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7289E" w14:textId="77777777" w:rsidR="00032C69" w:rsidRPr="00434D06" w:rsidRDefault="004D050E" w:rsidP="00351BB7">
      <w:pPr>
        <w:snapToGrid w:val="0"/>
        <w:spacing w:after="0"/>
        <w:rPr>
          <w:rFonts w:cs="Arial"/>
          <w:b/>
          <w:color w:val="000000"/>
          <w:sz w:val="28"/>
          <w:szCs w:val="28"/>
        </w:rPr>
      </w:pPr>
      <w:bookmarkStart w:id="0" w:name="_Hlk96010767"/>
      <w:r w:rsidRPr="004D050E">
        <w:rPr>
          <w:rFonts w:cs="Arial"/>
          <w:b/>
          <w:color w:val="000000"/>
          <w:sz w:val="28"/>
          <w:szCs w:val="28"/>
        </w:rPr>
        <w:t xml:space="preserve">3GPP TSG RAN WG1 </w:t>
      </w:r>
      <w:r w:rsidRPr="00612348">
        <w:rPr>
          <w:rFonts w:cs="Arial"/>
          <w:b/>
          <w:color w:val="000000"/>
          <w:sz w:val="28"/>
          <w:szCs w:val="28"/>
        </w:rPr>
        <w:t>#</w:t>
      </w:r>
      <w:r w:rsidR="00A16BE5" w:rsidRPr="00612348">
        <w:rPr>
          <w:rFonts w:cs="Arial"/>
          <w:b/>
          <w:color w:val="000000"/>
          <w:sz w:val="28"/>
          <w:szCs w:val="28"/>
        </w:rPr>
        <w:t>108-e</w:t>
      </w:r>
      <w:bookmarkEnd w:id="0"/>
      <w:r w:rsidR="00032C69" w:rsidRPr="00434D06">
        <w:rPr>
          <w:rFonts w:cs="Arial"/>
          <w:b/>
          <w:color w:val="000000"/>
          <w:sz w:val="28"/>
          <w:szCs w:val="28"/>
        </w:rPr>
        <w:tab/>
      </w:r>
      <w:r w:rsidR="00032C69" w:rsidRPr="00434D06">
        <w:rPr>
          <w:rFonts w:cs="Arial"/>
          <w:b/>
          <w:color w:val="000000"/>
          <w:sz w:val="28"/>
          <w:szCs w:val="28"/>
        </w:rPr>
        <w:tab/>
        <w:t xml:space="preserve">                                   </w:t>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t xml:space="preserve">       </w:t>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t xml:space="preserve">                 </w:t>
      </w:r>
      <w:r w:rsidR="00A42023" w:rsidRPr="00F96A58">
        <w:rPr>
          <w:rFonts w:cs="Arial"/>
          <w:b/>
          <w:color w:val="000000"/>
          <w:sz w:val="28"/>
          <w:szCs w:val="28"/>
          <w:highlight w:val="yellow"/>
        </w:rPr>
        <w:t>R1-2</w:t>
      </w:r>
      <w:r w:rsidRPr="00F96A58">
        <w:rPr>
          <w:rFonts w:cs="Arial"/>
          <w:b/>
          <w:color w:val="000000"/>
          <w:sz w:val="28"/>
          <w:szCs w:val="28"/>
          <w:highlight w:val="yellow"/>
        </w:rPr>
        <w:t>nnnnn</w:t>
      </w:r>
    </w:p>
    <w:p w14:paraId="550DFD67" w14:textId="77777777" w:rsidR="00626491" w:rsidRPr="00434D06" w:rsidRDefault="004D050E" w:rsidP="00032C69">
      <w:pPr>
        <w:snapToGrid w:val="0"/>
        <w:spacing w:after="0"/>
        <w:rPr>
          <w:rFonts w:cs="Arial"/>
          <w:b/>
          <w:color w:val="000000"/>
          <w:sz w:val="28"/>
          <w:szCs w:val="28"/>
        </w:rPr>
      </w:pPr>
      <w:r w:rsidRPr="004D050E">
        <w:rPr>
          <w:rFonts w:cs="Arial"/>
          <w:b/>
          <w:color w:val="000000"/>
          <w:sz w:val="28"/>
          <w:szCs w:val="28"/>
        </w:rPr>
        <w:t xml:space="preserve">e-Meeting, </w:t>
      </w:r>
      <w:bookmarkStart w:id="1" w:name="_Hlk96010783"/>
      <w:r w:rsidR="00F4145C" w:rsidRPr="00612348">
        <w:rPr>
          <w:rFonts w:cs="Arial"/>
          <w:b/>
          <w:color w:val="000000"/>
          <w:sz w:val="28"/>
          <w:szCs w:val="28"/>
        </w:rPr>
        <w:t>February 21st – March 3rd, 2022</w:t>
      </w:r>
      <w:bookmarkEnd w:id="1"/>
    </w:p>
    <w:p w14:paraId="14BF479D" w14:textId="77777777" w:rsidR="00626491" w:rsidRPr="00434D06" w:rsidRDefault="00626491">
      <w:pPr>
        <w:snapToGrid w:val="0"/>
        <w:spacing w:after="0"/>
        <w:rPr>
          <w:rFonts w:cs="Arial"/>
          <w:b/>
          <w:color w:val="000000"/>
          <w:sz w:val="28"/>
          <w:szCs w:val="28"/>
        </w:rPr>
      </w:pPr>
    </w:p>
    <w:p w14:paraId="092B1ACB" w14:textId="040EC3B4" w:rsidR="00626491" w:rsidRPr="00434D06" w:rsidRDefault="00626491">
      <w:pPr>
        <w:ind w:left="1800" w:hanging="1800"/>
        <w:rPr>
          <w:b/>
          <w:color w:val="000000"/>
          <w:sz w:val="24"/>
          <w:szCs w:val="24"/>
        </w:rPr>
      </w:pPr>
      <w:r w:rsidRPr="00434D06">
        <w:rPr>
          <w:b/>
          <w:color w:val="000000"/>
          <w:sz w:val="24"/>
          <w:szCs w:val="24"/>
        </w:rPr>
        <w:t>Agenda Item:</w:t>
      </w:r>
      <w:r w:rsidRPr="00434D06">
        <w:rPr>
          <w:b/>
          <w:color w:val="000000"/>
          <w:sz w:val="24"/>
          <w:szCs w:val="24"/>
        </w:rPr>
        <w:tab/>
      </w:r>
      <w:r w:rsidR="004D050E" w:rsidRPr="00612348">
        <w:rPr>
          <w:b/>
          <w:color w:val="000000"/>
          <w:sz w:val="24"/>
          <w:szCs w:val="24"/>
        </w:rPr>
        <w:t>8.1</w:t>
      </w:r>
      <w:r w:rsidR="00F4145C" w:rsidRPr="00612348">
        <w:rPr>
          <w:b/>
          <w:color w:val="000000"/>
          <w:sz w:val="24"/>
          <w:szCs w:val="24"/>
        </w:rPr>
        <w:t>6</w:t>
      </w:r>
      <w:r w:rsidR="004D050E" w:rsidRPr="00612348">
        <w:rPr>
          <w:b/>
          <w:color w:val="000000"/>
          <w:sz w:val="24"/>
          <w:szCs w:val="24"/>
        </w:rPr>
        <w:t>.</w:t>
      </w:r>
      <w:r w:rsidR="00612348">
        <w:rPr>
          <w:b/>
          <w:color w:val="000000"/>
          <w:sz w:val="24"/>
          <w:szCs w:val="24"/>
        </w:rPr>
        <w:t>13</w:t>
      </w:r>
    </w:p>
    <w:p w14:paraId="55AF9F88" w14:textId="77777777" w:rsidR="00626491" w:rsidRPr="00434D06" w:rsidRDefault="00626491">
      <w:pPr>
        <w:ind w:left="1800" w:hanging="1800"/>
        <w:rPr>
          <w:b/>
          <w:color w:val="000000"/>
          <w:sz w:val="24"/>
          <w:szCs w:val="24"/>
        </w:rPr>
      </w:pPr>
      <w:r w:rsidRPr="00434D06">
        <w:rPr>
          <w:b/>
          <w:color w:val="000000"/>
          <w:sz w:val="24"/>
          <w:szCs w:val="24"/>
        </w:rPr>
        <w:t>Source:</w:t>
      </w:r>
      <w:r w:rsidRPr="00434D06">
        <w:rPr>
          <w:b/>
          <w:color w:val="000000"/>
          <w:sz w:val="24"/>
          <w:szCs w:val="24"/>
        </w:rPr>
        <w:tab/>
        <w:t>Moderator (AT&amp;T)</w:t>
      </w:r>
    </w:p>
    <w:p w14:paraId="4D8810AD" w14:textId="235EF04F" w:rsidR="00626491" w:rsidRPr="00434D06" w:rsidRDefault="00626491">
      <w:pPr>
        <w:ind w:left="1800" w:hanging="1800"/>
        <w:rPr>
          <w:b/>
          <w:color w:val="000000"/>
          <w:sz w:val="24"/>
          <w:szCs w:val="24"/>
        </w:rPr>
      </w:pPr>
      <w:r w:rsidRPr="00434D06">
        <w:rPr>
          <w:b/>
          <w:color w:val="000000"/>
          <w:sz w:val="24"/>
          <w:szCs w:val="24"/>
        </w:rPr>
        <w:t>Title:</w:t>
      </w:r>
      <w:r w:rsidRPr="00434D06">
        <w:rPr>
          <w:b/>
          <w:color w:val="000000"/>
          <w:sz w:val="24"/>
          <w:szCs w:val="24"/>
        </w:rPr>
        <w:tab/>
      </w:r>
      <w:r w:rsidR="00F4145C" w:rsidRPr="00612348">
        <w:rPr>
          <w:b/>
          <w:color w:val="000000"/>
          <w:sz w:val="24"/>
          <w:szCs w:val="24"/>
        </w:rPr>
        <w:t>Summary of UE features for</w:t>
      </w:r>
      <w:r w:rsidR="00612348">
        <w:rPr>
          <w:b/>
          <w:color w:val="000000"/>
          <w:sz w:val="24"/>
          <w:szCs w:val="24"/>
        </w:rPr>
        <w:t xml:space="preserve"> DSS</w:t>
      </w:r>
    </w:p>
    <w:p w14:paraId="77F4A8BE" w14:textId="77777777" w:rsidR="00626491" w:rsidRPr="00434D06" w:rsidRDefault="00626491">
      <w:pPr>
        <w:ind w:left="1800" w:hanging="1800"/>
        <w:rPr>
          <w:b/>
          <w:color w:val="000000"/>
          <w:sz w:val="24"/>
          <w:szCs w:val="24"/>
        </w:rPr>
      </w:pPr>
      <w:r w:rsidRPr="00434D06">
        <w:rPr>
          <w:b/>
          <w:color w:val="000000"/>
          <w:sz w:val="24"/>
          <w:szCs w:val="24"/>
        </w:rPr>
        <w:t>Document for:</w:t>
      </w:r>
      <w:r w:rsidRPr="00434D06">
        <w:rPr>
          <w:b/>
          <w:color w:val="000000"/>
          <w:sz w:val="24"/>
          <w:szCs w:val="24"/>
        </w:rPr>
        <w:tab/>
      </w:r>
      <w:bookmarkStart w:id="2" w:name="DocumentFor"/>
      <w:bookmarkEnd w:id="2"/>
      <w:r w:rsidRPr="00434D06">
        <w:rPr>
          <w:b/>
          <w:color w:val="000000"/>
          <w:sz w:val="24"/>
          <w:szCs w:val="24"/>
        </w:rPr>
        <w:t>Discussion/Decision</w:t>
      </w:r>
    </w:p>
    <w:p w14:paraId="7FFA7070" w14:textId="77777777" w:rsidR="00577143" w:rsidRPr="00434D06" w:rsidRDefault="00577143" w:rsidP="00577143">
      <w:pPr>
        <w:pStyle w:val="NoSpacing"/>
        <w:jc w:val="left"/>
        <w:rPr>
          <w:color w:val="000000"/>
          <w:sz w:val="16"/>
          <w:szCs w:val="16"/>
        </w:rPr>
      </w:pPr>
    </w:p>
    <w:p w14:paraId="45B87CC9" w14:textId="77777777" w:rsidR="00577143" w:rsidRPr="00434D06" w:rsidRDefault="00577143" w:rsidP="005D615B">
      <w:pPr>
        <w:pStyle w:val="Heading1"/>
        <w:numPr>
          <w:ilvl w:val="0"/>
          <w:numId w:val="9"/>
        </w:numPr>
        <w:jc w:val="both"/>
        <w:rPr>
          <w:color w:val="000000"/>
        </w:rPr>
      </w:pPr>
      <w:r w:rsidRPr="00434D06">
        <w:rPr>
          <w:color w:val="000000"/>
        </w:rPr>
        <w:t>Introduction</w:t>
      </w:r>
    </w:p>
    <w:p w14:paraId="51980DD9" w14:textId="078B7A21" w:rsidR="00577143" w:rsidRPr="00434D06" w:rsidRDefault="00456757" w:rsidP="00577143">
      <w:pPr>
        <w:pStyle w:val="maintext"/>
        <w:ind w:firstLineChars="90" w:firstLine="180"/>
        <w:rPr>
          <w:rFonts w:ascii="Calibri" w:hAnsi="Calibri" w:cs="Arial"/>
          <w:color w:val="000000"/>
        </w:rPr>
      </w:pPr>
      <w:r w:rsidRPr="00456757">
        <w:rPr>
          <w:rFonts w:ascii="Calibri" w:hAnsi="Calibri" w:cs="Arial"/>
          <w:color w:val="000000"/>
        </w:rPr>
        <w:t xml:space="preserve">This document presents the summary of email discussion/approval </w:t>
      </w:r>
      <w:r w:rsidR="0007113C" w:rsidRPr="0007113C">
        <w:rPr>
          <w:rFonts w:ascii="Calibri" w:hAnsi="Calibri" w:cs="Arial"/>
          <w:color w:val="000000"/>
        </w:rPr>
        <w:t>[108-e-R17-UE-features-DSS-01]</w:t>
      </w:r>
      <w:r w:rsidRPr="00456757">
        <w:rPr>
          <w:rFonts w:ascii="Calibri" w:hAnsi="Calibri" w:cs="Arial"/>
          <w:color w:val="000000"/>
        </w:rPr>
        <w:t xml:space="preserve"> during RAN1 #</w:t>
      </w:r>
      <w:r w:rsidR="00A16BE5">
        <w:rPr>
          <w:rFonts w:ascii="Calibri" w:hAnsi="Calibri" w:cs="Arial"/>
          <w:color w:val="000000"/>
        </w:rPr>
        <w:t>108-e</w:t>
      </w:r>
      <w:r w:rsidRPr="00456757">
        <w:rPr>
          <w:rFonts w:ascii="Calibri" w:hAnsi="Calibri" w:cs="Arial"/>
          <w:color w:val="000000"/>
        </w:rPr>
        <w:t>. According to the Chairman’s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7"/>
      </w:tblGrid>
      <w:tr w:rsidR="00577143" w:rsidRPr="00434D06" w14:paraId="3EEC6C7D" w14:textId="77777777" w:rsidTr="00C045BB">
        <w:tc>
          <w:tcPr>
            <w:tcW w:w="22607" w:type="dxa"/>
            <w:tcBorders>
              <w:top w:val="single" w:sz="4" w:space="0" w:color="auto"/>
              <w:left w:val="single" w:sz="4" w:space="0" w:color="auto"/>
              <w:bottom w:val="single" w:sz="4" w:space="0" w:color="auto"/>
              <w:right w:val="single" w:sz="4" w:space="0" w:color="auto"/>
            </w:tcBorders>
            <w:shd w:val="clear" w:color="auto" w:fill="auto"/>
            <w:hideMark/>
          </w:tcPr>
          <w:p w14:paraId="58F1F718" w14:textId="72E683D4" w:rsidR="0007113C" w:rsidRPr="004F232E" w:rsidRDefault="0007113C" w:rsidP="0007113C">
            <w:pPr>
              <w:rPr>
                <w:lang w:eastAsia="x-none"/>
              </w:rPr>
            </w:pPr>
            <w:r w:rsidRPr="00EC01E4">
              <w:rPr>
                <w:highlight w:val="cyan"/>
                <w:lang w:eastAsia="x-none"/>
              </w:rPr>
              <w:t>[10</w:t>
            </w:r>
            <w:r>
              <w:rPr>
                <w:highlight w:val="cyan"/>
                <w:lang w:eastAsia="x-none"/>
              </w:rPr>
              <w:t>8</w:t>
            </w:r>
            <w:r w:rsidRPr="00EC01E4">
              <w:rPr>
                <w:highlight w:val="cyan"/>
                <w:lang w:eastAsia="x-none"/>
              </w:rPr>
              <w:t xml:space="preserve">-e-R17-UE-features-DSS-01] Email discussion </w:t>
            </w:r>
            <w:r>
              <w:rPr>
                <w:highlight w:val="cyan"/>
                <w:lang w:eastAsia="x-none"/>
              </w:rPr>
              <w:t xml:space="preserve">on </w:t>
            </w:r>
            <w:r w:rsidRPr="00EC01E4">
              <w:rPr>
                <w:highlight w:val="cyan"/>
                <w:lang w:eastAsia="x-none"/>
              </w:rPr>
              <w:t xml:space="preserve">UE features for DSS </w:t>
            </w:r>
            <w:r w:rsidRPr="00EC01E4">
              <w:rPr>
                <w:highlight w:val="cyan"/>
              </w:rPr>
              <w:t>– Ralf (AT&amp;T)</w:t>
            </w:r>
          </w:p>
          <w:p w14:paraId="55A136C6" w14:textId="77777777" w:rsidR="0007113C" w:rsidRDefault="0007113C" w:rsidP="005D615B">
            <w:pPr>
              <w:numPr>
                <w:ilvl w:val="0"/>
                <w:numId w:val="19"/>
              </w:numPr>
              <w:spacing w:before="0" w:after="0"/>
              <w:jc w:val="left"/>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24BF28B7" w14:textId="3FD7FE49" w:rsidR="0007113C" w:rsidRDefault="0007113C" w:rsidP="005D615B">
            <w:pPr>
              <w:numPr>
                <w:ilvl w:val="0"/>
                <w:numId w:val="19"/>
              </w:numPr>
              <w:spacing w:before="0" w:after="0"/>
              <w:jc w:val="left"/>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r>
              <w:rPr>
                <w:highlight w:val="cyan"/>
              </w:rPr>
              <w:br/>
            </w:r>
          </w:p>
          <w:p w14:paraId="51582E13" w14:textId="77777777" w:rsidR="00577143" w:rsidRPr="00434D06" w:rsidRDefault="00577143" w:rsidP="004D050E">
            <w:pPr>
              <w:pStyle w:val="maintext"/>
              <w:ind w:firstLineChars="0" w:firstLine="0"/>
              <w:rPr>
                <w:rFonts w:ascii="Calibri" w:hAnsi="Calibri" w:cs="Arial"/>
                <w:color w:val="000000"/>
                <w:lang w:val="en-US"/>
              </w:rPr>
            </w:pPr>
          </w:p>
        </w:tc>
      </w:tr>
    </w:tbl>
    <w:p w14:paraId="0F0ACC3B" w14:textId="5BE30108" w:rsidR="00577143" w:rsidRPr="00434D06" w:rsidRDefault="00456757" w:rsidP="00577143">
      <w:pPr>
        <w:pStyle w:val="maintext"/>
        <w:ind w:firstLineChars="90" w:firstLine="180"/>
        <w:rPr>
          <w:rFonts w:ascii="Calibri" w:hAnsi="Calibri" w:cs="Calibri"/>
          <w:color w:val="000000"/>
        </w:rPr>
      </w:pPr>
      <w:r w:rsidRPr="00456757">
        <w:rPr>
          <w:rFonts w:ascii="Calibri" w:hAnsi="Calibri" w:cs="Calibri"/>
          <w:color w:val="000000"/>
        </w:rPr>
        <w:t>The following was discussed and</w:t>
      </w:r>
      <w:r w:rsidR="00F96A58">
        <w:rPr>
          <w:rFonts w:ascii="Calibri" w:hAnsi="Calibri" w:cs="Calibri"/>
          <w:color w:val="000000"/>
        </w:rPr>
        <w:t>/or</w:t>
      </w:r>
      <w:r w:rsidRPr="00456757">
        <w:rPr>
          <w:rFonts w:ascii="Calibri" w:hAnsi="Calibri" w:cs="Calibri"/>
          <w:color w:val="000000"/>
        </w:rPr>
        <w:t xml:space="preserve"> agreed during RAN1 #</w:t>
      </w:r>
      <w:r w:rsidR="00A16BE5">
        <w:rPr>
          <w:rFonts w:ascii="Calibri" w:hAnsi="Calibri" w:cs="Calibri"/>
          <w:color w:val="000000"/>
        </w:rPr>
        <w:t>108-e</w:t>
      </w:r>
      <w:r w:rsidRPr="00456757">
        <w:rPr>
          <w:rFonts w:ascii="Calibri" w:hAnsi="Calibri" w:cs="Calibri"/>
          <w:color w:val="000000"/>
        </w:rPr>
        <w:t xml:space="preserve"> within the scope of </w:t>
      </w:r>
      <w:r w:rsidR="0007113C" w:rsidRPr="0007113C">
        <w:rPr>
          <w:rFonts w:ascii="Calibri" w:hAnsi="Calibri" w:cs="Calibri"/>
          <w:color w:val="000000"/>
        </w:rPr>
        <w:t>[108-e-R17-UE-features-DSS-01]</w:t>
      </w:r>
      <w:r w:rsidRPr="00F96A58">
        <w:rPr>
          <w:rFonts w:ascii="Calibri" w:hAnsi="Calibri" w:cs="Calibri"/>
          <w:color w:val="000000"/>
        </w:rPr>
        <w:t>.</w:t>
      </w:r>
      <w:r w:rsidRPr="00456757">
        <w:rPr>
          <w:rFonts w:ascii="Calibri" w:hAnsi="Calibri" w:cs="Calibri"/>
          <w:color w:val="000000"/>
        </w:rPr>
        <w:t xml:space="preserve"> All proposals are based on the latest RAN1 UE features list for Rel-1</w:t>
      </w:r>
      <w:r>
        <w:rPr>
          <w:rFonts w:ascii="Calibri" w:hAnsi="Calibri" w:cs="Calibri"/>
          <w:color w:val="000000"/>
        </w:rPr>
        <w:t>7</w:t>
      </w:r>
      <w:r w:rsidRPr="00456757">
        <w:rPr>
          <w:rFonts w:ascii="Calibri" w:hAnsi="Calibri" w:cs="Calibri"/>
          <w:color w:val="000000"/>
        </w:rPr>
        <w:t xml:space="preserve"> NR in </w:t>
      </w:r>
      <w:r w:rsidR="00324F5D">
        <w:rPr>
          <w:rFonts w:ascii="Calibri" w:hAnsi="Calibri" w:cs="Calibri"/>
          <w:color w:val="000000"/>
        </w:rPr>
        <w:fldChar w:fldCharType="begin"/>
      </w:r>
      <w:r w:rsidR="00324F5D">
        <w:rPr>
          <w:rFonts w:ascii="Calibri" w:hAnsi="Calibri" w:cs="Calibri"/>
          <w:color w:val="000000"/>
        </w:rPr>
        <w:instrText xml:space="preserve"> REF _Ref84505649 \r \h </w:instrText>
      </w:r>
      <w:r w:rsidR="00324F5D">
        <w:rPr>
          <w:rFonts w:ascii="Calibri" w:hAnsi="Calibri" w:cs="Calibri"/>
          <w:color w:val="000000"/>
        </w:rPr>
      </w:r>
      <w:r w:rsidR="00324F5D">
        <w:rPr>
          <w:rFonts w:ascii="Calibri" w:hAnsi="Calibri" w:cs="Calibri"/>
          <w:color w:val="000000"/>
        </w:rPr>
        <w:fldChar w:fldCharType="separate"/>
      </w:r>
      <w:r w:rsidR="00324F5D">
        <w:rPr>
          <w:rFonts w:ascii="Calibri" w:hAnsi="Calibri" w:cs="Calibri"/>
          <w:color w:val="000000"/>
        </w:rPr>
        <w:t>[1]</w:t>
      </w:r>
      <w:r w:rsidR="00324F5D">
        <w:rPr>
          <w:rFonts w:ascii="Calibri" w:hAnsi="Calibri" w:cs="Calibri"/>
          <w:color w:val="000000"/>
        </w:rPr>
        <w:fldChar w:fldCharType="end"/>
      </w:r>
      <w:r w:rsidRPr="00456757">
        <w:rPr>
          <w:rFonts w:ascii="Calibri" w:hAnsi="Calibri" w:cs="Calibri"/>
          <w:color w:val="000000"/>
        </w:rPr>
        <w:t>.</w:t>
      </w:r>
    </w:p>
    <w:p w14:paraId="2C49BE97" w14:textId="77777777" w:rsidR="00577143" w:rsidRPr="00434D06" w:rsidRDefault="00577143" w:rsidP="005D615B">
      <w:pPr>
        <w:pStyle w:val="Heading1"/>
        <w:numPr>
          <w:ilvl w:val="0"/>
          <w:numId w:val="9"/>
        </w:numPr>
        <w:jc w:val="both"/>
        <w:rPr>
          <w:color w:val="000000"/>
        </w:rPr>
      </w:pPr>
      <w:r w:rsidRPr="00434D06">
        <w:rPr>
          <w:color w:val="000000"/>
        </w:rPr>
        <w:t xml:space="preserve">Summary </w:t>
      </w:r>
      <w:r w:rsidR="00016F79" w:rsidRPr="00016F79">
        <w:rPr>
          <w:color w:val="000000"/>
        </w:rPr>
        <w:t xml:space="preserve">of </w:t>
      </w:r>
      <w:r w:rsidR="00016F79">
        <w:rPr>
          <w:color w:val="000000"/>
        </w:rPr>
        <w:t>C</w:t>
      </w:r>
      <w:r w:rsidR="00016F79" w:rsidRPr="00016F79">
        <w:rPr>
          <w:color w:val="000000"/>
        </w:rPr>
        <w:t xml:space="preserve">ontributions </w:t>
      </w:r>
      <w:r w:rsidR="00016F79">
        <w:rPr>
          <w:color w:val="000000"/>
        </w:rPr>
        <w:t>S</w:t>
      </w:r>
      <w:r w:rsidR="00016F79" w:rsidRPr="00016F79">
        <w:rPr>
          <w:color w:val="000000"/>
        </w:rPr>
        <w:t>ubmitted to RAN1 #</w:t>
      </w:r>
      <w:r w:rsidR="00A16BE5">
        <w:rPr>
          <w:color w:val="000000"/>
        </w:rPr>
        <w:t>108-e</w:t>
      </w:r>
    </w:p>
    <w:p w14:paraId="24216174" w14:textId="77777777" w:rsidR="00577143" w:rsidRPr="00434D06" w:rsidRDefault="00FA2E51" w:rsidP="00577143">
      <w:pPr>
        <w:pStyle w:val="maintext"/>
        <w:ind w:firstLineChars="90" w:firstLine="180"/>
        <w:rPr>
          <w:rFonts w:ascii="Calibri" w:hAnsi="Calibri" w:cs="Arial"/>
          <w:color w:val="000000"/>
        </w:rPr>
      </w:pPr>
      <w:r>
        <w:rPr>
          <w:rFonts w:ascii="Calibri" w:hAnsi="Calibri" w:cs="Arial"/>
        </w:rPr>
        <w:t xml:space="preserve">The following is the moderator’s summary </w:t>
      </w:r>
      <w:r>
        <w:rPr>
          <w:rFonts w:ascii="Calibri" w:eastAsia="SimSun" w:hAnsi="Calibri" w:cs="Calibri"/>
          <w:lang w:eastAsia="zh-CN"/>
        </w:rPr>
        <w:t>of contributions submitted to RAN1 #</w:t>
      </w:r>
      <w:r w:rsidR="00A16BE5">
        <w:rPr>
          <w:rFonts w:ascii="Calibri" w:eastAsia="SimSun" w:hAnsi="Calibri" w:cs="Calibri"/>
          <w:lang w:eastAsia="zh-CN"/>
        </w:rPr>
        <w:t>108-e</w:t>
      </w:r>
      <w:r>
        <w:rPr>
          <w:rFonts w:ascii="Calibri" w:eastAsia="SimSun" w:hAnsi="Calibri" w:cs="Calibri"/>
          <w:lang w:eastAsia="zh-CN"/>
        </w:rPr>
        <w:t xml:space="preserve"> in this agenda item.</w:t>
      </w:r>
    </w:p>
    <w:p w14:paraId="2FA45444" w14:textId="77777777" w:rsidR="008F6233" w:rsidRDefault="008F6233" w:rsidP="00577143">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506"/>
        <w:gridCol w:w="2367"/>
        <w:gridCol w:w="6852"/>
        <w:gridCol w:w="655"/>
        <w:gridCol w:w="527"/>
        <w:gridCol w:w="222"/>
        <w:gridCol w:w="222"/>
        <w:gridCol w:w="585"/>
        <w:gridCol w:w="447"/>
        <w:gridCol w:w="1331"/>
        <w:gridCol w:w="222"/>
        <w:gridCol w:w="6102"/>
        <w:gridCol w:w="1520"/>
      </w:tblGrid>
      <w:tr w:rsidR="0081115A" w:rsidRPr="00275D7B" w14:paraId="0C7AC98B" w14:textId="77777777" w:rsidTr="00275D7B">
        <w:tc>
          <w:tcPr>
            <w:tcW w:w="0" w:type="auto"/>
            <w:shd w:val="clear" w:color="auto" w:fill="auto"/>
          </w:tcPr>
          <w:p w14:paraId="4E418639" w14:textId="454EFC39"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 xml:space="preserve"> 34. NR_DSS</w:t>
            </w:r>
          </w:p>
        </w:tc>
        <w:tc>
          <w:tcPr>
            <w:tcW w:w="0" w:type="auto"/>
            <w:shd w:val="clear" w:color="auto" w:fill="auto"/>
          </w:tcPr>
          <w:p w14:paraId="42C72A86" w14:textId="022EE589"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34-2</w:t>
            </w:r>
          </w:p>
        </w:tc>
        <w:tc>
          <w:tcPr>
            <w:tcW w:w="0" w:type="auto"/>
            <w:shd w:val="clear" w:color="auto" w:fill="auto"/>
          </w:tcPr>
          <w:p w14:paraId="6DB72D25" w14:textId="5C286F8A"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SimSun" w:hAnsi="Arial" w:cs="Arial"/>
                <w:color w:val="000000"/>
                <w:sz w:val="18"/>
                <w:szCs w:val="18"/>
                <w:lang w:eastAsia="zh-CN"/>
              </w:rPr>
              <w:t>Cross-carrier scheduling from SCell to PCell/PSCell (Type B)</w:t>
            </w:r>
          </w:p>
        </w:tc>
        <w:tc>
          <w:tcPr>
            <w:tcW w:w="0" w:type="auto"/>
            <w:shd w:val="clear" w:color="auto" w:fill="auto"/>
          </w:tcPr>
          <w:p w14:paraId="164BF8E0" w14:textId="77777777" w:rsidR="0081115A" w:rsidRPr="00035567" w:rsidRDefault="0081115A" w:rsidP="0081115A">
            <w:pPr>
              <w:autoSpaceDE w:val="0"/>
              <w:autoSpaceDN w:val="0"/>
              <w:adjustRightInd w:val="0"/>
              <w:snapToGrid w:val="0"/>
              <w:spacing w:afterLines="50"/>
              <w:contextualSpacing/>
              <w:rPr>
                <w:rFonts w:cs="Arial"/>
                <w:color w:val="000000"/>
                <w:sz w:val="18"/>
                <w:szCs w:val="18"/>
              </w:rPr>
            </w:pPr>
            <w:r w:rsidRPr="00035567">
              <w:rPr>
                <w:rFonts w:cs="Arial"/>
                <w:color w:val="000000"/>
                <w:sz w:val="18"/>
                <w:szCs w:val="18"/>
                <w:highlight w:val="yellow"/>
              </w:rPr>
              <w:t>[Support of Cross-carrier scheduling (CCS) from sSCell to PCell/PSCell  (Type B)]</w:t>
            </w:r>
          </w:p>
          <w:p w14:paraId="7B975787" w14:textId="77777777" w:rsidR="0081115A" w:rsidRPr="00035567" w:rsidRDefault="0081115A" w:rsidP="005D615B">
            <w:pPr>
              <w:pStyle w:val="ListParagraph"/>
              <w:numPr>
                <w:ilvl w:val="0"/>
                <w:numId w:val="11"/>
              </w:numPr>
              <w:autoSpaceDE w:val="0"/>
              <w:autoSpaceDN w:val="0"/>
              <w:adjustRightInd w:val="0"/>
              <w:snapToGrid w:val="0"/>
              <w:spacing w:before="0" w:afterLines="50"/>
              <w:rPr>
                <w:rFonts w:cs="Arial"/>
                <w:color w:val="000000"/>
                <w:sz w:val="18"/>
                <w:szCs w:val="18"/>
              </w:rPr>
            </w:pPr>
            <w:r w:rsidRPr="00035567">
              <w:rPr>
                <w:rFonts w:cs="Arial"/>
                <w:color w:val="000000"/>
                <w:sz w:val="18"/>
                <w:szCs w:val="18"/>
              </w:rPr>
              <w:t>Cross-carrier scheduling from sSCell to PCell/PSCell with CIF</w:t>
            </w:r>
          </w:p>
          <w:p w14:paraId="7805D20C" w14:textId="77777777" w:rsidR="0081115A" w:rsidRPr="00035567" w:rsidRDefault="0081115A" w:rsidP="005D615B">
            <w:pPr>
              <w:pStyle w:val="ListParagraph"/>
              <w:numPr>
                <w:ilvl w:val="0"/>
                <w:numId w:val="11"/>
              </w:numPr>
              <w:autoSpaceDE w:val="0"/>
              <w:autoSpaceDN w:val="0"/>
              <w:adjustRightInd w:val="0"/>
              <w:snapToGrid w:val="0"/>
              <w:spacing w:before="0" w:after="0"/>
              <w:rPr>
                <w:rFonts w:cs="Arial"/>
                <w:color w:val="000000"/>
                <w:sz w:val="18"/>
                <w:szCs w:val="18"/>
              </w:rPr>
            </w:pPr>
            <w:r w:rsidRPr="00035567">
              <w:rPr>
                <w:rFonts w:cs="Arial"/>
                <w:color w:val="000000"/>
                <w:sz w:val="18"/>
                <w:szCs w:val="18"/>
              </w:rPr>
              <w:t xml:space="preserve">sSCell USS set(s) (for CCS from sSCell to PCell/PSCell) and search space sets on PCell/PSCell can be configured so that the UE monitors them in overlapping </w:t>
            </w:r>
            <w:r w:rsidRPr="00035567">
              <w:rPr>
                <w:rFonts w:cs="Arial"/>
                <w:color w:val="000000"/>
                <w:sz w:val="18"/>
                <w:szCs w:val="18"/>
                <w:highlight w:val="yellow"/>
              </w:rPr>
              <w:t>[slot/symbol]</w:t>
            </w:r>
            <w:r w:rsidRPr="00035567">
              <w:rPr>
                <w:rFonts w:cs="Arial"/>
                <w:color w:val="000000"/>
                <w:sz w:val="18"/>
                <w:szCs w:val="18"/>
              </w:rPr>
              <w:t xml:space="preserve"> of PCell/PSCell and sSCell</w:t>
            </w:r>
          </w:p>
          <w:p w14:paraId="125807E1" w14:textId="77777777" w:rsidR="0081115A" w:rsidRPr="00035567" w:rsidRDefault="0081115A" w:rsidP="005D615B">
            <w:pPr>
              <w:pStyle w:val="ListParagraph"/>
              <w:numPr>
                <w:ilvl w:val="0"/>
                <w:numId w:val="11"/>
              </w:numPr>
              <w:autoSpaceDE w:val="0"/>
              <w:autoSpaceDN w:val="0"/>
              <w:adjustRightInd w:val="0"/>
              <w:snapToGrid w:val="0"/>
              <w:spacing w:before="0" w:after="0"/>
              <w:rPr>
                <w:rFonts w:cs="Arial"/>
                <w:color w:val="000000"/>
                <w:sz w:val="18"/>
                <w:szCs w:val="18"/>
              </w:rPr>
            </w:pPr>
            <w:r w:rsidRPr="00035567">
              <w:rPr>
                <w:rFonts w:cs="Arial"/>
                <w:color w:val="000000"/>
                <w:sz w:val="18"/>
                <w:szCs w:val="18"/>
              </w:rPr>
              <w:t>Configuration of scaling factor α  for BD and CCE limit handling and PDCCH overbooking handling on P(S)Cell</w:t>
            </w:r>
          </w:p>
          <w:p w14:paraId="5632FD68" w14:textId="77777777" w:rsidR="0081115A" w:rsidRPr="00035567" w:rsidRDefault="0081115A" w:rsidP="005D615B">
            <w:pPr>
              <w:pStyle w:val="ListParagraph"/>
              <w:numPr>
                <w:ilvl w:val="0"/>
                <w:numId w:val="11"/>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#unicast DCI limits for PCell/PSCell scheduling</w:t>
            </w:r>
          </w:p>
          <w:p w14:paraId="7D30613C" w14:textId="77777777" w:rsidR="0081115A" w:rsidRPr="00035567" w:rsidRDefault="0081115A" w:rsidP="005D615B">
            <w:pPr>
              <w:pStyle w:val="ListParagraph"/>
              <w:numPr>
                <w:ilvl w:val="0"/>
                <w:numId w:val="12"/>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Processing one unicast DCI scheduling DL on PCell/PSCell per PCell/PSCell slot and its aligned N consecutive sSCell slot(s)</w:t>
            </w:r>
          </w:p>
          <w:p w14:paraId="440F2E90" w14:textId="77777777" w:rsidR="0081115A" w:rsidRPr="00035567" w:rsidRDefault="0081115A" w:rsidP="005D615B">
            <w:pPr>
              <w:pStyle w:val="ListParagraph"/>
              <w:numPr>
                <w:ilvl w:val="0"/>
                <w:numId w:val="12"/>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Processing one unicast DCI scheduling UL on PCell/PSCell per PCell/PSCell slot and its aligned N consecutive sSCell slot(s)</w:t>
            </w:r>
          </w:p>
          <w:p w14:paraId="157A1638" w14:textId="77777777" w:rsidR="0081115A" w:rsidRPr="00035567" w:rsidRDefault="0081115A" w:rsidP="005D615B">
            <w:pPr>
              <w:pStyle w:val="ListParagraph"/>
              <w:numPr>
                <w:ilvl w:val="0"/>
                <w:numId w:val="12"/>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N is based on pair of (PCell/PSCell SCS, sSCell SCS): N=1 for(15,15), (30,30), (60,60) and N=2 for (15,30), (30,60) and N=4 for (15, 60)</w:t>
            </w:r>
          </w:p>
          <w:p w14:paraId="07B315E6" w14:textId="77777777" w:rsidR="0081115A" w:rsidRPr="00035567" w:rsidRDefault="0081115A" w:rsidP="005D615B">
            <w:pPr>
              <w:pStyle w:val="ListParagraph"/>
              <w:numPr>
                <w:ilvl w:val="0"/>
                <w:numId w:val="13"/>
              </w:numPr>
              <w:autoSpaceDE w:val="0"/>
              <w:autoSpaceDN w:val="0"/>
              <w:adjustRightInd w:val="0"/>
              <w:snapToGrid w:val="0"/>
              <w:spacing w:before="0" w:after="0"/>
              <w:rPr>
                <w:rFonts w:cs="Arial"/>
                <w:color w:val="000000"/>
                <w:sz w:val="18"/>
                <w:szCs w:val="18"/>
              </w:rPr>
            </w:pPr>
            <w:r w:rsidRPr="00035567">
              <w:rPr>
                <w:rFonts w:cs="Arial"/>
                <w:color w:val="000000"/>
                <w:sz w:val="18"/>
                <w:szCs w:val="18"/>
              </w:rPr>
              <w:t>Same numerology between sSCell and P(S)Cell or sSCell SCS is larger than P(S)Cell SCS</w:t>
            </w:r>
          </w:p>
          <w:p w14:paraId="7C5BCAD4" w14:textId="77777777" w:rsidR="0081115A" w:rsidRPr="00035567" w:rsidRDefault="0081115A" w:rsidP="005D615B">
            <w:pPr>
              <w:pStyle w:val="ListParagraph"/>
              <w:numPr>
                <w:ilvl w:val="0"/>
                <w:numId w:val="13"/>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USS set(s) for DCI format 0_1,1_1,0_2,1_2 configured on sSCell for CCS from sSCell to PCell/PSCell</w:t>
            </w:r>
          </w:p>
          <w:p w14:paraId="688122A5" w14:textId="77777777" w:rsidR="0081115A" w:rsidRPr="00035567" w:rsidRDefault="0081115A" w:rsidP="005D615B">
            <w:pPr>
              <w:pStyle w:val="ListParagraph"/>
              <w:numPr>
                <w:ilvl w:val="0"/>
                <w:numId w:val="13"/>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Support of sSCell deactivation/activation when sSCell cross carrier scheduling to PCell/PSCell is configured</w:t>
            </w:r>
          </w:p>
          <w:p w14:paraId="3D1B090E" w14:textId="77777777" w:rsidR="0081115A" w:rsidRPr="00035567" w:rsidRDefault="0081115A" w:rsidP="005D615B">
            <w:pPr>
              <w:pStyle w:val="ListParagraph"/>
              <w:numPr>
                <w:ilvl w:val="0"/>
                <w:numId w:val="13"/>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Support of sSCell dormancy when sSCell cross carrier scheduling to PCell/PSCell is configured</w:t>
            </w:r>
          </w:p>
          <w:p w14:paraId="51373441" w14:textId="77777777" w:rsidR="0081115A" w:rsidRPr="00035567" w:rsidRDefault="0081115A" w:rsidP="005D615B">
            <w:pPr>
              <w:pStyle w:val="ListParagraph"/>
              <w:numPr>
                <w:ilvl w:val="0"/>
                <w:numId w:val="13"/>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PDCCH monitoring occasion(s) is within the first 3 OFDM symbols of a PCell/PSCell slot</w:t>
            </w:r>
          </w:p>
          <w:p w14:paraId="4DDC771B" w14:textId="77777777" w:rsidR="0081115A" w:rsidRPr="00035567" w:rsidRDefault="0081115A" w:rsidP="005D615B">
            <w:pPr>
              <w:pStyle w:val="ListParagraph"/>
              <w:numPr>
                <w:ilvl w:val="0"/>
                <w:numId w:val="13"/>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Numbers of CORESET configurations and search space sets on sSCell (for PCell/PSCell cross-carrier scheduling)</w:t>
            </w:r>
          </w:p>
          <w:p w14:paraId="1DD22A51" w14:textId="77777777" w:rsidR="0081115A" w:rsidRPr="00035567" w:rsidRDefault="0081115A" w:rsidP="005D615B">
            <w:pPr>
              <w:pStyle w:val="ListParagraph"/>
              <w:numPr>
                <w:ilvl w:val="0"/>
                <w:numId w:val="13"/>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frame boundary alignment between PCell/PSCell and sSCell</w:t>
            </w:r>
          </w:p>
          <w:p w14:paraId="22AE214C" w14:textId="77777777" w:rsidR="0081115A" w:rsidRPr="00035567" w:rsidRDefault="0081115A" w:rsidP="005D615B">
            <w:pPr>
              <w:pStyle w:val="ListParagraph"/>
              <w:numPr>
                <w:ilvl w:val="0"/>
                <w:numId w:val="13"/>
              </w:numPr>
              <w:autoSpaceDE w:val="0"/>
              <w:autoSpaceDN w:val="0"/>
              <w:adjustRightInd w:val="0"/>
              <w:snapToGrid w:val="0"/>
              <w:spacing w:before="0" w:after="0"/>
              <w:rPr>
                <w:rFonts w:cs="Arial"/>
                <w:color w:val="000000"/>
                <w:sz w:val="18"/>
                <w:szCs w:val="18"/>
              </w:rPr>
            </w:pPr>
            <w:r w:rsidRPr="00035567">
              <w:rPr>
                <w:rFonts w:cs="Arial"/>
                <w:color w:val="000000"/>
                <w:sz w:val="18"/>
                <w:szCs w:val="18"/>
                <w:highlight w:val="yellow"/>
              </w:rPr>
              <w:t>FFS: Precoder granularity of REG-bundle</w:t>
            </w:r>
            <w:r w:rsidRPr="00035567" w:rsidDel="009D5371">
              <w:rPr>
                <w:rFonts w:cs="Arial"/>
                <w:color w:val="000000"/>
                <w:sz w:val="18"/>
                <w:szCs w:val="18"/>
                <w:highlight w:val="yellow"/>
              </w:rPr>
              <w:t xml:space="preserve"> </w:t>
            </w:r>
            <w:r w:rsidRPr="00035567">
              <w:rPr>
                <w:rFonts w:cs="Arial"/>
                <w:color w:val="000000"/>
                <w:sz w:val="18"/>
                <w:szCs w:val="18"/>
                <w:highlight w:val="yellow"/>
              </w:rPr>
              <w:t>size when CCS from sSCell to PCell/PSCell is configured</w:t>
            </w:r>
          </w:p>
          <w:p w14:paraId="0D40191C" w14:textId="77777777" w:rsidR="0081115A" w:rsidRPr="00035567" w:rsidRDefault="0081115A" w:rsidP="0081115A">
            <w:pPr>
              <w:pStyle w:val="ListParagraph"/>
              <w:autoSpaceDE w:val="0"/>
              <w:autoSpaceDN w:val="0"/>
              <w:adjustRightInd w:val="0"/>
              <w:snapToGrid w:val="0"/>
              <w:rPr>
                <w:rFonts w:cs="Arial"/>
                <w:color w:val="000000"/>
                <w:sz w:val="18"/>
                <w:szCs w:val="18"/>
              </w:rPr>
            </w:pPr>
          </w:p>
          <w:p w14:paraId="274BD5CF" w14:textId="6F0FF8FF"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rPr>
              <w:t>Note: The SCell configured with Cross-carrier scheduling to PCell/PSCell is referred to as ‘sSCell’</w:t>
            </w:r>
          </w:p>
        </w:tc>
        <w:tc>
          <w:tcPr>
            <w:tcW w:w="0" w:type="auto"/>
            <w:shd w:val="clear" w:color="auto" w:fill="auto"/>
          </w:tcPr>
          <w:p w14:paraId="2356394C" w14:textId="52D046D2"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MS Mincho" w:hAnsi="Arial" w:cs="Arial"/>
                <w:color w:val="000000"/>
                <w:sz w:val="18"/>
                <w:szCs w:val="18"/>
                <w:lang w:eastAsia="ja-JP"/>
              </w:rPr>
              <w:t xml:space="preserve">6-5 </w:t>
            </w:r>
            <w:r w:rsidRPr="00035567">
              <w:rPr>
                <w:rFonts w:ascii="Arial" w:eastAsia="MS Mincho" w:hAnsi="Arial" w:cs="Arial"/>
                <w:color w:val="000000"/>
                <w:sz w:val="18"/>
                <w:szCs w:val="18"/>
                <w:highlight w:val="yellow"/>
                <w:lang w:eastAsia="ja-JP"/>
              </w:rPr>
              <w:t>[, 34-1]</w:t>
            </w:r>
          </w:p>
        </w:tc>
        <w:tc>
          <w:tcPr>
            <w:tcW w:w="0" w:type="auto"/>
            <w:shd w:val="clear" w:color="auto" w:fill="auto"/>
          </w:tcPr>
          <w:p w14:paraId="3DE0DCF2" w14:textId="1B39CD9E"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SimSun" w:hAnsi="Arial" w:cs="Arial"/>
                <w:color w:val="000000"/>
                <w:sz w:val="18"/>
                <w:szCs w:val="18"/>
                <w:lang w:eastAsia="zh-CN"/>
              </w:rPr>
              <w:t>Yes</w:t>
            </w:r>
          </w:p>
        </w:tc>
        <w:tc>
          <w:tcPr>
            <w:tcW w:w="0" w:type="auto"/>
            <w:shd w:val="clear" w:color="auto" w:fill="auto"/>
          </w:tcPr>
          <w:p w14:paraId="7688FC90"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004E198D"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4F36E5CD" w14:textId="1391EC62"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SimSun" w:hAnsi="Arial" w:cs="Arial"/>
                <w:color w:val="000000"/>
                <w:sz w:val="18"/>
                <w:szCs w:val="18"/>
                <w:lang w:eastAsia="zh-CN"/>
              </w:rPr>
              <w:t>Per BC</w:t>
            </w:r>
          </w:p>
        </w:tc>
        <w:tc>
          <w:tcPr>
            <w:tcW w:w="0" w:type="auto"/>
            <w:shd w:val="clear" w:color="auto" w:fill="auto"/>
          </w:tcPr>
          <w:p w14:paraId="081AD06E" w14:textId="6026381A"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No</w:t>
            </w:r>
          </w:p>
        </w:tc>
        <w:tc>
          <w:tcPr>
            <w:tcW w:w="0" w:type="auto"/>
            <w:shd w:val="clear" w:color="auto" w:fill="auto"/>
          </w:tcPr>
          <w:p w14:paraId="07BABD7E" w14:textId="354328BE"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Applicable to FR1 only</w:t>
            </w:r>
          </w:p>
        </w:tc>
        <w:tc>
          <w:tcPr>
            <w:tcW w:w="0" w:type="auto"/>
            <w:shd w:val="clear" w:color="auto" w:fill="auto"/>
          </w:tcPr>
          <w:p w14:paraId="220440B9"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6C7EDF0E" w14:textId="77777777" w:rsidR="0081115A" w:rsidRPr="00035567" w:rsidRDefault="0081115A" w:rsidP="0081115A">
            <w:pPr>
              <w:pStyle w:val="TAL"/>
              <w:rPr>
                <w:rFonts w:cs="Arial"/>
                <w:color w:val="000000"/>
                <w:szCs w:val="18"/>
                <w:highlight w:val="yellow"/>
              </w:rPr>
            </w:pPr>
            <w:r w:rsidRPr="00035567">
              <w:rPr>
                <w:rFonts w:cs="Arial"/>
                <w:color w:val="000000"/>
                <w:szCs w:val="18"/>
                <w:highlight w:val="yellow"/>
              </w:rPr>
              <w:t>[Candidate value set 1: One or more of supported SCS combinations ({P(S)Cell SCS in kHz, sSCell SCS in kHz}) from following set are indicated by the UE: {15,15}, {15,30}, (15, 60) for N=4, {30,30}, {30,60},{60,60})</w:t>
            </w:r>
          </w:p>
          <w:p w14:paraId="5A401AB7" w14:textId="77777777" w:rsidR="0081115A" w:rsidRPr="00035567" w:rsidRDefault="0081115A" w:rsidP="0081115A">
            <w:pPr>
              <w:pStyle w:val="TAL"/>
              <w:rPr>
                <w:rFonts w:cs="Arial"/>
                <w:color w:val="000000"/>
                <w:szCs w:val="18"/>
              </w:rPr>
            </w:pPr>
            <w:r w:rsidRPr="00035567">
              <w:rPr>
                <w:rFonts w:cs="Arial"/>
                <w:color w:val="000000"/>
                <w:szCs w:val="18"/>
                <w:highlight w:val="yellow"/>
              </w:rPr>
              <w:t>Candidate value set 2: frequency band pair(s) for {PCell/PSCell, sSCell}]</w:t>
            </w:r>
          </w:p>
          <w:p w14:paraId="684DB76B" w14:textId="77777777" w:rsidR="0081115A" w:rsidRPr="00035567" w:rsidRDefault="0081115A" w:rsidP="0081115A">
            <w:pPr>
              <w:pStyle w:val="TAL"/>
              <w:rPr>
                <w:rFonts w:cs="Arial"/>
                <w:color w:val="000000"/>
                <w:szCs w:val="18"/>
              </w:rPr>
            </w:pPr>
          </w:p>
          <w:p w14:paraId="1833CAA8" w14:textId="08827504"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rPr>
              <w:t>Note: The CCS from sSCell to Pcell is applicable to FR1 only but there can be other Scells in FR2 configured for the UE</w:t>
            </w:r>
          </w:p>
        </w:tc>
        <w:tc>
          <w:tcPr>
            <w:tcW w:w="0" w:type="auto"/>
            <w:shd w:val="clear" w:color="auto" w:fill="auto"/>
          </w:tcPr>
          <w:p w14:paraId="15F25385" w14:textId="0FCFD892"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Optional with capability signalling</w:t>
            </w:r>
          </w:p>
        </w:tc>
      </w:tr>
    </w:tbl>
    <w:p w14:paraId="5D92A420" w14:textId="77777777" w:rsidR="001A6DDA" w:rsidRPr="00434D06" w:rsidRDefault="001A6DDA" w:rsidP="00577143">
      <w:pPr>
        <w:pStyle w:val="maintext"/>
        <w:ind w:firstLineChars="90" w:firstLine="180"/>
        <w:rPr>
          <w:rFonts w:ascii="Calibri" w:hAnsi="Calibri" w:cs="Arial"/>
          <w:color w:val="000000"/>
        </w:rPr>
      </w:pPr>
    </w:p>
    <w:p w14:paraId="5DAF362A" w14:textId="77777777" w:rsidR="008F6233" w:rsidRPr="00434D06" w:rsidRDefault="008F6233" w:rsidP="00577143">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20675"/>
      </w:tblGrid>
      <w:tr w:rsidR="00577143" w:rsidRPr="00434D06" w14:paraId="6F758A00" w14:textId="77777777" w:rsidTr="00035567">
        <w:tc>
          <w:tcPr>
            <w:tcW w:w="0" w:type="auto"/>
            <w:tcBorders>
              <w:top w:val="single" w:sz="4" w:space="0" w:color="auto"/>
              <w:left w:val="single" w:sz="4" w:space="0" w:color="auto"/>
              <w:bottom w:val="single" w:sz="4" w:space="0" w:color="auto"/>
              <w:right w:val="single" w:sz="4" w:space="0" w:color="auto"/>
            </w:tcBorders>
            <w:shd w:val="clear" w:color="auto" w:fill="A5A5A5"/>
            <w:hideMark/>
          </w:tcPr>
          <w:p w14:paraId="25BDE198" w14:textId="77777777" w:rsidR="00577143" w:rsidRPr="00434D06" w:rsidRDefault="00577143" w:rsidP="00275D7B">
            <w:pPr>
              <w:jc w:val="left"/>
              <w:rPr>
                <w:rFonts w:ascii="Calibri" w:eastAsia="MS Mincho" w:hAnsi="Calibri" w:cs="Calibri"/>
                <w:color w:val="000000"/>
              </w:rPr>
            </w:pPr>
            <w:r w:rsidRPr="00434D06">
              <w:rPr>
                <w:rFonts w:ascii="Calibri" w:eastAsia="MS Mincho" w:hAnsi="Calibri" w:cs="Calibri"/>
                <w:color w:val="000000"/>
              </w:rPr>
              <w:t>Company</w:t>
            </w:r>
          </w:p>
        </w:tc>
        <w:tc>
          <w:tcPr>
            <w:tcW w:w="0" w:type="auto"/>
            <w:tcBorders>
              <w:top w:val="single" w:sz="4" w:space="0" w:color="auto"/>
              <w:left w:val="single" w:sz="4" w:space="0" w:color="auto"/>
              <w:bottom w:val="single" w:sz="4" w:space="0" w:color="auto"/>
              <w:right w:val="single" w:sz="4" w:space="0" w:color="auto"/>
            </w:tcBorders>
            <w:shd w:val="clear" w:color="auto" w:fill="A5A5A5"/>
            <w:hideMark/>
          </w:tcPr>
          <w:p w14:paraId="0084531F" w14:textId="77777777" w:rsidR="00577143" w:rsidRPr="00434D06" w:rsidRDefault="00577143" w:rsidP="00275D7B">
            <w:pPr>
              <w:jc w:val="left"/>
              <w:rPr>
                <w:rFonts w:ascii="Calibri" w:eastAsia="MS Mincho" w:hAnsi="Calibri" w:cs="Calibri"/>
                <w:color w:val="000000"/>
              </w:rPr>
            </w:pPr>
            <w:r w:rsidRPr="00434D06">
              <w:rPr>
                <w:rFonts w:ascii="Calibri" w:eastAsia="MS Mincho" w:hAnsi="Calibri" w:cs="Calibri"/>
                <w:color w:val="000000"/>
              </w:rPr>
              <w:t>Summary</w:t>
            </w:r>
          </w:p>
        </w:tc>
      </w:tr>
      <w:tr w:rsidR="0081115A" w:rsidRPr="00434D06" w14:paraId="399FDA07" w14:textId="77777777" w:rsidTr="00035567">
        <w:tc>
          <w:tcPr>
            <w:tcW w:w="0" w:type="auto"/>
            <w:tcBorders>
              <w:top w:val="single" w:sz="4" w:space="0" w:color="auto"/>
              <w:left w:val="single" w:sz="4" w:space="0" w:color="auto"/>
              <w:bottom w:val="single" w:sz="4" w:space="0" w:color="auto"/>
              <w:right w:val="single" w:sz="4" w:space="0" w:color="auto"/>
            </w:tcBorders>
          </w:tcPr>
          <w:p w14:paraId="0B3C159E" w14:textId="0B9A5DB6" w:rsidR="0081115A" w:rsidRPr="00434D06" w:rsidRDefault="0081115A" w:rsidP="0081115A">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_Ref95842881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03EBFE20" w14:textId="704F2106" w:rsidR="005D3874" w:rsidRPr="00F26A04" w:rsidRDefault="005D3874" w:rsidP="005D3874">
            <w:pPr>
              <w:rPr>
                <w:kern w:val="2"/>
                <w:lang w:eastAsia="zh-CN"/>
              </w:rPr>
            </w:pPr>
            <w:r>
              <w:rPr>
                <w:kern w:val="2"/>
                <w:lang w:eastAsia="zh-CN"/>
              </w:rPr>
              <w:t>R</w:t>
            </w:r>
            <w:r>
              <w:rPr>
                <w:rFonts w:hint="eastAsia"/>
                <w:kern w:val="2"/>
                <w:lang w:eastAsia="zh-CN"/>
              </w:rPr>
              <w:t>e</w:t>
            </w:r>
            <w:r>
              <w:rPr>
                <w:kern w:val="2"/>
                <w:lang w:eastAsia="zh-CN"/>
              </w:rPr>
              <w:t xml:space="preserve">garding the component bullet </w:t>
            </w:r>
            <w:r w:rsidRPr="00F26A04">
              <w:rPr>
                <w:kern w:val="2"/>
                <w:lang w:eastAsia="zh-CN"/>
              </w:rPr>
              <w:t xml:space="preserve">7 </w:t>
            </w:r>
            <w:r>
              <w:rPr>
                <w:kern w:val="2"/>
                <w:lang w:eastAsia="zh-CN"/>
              </w:rPr>
              <w:t>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34-2:</w:t>
            </w:r>
          </w:p>
          <w:p w14:paraId="0F80B884" w14:textId="77777777" w:rsidR="005D3874" w:rsidRPr="00F26A04" w:rsidRDefault="005D3874" w:rsidP="005D615B">
            <w:pPr>
              <w:pStyle w:val="ListParagraph"/>
              <w:numPr>
                <w:ilvl w:val="0"/>
                <w:numId w:val="24"/>
              </w:numPr>
              <w:spacing w:before="0"/>
              <w:contextualSpacing w:val="0"/>
              <w:rPr>
                <w:rFonts w:eastAsia="MS Mincho" w:cs="Batang"/>
              </w:rPr>
            </w:pPr>
            <w:r w:rsidRPr="00F26A04">
              <w:rPr>
                <w:rFonts w:eastAsia="MS Mincho" w:cs="Batang"/>
              </w:rPr>
              <w:t>FFS: USS set(s) for DCI format 0_1,1_1,0_2,1_2 configured on sSCell for CCS from sSCell to PCell/PSCell</w:t>
            </w:r>
          </w:p>
          <w:p w14:paraId="58335DD8" w14:textId="77777777" w:rsidR="005D3874" w:rsidRPr="00F26A04" w:rsidRDefault="005D3874" w:rsidP="005D3874">
            <w:pPr>
              <w:rPr>
                <w:kern w:val="2"/>
                <w:lang w:eastAsia="zh-CN"/>
              </w:rPr>
            </w:pPr>
            <w:r w:rsidRPr="00F26A04">
              <w:rPr>
                <w:kern w:val="2"/>
                <w:lang w:eastAsia="zh-CN"/>
              </w:rPr>
              <w:t xml:space="preserve">If a UE supports cross-carrier scheduling from SCell to PCell/PSCell, it should supports USS set(s) for DCI format 0_1, 1_1 configured on sSCell for CCS from sSCell to PCell/PSCell. However, monitoring DCI format 1_2 and DCI format 0_2 is introduced in Rel-16, </w:t>
            </w:r>
            <w:r>
              <w:rPr>
                <w:kern w:val="2"/>
                <w:lang w:eastAsia="zh-CN"/>
              </w:rPr>
              <w:t>thus</w:t>
            </w:r>
            <w:r w:rsidRPr="00F26A04">
              <w:rPr>
                <w:kern w:val="2"/>
                <w:lang w:eastAsia="zh-CN"/>
              </w:rPr>
              <w:t xml:space="preserve"> </w:t>
            </w:r>
            <w:r>
              <w:rPr>
                <w:kern w:val="2"/>
                <w:lang w:eastAsia="zh-CN"/>
              </w:rPr>
              <w:t xml:space="preserve">a </w:t>
            </w:r>
            <w:r w:rsidRPr="00F26A04">
              <w:rPr>
                <w:kern w:val="2"/>
                <w:lang w:eastAsia="zh-CN"/>
              </w:rPr>
              <w:t xml:space="preserve">UE can selectively support this feature. </w:t>
            </w:r>
          </w:p>
          <w:p w14:paraId="45A402A8" w14:textId="22B92CFB" w:rsidR="005D3874" w:rsidRDefault="005D3874" w:rsidP="005D3874">
            <w:pPr>
              <w:rPr>
                <w:kern w:val="2"/>
                <w:lang w:eastAsia="zh-CN"/>
              </w:rPr>
            </w:pPr>
            <w:r w:rsidRPr="005D3874">
              <w:rPr>
                <w:rFonts w:cs="Batang"/>
                <w:b/>
                <w:i/>
                <w:lang w:eastAsia="zh-CN"/>
              </w:rPr>
              <w:t>Proposal: Update bullet 7 for FG 34-2 to be “USS set(s) for DCI format 0_1,1_1 configured on sSCell for CCS from sSCell to PCell/PSCell; and USS set(s) for DCI format 0_2,1_2 configured on sSCell for CCS from sSCell to PCell/PSCell if UE supports FG 11-1 (</w:t>
            </w:r>
            <w:r w:rsidRPr="00F11278">
              <w:rPr>
                <w:b/>
                <w:i/>
              </w:rPr>
              <w:t>dci-Format1-2And0-2-r16</w:t>
            </w:r>
            <w:r w:rsidRPr="005D3874">
              <w:rPr>
                <w:rFonts w:cs="Batang"/>
                <w:b/>
                <w:i/>
                <w:lang w:eastAsia="zh-CN"/>
              </w:rPr>
              <w:t>)”</w:t>
            </w:r>
            <w:r w:rsidRPr="005D3874">
              <w:rPr>
                <w:rFonts w:cs="Batang" w:hint="eastAsia"/>
                <w:b/>
                <w:i/>
                <w:lang w:eastAsia="zh-CN"/>
              </w:rPr>
              <w:t>.</w:t>
            </w:r>
          </w:p>
          <w:p w14:paraId="4006C30B" w14:textId="77777777" w:rsidR="005D3874" w:rsidRDefault="005D3874" w:rsidP="005D3874">
            <w:pPr>
              <w:rPr>
                <w:kern w:val="2"/>
                <w:lang w:eastAsia="zh-CN"/>
              </w:rPr>
            </w:pPr>
          </w:p>
          <w:p w14:paraId="5E7558EE" w14:textId="26B2E69B" w:rsidR="005D3874" w:rsidRPr="00F26A04" w:rsidRDefault="005D3874" w:rsidP="005D3874">
            <w:pPr>
              <w:rPr>
                <w:kern w:val="2"/>
                <w:lang w:eastAsia="zh-CN"/>
              </w:rPr>
            </w:pPr>
            <w:r>
              <w:rPr>
                <w:kern w:val="2"/>
                <w:lang w:eastAsia="zh-CN"/>
              </w:rPr>
              <w:t>R</w:t>
            </w:r>
            <w:r>
              <w:rPr>
                <w:rFonts w:hint="eastAsia"/>
                <w:kern w:val="2"/>
                <w:lang w:eastAsia="zh-CN"/>
              </w:rPr>
              <w:t>e</w:t>
            </w:r>
            <w:r>
              <w:rPr>
                <w:kern w:val="2"/>
                <w:lang w:eastAsia="zh-CN"/>
              </w:rPr>
              <w:t>garding the component bullet 10</w:t>
            </w:r>
            <w:r w:rsidRPr="00F26A04">
              <w:rPr>
                <w:kern w:val="2"/>
                <w:lang w:eastAsia="zh-CN"/>
              </w:rPr>
              <w:t xml:space="preserve"> </w:t>
            </w:r>
            <w:r>
              <w:rPr>
                <w:kern w:val="2"/>
                <w:lang w:eastAsia="zh-CN"/>
              </w:rPr>
              <w:t>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34-2:</w:t>
            </w:r>
          </w:p>
          <w:p w14:paraId="56E19DCB" w14:textId="77777777" w:rsidR="005D3874" w:rsidRPr="00F26A04" w:rsidRDefault="005D3874" w:rsidP="005D615B">
            <w:pPr>
              <w:pStyle w:val="ListParagraph"/>
              <w:numPr>
                <w:ilvl w:val="0"/>
                <w:numId w:val="24"/>
              </w:numPr>
              <w:spacing w:before="0"/>
              <w:contextualSpacing w:val="0"/>
              <w:rPr>
                <w:rFonts w:eastAsia="MS Mincho" w:cs="Batang"/>
              </w:rPr>
            </w:pPr>
            <w:r w:rsidRPr="00F26A04">
              <w:rPr>
                <w:rFonts w:eastAsia="MS Mincho" w:cs="Batang"/>
              </w:rPr>
              <w:t>FFS: PDCCH monitoring occasion(s) is within the first 3 OFDM symbols of a PCell/PSCell slot</w:t>
            </w:r>
          </w:p>
          <w:p w14:paraId="286F4DD6" w14:textId="77777777" w:rsidR="005D3874" w:rsidRPr="00F26A04" w:rsidRDefault="005D3874" w:rsidP="005D3874">
            <w:r>
              <w:rPr>
                <w:lang w:eastAsia="zh-CN"/>
              </w:rPr>
              <w:t xml:space="preserve">The typical case of </w:t>
            </w:r>
            <w:r>
              <w:t>PCell SCS 15 kHz and sSCell SCS 30 kHz in DSS is taken as an example</w:t>
            </w:r>
            <w:r>
              <w:rPr>
                <w:lang w:eastAsia="zh-CN"/>
              </w:rPr>
              <w:t xml:space="preserve">. When a </w:t>
            </w:r>
            <w:r w:rsidRPr="00F26A04">
              <w:t xml:space="preserve">UE </w:t>
            </w:r>
            <w:r>
              <w:t xml:space="preserve">reports to </w:t>
            </w:r>
            <w:r w:rsidRPr="00F26A04">
              <w:t xml:space="preserve">support </w:t>
            </w:r>
            <w:r>
              <w:t xml:space="preserve">USS(s) configured in the symbols other than the first 3 symbols of a slot, the </w:t>
            </w:r>
            <w:r w:rsidRPr="00F26A04">
              <w:rPr>
                <w:rFonts w:eastAsia="MS Mincho" w:cs="Batang"/>
              </w:rPr>
              <w:t>PDCCH monitoring occasion(s)</w:t>
            </w:r>
            <w:r>
              <w:rPr>
                <w:rFonts w:eastAsia="MS Mincho" w:cs="Batang"/>
              </w:rPr>
              <w:t xml:space="preserve"> location should not be restricted</w:t>
            </w:r>
            <w:r w:rsidRPr="00F26A04">
              <w:t>.</w:t>
            </w:r>
            <w:r>
              <w:t xml:space="preserve"> </w:t>
            </w:r>
            <w:r w:rsidRPr="00F26A04">
              <w:t xml:space="preserve">Even if </w:t>
            </w:r>
            <w:r>
              <w:t>a</w:t>
            </w:r>
            <w:r w:rsidRPr="00F26A04">
              <w:t xml:space="preserve"> UE reports that it support</w:t>
            </w:r>
            <w:r>
              <w:t>s</w:t>
            </w:r>
            <w:r w:rsidRPr="00F26A04">
              <w:t xml:space="preserve"> </w:t>
            </w:r>
            <w:r>
              <w:t xml:space="preserve">USS(s) only configured on the first 3 symbols of a slot, </w:t>
            </w:r>
            <w:r w:rsidRPr="00F26A04">
              <w:t xml:space="preserve">the UE should </w:t>
            </w:r>
            <w:r>
              <w:t>support</w:t>
            </w:r>
            <w:r w:rsidRPr="00F26A04">
              <w:t xml:space="preserve"> </w:t>
            </w:r>
            <w:r>
              <w:t>USS(s) configured on sSCell within</w:t>
            </w:r>
            <w:r w:rsidRPr="00F26A04">
              <w:t xml:space="preserve"> the first 3 symbols </w:t>
            </w:r>
            <w:r>
              <w:t>of any</w:t>
            </w:r>
            <w:r w:rsidRPr="00F26A04">
              <w:t xml:space="preserve"> </w:t>
            </w:r>
            <w:r>
              <w:rPr>
                <w:lang w:eastAsia="zh-CN"/>
              </w:rPr>
              <w:t>sSCell</w:t>
            </w:r>
            <w:r w:rsidRPr="00F26A04">
              <w:t xml:space="preserve"> slot</w:t>
            </w:r>
            <w:r>
              <w:t>, instead of within</w:t>
            </w:r>
            <w:r w:rsidRPr="00F26A04">
              <w:t xml:space="preserve"> the first 3 symbols </w:t>
            </w:r>
            <w:r>
              <w:t>of any</w:t>
            </w:r>
            <w:r w:rsidRPr="00F26A04">
              <w:t xml:space="preserve"> first </w:t>
            </w:r>
            <w:r>
              <w:t xml:space="preserve">sSCell </w:t>
            </w:r>
            <w:r w:rsidRPr="00F26A04">
              <w:t xml:space="preserve">slot of the two </w:t>
            </w:r>
            <w:r>
              <w:t xml:space="preserve">sSCell </w:t>
            </w:r>
            <w:r w:rsidRPr="00F26A04">
              <w:t>slots overlapping with the PCell</w:t>
            </w:r>
            <w:r>
              <w:t xml:space="preserve"> slot. Otherwise</w:t>
            </w:r>
            <w:r>
              <w:rPr>
                <w:lang w:eastAsia="zh-CN"/>
              </w:rPr>
              <w:t xml:space="preserve"> </w:t>
            </w:r>
            <w:r>
              <w:rPr>
                <w:rFonts w:hint="eastAsia"/>
                <w:lang w:eastAsia="zh-CN"/>
              </w:rPr>
              <w:t xml:space="preserve">the efficiency of offloading PDCCH </w:t>
            </w:r>
            <w:r>
              <w:rPr>
                <w:lang w:eastAsia="zh-CN"/>
              </w:rPr>
              <w:t xml:space="preserve">from PCell </w:t>
            </w:r>
            <w:r>
              <w:rPr>
                <w:rFonts w:hint="eastAsia"/>
                <w:lang w:eastAsia="zh-CN"/>
              </w:rPr>
              <w:t>to sSCell</w:t>
            </w:r>
            <w:r>
              <w:rPr>
                <w:lang w:eastAsia="zh-CN"/>
              </w:rPr>
              <w:t xml:space="preserve"> is </w:t>
            </w:r>
            <w:r>
              <w:rPr>
                <w:rFonts w:hint="eastAsia"/>
                <w:lang w:eastAsia="zh-CN"/>
              </w:rPr>
              <w:t xml:space="preserve">significantly </w:t>
            </w:r>
            <w:r>
              <w:rPr>
                <w:lang w:eastAsia="zh-CN"/>
              </w:rPr>
              <w:t>affected.</w:t>
            </w:r>
          </w:p>
          <w:p w14:paraId="5109E375" w14:textId="384592DD" w:rsidR="005D3874" w:rsidRPr="005D3874" w:rsidRDefault="005D3874" w:rsidP="005D3874">
            <w:pPr>
              <w:rPr>
                <w:rFonts w:cs="Batang"/>
                <w:b/>
                <w:i/>
                <w:lang w:eastAsia="zh-CN"/>
              </w:rPr>
            </w:pPr>
            <w:r w:rsidRPr="005D3874">
              <w:rPr>
                <w:rFonts w:cs="Batang"/>
                <w:b/>
                <w:i/>
                <w:lang w:eastAsia="zh-CN"/>
              </w:rPr>
              <w:t>Proposal: Remove bullet 10 for FG 34-2</w:t>
            </w:r>
            <w:r w:rsidRPr="005D3874">
              <w:rPr>
                <w:rFonts w:cs="Batang" w:hint="eastAsia"/>
                <w:b/>
                <w:i/>
                <w:lang w:eastAsia="zh-CN"/>
              </w:rPr>
              <w:t>.</w:t>
            </w:r>
          </w:p>
          <w:p w14:paraId="0367DBBF" w14:textId="77777777" w:rsidR="005D3874" w:rsidRPr="00F26A04" w:rsidRDefault="005D3874" w:rsidP="005D3874">
            <w:pPr>
              <w:rPr>
                <w:kern w:val="2"/>
                <w:lang w:eastAsia="zh-CN"/>
              </w:rPr>
            </w:pPr>
          </w:p>
          <w:p w14:paraId="4265D281" w14:textId="45748904" w:rsidR="005D3874" w:rsidRPr="00F26A04" w:rsidRDefault="005D3874" w:rsidP="005D3874">
            <w:pPr>
              <w:rPr>
                <w:kern w:val="2"/>
                <w:lang w:eastAsia="zh-CN"/>
              </w:rPr>
            </w:pPr>
            <w:r>
              <w:rPr>
                <w:kern w:val="2"/>
                <w:lang w:eastAsia="zh-CN"/>
              </w:rPr>
              <w:t>R</w:t>
            </w:r>
            <w:r>
              <w:rPr>
                <w:rFonts w:hint="eastAsia"/>
                <w:kern w:val="2"/>
                <w:lang w:eastAsia="zh-CN"/>
              </w:rPr>
              <w:t>e</w:t>
            </w:r>
            <w:r>
              <w:rPr>
                <w:kern w:val="2"/>
                <w:lang w:eastAsia="zh-CN"/>
              </w:rPr>
              <w:t>garding the component bullet 13</w:t>
            </w:r>
            <w:r w:rsidRPr="00F26A04">
              <w:rPr>
                <w:kern w:val="2"/>
                <w:lang w:eastAsia="zh-CN"/>
              </w:rPr>
              <w:t xml:space="preserve"> </w:t>
            </w:r>
            <w:r>
              <w:rPr>
                <w:kern w:val="2"/>
                <w:lang w:eastAsia="zh-CN"/>
              </w:rPr>
              <w:t>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34-2:</w:t>
            </w:r>
          </w:p>
          <w:p w14:paraId="57496778" w14:textId="77777777" w:rsidR="005D3874" w:rsidRPr="00F26A04" w:rsidRDefault="005D3874" w:rsidP="005D615B">
            <w:pPr>
              <w:pStyle w:val="ListParagraph"/>
              <w:numPr>
                <w:ilvl w:val="0"/>
                <w:numId w:val="24"/>
              </w:numPr>
              <w:spacing w:before="0"/>
              <w:contextualSpacing w:val="0"/>
              <w:rPr>
                <w:rFonts w:eastAsia="MS Mincho" w:cs="Batang"/>
              </w:rPr>
            </w:pPr>
            <w:r w:rsidRPr="00F26A04">
              <w:rPr>
                <w:rFonts w:eastAsia="MS Mincho" w:cs="Batang"/>
              </w:rPr>
              <w:t>FFS: Precoder granularity of REG-bundle</w:t>
            </w:r>
            <w:r w:rsidRPr="00F26A04" w:rsidDel="00CE14C0">
              <w:rPr>
                <w:rFonts w:eastAsia="MS Mincho" w:cs="Batang"/>
              </w:rPr>
              <w:t xml:space="preserve"> </w:t>
            </w:r>
            <w:r w:rsidRPr="00F26A04">
              <w:rPr>
                <w:rFonts w:eastAsia="MS Mincho" w:cs="Batang"/>
              </w:rPr>
              <w:t>size when CCS from sSCell to PCell/PSCell is configured</w:t>
            </w:r>
          </w:p>
          <w:p w14:paraId="361340CF" w14:textId="77777777" w:rsidR="005D3874" w:rsidRDefault="005D3874" w:rsidP="005D3874">
            <w:pPr>
              <w:rPr>
                <w:lang w:eastAsia="zh-CN"/>
              </w:rPr>
            </w:pPr>
            <w:r>
              <w:rPr>
                <w:kern w:val="2"/>
                <w:lang w:eastAsia="zh-CN"/>
              </w:rPr>
              <w:t>We don’t see the necessary to introduce this component. We propose to remove it.</w:t>
            </w:r>
          </w:p>
          <w:p w14:paraId="30F4FF7D" w14:textId="601FF7DB" w:rsidR="0081115A" w:rsidRPr="005D3874" w:rsidRDefault="005D3874" w:rsidP="005D3874">
            <w:pPr>
              <w:rPr>
                <w:rFonts w:cs="Batang"/>
                <w:b/>
                <w:i/>
                <w:lang w:eastAsia="zh-CN"/>
              </w:rPr>
            </w:pPr>
            <w:r w:rsidRPr="005D3874">
              <w:rPr>
                <w:rFonts w:cs="Batang"/>
                <w:b/>
                <w:i/>
                <w:lang w:eastAsia="zh-CN"/>
              </w:rPr>
              <w:t>Proposal: Remove bullet 13 for FG 34-2</w:t>
            </w:r>
            <w:r w:rsidRPr="005D3874">
              <w:rPr>
                <w:rFonts w:cs="Batang" w:hint="eastAsia"/>
                <w:b/>
                <w:i/>
                <w:lang w:eastAsia="zh-CN"/>
              </w:rPr>
              <w:t>.</w:t>
            </w:r>
          </w:p>
          <w:p w14:paraId="32FA12B7" w14:textId="77777777" w:rsidR="005D3874" w:rsidRDefault="005D3874" w:rsidP="0081115A">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528"/>
              <w:gridCol w:w="2194"/>
              <w:gridCol w:w="6313"/>
              <w:gridCol w:w="639"/>
              <w:gridCol w:w="561"/>
              <w:gridCol w:w="222"/>
              <w:gridCol w:w="222"/>
              <w:gridCol w:w="593"/>
              <w:gridCol w:w="472"/>
              <w:gridCol w:w="1350"/>
              <w:gridCol w:w="222"/>
              <w:gridCol w:w="4569"/>
              <w:gridCol w:w="1461"/>
            </w:tblGrid>
            <w:tr w:rsidR="00BB6C46" w:rsidRPr="00035567" w14:paraId="2DFEF7B2" w14:textId="77777777" w:rsidTr="00035567">
              <w:tc>
                <w:tcPr>
                  <w:tcW w:w="0" w:type="auto"/>
                  <w:shd w:val="clear" w:color="auto" w:fill="auto"/>
                </w:tcPr>
                <w:p w14:paraId="6F686A4F" w14:textId="4BDE0DBD" w:rsidR="005D3874" w:rsidRPr="00035567" w:rsidRDefault="005D3874" w:rsidP="00035567">
                  <w:pPr>
                    <w:spacing w:beforeLines="50" w:before="120"/>
                    <w:jc w:val="left"/>
                    <w:rPr>
                      <w:rFonts w:ascii="Calibri" w:hAnsi="Calibri" w:cs="Calibri"/>
                      <w:color w:val="000000"/>
                    </w:rPr>
                  </w:pPr>
                  <w:r w:rsidRPr="00035567">
                    <w:rPr>
                      <w:szCs w:val="18"/>
                      <w:lang w:eastAsia="ja-JP"/>
                    </w:rPr>
                    <w:t xml:space="preserve"> 34. NR_DSS</w:t>
                  </w:r>
                </w:p>
              </w:tc>
              <w:tc>
                <w:tcPr>
                  <w:tcW w:w="0" w:type="auto"/>
                  <w:shd w:val="clear" w:color="auto" w:fill="auto"/>
                </w:tcPr>
                <w:p w14:paraId="13C342F3" w14:textId="20C1D82A" w:rsidR="005D3874" w:rsidRPr="00035567" w:rsidRDefault="005D3874" w:rsidP="00035567">
                  <w:pPr>
                    <w:spacing w:beforeLines="50" w:before="120"/>
                    <w:jc w:val="left"/>
                    <w:rPr>
                      <w:rFonts w:ascii="Calibri" w:hAnsi="Calibri" w:cs="Calibri"/>
                      <w:color w:val="000000"/>
                    </w:rPr>
                  </w:pPr>
                  <w:r w:rsidRPr="00035567">
                    <w:rPr>
                      <w:szCs w:val="18"/>
                      <w:lang w:eastAsia="ja-JP"/>
                    </w:rPr>
                    <w:t>34-2</w:t>
                  </w:r>
                </w:p>
              </w:tc>
              <w:tc>
                <w:tcPr>
                  <w:tcW w:w="0" w:type="auto"/>
                  <w:shd w:val="clear" w:color="auto" w:fill="auto"/>
                </w:tcPr>
                <w:p w14:paraId="44EC2DA2" w14:textId="478E8831" w:rsidR="005D3874" w:rsidRPr="00035567" w:rsidRDefault="005D3874" w:rsidP="00035567">
                  <w:pPr>
                    <w:spacing w:beforeLines="50" w:before="120"/>
                    <w:jc w:val="left"/>
                    <w:rPr>
                      <w:rFonts w:ascii="Calibri" w:hAnsi="Calibri" w:cs="Calibri"/>
                      <w:color w:val="000000"/>
                    </w:rPr>
                  </w:pPr>
                  <w:r w:rsidRPr="00035567">
                    <w:rPr>
                      <w:szCs w:val="18"/>
                      <w:lang w:eastAsia="zh-CN"/>
                    </w:rPr>
                    <w:t>Cross-carrier scheduling from SCell to PCell/PSCell (Type B)</w:t>
                  </w:r>
                </w:p>
              </w:tc>
              <w:tc>
                <w:tcPr>
                  <w:tcW w:w="0" w:type="auto"/>
                  <w:shd w:val="clear" w:color="auto" w:fill="auto"/>
                </w:tcPr>
                <w:p w14:paraId="420B9DD6" w14:textId="77777777" w:rsidR="005D3874" w:rsidRPr="00035567" w:rsidRDefault="005D3874" w:rsidP="005D3874">
                  <w:pPr>
                    <w:pStyle w:val="TAH"/>
                    <w:rPr>
                      <w:rFonts w:cs="Arial"/>
                      <w:b w:val="0"/>
                      <w:szCs w:val="18"/>
                    </w:rPr>
                  </w:pPr>
                  <w:r w:rsidRPr="00035567">
                    <w:rPr>
                      <w:rFonts w:cs="Arial"/>
                      <w:b w:val="0"/>
                      <w:szCs w:val="18"/>
                    </w:rPr>
                    <w:t>[Support of Cross-carrier scheduling (CCS) from sSCell to PCell/PSCell  (Type B)]</w:t>
                  </w:r>
                </w:p>
                <w:p w14:paraId="52B2F302" w14:textId="77777777" w:rsidR="005D3874" w:rsidRPr="00035567" w:rsidRDefault="005D3874" w:rsidP="005D615B">
                  <w:pPr>
                    <w:pStyle w:val="ListParagraph"/>
                    <w:numPr>
                      <w:ilvl w:val="0"/>
                      <w:numId w:val="21"/>
                    </w:numPr>
                    <w:autoSpaceDE w:val="0"/>
                    <w:autoSpaceDN w:val="0"/>
                    <w:adjustRightInd w:val="0"/>
                    <w:snapToGrid w:val="0"/>
                    <w:spacing w:before="0" w:afterLines="50"/>
                    <w:rPr>
                      <w:rFonts w:cs="Arial"/>
                      <w:sz w:val="18"/>
                      <w:szCs w:val="18"/>
                      <w:lang w:val="en-GB"/>
                    </w:rPr>
                  </w:pPr>
                  <w:r w:rsidRPr="00035567">
                    <w:rPr>
                      <w:rFonts w:cs="Arial"/>
                      <w:sz w:val="18"/>
                      <w:szCs w:val="18"/>
                      <w:lang w:val="en-GB"/>
                    </w:rPr>
                    <w:t>Cross-carrier scheduling from sSCell to PCell/PSCell with CIF</w:t>
                  </w:r>
                </w:p>
                <w:p w14:paraId="36216C84" w14:textId="77777777" w:rsidR="005D3874" w:rsidRPr="00035567" w:rsidRDefault="005D3874" w:rsidP="005D615B">
                  <w:pPr>
                    <w:pStyle w:val="ListParagraph"/>
                    <w:numPr>
                      <w:ilvl w:val="0"/>
                      <w:numId w:val="21"/>
                    </w:numPr>
                    <w:autoSpaceDE w:val="0"/>
                    <w:autoSpaceDN w:val="0"/>
                    <w:adjustRightInd w:val="0"/>
                    <w:snapToGrid w:val="0"/>
                    <w:spacing w:before="0" w:after="0"/>
                    <w:rPr>
                      <w:rFonts w:cs="Arial"/>
                      <w:sz w:val="18"/>
                      <w:szCs w:val="18"/>
                      <w:lang w:val="en-GB"/>
                    </w:rPr>
                  </w:pPr>
                  <w:r w:rsidRPr="00035567">
                    <w:rPr>
                      <w:rFonts w:cs="Arial"/>
                      <w:sz w:val="18"/>
                      <w:szCs w:val="18"/>
                      <w:lang w:val="en-GB"/>
                    </w:rPr>
                    <w:t>sSCell USS set(s) (for CCS from sSCell to PCell/PSCell) and search space sets on PCell/PSCell can be configured so that the UE monitors them in overlapping [slot/symbol] of PCell/PSCell and sSCell</w:t>
                  </w:r>
                </w:p>
                <w:p w14:paraId="3B4CE729" w14:textId="77777777" w:rsidR="005D3874" w:rsidRPr="00035567" w:rsidRDefault="005D3874" w:rsidP="005D615B">
                  <w:pPr>
                    <w:pStyle w:val="ListParagraph"/>
                    <w:numPr>
                      <w:ilvl w:val="0"/>
                      <w:numId w:val="21"/>
                    </w:numPr>
                    <w:autoSpaceDE w:val="0"/>
                    <w:autoSpaceDN w:val="0"/>
                    <w:adjustRightInd w:val="0"/>
                    <w:snapToGrid w:val="0"/>
                    <w:spacing w:before="0" w:after="0"/>
                    <w:rPr>
                      <w:rFonts w:cs="Arial"/>
                      <w:sz w:val="18"/>
                      <w:szCs w:val="18"/>
                      <w:lang w:val="en-GB"/>
                    </w:rPr>
                  </w:pPr>
                  <w:r w:rsidRPr="00035567">
                    <w:rPr>
                      <w:rFonts w:cs="Arial"/>
                      <w:sz w:val="18"/>
                      <w:szCs w:val="18"/>
                      <w:lang w:val="en-GB"/>
                    </w:rPr>
                    <w:t>Configuration of scaling factor α  for BD and CCE limit handling and PDCCH overbooking handling on P(S)Cell</w:t>
                  </w:r>
                </w:p>
                <w:p w14:paraId="104CD641" w14:textId="77777777" w:rsidR="005D3874" w:rsidRPr="00035567" w:rsidRDefault="005D3874" w:rsidP="005D615B">
                  <w:pPr>
                    <w:pStyle w:val="ListParagraph"/>
                    <w:numPr>
                      <w:ilvl w:val="0"/>
                      <w:numId w:val="21"/>
                    </w:numPr>
                    <w:autoSpaceDE w:val="0"/>
                    <w:autoSpaceDN w:val="0"/>
                    <w:adjustRightInd w:val="0"/>
                    <w:snapToGrid w:val="0"/>
                    <w:spacing w:before="0" w:after="0"/>
                    <w:rPr>
                      <w:rFonts w:cs="Arial"/>
                      <w:sz w:val="18"/>
                      <w:szCs w:val="18"/>
                      <w:lang w:val="en-GB"/>
                    </w:rPr>
                  </w:pPr>
                  <w:r w:rsidRPr="00035567">
                    <w:rPr>
                      <w:rFonts w:cs="Arial"/>
                      <w:sz w:val="18"/>
                      <w:szCs w:val="18"/>
                      <w:lang w:val="en-GB"/>
                    </w:rPr>
                    <w:t>FFS: #unicast DCI limits for PCell/PSCell scheduling</w:t>
                  </w:r>
                </w:p>
                <w:p w14:paraId="6EC44497" w14:textId="77777777" w:rsidR="005D3874" w:rsidRPr="00035567" w:rsidRDefault="005D3874" w:rsidP="005D615B">
                  <w:pPr>
                    <w:pStyle w:val="ListParagraph"/>
                    <w:numPr>
                      <w:ilvl w:val="0"/>
                      <w:numId w:val="12"/>
                    </w:numPr>
                    <w:autoSpaceDE w:val="0"/>
                    <w:autoSpaceDN w:val="0"/>
                    <w:adjustRightInd w:val="0"/>
                    <w:snapToGrid w:val="0"/>
                    <w:spacing w:before="0" w:after="0"/>
                    <w:rPr>
                      <w:rFonts w:cs="Arial"/>
                      <w:sz w:val="18"/>
                      <w:szCs w:val="18"/>
                      <w:lang w:val="en-GB"/>
                    </w:rPr>
                  </w:pPr>
                  <w:r w:rsidRPr="00035567">
                    <w:rPr>
                      <w:rFonts w:cs="Arial"/>
                      <w:sz w:val="18"/>
                      <w:szCs w:val="18"/>
                      <w:lang w:val="en-GB"/>
                    </w:rPr>
                    <w:t>Processing one unicast DCI scheduling DL on PCell/PSCell per PCell/PSCell slot and its aligned N consecutive sSCell slot(s)</w:t>
                  </w:r>
                </w:p>
                <w:p w14:paraId="7A8851E8" w14:textId="77777777" w:rsidR="005D3874" w:rsidRPr="00035567" w:rsidRDefault="005D3874" w:rsidP="005D615B">
                  <w:pPr>
                    <w:pStyle w:val="ListParagraph"/>
                    <w:numPr>
                      <w:ilvl w:val="0"/>
                      <w:numId w:val="12"/>
                    </w:numPr>
                    <w:autoSpaceDE w:val="0"/>
                    <w:autoSpaceDN w:val="0"/>
                    <w:adjustRightInd w:val="0"/>
                    <w:snapToGrid w:val="0"/>
                    <w:spacing w:before="0" w:after="0"/>
                    <w:rPr>
                      <w:rFonts w:cs="Arial"/>
                      <w:sz w:val="18"/>
                      <w:szCs w:val="18"/>
                      <w:lang w:val="en-GB"/>
                    </w:rPr>
                  </w:pPr>
                  <w:r w:rsidRPr="00035567">
                    <w:rPr>
                      <w:rFonts w:cs="Arial"/>
                      <w:sz w:val="18"/>
                      <w:szCs w:val="18"/>
                      <w:lang w:val="en-GB"/>
                    </w:rPr>
                    <w:t>Processing one unicast DCI scheduling UL on PCell/PSCell per PCell/PSCell slot and its aligned N consecutive sSCell slot(s)</w:t>
                  </w:r>
                </w:p>
                <w:p w14:paraId="5ABB37A0" w14:textId="77777777" w:rsidR="005D3874" w:rsidRPr="00035567" w:rsidRDefault="005D3874" w:rsidP="005D615B">
                  <w:pPr>
                    <w:pStyle w:val="ListParagraph"/>
                    <w:numPr>
                      <w:ilvl w:val="0"/>
                      <w:numId w:val="12"/>
                    </w:numPr>
                    <w:autoSpaceDE w:val="0"/>
                    <w:autoSpaceDN w:val="0"/>
                    <w:adjustRightInd w:val="0"/>
                    <w:snapToGrid w:val="0"/>
                    <w:spacing w:before="0" w:after="0"/>
                    <w:rPr>
                      <w:rFonts w:cs="Arial"/>
                      <w:sz w:val="18"/>
                      <w:szCs w:val="18"/>
                      <w:lang w:val="en-GB"/>
                    </w:rPr>
                  </w:pPr>
                  <w:r w:rsidRPr="00035567">
                    <w:rPr>
                      <w:rFonts w:cs="Arial"/>
                      <w:sz w:val="18"/>
                      <w:szCs w:val="18"/>
                      <w:lang w:val="en-GB"/>
                    </w:rPr>
                    <w:t>N is based on pair of (PCell/PSCell SCS, sSCell SCS): N=1 for(15,15), (30,30), (60,60) and N=2 for (15,30), (30,60) and N=4 for (15, 60)</w:t>
                  </w:r>
                </w:p>
                <w:p w14:paraId="5B51E930" w14:textId="77777777" w:rsidR="005D3874" w:rsidRPr="00035567" w:rsidRDefault="005D3874" w:rsidP="005D615B">
                  <w:pPr>
                    <w:pStyle w:val="ListParagraph"/>
                    <w:numPr>
                      <w:ilvl w:val="0"/>
                      <w:numId w:val="28"/>
                    </w:numPr>
                    <w:autoSpaceDE w:val="0"/>
                    <w:autoSpaceDN w:val="0"/>
                    <w:adjustRightInd w:val="0"/>
                    <w:snapToGrid w:val="0"/>
                    <w:spacing w:before="0" w:after="0"/>
                    <w:rPr>
                      <w:rFonts w:cs="Arial"/>
                      <w:sz w:val="18"/>
                      <w:szCs w:val="18"/>
                      <w:lang w:val="en-GB"/>
                    </w:rPr>
                  </w:pPr>
                  <w:r w:rsidRPr="00035567">
                    <w:rPr>
                      <w:rFonts w:cs="Arial"/>
                      <w:sz w:val="18"/>
                      <w:szCs w:val="18"/>
                      <w:lang w:val="en-GB"/>
                    </w:rPr>
                    <w:t>Same numerology between sSCell and P(S)Cell or sSCell SCS is larger than P(S)Cell SCS</w:t>
                  </w:r>
                </w:p>
                <w:p w14:paraId="706BBE23" w14:textId="77777777" w:rsidR="005D3874" w:rsidRPr="00035567" w:rsidRDefault="005D3874" w:rsidP="005D615B">
                  <w:pPr>
                    <w:pStyle w:val="ListParagraph"/>
                    <w:numPr>
                      <w:ilvl w:val="0"/>
                      <w:numId w:val="28"/>
                    </w:numPr>
                    <w:autoSpaceDE w:val="0"/>
                    <w:autoSpaceDN w:val="0"/>
                    <w:adjustRightInd w:val="0"/>
                    <w:snapToGrid w:val="0"/>
                    <w:spacing w:before="0" w:after="0"/>
                    <w:rPr>
                      <w:rFonts w:cs="Arial"/>
                      <w:sz w:val="18"/>
                      <w:szCs w:val="18"/>
                      <w:lang w:val="en-GB"/>
                    </w:rPr>
                  </w:pPr>
                  <w:r w:rsidRPr="00035567">
                    <w:rPr>
                      <w:rFonts w:cs="Arial"/>
                      <w:strike/>
                      <w:color w:val="00B0F0"/>
                      <w:sz w:val="18"/>
                      <w:szCs w:val="18"/>
                      <w:lang w:val="en-GB"/>
                    </w:rPr>
                    <w:t xml:space="preserve">FFS: </w:t>
                  </w:r>
                  <w:r w:rsidRPr="00035567">
                    <w:rPr>
                      <w:rFonts w:cs="Arial"/>
                      <w:sz w:val="18"/>
                      <w:szCs w:val="18"/>
                      <w:lang w:val="en-GB"/>
                    </w:rPr>
                    <w:t>USS set(s) for DCI format 0_1,1_1</w:t>
                  </w:r>
                  <w:r w:rsidRPr="00035567">
                    <w:rPr>
                      <w:rFonts w:cs="Arial"/>
                      <w:strike/>
                      <w:color w:val="00B0F0"/>
                      <w:sz w:val="18"/>
                      <w:szCs w:val="18"/>
                      <w:lang w:val="en-GB"/>
                    </w:rPr>
                    <w:t>,0_2,1_2</w:t>
                  </w:r>
                  <w:r w:rsidRPr="00035567">
                    <w:rPr>
                      <w:rFonts w:cs="Arial"/>
                      <w:sz w:val="18"/>
                      <w:szCs w:val="18"/>
                      <w:lang w:val="en-GB"/>
                    </w:rPr>
                    <w:t xml:space="preserve"> configured on sSCell for CCS from sSCell to PCell/PSCell</w:t>
                  </w:r>
                  <w:r w:rsidRPr="00035567">
                    <w:rPr>
                      <w:rFonts w:cs="Arial"/>
                      <w:color w:val="00B0F0"/>
                      <w:sz w:val="18"/>
                      <w:szCs w:val="18"/>
                      <w:lang w:val="en-GB"/>
                    </w:rPr>
                    <w:t>; and USS set(s) for DCI format 0_2,1_2 configured on sSCell for CCS from sSCell to PCell/PSCell if UE supports FG 11-1 (</w:t>
                  </w:r>
                  <w:r w:rsidRPr="00035567">
                    <w:rPr>
                      <w:rFonts w:cs="Arial"/>
                      <w:i/>
                      <w:color w:val="00B0F0"/>
                      <w:sz w:val="18"/>
                      <w:szCs w:val="18"/>
                      <w:lang w:val="en-GB"/>
                    </w:rPr>
                    <w:t>dci-Format1-2And0-2-r16</w:t>
                  </w:r>
                  <w:r w:rsidRPr="00035567">
                    <w:rPr>
                      <w:rFonts w:cs="Batang"/>
                      <w:color w:val="00B0F0"/>
                      <w:lang w:eastAsia="zh-CN"/>
                    </w:rPr>
                    <w:t>)</w:t>
                  </w:r>
                </w:p>
                <w:p w14:paraId="706A2D89" w14:textId="77777777" w:rsidR="005D3874" w:rsidRPr="00035567" w:rsidRDefault="005D3874" w:rsidP="005D615B">
                  <w:pPr>
                    <w:pStyle w:val="ListParagraph"/>
                    <w:numPr>
                      <w:ilvl w:val="0"/>
                      <w:numId w:val="28"/>
                    </w:numPr>
                    <w:autoSpaceDE w:val="0"/>
                    <w:autoSpaceDN w:val="0"/>
                    <w:adjustRightInd w:val="0"/>
                    <w:snapToGrid w:val="0"/>
                    <w:spacing w:before="0" w:after="0"/>
                    <w:rPr>
                      <w:rFonts w:cs="Arial"/>
                      <w:sz w:val="18"/>
                      <w:szCs w:val="18"/>
                      <w:lang w:val="en-GB"/>
                    </w:rPr>
                  </w:pPr>
                  <w:r w:rsidRPr="00035567">
                    <w:rPr>
                      <w:rFonts w:cs="Arial"/>
                      <w:sz w:val="18"/>
                      <w:szCs w:val="18"/>
                      <w:lang w:val="en-GB"/>
                    </w:rPr>
                    <w:t>FFS: Support of sSCell deactivation/activation when sSCell cross carrier scheduling to PCell/PSCell is configured</w:t>
                  </w:r>
                </w:p>
                <w:p w14:paraId="3461E578" w14:textId="77777777" w:rsidR="005D3874" w:rsidRPr="00035567" w:rsidRDefault="005D3874" w:rsidP="005D615B">
                  <w:pPr>
                    <w:pStyle w:val="ListParagraph"/>
                    <w:numPr>
                      <w:ilvl w:val="0"/>
                      <w:numId w:val="28"/>
                    </w:numPr>
                    <w:autoSpaceDE w:val="0"/>
                    <w:autoSpaceDN w:val="0"/>
                    <w:adjustRightInd w:val="0"/>
                    <w:snapToGrid w:val="0"/>
                    <w:spacing w:before="0" w:after="0"/>
                    <w:rPr>
                      <w:rFonts w:cs="Arial"/>
                      <w:sz w:val="18"/>
                      <w:szCs w:val="18"/>
                      <w:lang w:val="en-GB"/>
                    </w:rPr>
                  </w:pPr>
                  <w:r w:rsidRPr="00035567">
                    <w:rPr>
                      <w:rFonts w:cs="Arial"/>
                      <w:sz w:val="18"/>
                      <w:szCs w:val="18"/>
                      <w:lang w:val="en-GB"/>
                    </w:rPr>
                    <w:t>FFS: Support of sSCell dormancy when sSCell cross carrier scheduling to PCell/PSCell is configured</w:t>
                  </w:r>
                </w:p>
                <w:p w14:paraId="2AACFA72" w14:textId="77777777" w:rsidR="005D3874" w:rsidRPr="00035567" w:rsidRDefault="005D3874" w:rsidP="005D615B">
                  <w:pPr>
                    <w:pStyle w:val="ListParagraph"/>
                    <w:numPr>
                      <w:ilvl w:val="0"/>
                      <w:numId w:val="28"/>
                    </w:numPr>
                    <w:autoSpaceDE w:val="0"/>
                    <w:autoSpaceDN w:val="0"/>
                    <w:adjustRightInd w:val="0"/>
                    <w:snapToGrid w:val="0"/>
                    <w:spacing w:before="0" w:after="0"/>
                    <w:rPr>
                      <w:rFonts w:cs="Arial"/>
                      <w:strike/>
                      <w:color w:val="00B0F0"/>
                      <w:sz w:val="18"/>
                      <w:szCs w:val="18"/>
                      <w:lang w:val="en-GB"/>
                    </w:rPr>
                  </w:pPr>
                  <w:r w:rsidRPr="00035567">
                    <w:rPr>
                      <w:rFonts w:cs="Arial"/>
                      <w:strike/>
                      <w:color w:val="00B0F0"/>
                      <w:sz w:val="18"/>
                      <w:szCs w:val="18"/>
                      <w:lang w:val="en-GB"/>
                    </w:rPr>
                    <w:t>FFS: PDCCH monitoring occasion(s) is within the first 3 OFDM symbols of a PCell/PSCell slot</w:t>
                  </w:r>
                </w:p>
                <w:p w14:paraId="4910B6B0" w14:textId="77777777" w:rsidR="005D3874" w:rsidRPr="00035567" w:rsidRDefault="005D3874" w:rsidP="005D615B">
                  <w:pPr>
                    <w:pStyle w:val="ListParagraph"/>
                    <w:numPr>
                      <w:ilvl w:val="0"/>
                      <w:numId w:val="28"/>
                    </w:numPr>
                    <w:autoSpaceDE w:val="0"/>
                    <w:autoSpaceDN w:val="0"/>
                    <w:adjustRightInd w:val="0"/>
                    <w:snapToGrid w:val="0"/>
                    <w:spacing w:before="0" w:after="0"/>
                    <w:rPr>
                      <w:rFonts w:cs="Arial"/>
                      <w:sz w:val="18"/>
                      <w:szCs w:val="18"/>
                      <w:lang w:val="en-GB"/>
                    </w:rPr>
                  </w:pPr>
                  <w:r w:rsidRPr="00035567">
                    <w:rPr>
                      <w:rFonts w:cs="Arial"/>
                      <w:sz w:val="18"/>
                      <w:szCs w:val="18"/>
                      <w:lang w:val="en-GB"/>
                    </w:rPr>
                    <w:t>FFS: Numbers of CORESET configurations and search space sets on sSCell (for PCell/PSCell cross-carrier scheduling)</w:t>
                  </w:r>
                </w:p>
                <w:p w14:paraId="213D5E86" w14:textId="77777777" w:rsidR="005D3874" w:rsidRPr="00035567" w:rsidRDefault="005D3874" w:rsidP="005D615B">
                  <w:pPr>
                    <w:pStyle w:val="ListParagraph"/>
                    <w:numPr>
                      <w:ilvl w:val="0"/>
                      <w:numId w:val="28"/>
                    </w:numPr>
                    <w:autoSpaceDE w:val="0"/>
                    <w:autoSpaceDN w:val="0"/>
                    <w:adjustRightInd w:val="0"/>
                    <w:snapToGrid w:val="0"/>
                    <w:spacing w:before="0" w:after="0"/>
                    <w:rPr>
                      <w:rFonts w:cs="Arial"/>
                      <w:sz w:val="18"/>
                      <w:szCs w:val="18"/>
                      <w:lang w:val="en-GB"/>
                    </w:rPr>
                  </w:pPr>
                  <w:r w:rsidRPr="00035567">
                    <w:rPr>
                      <w:rFonts w:cs="Arial"/>
                      <w:sz w:val="18"/>
                      <w:szCs w:val="18"/>
                      <w:lang w:val="en-GB"/>
                    </w:rPr>
                    <w:t>FFS: frame boundary alignment between PCell/PSCell and sSCell</w:t>
                  </w:r>
                </w:p>
                <w:p w14:paraId="4A5FF353" w14:textId="77777777" w:rsidR="005D3874" w:rsidRPr="00035567" w:rsidRDefault="005D3874" w:rsidP="005D615B">
                  <w:pPr>
                    <w:pStyle w:val="ListParagraph"/>
                    <w:numPr>
                      <w:ilvl w:val="0"/>
                      <w:numId w:val="28"/>
                    </w:numPr>
                    <w:autoSpaceDE w:val="0"/>
                    <w:autoSpaceDN w:val="0"/>
                    <w:adjustRightInd w:val="0"/>
                    <w:snapToGrid w:val="0"/>
                    <w:spacing w:before="0" w:after="0"/>
                    <w:rPr>
                      <w:rFonts w:cs="Arial"/>
                      <w:strike/>
                      <w:color w:val="00B0F0"/>
                      <w:sz w:val="18"/>
                      <w:szCs w:val="18"/>
                      <w:lang w:val="en-GB"/>
                    </w:rPr>
                  </w:pPr>
                  <w:r w:rsidRPr="00035567">
                    <w:rPr>
                      <w:rFonts w:cs="Arial"/>
                      <w:strike/>
                      <w:color w:val="00B0F0"/>
                      <w:sz w:val="18"/>
                      <w:szCs w:val="18"/>
                      <w:lang w:val="en-GB"/>
                    </w:rPr>
                    <w:lastRenderedPageBreak/>
                    <w:t>FFS: Precoder granularity of REG-bundle</w:t>
                  </w:r>
                  <w:r w:rsidRPr="00035567" w:rsidDel="009D5371">
                    <w:rPr>
                      <w:rFonts w:cs="Arial"/>
                      <w:strike/>
                      <w:color w:val="00B0F0"/>
                      <w:sz w:val="18"/>
                      <w:szCs w:val="18"/>
                      <w:lang w:val="en-GB"/>
                    </w:rPr>
                    <w:t xml:space="preserve"> </w:t>
                  </w:r>
                  <w:r w:rsidRPr="00035567">
                    <w:rPr>
                      <w:rFonts w:cs="Arial"/>
                      <w:strike/>
                      <w:color w:val="00B0F0"/>
                      <w:sz w:val="18"/>
                      <w:szCs w:val="18"/>
                      <w:lang w:val="en-GB"/>
                    </w:rPr>
                    <w:t>size when CCS from sSCell to PCell/PSCell is configured</w:t>
                  </w:r>
                </w:p>
                <w:p w14:paraId="5E069D47" w14:textId="77777777" w:rsidR="005D3874" w:rsidRPr="00035567" w:rsidRDefault="005D3874" w:rsidP="005D3874">
                  <w:pPr>
                    <w:pStyle w:val="TAH"/>
                    <w:rPr>
                      <w:rFonts w:cs="Arial"/>
                      <w:b w:val="0"/>
                      <w:szCs w:val="18"/>
                    </w:rPr>
                  </w:pPr>
                </w:p>
                <w:p w14:paraId="339F7306" w14:textId="3ECC9CBC" w:rsidR="005D3874" w:rsidRPr="00035567" w:rsidRDefault="005D3874" w:rsidP="00035567">
                  <w:pPr>
                    <w:spacing w:beforeLines="50" w:before="120"/>
                    <w:jc w:val="left"/>
                    <w:rPr>
                      <w:rFonts w:ascii="Calibri" w:hAnsi="Calibri" w:cs="Calibri"/>
                      <w:color w:val="000000"/>
                    </w:rPr>
                  </w:pPr>
                  <w:r w:rsidRPr="00035567">
                    <w:rPr>
                      <w:rFonts w:cs="Arial"/>
                      <w:szCs w:val="18"/>
                    </w:rPr>
                    <w:t>Note: The SCell configured with Cross-carrier scheduling to PCell/PSCell is referred to as ‘sSCell’</w:t>
                  </w:r>
                </w:p>
              </w:tc>
              <w:tc>
                <w:tcPr>
                  <w:tcW w:w="0" w:type="auto"/>
                  <w:shd w:val="clear" w:color="auto" w:fill="auto"/>
                </w:tcPr>
                <w:p w14:paraId="070C787D" w14:textId="4AA5C05F" w:rsidR="005D3874" w:rsidRPr="00035567" w:rsidRDefault="005D3874" w:rsidP="00035567">
                  <w:pPr>
                    <w:spacing w:beforeLines="50" w:before="120"/>
                    <w:jc w:val="left"/>
                    <w:rPr>
                      <w:rFonts w:ascii="Calibri" w:hAnsi="Calibri" w:cs="Calibri"/>
                      <w:color w:val="000000"/>
                    </w:rPr>
                  </w:pPr>
                  <w:r w:rsidRPr="00035567">
                    <w:rPr>
                      <w:szCs w:val="18"/>
                    </w:rPr>
                    <w:lastRenderedPageBreak/>
                    <w:t>6-5 [, 34-1]</w:t>
                  </w:r>
                </w:p>
              </w:tc>
              <w:tc>
                <w:tcPr>
                  <w:tcW w:w="0" w:type="auto"/>
                  <w:shd w:val="clear" w:color="auto" w:fill="auto"/>
                </w:tcPr>
                <w:p w14:paraId="0476F595" w14:textId="53D1E1D0" w:rsidR="005D3874" w:rsidRPr="00035567" w:rsidRDefault="005D3874" w:rsidP="00035567">
                  <w:pPr>
                    <w:spacing w:beforeLines="50" w:before="120"/>
                    <w:jc w:val="left"/>
                    <w:rPr>
                      <w:rFonts w:ascii="Calibri" w:hAnsi="Calibri" w:cs="Calibri"/>
                      <w:color w:val="000000"/>
                    </w:rPr>
                  </w:pPr>
                  <w:r w:rsidRPr="00035567">
                    <w:rPr>
                      <w:szCs w:val="18"/>
                      <w:lang w:eastAsia="zh-CN"/>
                    </w:rPr>
                    <w:t>Yes</w:t>
                  </w:r>
                </w:p>
              </w:tc>
              <w:tc>
                <w:tcPr>
                  <w:tcW w:w="0" w:type="auto"/>
                  <w:shd w:val="clear" w:color="auto" w:fill="auto"/>
                </w:tcPr>
                <w:p w14:paraId="62B80202" w14:textId="77777777" w:rsidR="005D3874" w:rsidRPr="00035567" w:rsidRDefault="005D3874" w:rsidP="00035567">
                  <w:pPr>
                    <w:spacing w:beforeLines="50" w:before="120"/>
                    <w:jc w:val="left"/>
                    <w:rPr>
                      <w:rFonts w:ascii="Calibri" w:hAnsi="Calibri" w:cs="Calibri"/>
                      <w:color w:val="000000"/>
                    </w:rPr>
                  </w:pPr>
                </w:p>
              </w:tc>
              <w:tc>
                <w:tcPr>
                  <w:tcW w:w="0" w:type="auto"/>
                  <w:shd w:val="clear" w:color="auto" w:fill="auto"/>
                </w:tcPr>
                <w:p w14:paraId="4831FF5C" w14:textId="77777777" w:rsidR="005D3874" w:rsidRPr="00035567" w:rsidRDefault="005D3874" w:rsidP="00035567">
                  <w:pPr>
                    <w:spacing w:beforeLines="50" w:before="120"/>
                    <w:jc w:val="left"/>
                    <w:rPr>
                      <w:rFonts w:ascii="Calibri" w:hAnsi="Calibri" w:cs="Calibri"/>
                      <w:color w:val="000000"/>
                    </w:rPr>
                  </w:pPr>
                </w:p>
              </w:tc>
              <w:tc>
                <w:tcPr>
                  <w:tcW w:w="0" w:type="auto"/>
                  <w:shd w:val="clear" w:color="auto" w:fill="auto"/>
                </w:tcPr>
                <w:p w14:paraId="411E5732" w14:textId="35D0D895" w:rsidR="005D3874" w:rsidRPr="00035567" w:rsidRDefault="005D3874" w:rsidP="00035567">
                  <w:pPr>
                    <w:spacing w:beforeLines="50" w:before="120"/>
                    <w:jc w:val="left"/>
                    <w:rPr>
                      <w:rFonts w:ascii="Calibri" w:hAnsi="Calibri" w:cs="Calibri"/>
                      <w:color w:val="000000"/>
                    </w:rPr>
                  </w:pPr>
                  <w:r w:rsidRPr="00035567">
                    <w:rPr>
                      <w:szCs w:val="18"/>
                      <w:lang w:eastAsia="ja-JP"/>
                    </w:rPr>
                    <w:t>Per BC</w:t>
                  </w:r>
                </w:p>
              </w:tc>
              <w:tc>
                <w:tcPr>
                  <w:tcW w:w="0" w:type="auto"/>
                  <w:shd w:val="clear" w:color="auto" w:fill="auto"/>
                </w:tcPr>
                <w:p w14:paraId="4403ECC9" w14:textId="281194D0" w:rsidR="005D3874" w:rsidRPr="00035567" w:rsidRDefault="005D3874" w:rsidP="00035567">
                  <w:pPr>
                    <w:spacing w:beforeLines="50" w:before="120"/>
                    <w:jc w:val="left"/>
                    <w:rPr>
                      <w:rFonts w:ascii="Calibri" w:hAnsi="Calibri" w:cs="Calibri"/>
                      <w:color w:val="000000"/>
                    </w:rPr>
                  </w:pPr>
                  <w:r w:rsidRPr="00035567">
                    <w:rPr>
                      <w:szCs w:val="18"/>
                    </w:rPr>
                    <w:t>No</w:t>
                  </w:r>
                </w:p>
              </w:tc>
              <w:tc>
                <w:tcPr>
                  <w:tcW w:w="0" w:type="auto"/>
                  <w:shd w:val="clear" w:color="auto" w:fill="auto"/>
                </w:tcPr>
                <w:p w14:paraId="659FA9C4" w14:textId="4586AA62" w:rsidR="005D3874" w:rsidRPr="00035567" w:rsidRDefault="005D3874" w:rsidP="00035567">
                  <w:pPr>
                    <w:spacing w:beforeLines="50" w:before="120"/>
                    <w:jc w:val="left"/>
                    <w:rPr>
                      <w:rFonts w:ascii="Calibri" w:hAnsi="Calibri" w:cs="Calibri"/>
                      <w:color w:val="000000"/>
                    </w:rPr>
                  </w:pPr>
                  <w:r w:rsidRPr="00035567">
                    <w:rPr>
                      <w:szCs w:val="18"/>
                    </w:rPr>
                    <w:t>Applicable to FR1 only</w:t>
                  </w:r>
                </w:p>
              </w:tc>
              <w:tc>
                <w:tcPr>
                  <w:tcW w:w="0" w:type="auto"/>
                  <w:shd w:val="clear" w:color="auto" w:fill="auto"/>
                </w:tcPr>
                <w:p w14:paraId="3940C0BC" w14:textId="77777777" w:rsidR="005D3874" w:rsidRPr="00035567" w:rsidRDefault="005D3874" w:rsidP="00035567">
                  <w:pPr>
                    <w:spacing w:beforeLines="50" w:before="120"/>
                    <w:jc w:val="left"/>
                    <w:rPr>
                      <w:rFonts w:ascii="Calibri" w:hAnsi="Calibri" w:cs="Calibri"/>
                      <w:color w:val="000000"/>
                    </w:rPr>
                  </w:pPr>
                </w:p>
              </w:tc>
              <w:tc>
                <w:tcPr>
                  <w:tcW w:w="0" w:type="auto"/>
                  <w:shd w:val="clear" w:color="auto" w:fill="auto"/>
                </w:tcPr>
                <w:p w14:paraId="5A433BA1" w14:textId="77777777" w:rsidR="005D3874" w:rsidRPr="00035567" w:rsidRDefault="005D3874" w:rsidP="005D3874">
                  <w:pPr>
                    <w:pStyle w:val="TAH"/>
                    <w:rPr>
                      <w:b w:val="0"/>
                      <w:szCs w:val="18"/>
                    </w:rPr>
                  </w:pPr>
                  <w:r w:rsidRPr="00035567">
                    <w:rPr>
                      <w:b w:val="0"/>
                      <w:szCs w:val="18"/>
                    </w:rPr>
                    <w:t>[Candidate value set 1: One or more of supported SCS combinations ({P(S)Cell SCS in kHz, sSCell SCS in kHz}) from following set are indicated by the UE: {15,15}, {15,30}, (15, 60) for N=4, {30,30}, {30,60},{60,60})</w:t>
                  </w:r>
                </w:p>
                <w:p w14:paraId="60537B02" w14:textId="77777777" w:rsidR="005D3874" w:rsidRPr="00035567" w:rsidRDefault="005D3874" w:rsidP="005D3874">
                  <w:pPr>
                    <w:pStyle w:val="TAH"/>
                    <w:rPr>
                      <w:b w:val="0"/>
                      <w:szCs w:val="18"/>
                    </w:rPr>
                  </w:pPr>
                  <w:r w:rsidRPr="00035567">
                    <w:rPr>
                      <w:b w:val="0"/>
                      <w:szCs w:val="18"/>
                    </w:rPr>
                    <w:t>Candidate value set 2: frequency band pair(s) for {PCell/PSCell, sSCell}]</w:t>
                  </w:r>
                </w:p>
                <w:p w14:paraId="7DA2EEAA" w14:textId="77777777" w:rsidR="005D3874" w:rsidRPr="00035567" w:rsidRDefault="005D3874" w:rsidP="005D3874">
                  <w:pPr>
                    <w:pStyle w:val="TAH"/>
                    <w:rPr>
                      <w:b w:val="0"/>
                      <w:szCs w:val="18"/>
                    </w:rPr>
                  </w:pPr>
                </w:p>
                <w:p w14:paraId="042EC1CB" w14:textId="6EAAE205" w:rsidR="005D3874" w:rsidRPr="00035567" w:rsidRDefault="005D3874" w:rsidP="00035567">
                  <w:pPr>
                    <w:spacing w:beforeLines="50" w:before="120"/>
                    <w:jc w:val="left"/>
                    <w:rPr>
                      <w:rFonts w:ascii="Calibri" w:hAnsi="Calibri" w:cs="Calibri"/>
                      <w:color w:val="000000"/>
                    </w:rPr>
                  </w:pPr>
                  <w:r w:rsidRPr="00035567">
                    <w:rPr>
                      <w:szCs w:val="18"/>
                    </w:rPr>
                    <w:t>Note: The CCS from sSCell to Pcell is applicable to FR1 only but there can be other Scells in FR2 configured for the UE</w:t>
                  </w:r>
                </w:p>
              </w:tc>
              <w:tc>
                <w:tcPr>
                  <w:tcW w:w="0" w:type="auto"/>
                  <w:shd w:val="clear" w:color="auto" w:fill="auto"/>
                </w:tcPr>
                <w:p w14:paraId="10CD45E4" w14:textId="2CADDA2C" w:rsidR="005D3874" w:rsidRPr="00035567" w:rsidRDefault="005D3874" w:rsidP="00035567">
                  <w:pPr>
                    <w:spacing w:beforeLines="50" w:before="120"/>
                    <w:jc w:val="left"/>
                    <w:rPr>
                      <w:rFonts w:ascii="Calibri" w:hAnsi="Calibri" w:cs="Calibri"/>
                      <w:color w:val="000000"/>
                    </w:rPr>
                  </w:pPr>
                  <w:r w:rsidRPr="00035567">
                    <w:rPr>
                      <w:szCs w:val="18"/>
                    </w:rPr>
                    <w:t>Optional with capability signalling</w:t>
                  </w:r>
                </w:p>
              </w:tc>
            </w:tr>
          </w:tbl>
          <w:p w14:paraId="1B1617E8" w14:textId="41FA1B67" w:rsidR="005D3874" w:rsidRPr="00434D06" w:rsidRDefault="005D3874" w:rsidP="0081115A">
            <w:pPr>
              <w:spacing w:beforeLines="50" w:before="120"/>
              <w:jc w:val="left"/>
              <w:rPr>
                <w:rFonts w:ascii="Calibri" w:hAnsi="Calibri" w:cs="Calibri"/>
                <w:color w:val="000000"/>
              </w:rPr>
            </w:pPr>
          </w:p>
        </w:tc>
      </w:tr>
      <w:tr w:rsidR="0081115A" w:rsidRPr="00434D06" w14:paraId="233270AE" w14:textId="77777777" w:rsidTr="00035567">
        <w:tc>
          <w:tcPr>
            <w:tcW w:w="0" w:type="auto"/>
            <w:tcBorders>
              <w:top w:val="single" w:sz="4" w:space="0" w:color="auto"/>
              <w:left w:val="single" w:sz="4" w:space="0" w:color="auto"/>
              <w:bottom w:val="single" w:sz="4" w:space="0" w:color="auto"/>
              <w:right w:val="single" w:sz="4" w:space="0" w:color="auto"/>
            </w:tcBorders>
          </w:tcPr>
          <w:p w14:paraId="1341099A" w14:textId="02AA64AC" w:rsidR="0081115A" w:rsidRPr="00434D06" w:rsidRDefault="0081115A" w:rsidP="0081115A">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_Ref95842889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2686A95E" w14:textId="4EE46C99" w:rsidR="00711C27" w:rsidRPr="00DA720A" w:rsidRDefault="00711C27" w:rsidP="005D615B">
            <w:pPr>
              <w:pStyle w:val="BodyText"/>
              <w:numPr>
                <w:ilvl w:val="0"/>
                <w:numId w:val="25"/>
              </w:numPr>
              <w:tabs>
                <w:tab w:val="clear" w:pos="1440"/>
              </w:tabs>
              <w:spacing w:before="120"/>
              <w:rPr>
                <w:rFonts w:ascii="Times New Roman" w:hAnsi="Times New Roman"/>
                <w:b/>
                <w:bCs/>
                <w:szCs w:val="20"/>
              </w:rPr>
            </w:pPr>
            <w:r w:rsidRPr="00DA720A">
              <w:rPr>
                <w:rFonts w:ascii="Times New Roman" w:hAnsi="Times New Roman"/>
                <w:b/>
                <w:bCs/>
                <w:szCs w:val="20"/>
              </w:rPr>
              <w:t>The granularity of feature 34-2</w:t>
            </w:r>
          </w:p>
          <w:p w14:paraId="171C343F" w14:textId="77777777" w:rsidR="00711C27" w:rsidRPr="00711C27" w:rsidRDefault="00711C27" w:rsidP="00711C27">
            <w:pPr>
              <w:pStyle w:val="BodyText"/>
              <w:spacing w:before="120"/>
              <w:rPr>
                <w:rFonts w:ascii="Times New Roman" w:eastAsia="Times New Roman" w:hAnsi="Times New Roman"/>
                <w:szCs w:val="20"/>
                <w:lang w:eastAsia="zh-CN"/>
              </w:rPr>
            </w:pPr>
            <w:r w:rsidRPr="00711C27">
              <w:rPr>
                <w:rFonts w:ascii="Times New Roman" w:eastAsia="Times New Roman" w:hAnsi="Times New Roman"/>
                <w:szCs w:val="20"/>
                <w:lang w:eastAsia="zh-CN"/>
              </w:rPr>
              <w:t>In the last meeting, it was discussed whether the following candidate value sets are needed.</w:t>
            </w:r>
          </w:p>
          <w:p w14:paraId="300D1819" w14:textId="77777777" w:rsidR="00711C27" w:rsidRPr="00711C27" w:rsidRDefault="00711C27" w:rsidP="00711C27">
            <w:pPr>
              <w:pStyle w:val="TAL"/>
              <w:jc w:val="both"/>
              <w:rPr>
                <w:rFonts w:ascii="Times New Roman" w:hAnsi="Times New Roman"/>
                <w:color w:val="000000"/>
                <w:sz w:val="20"/>
                <w:highlight w:val="yellow"/>
              </w:rPr>
            </w:pPr>
            <w:r w:rsidRPr="00711C27">
              <w:rPr>
                <w:rFonts w:ascii="Times New Roman" w:hAnsi="Times New Roman"/>
                <w:color w:val="000000"/>
                <w:sz w:val="20"/>
                <w:highlight w:val="yellow"/>
              </w:rPr>
              <w:t xml:space="preserve">[Candidate value set 1: One or more of supported SCS combinations ({P(S)Cell SCS in kHz, sSCell SCS in kHz}) from following set are indicated by the UE: {15,15}, {15,30}, (15, 60) </w:t>
            </w:r>
            <w:r w:rsidRPr="00DA720A">
              <w:rPr>
                <w:rFonts w:ascii="Times New Roman" w:hAnsi="Times New Roman"/>
                <w:color w:val="FF0000"/>
                <w:sz w:val="20"/>
                <w:highlight w:val="yellow"/>
              </w:rPr>
              <w:t>for N=4</w:t>
            </w:r>
            <w:r w:rsidRPr="00711C27">
              <w:rPr>
                <w:rFonts w:ascii="Times New Roman" w:hAnsi="Times New Roman"/>
                <w:color w:val="000000"/>
                <w:sz w:val="20"/>
                <w:highlight w:val="yellow"/>
              </w:rPr>
              <w:t>, {30,30}, {30,60},{60,60})</w:t>
            </w:r>
          </w:p>
          <w:p w14:paraId="01624E4D" w14:textId="77777777" w:rsidR="00711C27" w:rsidRPr="00711C27" w:rsidRDefault="00711C27" w:rsidP="00711C27">
            <w:pPr>
              <w:pStyle w:val="TAL"/>
              <w:jc w:val="both"/>
              <w:rPr>
                <w:rFonts w:ascii="Times New Roman" w:hAnsi="Times New Roman"/>
                <w:color w:val="000000"/>
                <w:sz w:val="20"/>
              </w:rPr>
            </w:pPr>
            <w:r w:rsidRPr="00711C27">
              <w:rPr>
                <w:rFonts w:ascii="Times New Roman" w:hAnsi="Times New Roman"/>
                <w:color w:val="000000"/>
                <w:sz w:val="20"/>
                <w:highlight w:val="yellow"/>
              </w:rPr>
              <w:t>Candidate value set 2: frequency band pair(s) for {PCell/PSCell, sSCell}]</w:t>
            </w:r>
          </w:p>
          <w:p w14:paraId="3362A3EF" w14:textId="77777777" w:rsidR="00711C27" w:rsidRDefault="00711C27" w:rsidP="00711C27">
            <w:pPr>
              <w:pStyle w:val="PL"/>
            </w:pPr>
            <w:r>
              <w:t xml:space="preserve">BandCombination ::=                 </w:t>
            </w:r>
            <w:r>
              <w:rPr>
                <w:color w:val="993366"/>
              </w:rPr>
              <w:t>SEQUENCE</w:t>
            </w:r>
            <w:r>
              <w:t xml:space="preserve"> {</w:t>
            </w:r>
          </w:p>
          <w:p w14:paraId="6A37D7FF" w14:textId="77777777" w:rsidR="00711C27" w:rsidRDefault="00711C27" w:rsidP="00711C27">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7B66449C" w14:textId="77777777" w:rsidR="00711C27" w:rsidRDefault="00711C27" w:rsidP="00711C27">
            <w:pPr>
              <w:pStyle w:val="PL"/>
            </w:pPr>
            <w:r>
              <w:t xml:space="preserve">    featureSetCombination               FeatureSetCombinationId,</w:t>
            </w:r>
          </w:p>
          <w:p w14:paraId="1D631DA5" w14:textId="77777777" w:rsidR="00711C27" w:rsidRDefault="00711C27" w:rsidP="00711C27">
            <w:pPr>
              <w:pStyle w:val="PL"/>
            </w:pPr>
            <w:r>
              <w:t xml:space="preserve">    ca-ParametersEUTRA                  CA-ParametersEUTRA                          </w:t>
            </w:r>
            <w:r>
              <w:rPr>
                <w:color w:val="993366"/>
              </w:rPr>
              <w:t>OPTIONAL</w:t>
            </w:r>
            <w:r>
              <w:t>,</w:t>
            </w:r>
          </w:p>
          <w:p w14:paraId="7E74F7EA" w14:textId="77777777" w:rsidR="00711C27" w:rsidRDefault="00711C27" w:rsidP="00711C27">
            <w:pPr>
              <w:pStyle w:val="PL"/>
            </w:pPr>
            <w:r>
              <w:t xml:space="preserve">    ca-ParametersNR                     CA-ParametersNR                             </w:t>
            </w:r>
            <w:r>
              <w:rPr>
                <w:color w:val="993366"/>
              </w:rPr>
              <w:t>OPTIONAL</w:t>
            </w:r>
            <w:r>
              <w:t>,</w:t>
            </w:r>
          </w:p>
          <w:p w14:paraId="6857B5F4" w14:textId="77777777" w:rsidR="00711C27" w:rsidRDefault="00711C27" w:rsidP="00711C27">
            <w:pPr>
              <w:pStyle w:val="PL"/>
            </w:pPr>
            <w:r>
              <w:t xml:space="preserve">    mrdc-Parameters                     MRDC-Parameters                             </w:t>
            </w:r>
            <w:r>
              <w:rPr>
                <w:color w:val="993366"/>
              </w:rPr>
              <w:t>OPTIONAL</w:t>
            </w:r>
            <w:r>
              <w:t>,</w:t>
            </w:r>
          </w:p>
          <w:p w14:paraId="07EC4BDA" w14:textId="77777777" w:rsidR="00711C27" w:rsidRDefault="00711C27" w:rsidP="00711C27">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0F26A77D" w14:textId="77777777" w:rsidR="00711C27" w:rsidRDefault="00711C27" w:rsidP="00711C27">
            <w:pPr>
              <w:pStyle w:val="PL"/>
            </w:pPr>
            <w:r>
              <w:t xml:space="preserve">    powerClass-v1530                    </w:t>
            </w:r>
            <w:r>
              <w:rPr>
                <w:color w:val="993366"/>
              </w:rPr>
              <w:t>ENUMERATED</w:t>
            </w:r>
            <w:r>
              <w:t xml:space="preserve"> {pc2}                            </w:t>
            </w:r>
            <w:r>
              <w:rPr>
                <w:color w:val="993366"/>
              </w:rPr>
              <w:t>OPTIONAL</w:t>
            </w:r>
          </w:p>
          <w:p w14:paraId="58F43037" w14:textId="77777777" w:rsidR="00711C27" w:rsidRPr="00AD349A" w:rsidRDefault="00711C27" w:rsidP="00711C27">
            <w:pPr>
              <w:pStyle w:val="PL"/>
            </w:pPr>
            <w:r>
              <w:t>}</w:t>
            </w:r>
          </w:p>
          <w:p w14:paraId="2AEA8499" w14:textId="77777777" w:rsidR="00711C27" w:rsidRPr="00D4364B" w:rsidRDefault="00711C27" w:rsidP="00711C27">
            <w:pPr>
              <w:pStyle w:val="BodyText"/>
              <w:spacing w:before="120"/>
              <w:rPr>
                <w:rFonts w:ascii="Times New Roman" w:hAnsi="Times New Roman"/>
                <w:szCs w:val="20"/>
              </w:rPr>
            </w:pPr>
            <w:r>
              <w:rPr>
                <w:rFonts w:ascii="Times New Roman" w:hAnsi="Times New Roman"/>
                <w:szCs w:val="20"/>
              </w:rPr>
              <w:t>This feature is reported per BC. However, a BC may consist of up to 32 bands</w:t>
            </w:r>
            <w:r>
              <w:rPr>
                <w:rFonts w:eastAsia="Yu Mincho"/>
                <w:lang w:eastAsia="ja-JP"/>
              </w:rPr>
              <w:t>, UE should not be mandated to support a</w:t>
            </w:r>
            <w:r w:rsidRPr="000108E5">
              <w:rPr>
                <w:rFonts w:eastAsia="Yu Mincho"/>
                <w:lang w:eastAsia="ja-JP"/>
              </w:rPr>
              <w:t>ll possible combinations</w:t>
            </w:r>
            <w:r w:rsidRPr="00811448">
              <w:rPr>
                <w:rFonts w:eastAsia="Yu Mincho"/>
                <w:lang w:eastAsia="ja-JP"/>
              </w:rPr>
              <w:t xml:space="preserve"> of {PCell/PSCell, sSCell} </w:t>
            </w:r>
            <w:r>
              <w:rPr>
                <w:rFonts w:eastAsia="Yu Mincho"/>
                <w:lang w:eastAsia="ja-JP"/>
              </w:rPr>
              <w:t xml:space="preserve">on the BC considering the practical scenarios for sScell scheduling Pcell/PScell would be very specific and highly demand-driven. Therefore, further </w:t>
            </w:r>
            <w:r>
              <w:rPr>
                <w:rFonts w:ascii="Times New Roman" w:hAnsi="Times New Roman"/>
                <w:szCs w:val="20"/>
              </w:rPr>
              <w:t>details such as which band(s) in the reported BC can be used for PCell/PSCell and which one(s) are for sScell should be provided to avoid overcomplicated implementation.</w:t>
            </w:r>
            <w:r w:rsidRPr="00711C27">
              <w:rPr>
                <w:rFonts w:ascii="Times New Roman" w:eastAsia="Times New Roman" w:hAnsi="Times New Roman"/>
                <w:szCs w:val="20"/>
                <w:lang w:eastAsia="zh-CN"/>
              </w:rPr>
              <w:t xml:space="preserve"> Besides, considering that the supported SCSs for each {PCell/PSCell, sSCell} pair are also specific, it is also necessary to indicate the candidate value set1 to simplify the implementation.</w:t>
            </w:r>
            <w:r w:rsidRPr="00711C27">
              <w:rPr>
                <w:rFonts w:ascii="Times New Roman" w:eastAsia="Times New Roman" w:hAnsi="Times New Roman" w:hint="eastAsia"/>
                <w:szCs w:val="20"/>
                <w:lang w:eastAsia="zh-CN"/>
              </w:rPr>
              <w:t xml:space="preserve"> Therefore</w:t>
            </w:r>
            <w:r w:rsidRPr="00711C27">
              <w:rPr>
                <w:rFonts w:ascii="Times New Roman" w:eastAsia="Times New Roman" w:hAnsi="Times New Roman"/>
                <w:szCs w:val="20"/>
                <w:lang w:eastAsia="zh-CN"/>
              </w:rPr>
              <w:t>, both candidate value set1 and candidate value set2 should be included in the UE capability. Besides, the incorrect copy-paste text ‘for N=4’ should be deleted.</w:t>
            </w:r>
          </w:p>
          <w:p w14:paraId="01EDBA87" w14:textId="77777777" w:rsidR="00711C27" w:rsidRPr="00CD3B7A" w:rsidRDefault="00711C27" w:rsidP="005D615B">
            <w:pPr>
              <w:pStyle w:val="BodyText"/>
              <w:numPr>
                <w:ilvl w:val="0"/>
                <w:numId w:val="25"/>
              </w:numPr>
              <w:tabs>
                <w:tab w:val="clear" w:pos="1440"/>
              </w:tabs>
              <w:spacing w:before="120"/>
              <w:rPr>
                <w:rFonts w:ascii="Times New Roman" w:hAnsi="Times New Roman"/>
                <w:b/>
                <w:bCs/>
                <w:szCs w:val="20"/>
              </w:rPr>
            </w:pPr>
            <w:r>
              <w:rPr>
                <w:rFonts w:ascii="Times New Roman" w:hAnsi="Times New Roman"/>
                <w:b/>
                <w:bCs/>
                <w:szCs w:val="20"/>
              </w:rPr>
              <w:t>De-a</w:t>
            </w:r>
            <w:r w:rsidRPr="00CD3B7A">
              <w:rPr>
                <w:rFonts w:ascii="Times New Roman" w:hAnsi="Times New Roman"/>
                <w:b/>
                <w:bCs/>
                <w:szCs w:val="20"/>
              </w:rPr>
              <w:t xml:space="preserve">ctivation/dormancy of sScell </w:t>
            </w:r>
          </w:p>
          <w:p w14:paraId="18197176" w14:textId="77777777" w:rsidR="00711C27" w:rsidRPr="00711C27" w:rsidRDefault="00711C27" w:rsidP="00711C27">
            <w:pPr>
              <w:rPr>
                <w:lang w:eastAsia="zh-CN"/>
              </w:rPr>
            </w:pPr>
            <w:r w:rsidRPr="00711C27">
              <w:rPr>
                <w:lang w:eastAsia="zh-CN"/>
              </w:rPr>
              <w:t>It has been discussed whether there is a need to introduce a new capability of dormancy and deactivation of sScell. The necessity of this indication depends on the WI discussion. If new functionality is also introduced when sScell is de-activated or dormant, a new capability is needed. Otherwise, legacy capability can be reused.</w:t>
            </w:r>
          </w:p>
          <w:p w14:paraId="232279FD" w14:textId="77777777" w:rsidR="00711C27" w:rsidRPr="00711C27" w:rsidRDefault="00711C27" w:rsidP="00711C27">
            <w:pPr>
              <w:rPr>
                <w:lang w:eastAsia="zh-CN"/>
              </w:rPr>
            </w:pPr>
            <w:r w:rsidRPr="00711C27">
              <w:rPr>
                <w:lang w:eastAsia="zh-CN"/>
              </w:rPr>
              <w:t>Based on the previous discussion, we have the following proposal.</w:t>
            </w:r>
            <w:r w:rsidRPr="00FE4242">
              <w:t xml:space="preserve"> </w:t>
            </w:r>
            <w:r w:rsidRPr="00711C27">
              <w:rPr>
                <w:lang w:eastAsia="zh-CN"/>
              </w:rPr>
              <w:t>The updated FG details can be found in the appendix.</w:t>
            </w:r>
          </w:p>
          <w:p w14:paraId="7CAE9947" w14:textId="10E22497" w:rsidR="00711C27" w:rsidRPr="00711C27" w:rsidRDefault="00711C27" w:rsidP="00711C27">
            <w:pPr>
              <w:pStyle w:val="Caption"/>
              <w:jc w:val="both"/>
            </w:pPr>
            <w:r w:rsidRPr="0035530F">
              <w:t xml:space="preserve">Proposal. </w:t>
            </w:r>
            <w:r w:rsidRPr="00711C27">
              <w:t>For the UE feature on 34-2, the following aspects should be considered</w:t>
            </w:r>
          </w:p>
          <w:p w14:paraId="513B25BD" w14:textId="42048509" w:rsidR="00711C27" w:rsidRPr="00711C27" w:rsidRDefault="00711C27" w:rsidP="005D615B">
            <w:pPr>
              <w:pStyle w:val="ListParagraph"/>
              <w:numPr>
                <w:ilvl w:val="1"/>
                <w:numId w:val="25"/>
              </w:numPr>
              <w:spacing w:before="120"/>
              <w:contextualSpacing w:val="0"/>
              <w:rPr>
                <w:rFonts w:ascii="Times New Roman" w:hAnsi="Times New Roman"/>
                <w:b/>
                <w:bCs/>
              </w:rPr>
            </w:pPr>
            <w:r w:rsidRPr="00711C27">
              <w:rPr>
                <w:rFonts w:ascii="Times New Roman" w:hAnsi="Times New Roman"/>
                <w:b/>
                <w:bCs/>
              </w:rPr>
              <w:t>Both candidate value set1 and candidate value set2 should be supported as part of 34-</w:t>
            </w:r>
            <w:r>
              <w:rPr>
                <w:rFonts w:ascii="Times New Roman" w:hAnsi="Times New Roman"/>
                <w:b/>
                <w:bCs/>
              </w:rPr>
              <w:t>2</w:t>
            </w:r>
          </w:p>
          <w:p w14:paraId="6523A1B1" w14:textId="77777777" w:rsidR="00711C27" w:rsidRPr="00711C27" w:rsidRDefault="00711C27" w:rsidP="005D615B">
            <w:pPr>
              <w:pStyle w:val="ListParagraph"/>
              <w:numPr>
                <w:ilvl w:val="2"/>
                <w:numId w:val="25"/>
              </w:numPr>
              <w:spacing w:before="120"/>
              <w:contextualSpacing w:val="0"/>
              <w:rPr>
                <w:rFonts w:ascii="Times New Roman" w:hAnsi="Times New Roman"/>
                <w:b/>
                <w:bCs/>
              </w:rPr>
            </w:pPr>
            <w:r w:rsidRPr="00711C27">
              <w:rPr>
                <w:rFonts w:ascii="Times New Roman" w:hAnsi="Times New Roman" w:hint="eastAsia"/>
                <w:b/>
                <w:bCs/>
              </w:rPr>
              <w:t>Delete</w:t>
            </w:r>
            <w:r w:rsidRPr="00711C27">
              <w:rPr>
                <w:rFonts w:ascii="Times New Roman" w:hAnsi="Times New Roman"/>
                <w:b/>
                <w:bCs/>
              </w:rPr>
              <w:t xml:space="preserve"> </w:t>
            </w:r>
            <w:r w:rsidRPr="00711C27">
              <w:rPr>
                <w:rFonts w:ascii="Times New Roman" w:hAnsi="Times New Roman" w:hint="eastAsia"/>
                <w:b/>
                <w:bCs/>
              </w:rPr>
              <w:t>the</w:t>
            </w:r>
            <w:r w:rsidRPr="00711C27">
              <w:rPr>
                <w:rFonts w:ascii="Times New Roman" w:hAnsi="Times New Roman"/>
                <w:b/>
                <w:bCs/>
              </w:rPr>
              <w:t xml:space="preserve"> </w:t>
            </w:r>
            <w:r w:rsidRPr="00711C27">
              <w:rPr>
                <w:rFonts w:ascii="Times New Roman" w:hAnsi="Times New Roman" w:hint="eastAsia"/>
                <w:b/>
                <w:bCs/>
              </w:rPr>
              <w:t>w</w:t>
            </w:r>
            <w:r w:rsidRPr="00711C27">
              <w:rPr>
                <w:rFonts w:ascii="Times New Roman" w:hAnsi="Times New Roman"/>
                <w:b/>
                <w:bCs/>
              </w:rPr>
              <w:t>rong text ‘for N=4’ in candidate value set1</w:t>
            </w:r>
          </w:p>
          <w:p w14:paraId="22FF01EF" w14:textId="77777777" w:rsidR="00711C27" w:rsidRPr="00711C27" w:rsidRDefault="00711C27" w:rsidP="005D615B">
            <w:pPr>
              <w:pStyle w:val="ListParagraph"/>
              <w:numPr>
                <w:ilvl w:val="1"/>
                <w:numId w:val="25"/>
              </w:numPr>
              <w:spacing w:before="120"/>
              <w:contextualSpacing w:val="0"/>
              <w:rPr>
                <w:rFonts w:ascii="Times New Roman" w:hAnsi="Times New Roman"/>
                <w:b/>
                <w:bCs/>
              </w:rPr>
            </w:pPr>
            <w:r w:rsidRPr="00711C27">
              <w:rPr>
                <w:rFonts w:ascii="Times New Roman" w:hAnsi="Times New Roman"/>
                <w:b/>
                <w:bCs/>
              </w:rPr>
              <w:t>The necessity of a new capability of dormancy and deactivation of sScell is pending on the WI discussion, if new functionality is introduced for dormancy and deactivation of sScell, new capability should be introduced.</w:t>
            </w:r>
          </w:p>
          <w:p w14:paraId="2BF9E041" w14:textId="77777777" w:rsidR="00711C27" w:rsidRPr="00711C27" w:rsidRDefault="00711C27" w:rsidP="00711C27">
            <w:pPr>
              <w:pStyle w:val="ListParagraph"/>
              <w:spacing w:before="120"/>
              <w:ind w:left="840"/>
              <w:rPr>
                <w:rFonts w:ascii="Times New Roman" w:hAnsi="Times New Roman"/>
                <w:b/>
                <w:bCs/>
              </w:rPr>
            </w:pPr>
          </w:p>
          <w:p w14:paraId="411A260C" w14:textId="77777777" w:rsidR="0081115A" w:rsidRPr="00434D06" w:rsidRDefault="0081115A" w:rsidP="0081115A">
            <w:pPr>
              <w:spacing w:beforeLines="50" w:before="120"/>
              <w:jc w:val="left"/>
              <w:rPr>
                <w:rFonts w:ascii="Calibri" w:hAnsi="Calibri" w:cs="Calibri"/>
                <w:color w:val="000000"/>
              </w:rPr>
            </w:pPr>
          </w:p>
        </w:tc>
      </w:tr>
      <w:tr w:rsidR="0081115A" w:rsidRPr="00434D06" w14:paraId="234AB39E" w14:textId="77777777" w:rsidTr="00035567">
        <w:tc>
          <w:tcPr>
            <w:tcW w:w="0" w:type="auto"/>
            <w:tcBorders>
              <w:top w:val="single" w:sz="4" w:space="0" w:color="auto"/>
              <w:left w:val="single" w:sz="4" w:space="0" w:color="auto"/>
              <w:bottom w:val="single" w:sz="4" w:space="0" w:color="auto"/>
              <w:right w:val="single" w:sz="4" w:space="0" w:color="auto"/>
            </w:tcBorders>
          </w:tcPr>
          <w:p w14:paraId="7FF79F10" w14:textId="24A17FCA" w:rsidR="0081115A" w:rsidRPr="00434D06" w:rsidRDefault="0081115A" w:rsidP="0081115A">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_Ref95842895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55DDF7D2" w14:textId="77777777" w:rsidR="00DD59AC" w:rsidRDefault="00DD59AC" w:rsidP="00DD59AC">
            <w:pPr>
              <w:rPr>
                <w:position w:val="-10"/>
                <w:lang w:eastAsia="zh-CN"/>
              </w:rPr>
            </w:pPr>
            <w:r>
              <w:rPr>
                <w:rFonts w:hint="eastAsia"/>
                <w:position w:val="-10"/>
                <w:lang w:eastAsia="zh-CN"/>
              </w:rPr>
              <w:t>There is another issue related to UE features and the corresponding agreement in RAN1#106b-e meeting</w:t>
            </w:r>
            <w:r>
              <w:rPr>
                <w:position w:val="-10"/>
                <w:lang w:eastAsia="zh-CN"/>
              </w:rPr>
              <w:t xml:space="preserve"> </w:t>
            </w:r>
            <w:r>
              <w:rPr>
                <w:rFonts w:hint="eastAsia"/>
                <w:position w:val="-10"/>
                <w:lang w:eastAsia="zh-CN"/>
              </w:rPr>
              <w:t>is</w:t>
            </w:r>
            <w:r>
              <w:rPr>
                <w:position w:val="-10"/>
                <w:lang w:eastAsia="zh-CN"/>
              </w:rPr>
              <w:t xml:space="preserve"> </w:t>
            </w:r>
            <w:r>
              <w:rPr>
                <w:rFonts w:hint="eastAsia"/>
                <w:position w:val="-10"/>
                <w:lang w:eastAsia="zh-CN"/>
              </w:rPr>
              <w:t>copied</w:t>
            </w:r>
            <w:r>
              <w:rPr>
                <w:position w:val="-10"/>
                <w:lang w:eastAsia="zh-CN"/>
              </w:rPr>
              <w:t xml:space="preserve"> below.</w:t>
            </w:r>
            <w:r>
              <w:rPr>
                <w:rFonts w:hint="eastAsia"/>
                <w:position w:val="-10"/>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4"/>
            </w:tblGrid>
            <w:tr w:rsidR="00DD59AC" w14:paraId="73D37797" w14:textId="77777777" w:rsidTr="00035567">
              <w:tc>
                <w:tcPr>
                  <w:tcW w:w="0" w:type="auto"/>
                  <w:shd w:val="clear" w:color="auto" w:fill="auto"/>
                </w:tcPr>
                <w:p w14:paraId="3F791393" w14:textId="77777777" w:rsidR="00DD59AC" w:rsidRPr="00035567" w:rsidRDefault="00DD59AC" w:rsidP="00035567">
                  <w:pPr>
                    <w:spacing w:before="0" w:after="0"/>
                    <w:rPr>
                      <w:b/>
                      <w:bCs/>
                      <w:sz w:val="18"/>
                      <w:lang w:eastAsia="zh-CN"/>
                    </w:rPr>
                  </w:pPr>
                  <w:r w:rsidRPr="00035567">
                    <w:rPr>
                      <w:rFonts w:hint="eastAsia"/>
                      <w:b/>
                      <w:bCs/>
                      <w:sz w:val="18"/>
                      <w:lang w:eastAsia="zh-CN"/>
                    </w:rPr>
                    <w:t>[RAN1#106b-e] Agreement</w:t>
                  </w:r>
                  <w:r w:rsidRPr="00035567">
                    <w:rPr>
                      <w:b/>
                      <w:bCs/>
                      <w:sz w:val="18"/>
                      <w:lang w:eastAsia="zh-CN"/>
                    </w:rPr>
                    <w:t>:</w:t>
                  </w:r>
                </w:p>
                <w:p w14:paraId="22F0B18A" w14:textId="77777777" w:rsidR="00DD59AC" w:rsidRPr="00035567" w:rsidRDefault="00DD59AC" w:rsidP="00035567">
                  <w:pPr>
                    <w:snapToGrid w:val="0"/>
                    <w:spacing w:after="0"/>
                    <w:rPr>
                      <w:rFonts w:eastAsia="DengXian"/>
                      <w:sz w:val="18"/>
                      <w:szCs w:val="18"/>
                      <w:lang w:eastAsia="zh-CN"/>
                    </w:rPr>
                  </w:pPr>
                  <w:r w:rsidRPr="00035567">
                    <w:rPr>
                      <w:rFonts w:eastAsia="DengXian" w:hint="eastAsia"/>
                      <w:sz w:val="18"/>
                      <w:szCs w:val="18"/>
                      <w:lang w:eastAsia="zh-CN"/>
                    </w:rPr>
                    <w:t>O</w:t>
                  </w:r>
                  <w:r w:rsidRPr="00035567">
                    <w:rPr>
                      <w:rFonts w:eastAsia="DengXian"/>
                      <w:sz w:val="18"/>
                      <w:szCs w:val="18"/>
                      <w:lang w:eastAsia="zh-CN"/>
                    </w:rPr>
                    <w:t>ption A is supported in Rel-17</w:t>
                  </w:r>
                </w:p>
                <w:p w14:paraId="06D7CB63" w14:textId="44513F89" w:rsidR="00DD59AC" w:rsidRPr="00035567" w:rsidRDefault="00DD59AC" w:rsidP="005D615B">
                  <w:pPr>
                    <w:numPr>
                      <w:ilvl w:val="0"/>
                      <w:numId w:val="32"/>
                    </w:numPr>
                    <w:snapToGrid w:val="0"/>
                    <w:spacing w:before="120" w:after="0"/>
                    <w:contextualSpacing/>
                    <w:jc w:val="left"/>
                    <w:rPr>
                      <w:sz w:val="18"/>
                      <w:szCs w:val="18"/>
                    </w:rPr>
                  </w:pPr>
                  <w:r w:rsidRPr="00035567">
                    <w:rPr>
                      <w:sz w:val="18"/>
                      <w:szCs w:val="18"/>
                    </w:rPr>
                    <w:t xml:space="preserve">At least for Type B UE, when the UE is configured for CCS from sSCell to P(S)Cell and </w:t>
                  </w:r>
                  <w:r w:rsidRPr="00035567">
                    <w:rPr>
                      <w:sz w:val="18"/>
                      <w:szCs w:val="18"/>
                      <w:lang w:eastAsia="zh-CN"/>
                    </w:rPr>
                    <w:t>when P(S)Cell SCS (</w:t>
                  </w:r>
                  <w:r w:rsidRPr="00035567">
                    <w:rPr>
                      <w:sz w:val="18"/>
                      <w:szCs w:val="18"/>
                      <w:lang w:eastAsia="zh-CN"/>
                    </w:rPr>
                    <w:fldChar w:fldCharType="begin"/>
                  </w:r>
                  <w:r w:rsidRPr="00035567">
                    <w:rPr>
                      <w:sz w:val="18"/>
                      <w:szCs w:val="18"/>
                      <w:lang w:eastAsia="zh-CN"/>
                    </w:rPr>
                    <w:instrText xml:space="preserve"> QUOTE </w:instrText>
                  </w:r>
                  <w:r w:rsidR="00370B63">
                    <w:rPr>
                      <w:noProof/>
                      <w:position w:val="-4"/>
                    </w:rPr>
                    <w:pict w14:anchorId="116EB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0" type="#_x0000_t75" alt="" style="width:5.3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B53&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71B53&quot; wsp:rsidP=&quot;00E71B53&quot;&gt;&lt;m:oMathPara&gt;&lt;m:oMath&gt;&lt;m:r&gt;&lt;m:rPr&gt;&lt;m:sty m:val=&quot;p&quot;/&gt;&lt;/m:rPr&gt;&lt;w:rPr&gt;&lt;w:rFonts w:ascii=&quot;Cambria Math&quot; w:h-ansi=&quot;Cambria Math&quot;/&gt;&lt;wx:font wx:val=&quot;Cambria Math&quot;/&gt;&lt;w:sz w:val=&quot;18&quot;/&gt;&lt;w:sz-cs w:val=&quot;18&quot;/&gt;&lt;/w:rPr&gt;&lt;m:t&gt;Î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35567">
                    <w:rPr>
                      <w:sz w:val="18"/>
                      <w:szCs w:val="18"/>
                      <w:lang w:eastAsia="zh-CN"/>
                    </w:rPr>
                    <w:instrText xml:space="preserve"> </w:instrText>
                  </w:r>
                  <w:r w:rsidRPr="00035567">
                    <w:rPr>
                      <w:sz w:val="18"/>
                      <w:szCs w:val="18"/>
                      <w:lang w:eastAsia="zh-CN"/>
                    </w:rPr>
                    <w:fldChar w:fldCharType="separate"/>
                  </w:r>
                  <w:r w:rsidR="00370B63">
                    <w:rPr>
                      <w:noProof/>
                      <w:position w:val="-4"/>
                    </w:rPr>
                    <w:pict w14:anchorId="14FF7925">
                      <v:shape id="_x0000_i1149" type="#_x0000_t75" alt="" style="width:5.3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B53&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71B53&quot; wsp:rsidP=&quot;00E71B53&quot;&gt;&lt;m:oMathPara&gt;&lt;m:oMath&gt;&lt;m:r&gt;&lt;m:rPr&gt;&lt;m:sty m:val=&quot;p&quot;/&gt;&lt;/m:rPr&gt;&lt;w:rPr&gt;&lt;w:rFonts w:ascii=&quot;Cambria Math&quot; w:h-ansi=&quot;Cambria Math&quot;/&gt;&lt;wx:font wx:val=&quot;Cambria Math&quot;/&gt;&lt;w:sz w:val=&quot;18&quot;/&gt;&lt;w:sz-cs w:val=&quot;18&quot;/&gt;&lt;/w:rPr&gt;&lt;m:t&gt;Î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35567">
                    <w:rPr>
                      <w:sz w:val="18"/>
                      <w:szCs w:val="18"/>
                      <w:lang w:eastAsia="zh-CN"/>
                    </w:rPr>
                    <w:fldChar w:fldCharType="end"/>
                  </w:r>
                  <w:r w:rsidRPr="00035567">
                    <w:rPr>
                      <w:sz w:val="18"/>
                      <w:szCs w:val="18"/>
                      <w:lang w:eastAsia="zh-CN"/>
                    </w:rPr>
                    <w:t>) is less than or equal to sSCell SCS (</w:t>
                  </w:r>
                  <w:r w:rsidRPr="00035567">
                    <w:rPr>
                      <w:sz w:val="18"/>
                      <w:szCs w:val="18"/>
                      <w:lang w:eastAsia="zh-CN"/>
                    </w:rPr>
                    <w:fldChar w:fldCharType="begin"/>
                  </w:r>
                  <w:r w:rsidRPr="00035567">
                    <w:rPr>
                      <w:sz w:val="18"/>
                      <w:szCs w:val="18"/>
                      <w:lang w:eastAsia="zh-CN"/>
                    </w:rPr>
                    <w:instrText xml:space="preserve"> QUOTE </w:instrText>
                  </w:r>
                  <w:r w:rsidR="00370B63">
                    <w:rPr>
                      <w:noProof/>
                      <w:position w:val="-4"/>
                    </w:rPr>
                    <w:pict w14:anchorId="7D13A7A6">
                      <v:shape id="_x0000_i1148" type="#_x0000_t75" alt="" style="width:9.9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358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3586&quot; wsp:rsidP=&quot;00E13586&quot;&gt;&lt;m:oMathPara&gt;&lt;m:oMath&gt;&lt;m:r&gt;&lt;m:rPr&gt;&lt;m:sty m:val=&quot;p&quot;/&gt;&lt;/m:rPr&gt;&lt;w:rPr&gt;&lt;w:rFonts w:ascii=&quot;Cambria Math&quot; w:h-ansi=&quot;Cambria Math&quot;/&gt;&lt;wx:font wx:val=&quot;Cambria Math&quot;/&gt;&lt;w:sz w:val=&quot;18&quot;/&gt;&lt;w:sz-cs w:val=&quot;18&quot;/&gt;&lt;/w:rPr&gt;&lt;m:t&gt;Î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35567">
                    <w:rPr>
                      <w:sz w:val="18"/>
                      <w:szCs w:val="18"/>
                      <w:lang w:eastAsia="zh-CN"/>
                    </w:rPr>
                    <w:instrText xml:space="preserve"> </w:instrText>
                  </w:r>
                  <w:r w:rsidRPr="00035567">
                    <w:rPr>
                      <w:sz w:val="18"/>
                      <w:szCs w:val="18"/>
                      <w:lang w:eastAsia="zh-CN"/>
                    </w:rPr>
                    <w:fldChar w:fldCharType="separate"/>
                  </w:r>
                  <w:r w:rsidR="00370B63">
                    <w:rPr>
                      <w:noProof/>
                      <w:position w:val="-4"/>
                    </w:rPr>
                    <w:pict w14:anchorId="043A1C03">
                      <v:shape id="_x0000_i1147" type="#_x0000_t75" alt="" style="width:9.9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358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3586&quot; wsp:rsidP=&quot;00E13586&quot;&gt;&lt;m:oMathPara&gt;&lt;m:oMath&gt;&lt;m:r&gt;&lt;m:rPr&gt;&lt;m:sty m:val=&quot;p&quot;/&gt;&lt;/m:rPr&gt;&lt;w:rPr&gt;&lt;w:rFonts w:ascii=&quot;Cambria Math&quot; w:h-ansi=&quot;Cambria Math&quot;/&gt;&lt;wx:font wx:val=&quot;Cambria Math&quot;/&gt;&lt;w:sz w:val=&quot;18&quot;/&gt;&lt;w:sz-cs w:val=&quot;18&quot;/&gt;&lt;/w:rPr&gt;&lt;m:t&gt;Î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35567">
                    <w:rPr>
                      <w:sz w:val="18"/>
                      <w:szCs w:val="18"/>
                      <w:lang w:eastAsia="zh-CN"/>
                    </w:rPr>
                    <w:fldChar w:fldCharType="end"/>
                  </w:r>
                  <w:r w:rsidRPr="00035567">
                    <w:rPr>
                      <w:sz w:val="18"/>
                      <w:szCs w:val="18"/>
                      <w:lang w:eastAsia="zh-CN"/>
                    </w:rPr>
                    <w:t>),[and at least when UE is not provided</w:t>
                  </w:r>
                  <w:r w:rsidRPr="00035567">
                    <w:rPr>
                      <w:sz w:val="18"/>
                      <w:szCs w:val="18"/>
                    </w:rPr>
                    <w:t xml:space="preserve"> monitoringCapabilityConfig for any cell, ]</w:t>
                  </w:r>
                </w:p>
                <w:p w14:paraId="1FA236AF" w14:textId="77777777" w:rsidR="00DD59AC" w:rsidRPr="00035567" w:rsidRDefault="00DD59AC" w:rsidP="005D615B">
                  <w:pPr>
                    <w:numPr>
                      <w:ilvl w:val="1"/>
                      <w:numId w:val="32"/>
                    </w:numPr>
                    <w:snapToGrid w:val="0"/>
                    <w:spacing w:before="120" w:after="0"/>
                    <w:contextualSpacing/>
                    <w:jc w:val="left"/>
                    <w:rPr>
                      <w:sz w:val="18"/>
                      <w:szCs w:val="18"/>
                    </w:rPr>
                  </w:pPr>
                  <w:r w:rsidRPr="00035567">
                    <w:rPr>
                      <w:sz w:val="18"/>
                      <w:szCs w:val="18"/>
                    </w:rPr>
                    <w:t>Option A</w:t>
                  </w:r>
                </w:p>
                <w:p w14:paraId="2D18A760" w14:textId="77777777" w:rsidR="00DD59AC" w:rsidRPr="00035567" w:rsidRDefault="00DD59AC" w:rsidP="005D615B">
                  <w:pPr>
                    <w:pStyle w:val="ListParagraph"/>
                    <w:numPr>
                      <w:ilvl w:val="2"/>
                      <w:numId w:val="32"/>
                    </w:numPr>
                    <w:snapToGrid w:val="0"/>
                    <w:spacing w:before="120" w:after="0"/>
                    <w:rPr>
                      <w:sz w:val="18"/>
                      <w:szCs w:val="18"/>
                    </w:rPr>
                  </w:pPr>
                  <w:r w:rsidRPr="00035567">
                    <w:rPr>
                      <w:sz w:val="18"/>
                      <w:szCs w:val="18"/>
                    </w:rPr>
                    <w:t>On P(S)Cell (for self-scheduling)</w:t>
                  </w:r>
                </w:p>
                <w:p w14:paraId="25D9D283" w14:textId="00B8079F" w:rsidR="00DD59AC" w:rsidRPr="00035567" w:rsidRDefault="00DD59AC" w:rsidP="005D615B">
                  <w:pPr>
                    <w:pStyle w:val="ListParagraph"/>
                    <w:numPr>
                      <w:ilvl w:val="3"/>
                      <w:numId w:val="32"/>
                    </w:numPr>
                    <w:snapToGrid w:val="0"/>
                    <w:spacing w:before="120" w:after="0"/>
                    <w:rPr>
                      <w:sz w:val="18"/>
                      <w:szCs w:val="18"/>
                    </w:rPr>
                  </w:pPr>
                  <w:r w:rsidRPr="00035567">
                    <w:rPr>
                      <w:sz w:val="18"/>
                      <w:szCs w:val="18"/>
                    </w:rPr>
                    <w:t xml:space="preserve">UE is not required to monitor more than </w:t>
                  </w:r>
                  <w:r w:rsidRPr="00035567">
                    <w:rPr>
                      <w:rFonts w:eastAsia="DengXian"/>
                      <w:sz w:val="18"/>
                      <w:szCs w:val="18"/>
                    </w:rPr>
                    <w:fldChar w:fldCharType="begin"/>
                  </w:r>
                  <w:r w:rsidRPr="00035567">
                    <w:rPr>
                      <w:rFonts w:eastAsia="DengXian"/>
                      <w:sz w:val="18"/>
                      <w:szCs w:val="18"/>
                    </w:rPr>
                    <w:instrText xml:space="preserve"> QUOTE </w:instrText>
                  </w:r>
                  <w:r w:rsidR="00370B63">
                    <w:rPr>
                      <w:noProof/>
                      <w:position w:val="-10"/>
                    </w:rPr>
                    <w:pict w14:anchorId="4EE7A1E8">
                      <v:shape id="_x0000_i1146" type="#_x0000_t75" alt="" style="width:124.1pt;height:19.1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34C&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1334C&quot; wsp:rsidP=&quot;00A1334C&quot;&gt;&lt;m:oMathPara&gt;&lt;m:oMath&gt;&lt;m:r&gt;&lt;m:rPr&gt;&lt;m:sty m:val=&quot;p&quot;/&gt;&lt;/m:rPr&gt;&lt;w:rPr&gt;&lt;w:rFonts w:ascii=&quot;Cambria Math&quot; w:h-ansi=&quot;Cambria Math&quot;/&gt;&lt;wx:font wx:val=&quot;Cambria Math&quot;/&gt;&lt;w:sz w:val=&quot;18&quot;/&gt;&lt;w:sz-cs w:val=&quot;18&quot;/&gt;&lt;/w:rPr&gt;&lt;m:t&gt;Î±*&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Î_&lt;/m:t&gt;&lt;/m:r&gt;&lt;/m:sup&gt;&lt;/m:sSubSup&gt;&lt;/m:e&gt;&lt;/m:d&gt;&lt;/m:e&gt;&lt;/m:func&gt;&lt;m:r&gt;&lt;m:rPr&gt;&lt;m:sty m:val=&quot;p&quot;/&gt;&lt;/m:rPr&gt;&lt;w:rPr&gt;&lt;w:rFonts w:ascii=&quot;Cambria Math&quot; w:fareast=&quot;DengXian&quot; w:h-ansi=&quot;Cambria Math&quot;/&gt;&lt;wx:font wx:val=&quot;Cambria Math&quot;/&gt;&lt;w:sz w:val=&quot;18&quot;/&gt;&lt;w:sz-cs w:val=&quot;1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35567">
                    <w:rPr>
                      <w:rFonts w:eastAsia="DengXian"/>
                      <w:sz w:val="18"/>
                      <w:szCs w:val="18"/>
                    </w:rPr>
                    <w:instrText xml:space="preserve"> </w:instrText>
                  </w:r>
                  <w:r w:rsidRPr="00035567">
                    <w:rPr>
                      <w:rFonts w:eastAsia="DengXian"/>
                      <w:sz w:val="18"/>
                      <w:szCs w:val="18"/>
                    </w:rPr>
                    <w:fldChar w:fldCharType="separate"/>
                  </w:r>
                  <w:r w:rsidR="00370B63">
                    <w:rPr>
                      <w:noProof/>
                      <w:position w:val="-10"/>
                    </w:rPr>
                    <w:pict w14:anchorId="55B0F51C">
                      <v:shape id="_x0000_i1145" type="#_x0000_t75" alt="" style="width:124.1pt;height:19.1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34C&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1334C&quot; wsp:rsidP=&quot;00A1334C&quot;&gt;&lt;m:oMathPara&gt;&lt;m:oMath&gt;&lt;m:r&gt;&lt;m:rPr&gt;&lt;m:sty m:val=&quot;p&quot;/&gt;&lt;/m:rPr&gt;&lt;w:rPr&gt;&lt;w:rFonts w:ascii=&quot;Cambria Math&quot; w:h-ansi=&quot;Cambria Math&quot;/&gt;&lt;wx:font wx:val=&quot;Cambria Math&quot;/&gt;&lt;w:sz w:val=&quot;18&quot;/&gt;&lt;w:sz-cs w:val=&quot;18&quot;/&gt;&lt;/w:rPr&gt;&lt;m:t&gt;Î±*&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Î_&lt;/m:t&gt;&lt;/m:r&gt;&lt;/m:sup&gt;&lt;/m:sSubSup&gt;&lt;/m:e&gt;&lt;/m:d&gt;&lt;/m:e&gt;&lt;/m:func&gt;&lt;m:r&gt;&lt;m:rPr&gt;&lt;m:sty m:val=&quot;p&quot;/&gt;&lt;/m:rPr&gt;&lt;w:rPr&gt;&lt;w:rFonts w:ascii=&quot;Cambria Math&quot; w:fareast=&quot;DengXian&quot; w:h-ansi=&quot;Cambria Math&quot;/&gt;&lt;wx:font wx:val=&quot;Cambria Math&quot;/&gt;&lt;w:sz w:val=&quot;18&quot;/&gt;&lt;w:sz-cs w:val=&quot;1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35567">
                    <w:rPr>
                      <w:rFonts w:eastAsia="DengXian"/>
                      <w:sz w:val="18"/>
                      <w:szCs w:val="18"/>
                    </w:rPr>
                    <w:fldChar w:fldCharType="end"/>
                  </w:r>
                  <w:r w:rsidRPr="00035567">
                    <w:rPr>
                      <w:rFonts w:eastAsia="DengXian"/>
                      <w:sz w:val="18"/>
                      <w:szCs w:val="18"/>
                    </w:rPr>
                    <w:t xml:space="preserve"> PDCCH BD candidates per P(S)Cell slot</w:t>
                  </w:r>
                </w:p>
                <w:p w14:paraId="306DADC1" w14:textId="77777777" w:rsidR="00DD59AC" w:rsidRPr="00035567" w:rsidRDefault="00DD59AC" w:rsidP="005D615B">
                  <w:pPr>
                    <w:pStyle w:val="ListParagraph"/>
                    <w:numPr>
                      <w:ilvl w:val="2"/>
                      <w:numId w:val="32"/>
                    </w:numPr>
                    <w:snapToGrid w:val="0"/>
                    <w:spacing w:before="120" w:after="0"/>
                    <w:rPr>
                      <w:sz w:val="18"/>
                      <w:szCs w:val="18"/>
                    </w:rPr>
                  </w:pPr>
                  <w:r w:rsidRPr="00035567">
                    <w:rPr>
                      <w:rFonts w:eastAsia="DengXian"/>
                      <w:sz w:val="18"/>
                      <w:szCs w:val="18"/>
                    </w:rPr>
                    <w:t>On sSCell (for cross-carrier scheduling to P(S)Cell)</w:t>
                  </w:r>
                </w:p>
                <w:p w14:paraId="7AAF877F" w14:textId="5E6E3B9C" w:rsidR="00DD59AC" w:rsidRPr="00035567" w:rsidRDefault="00DD59AC" w:rsidP="005D615B">
                  <w:pPr>
                    <w:pStyle w:val="ListParagraph"/>
                    <w:numPr>
                      <w:ilvl w:val="3"/>
                      <w:numId w:val="32"/>
                    </w:numPr>
                    <w:snapToGrid w:val="0"/>
                    <w:spacing w:before="120" w:after="0"/>
                    <w:rPr>
                      <w:sz w:val="18"/>
                      <w:szCs w:val="18"/>
                    </w:rPr>
                  </w:pPr>
                  <w:r w:rsidRPr="00035567">
                    <w:rPr>
                      <w:sz w:val="18"/>
                      <w:szCs w:val="18"/>
                    </w:rPr>
                    <w:t>UE is not required to monitor more than [</w:t>
                  </w:r>
                  <w:r w:rsidRPr="00035567">
                    <w:rPr>
                      <w:rFonts w:eastAsia="DengXian"/>
                      <w:sz w:val="18"/>
                      <w:szCs w:val="18"/>
                      <w:lang w:eastAsia="zh-CN"/>
                    </w:rPr>
                    <w:fldChar w:fldCharType="begin"/>
                  </w:r>
                  <w:r w:rsidRPr="00035567">
                    <w:rPr>
                      <w:rFonts w:eastAsia="DengXian"/>
                      <w:sz w:val="18"/>
                      <w:szCs w:val="18"/>
                      <w:lang w:eastAsia="zh-CN"/>
                    </w:rPr>
                    <w:instrText xml:space="preserve"> QUOTE </w:instrText>
                  </w:r>
                  <w:r w:rsidR="00370B63">
                    <w:rPr>
                      <w:noProof/>
                      <w:position w:val="-10"/>
                    </w:rPr>
                    <w:pict w14:anchorId="5F7AE2AE">
                      <v:shape id="_x0000_i1144" type="#_x0000_t75" alt="" style="width:111.85pt;height:19.1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C77D6&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C77D6&quot; wsp:rsidP=&quot;006C77D6&quot;&gt;&lt;m:oMathPara&gt;&lt;m:oMath&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max,slot,&lt;/m:t&gt;&lt;/m:r&gt;&lt;m:r&gt;&lt;m:rPr&gt;&lt;m:sty m:val=&quot;p&quot;/&gt;&lt;/m:rPr&gt;&lt;w:rPr&gt;&lt;w:rFonts w:ascii=&quot;Cambria Math&quot; w:h-ansi=&quot;Cambria Math&quot;/&gt;&lt;wx:font wx:val=&quot;Cambria Math&quot;/&gt;&lt;w:sz w:val=&quot;18&quot;/&gt;&lt;w:sz-cs w:val=&quot;18&quot;/&gt;&lt;/w:rPr&gt;&lt;m:t&gt;Î_1&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m:rPr&gt;&lt;m:sty m:val=&quot;p&quot;/&gt;&lt;/m:rPr&gt;&lt;w:rPr&gt;&lt;w:rFonts w:ascii=&quot;Cambria Math&quot; w:h-ansi=&quot;Cambria Math&quot;/&gt;&lt;wx:font wx:val=&quot;Cambria Math&quot;/&gt;&lt;w:sz w:val=&quot;18&quot;/&gt;&lt;w:sz-cs w:val=&quot;18&quot;/&gt;&lt;/w:rPr&gt;&lt;m:t&gt;Î_1&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035567">
                    <w:rPr>
                      <w:rFonts w:eastAsia="DengXian"/>
                      <w:sz w:val="18"/>
                      <w:szCs w:val="18"/>
                      <w:lang w:eastAsia="zh-CN"/>
                    </w:rPr>
                    <w:instrText xml:space="preserve"> </w:instrText>
                  </w:r>
                  <w:r w:rsidRPr="00035567">
                    <w:rPr>
                      <w:rFonts w:eastAsia="DengXian"/>
                      <w:sz w:val="18"/>
                      <w:szCs w:val="18"/>
                      <w:lang w:eastAsia="zh-CN"/>
                    </w:rPr>
                    <w:fldChar w:fldCharType="separate"/>
                  </w:r>
                  <w:r w:rsidR="00370B63">
                    <w:rPr>
                      <w:noProof/>
                      <w:position w:val="-10"/>
                    </w:rPr>
                    <w:pict w14:anchorId="26FB12B0">
                      <v:shape id="_x0000_i1143" type="#_x0000_t75" alt="" style="width:111.85pt;height:19.1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C77D6&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C77D6&quot; wsp:rsidP=&quot;006C77D6&quot;&gt;&lt;m:oMathPara&gt;&lt;m:oMath&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max,slot,&lt;/m:t&gt;&lt;/m:r&gt;&lt;m:r&gt;&lt;m:rPr&gt;&lt;m:sty m:val=&quot;p&quot;/&gt;&lt;/m:rPr&gt;&lt;w:rPr&gt;&lt;w:rFonts w:ascii=&quot;Cambria Math&quot; w:h-ansi=&quot;Cambria Math&quot;/&gt;&lt;wx:font wx:val=&quot;Cambria Math&quot;/&gt;&lt;w:sz w:val=&quot;18&quot;/&gt;&lt;w:sz-cs w:val=&quot;18&quot;/&gt;&lt;/w:rPr&gt;&lt;m:t&gt;Î_1&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m:rPr&gt;&lt;m:sty m:val=&quot;p&quot;/&gt;&lt;/m:rPr&gt;&lt;w:rPr&gt;&lt;w:rFonts w:ascii=&quot;Cambria Math&quot; w:h-ansi=&quot;Cambria Math&quot;/&gt;&lt;wx:font wx:val=&quot;Cambria Math&quot;/&gt;&lt;w:sz w:val=&quot;18&quot;/&gt;&lt;w:sz-cs w:val=&quot;18&quot;/&gt;&lt;/w:rPr&gt;&lt;m:t&gt;Î_1&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035567">
                    <w:rPr>
                      <w:rFonts w:eastAsia="DengXian"/>
                      <w:sz w:val="18"/>
                      <w:szCs w:val="18"/>
                      <w:lang w:eastAsia="zh-CN"/>
                    </w:rPr>
                    <w:fldChar w:fldCharType="end"/>
                  </w:r>
                  <w:r w:rsidRPr="00035567">
                    <w:rPr>
                      <w:rFonts w:eastAsia="DengXian"/>
                      <w:sz w:val="18"/>
                      <w:szCs w:val="18"/>
                      <w:lang w:eastAsia="zh-CN"/>
                    </w:rPr>
                    <w:t xml:space="preserve"> or </w:t>
                  </w:r>
                  <w:r w:rsidRPr="00035567">
                    <w:rPr>
                      <w:rFonts w:eastAsia="DengXian"/>
                      <w:sz w:val="18"/>
                      <w:szCs w:val="18"/>
                    </w:rPr>
                    <w:fldChar w:fldCharType="begin"/>
                  </w:r>
                  <w:r w:rsidRPr="00035567">
                    <w:rPr>
                      <w:rFonts w:eastAsia="DengXian"/>
                      <w:sz w:val="18"/>
                      <w:szCs w:val="18"/>
                    </w:rPr>
                    <w:instrText xml:space="preserve"> QUOTE </w:instrText>
                  </w:r>
                  <w:r w:rsidR="00370B63">
                    <w:rPr>
                      <w:rFonts w:eastAsia="DengXian"/>
                      <w:noProof/>
                      <w:position w:val="-6"/>
                    </w:rPr>
                    <w:pict w14:anchorId="4010814F">
                      <v:shape id="_x0000_i1142" type="#_x0000_t75" alt="" style="width:43.65pt;height:16.8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056B&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A056B&quot; wsp:rsidP=&quot;00EA056B&quot;&gt;&lt;m:oMathPara&gt;&lt;m:oMath&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_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035567">
                    <w:rPr>
                      <w:rFonts w:eastAsia="DengXian"/>
                      <w:sz w:val="18"/>
                      <w:szCs w:val="18"/>
                    </w:rPr>
                    <w:instrText xml:space="preserve"> </w:instrText>
                  </w:r>
                  <w:r w:rsidRPr="00035567">
                    <w:rPr>
                      <w:rFonts w:eastAsia="DengXian"/>
                      <w:sz w:val="18"/>
                      <w:szCs w:val="18"/>
                    </w:rPr>
                    <w:fldChar w:fldCharType="separate"/>
                  </w:r>
                  <w:r w:rsidR="00370B63">
                    <w:rPr>
                      <w:rFonts w:eastAsia="DengXian"/>
                      <w:noProof/>
                      <w:position w:val="-6"/>
                    </w:rPr>
                    <w:pict w14:anchorId="6E5C1A6A">
                      <v:shape id="_x0000_i1141" type="#_x0000_t75" alt="" style="width:43.65pt;height:16.8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056B&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A056B&quot; wsp:rsidP=&quot;00EA056B&quot;&gt;&lt;m:oMathPara&gt;&lt;m:oMath&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_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035567">
                    <w:rPr>
                      <w:rFonts w:eastAsia="DengXian"/>
                      <w:sz w:val="18"/>
                      <w:szCs w:val="18"/>
                    </w:rPr>
                    <w:fldChar w:fldCharType="end"/>
                  </w:r>
                  <w:r w:rsidRPr="00035567">
                    <w:rPr>
                      <w:rFonts w:eastAsia="DengXian"/>
                      <w:sz w:val="18"/>
                      <w:szCs w:val="18"/>
                    </w:rPr>
                    <w:t>] PDCCH BD candidates per sSCell slot</w:t>
                  </w:r>
                </w:p>
                <w:p w14:paraId="3AEE10CB" w14:textId="38B90D76" w:rsidR="00DD59AC" w:rsidRPr="00035567" w:rsidRDefault="00DD59AC" w:rsidP="005D615B">
                  <w:pPr>
                    <w:pStyle w:val="ListParagraph"/>
                    <w:numPr>
                      <w:ilvl w:val="3"/>
                      <w:numId w:val="32"/>
                    </w:numPr>
                    <w:snapToGrid w:val="0"/>
                    <w:spacing w:before="120" w:after="0"/>
                    <w:rPr>
                      <w:sz w:val="18"/>
                      <w:szCs w:val="18"/>
                    </w:rPr>
                  </w:pPr>
                  <w:r w:rsidRPr="00035567">
                    <w:rPr>
                      <w:sz w:val="18"/>
                      <w:szCs w:val="18"/>
                    </w:rPr>
                    <w:t xml:space="preserve">UE is additionally not required to monitor more than </w:t>
                  </w:r>
                  <w:r w:rsidRPr="00035567">
                    <w:rPr>
                      <w:rFonts w:eastAsia="DengXian"/>
                      <w:sz w:val="18"/>
                      <w:szCs w:val="18"/>
                    </w:rPr>
                    <w:fldChar w:fldCharType="begin"/>
                  </w:r>
                  <w:r w:rsidRPr="00035567">
                    <w:rPr>
                      <w:rFonts w:eastAsia="DengXian"/>
                      <w:sz w:val="18"/>
                      <w:szCs w:val="18"/>
                    </w:rPr>
                    <w:instrText xml:space="preserve"> QUOTE </w:instrText>
                  </w:r>
                  <w:r w:rsidR="00370B63">
                    <w:rPr>
                      <w:noProof/>
                      <w:position w:val="-10"/>
                    </w:rPr>
                    <w:pict w14:anchorId="3E798D3E">
                      <v:shape id="_x0000_i1140" type="#_x0000_t75" alt="" style="width:146.3pt;height:19.1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87ECE&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87ECE&quot; wsp:rsidP=&quot;00287ECE&quot;&gt;&lt;m:oMathPara&gt;&lt;m:oMath&gt;&lt;m:r&gt;&lt;m:rPr&gt;&lt;m:sty m:val=&quot;p&quot;/&gt;&lt;/m:rPr&gt;&lt;w:rPr&gt;&lt;w:rFonts w:ascii=&quot;Cambria Math&quot; w:h-ansi=&quot;Cambria Math&quot;/&gt;&lt;wx:font wx:val=&quot;Cambria Math&quot;/&gt;&lt;w:sz w:val=&quot;18&quot;/&gt;&lt;w:sz-cs w:val=&quot;18&quot;/&gt;&lt;/w:rPr&gt;&lt;m:t&gt;(1-Î±)*&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Î_&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035567">
                    <w:rPr>
                      <w:rFonts w:eastAsia="DengXian"/>
                      <w:sz w:val="18"/>
                      <w:szCs w:val="18"/>
                    </w:rPr>
                    <w:instrText xml:space="preserve"> </w:instrText>
                  </w:r>
                  <w:r w:rsidRPr="00035567">
                    <w:rPr>
                      <w:rFonts w:eastAsia="DengXian"/>
                      <w:sz w:val="18"/>
                      <w:szCs w:val="18"/>
                    </w:rPr>
                    <w:fldChar w:fldCharType="separate"/>
                  </w:r>
                  <w:r w:rsidR="00370B63">
                    <w:rPr>
                      <w:noProof/>
                      <w:position w:val="-10"/>
                    </w:rPr>
                    <w:pict w14:anchorId="465151B9">
                      <v:shape id="_x0000_i1139" type="#_x0000_t75" alt="" style="width:146.3pt;height:19.1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87ECE&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87ECE&quot; wsp:rsidP=&quot;00287ECE&quot;&gt;&lt;m:oMathPara&gt;&lt;m:oMath&gt;&lt;m:r&gt;&lt;m:rPr&gt;&lt;m:sty m:val=&quot;p&quot;/&gt;&lt;/m:rPr&gt;&lt;w:rPr&gt;&lt;w:rFonts w:ascii=&quot;Cambria Math&quot; w:h-ansi=&quot;Cambria Math&quot;/&gt;&lt;wx:font wx:val=&quot;Cambria Math&quot;/&gt;&lt;w:sz w:val=&quot;18&quot;/&gt;&lt;w:sz-cs w:val=&quot;18&quot;/&gt;&lt;/w:rPr&gt;&lt;m:t&gt;(1-Î±)*&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Î_&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035567">
                    <w:rPr>
                      <w:rFonts w:eastAsia="DengXian"/>
                      <w:sz w:val="18"/>
                      <w:szCs w:val="18"/>
                    </w:rPr>
                    <w:fldChar w:fldCharType="end"/>
                  </w:r>
                  <w:r w:rsidRPr="00035567">
                    <w:rPr>
                      <w:rFonts w:eastAsia="DengXian"/>
                      <w:sz w:val="18"/>
                      <w:szCs w:val="18"/>
                    </w:rPr>
                    <w:t xml:space="preserve"> PDCCH BD candidates per P(S)Cell slot</w:t>
                  </w:r>
                </w:p>
                <w:p w14:paraId="5A0706C0" w14:textId="18ACF703" w:rsidR="00DD59AC" w:rsidRPr="00035567" w:rsidRDefault="00DD59AC" w:rsidP="005D615B">
                  <w:pPr>
                    <w:pStyle w:val="ListParagraph"/>
                    <w:numPr>
                      <w:ilvl w:val="2"/>
                      <w:numId w:val="32"/>
                    </w:numPr>
                    <w:snapToGrid w:val="0"/>
                    <w:spacing w:before="120" w:after="0"/>
                    <w:rPr>
                      <w:sz w:val="18"/>
                      <w:szCs w:val="18"/>
                    </w:rPr>
                  </w:pPr>
                  <w:r w:rsidRPr="00035567">
                    <w:rPr>
                      <w:sz w:val="18"/>
                      <w:szCs w:val="18"/>
                    </w:rPr>
                    <w:fldChar w:fldCharType="begin"/>
                  </w:r>
                  <w:r w:rsidRPr="00035567">
                    <w:rPr>
                      <w:sz w:val="18"/>
                      <w:szCs w:val="18"/>
                    </w:rPr>
                    <w:instrText xml:space="preserve"> QUOTE </w:instrText>
                  </w:r>
                  <w:r w:rsidR="00370B63">
                    <w:rPr>
                      <w:noProof/>
                      <w:position w:val="-4"/>
                    </w:rPr>
                    <w:pict w14:anchorId="2347D49B">
                      <v:shape id="_x0000_i1138" type="#_x0000_t75" alt="" style="width:38.3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87051&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87051&quot; wsp:rsidP=&quot;00587051&quot;&gt;&lt;m:oMathPara&gt;&lt;m:oMath&gt;&lt;m:r&gt;&lt;m:rPr&gt;&lt;m:sty m:val=&quot;p&quot;/&gt;&lt;/m:rPr&gt;&lt;w:rPr&gt;&lt;w:rFonts w:ascii=&quot;Cambria Math&quot; w:h-ansi=&quot;Cambria Math&quot;/&gt;&lt;wx:font wx:val=&quot;Cambria Math&quot;/&gt;&lt;w:sz w:val=&quot;18&quot;/&gt;&lt;w:sz-cs w:val=&quot;18&quot;/&gt;&lt;/w:rPr&gt;&lt;m:t&gt;0â‰_Î±â‰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035567">
                    <w:rPr>
                      <w:sz w:val="18"/>
                      <w:szCs w:val="18"/>
                    </w:rPr>
                    <w:instrText xml:space="preserve"> </w:instrText>
                  </w:r>
                  <w:r w:rsidRPr="00035567">
                    <w:rPr>
                      <w:sz w:val="18"/>
                      <w:szCs w:val="18"/>
                    </w:rPr>
                    <w:fldChar w:fldCharType="separate"/>
                  </w:r>
                  <w:r w:rsidR="00370B63">
                    <w:rPr>
                      <w:noProof/>
                      <w:position w:val="-4"/>
                    </w:rPr>
                    <w:pict w14:anchorId="247E3466">
                      <v:shape id="_x0000_i1137" type="#_x0000_t75" alt="" style="width:38.3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87051&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87051&quot; wsp:rsidP=&quot;00587051&quot;&gt;&lt;m:oMathPara&gt;&lt;m:oMath&gt;&lt;m:r&gt;&lt;m:rPr&gt;&lt;m:sty m:val=&quot;p&quot;/&gt;&lt;/m:rPr&gt;&lt;w:rPr&gt;&lt;w:rFonts w:ascii=&quot;Cambria Math&quot; w:h-ansi=&quot;Cambria Math&quot;/&gt;&lt;wx:font wx:val=&quot;Cambria Math&quot;/&gt;&lt;w:sz w:val=&quot;18&quot;/&gt;&lt;w:sz-cs w:val=&quot;18&quot;/&gt;&lt;/w:rPr&gt;&lt;m:t&gt;0â‰_Î±â‰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035567">
                    <w:rPr>
                      <w:sz w:val="18"/>
                      <w:szCs w:val="18"/>
                    </w:rPr>
                    <w:fldChar w:fldCharType="end"/>
                  </w:r>
                  <w:r w:rsidRPr="00035567">
                    <w:rPr>
                      <w:sz w:val="18"/>
                      <w:szCs w:val="18"/>
                    </w:rPr>
                    <w:t xml:space="preserve">  is based on RRC configuration </w:t>
                  </w:r>
                </w:p>
                <w:p w14:paraId="5A9AC6C5" w14:textId="5AE5F54D" w:rsidR="00DD59AC" w:rsidRPr="00035567" w:rsidRDefault="00DD59AC" w:rsidP="005D615B">
                  <w:pPr>
                    <w:pStyle w:val="ListParagraph"/>
                    <w:numPr>
                      <w:ilvl w:val="2"/>
                      <w:numId w:val="32"/>
                    </w:numPr>
                    <w:snapToGrid w:val="0"/>
                    <w:spacing w:before="120" w:after="0"/>
                    <w:rPr>
                      <w:sz w:val="18"/>
                      <w:szCs w:val="18"/>
                    </w:rPr>
                  </w:pPr>
                  <w:r w:rsidRPr="00035567">
                    <w:rPr>
                      <w:rFonts w:eastAsia="DengXian"/>
                      <w:sz w:val="18"/>
                      <w:szCs w:val="18"/>
                    </w:rPr>
                    <w:fldChar w:fldCharType="begin"/>
                  </w:r>
                  <w:r w:rsidRPr="00035567">
                    <w:rPr>
                      <w:rFonts w:eastAsia="DengXian"/>
                      <w:sz w:val="18"/>
                      <w:szCs w:val="18"/>
                    </w:rPr>
                    <w:instrText xml:space="preserve"> QUOTE </w:instrText>
                  </w:r>
                  <w:r w:rsidR="00370B63">
                    <w:rPr>
                      <w:noProof/>
                      <w:position w:val="-10"/>
                    </w:rPr>
                    <w:pict w14:anchorId="64274AAB">
                      <v:shape id="_x0000_i1136" type="#_x0000_t75" alt="" style="width:124.1pt;height:19.1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390&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25390&quot; wsp:rsidP=&quot;00725390&quot;&gt;&lt;m:oMathPara&gt;&lt;m:oMath&gt;&lt;m:r&gt;&lt;m:rPr&gt;&lt;m:sty m:val=&quot;p&quot;/&gt;&lt;/m:rPr&gt;&lt;w:rPr&gt;&lt;w:rFonts w:ascii=&quot;Cambria Math&quot; w:h-ansi=&quot;Cambria Math&quot;/&gt;&lt;wx:font wx:val=&quot;Cambria Math&quot;/&gt;&lt;w:sz w:val=&quot;18&quot;/&gt;&lt;w:sz-cs w:val=&quot;18&quot;/&gt;&lt;/w:rPr&gt;&lt;m:t&gt;Î±*&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Î_&lt;/m:t&gt;&lt;/m:r&gt;&lt;/m:sup&gt;&lt;/m:sSubSup&gt;&lt;/m:e&gt;&lt;/m:d&gt;&lt;/m:e&gt;&lt;/m:func&gt;&lt;m:r&gt;&lt;m:rPr&gt;&lt;m:sty m:val=&quot;p&quot;/&gt;&lt;/m:rPr&gt;&lt;w:rPr&gt;&lt;w:rFonts w:ascii=&quot;Cambria Math&quot; w:fareast=&quot;DengXian&quot; w:h-ansi=&quot;Cambria Math&quot;/&gt;&lt;wx:font wx:val=&quot;Cambria Math&quot;/&gt;&lt;w:sz w:val=&quot;18&quot;/&gt;&lt;w:sz-cs w:val=&quot;1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35567">
                    <w:rPr>
                      <w:rFonts w:eastAsia="DengXian"/>
                      <w:sz w:val="18"/>
                      <w:szCs w:val="18"/>
                    </w:rPr>
                    <w:instrText xml:space="preserve"> </w:instrText>
                  </w:r>
                  <w:r w:rsidRPr="00035567">
                    <w:rPr>
                      <w:rFonts w:eastAsia="DengXian"/>
                      <w:sz w:val="18"/>
                      <w:szCs w:val="18"/>
                    </w:rPr>
                    <w:fldChar w:fldCharType="separate"/>
                  </w:r>
                  <w:r w:rsidR="00370B63">
                    <w:rPr>
                      <w:noProof/>
                      <w:position w:val="-10"/>
                    </w:rPr>
                    <w:pict w14:anchorId="7B49D7BA">
                      <v:shape id="_x0000_i1135" type="#_x0000_t75" alt="" style="width:124.1pt;height:19.1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390&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25390&quot; wsp:rsidP=&quot;00725390&quot;&gt;&lt;m:oMathPara&gt;&lt;m:oMath&gt;&lt;m:r&gt;&lt;m:rPr&gt;&lt;m:sty m:val=&quot;p&quot;/&gt;&lt;/m:rPr&gt;&lt;w:rPr&gt;&lt;w:rFonts w:ascii=&quot;Cambria Math&quot; w:h-ansi=&quot;Cambria Math&quot;/&gt;&lt;wx:font wx:val=&quot;Cambria Math&quot;/&gt;&lt;w:sz w:val=&quot;18&quot;/&gt;&lt;w:sz-cs w:val=&quot;18&quot;/&gt;&lt;/w:rPr&gt;&lt;m:t&gt;Î±*&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Î_&lt;/m:t&gt;&lt;/m:r&gt;&lt;/m:sup&gt;&lt;/m:sSubSup&gt;&lt;/m:e&gt;&lt;/m:d&gt;&lt;/m:e&gt;&lt;/m:func&gt;&lt;m:r&gt;&lt;m:rPr&gt;&lt;m:sty m:val=&quot;p&quot;/&gt;&lt;/m:rPr&gt;&lt;w:rPr&gt;&lt;w:rFonts w:ascii=&quot;Cambria Math&quot; w:fareast=&quot;DengXian&quot; w:h-ansi=&quot;Cambria Math&quot;/&gt;&lt;wx:font wx:val=&quot;Cambria Math&quot;/&gt;&lt;w:sz w:val=&quot;18&quot;/&gt;&lt;w:sz-cs w:val=&quot;1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35567">
                    <w:rPr>
                      <w:rFonts w:eastAsia="DengXian"/>
                      <w:sz w:val="18"/>
                      <w:szCs w:val="18"/>
                    </w:rPr>
                    <w:fldChar w:fldCharType="end"/>
                  </w:r>
                  <w:r w:rsidRPr="00035567">
                    <w:rPr>
                      <w:rFonts w:eastAsia="DengXian"/>
                      <w:sz w:val="18"/>
                      <w:szCs w:val="18"/>
                    </w:rPr>
                    <w:t xml:space="preserve">  is used for P(S)Cell overbooking procedure</w:t>
                  </w:r>
                </w:p>
                <w:p w14:paraId="7EC8574B" w14:textId="76189ACB" w:rsidR="00DD59AC" w:rsidRPr="00035567" w:rsidRDefault="00DD59AC" w:rsidP="005D615B">
                  <w:pPr>
                    <w:pStyle w:val="ListParagraph"/>
                    <w:numPr>
                      <w:ilvl w:val="2"/>
                      <w:numId w:val="32"/>
                    </w:numPr>
                    <w:snapToGrid w:val="0"/>
                    <w:spacing w:before="120" w:after="0"/>
                    <w:rPr>
                      <w:sz w:val="18"/>
                      <w:szCs w:val="18"/>
                    </w:rPr>
                  </w:pPr>
                  <w:r w:rsidRPr="00035567">
                    <w:rPr>
                      <w:sz w:val="18"/>
                      <w:szCs w:val="18"/>
                    </w:rPr>
                    <w:t xml:space="preserve">When determining </w:t>
                  </w:r>
                  <w:r w:rsidRPr="00035567">
                    <w:rPr>
                      <w:sz w:val="18"/>
                      <w:szCs w:val="18"/>
                    </w:rPr>
                    <w:fldChar w:fldCharType="begin"/>
                  </w:r>
                  <w:r w:rsidRPr="00035567">
                    <w:rPr>
                      <w:sz w:val="18"/>
                      <w:szCs w:val="18"/>
                    </w:rPr>
                    <w:instrText xml:space="preserve"> QUOTE </w:instrText>
                  </w:r>
                  <w:r w:rsidR="00370B63">
                    <w:rPr>
                      <w:noProof/>
                      <w:position w:val="-6"/>
                    </w:rPr>
                    <w:pict w14:anchorId="26E12275">
                      <v:shape id="_x0000_i1134" type="#_x0000_t75" alt="" style="width:38.3pt;height:16.8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6EE1&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86EE1&quot; wsp:rsidP=&quot;00C86EE1&quot;&gt;&lt;m:oMathPara&gt;&lt;m:oMath&gt;&lt;m:sSubSup&gt;&lt;m:sSubSupPr&gt;&lt;m:ctrlPr&gt;&lt;w:rPr&gt;&lt;w:rFonts w:ascii=&quot;Cambria Math&quot; w:h-ansi=&quot;Cambria Math&quot;/&gt;&lt;wx:font wx:val=&quot;Cambria Math&quot;/&gt;&lt;w:sz w:val=&quot;18&quot;/&gt;&lt;w:sz-cs w:val=&quot;18&quot;/&gt;&lt;/w:rPr&gt;&lt;/m:ctrlPr&gt;&lt;/m:sSubSupPr&gt;&lt;m:e&gt;&lt;m:r&gt;&lt;w:rPr&gt;&lt;w:rFonts w:ascii=&quot;Cambria Math&quot; w:h-ansi=&quot;Cambria Math&quot;/&gt;&lt;wx:font wx:val=&quot;Cambria Math&quot;/&gt;&lt;w:i/&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w:rPr&gt;&lt;w:rFonts w:ascii=&quot;Cambria Math&quot; w:h-ansi=&quot;Cambria Math&quot;/&gt;&lt;wx:font wx:val=&quot;Cambria Math&quot;/&gt;&lt;w:i/&gt;&lt;w:sz w:val=&quot;18&quot;/&gt;&lt;w:sz-cs w:val=&quot;18&quot;/&gt;&lt;/w:rPr&gt;&lt;m:t&gt;Î_&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035567">
                    <w:rPr>
                      <w:sz w:val="18"/>
                      <w:szCs w:val="18"/>
                    </w:rPr>
                    <w:instrText xml:space="preserve"> </w:instrText>
                  </w:r>
                  <w:r w:rsidRPr="00035567">
                    <w:rPr>
                      <w:sz w:val="18"/>
                      <w:szCs w:val="18"/>
                    </w:rPr>
                    <w:fldChar w:fldCharType="separate"/>
                  </w:r>
                  <w:r w:rsidR="00370B63">
                    <w:rPr>
                      <w:noProof/>
                      <w:position w:val="-6"/>
                    </w:rPr>
                    <w:pict w14:anchorId="16626F73">
                      <v:shape id="_x0000_i1133" type="#_x0000_t75" alt="" style="width:38.3pt;height:16.8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6EE1&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86EE1&quot; wsp:rsidP=&quot;00C86EE1&quot;&gt;&lt;m:oMathPara&gt;&lt;m:oMath&gt;&lt;m:sSubSup&gt;&lt;m:sSubSupPr&gt;&lt;m:ctrlPr&gt;&lt;w:rPr&gt;&lt;w:rFonts w:ascii=&quot;Cambria Math&quot; w:h-ansi=&quot;Cambria Math&quot;/&gt;&lt;wx:font wx:val=&quot;Cambria Math&quot;/&gt;&lt;w:sz w:val=&quot;18&quot;/&gt;&lt;w:sz-cs w:val=&quot;18&quot;/&gt;&lt;/w:rPr&gt;&lt;/m:ctrlPr&gt;&lt;/m:sSubSupPr&gt;&lt;m:e&gt;&lt;m:r&gt;&lt;w:rPr&gt;&lt;w:rFonts w:ascii=&quot;Cambria Math&quot; w:h-ansi=&quot;Cambria Math&quot;/&gt;&lt;wx:font wx:val=&quot;Cambria Math&quot;/&gt;&lt;w:i/&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w:rPr&gt;&lt;w:rFonts w:ascii=&quot;Cambria Math&quot; w:h-ansi=&quot;Cambria Math&quot;/&gt;&lt;wx:font wx:val=&quot;Cambria Math&quot;/&gt;&lt;w:i/&gt;&lt;w:sz w:val=&quot;18&quot;/&gt;&lt;w:sz-cs w:val=&quot;18&quot;/&gt;&lt;/w:rPr&gt;&lt;m:t&gt;Î_&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035567">
                    <w:rPr>
                      <w:sz w:val="18"/>
                      <w:szCs w:val="18"/>
                    </w:rPr>
                    <w:fldChar w:fldCharType="end"/>
                  </w:r>
                  <w:r w:rsidRPr="00035567">
                    <w:rPr>
                      <w:sz w:val="18"/>
                      <w:szCs w:val="18"/>
                    </w:rPr>
                    <w:t xml:space="preserve"> and </w:t>
                  </w:r>
                  <w:r w:rsidRPr="00035567">
                    <w:rPr>
                      <w:sz w:val="18"/>
                      <w:szCs w:val="18"/>
                    </w:rPr>
                    <w:fldChar w:fldCharType="begin"/>
                  </w:r>
                  <w:r w:rsidRPr="00035567">
                    <w:rPr>
                      <w:sz w:val="18"/>
                      <w:szCs w:val="18"/>
                    </w:rPr>
                    <w:instrText xml:space="preserve"> QUOTE </w:instrText>
                  </w:r>
                  <w:r w:rsidR="00370B63">
                    <w:rPr>
                      <w:noProof/>
                      <w:position w:val="-6"/>
                    </w:rPr>
                    <w:pict w14:anchorId="4AA159A1">
                      <v:shape id="_x0000_i1132" type="#_x0000_t75" alt="" style="width:42.15pt;height:16.8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C5C&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52C5C&quot; wsp:rsidP=&quot;00752C5C&quot;&gt;&lt;m:oMathPara&gt;&lt;m:oMath&gt;&lt;m:sSubSup&gt;&lt;m:sSubSupPr&gt;&lt;m:ctrlPr&gt;&lt;w:rPr&gt;&lt;w:rFonts w:ascii=&quot;Cambria Math&quot; w:h-ansi=&quot;Cambria Math&quot;/&gt;&lt;wx:font wx:val=&quot;Cambria Math&quot;/&gt;&lt;w:sz w:val=&quot;18&quot;/&gt;&lt;w:sz-cs w:val=&quot;18&quot;/&gt;&lt;/w:rPr&gt;&lt;/m:ctrlPr&gt;&lt;/m:sSubSupPr&gt;&lt;m:e&gt;&lt;m:r&gt;&lt;w:rPr&gt;&lt;w:rFonts w:ascii=&quot;Cambria Math&quot; w:h-ansi=&quot;Cambria Math&quot;/&gt;&lt;wx:font wx:val=&quot;Cambria Math&quot;/&gt;&lt;w:i/&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w:rPr&gt;&lt;w:rFonts w:ascii=&quot;Cambria Math&quot; w:h-ansi=&quot;Cambria Math&quot;/&gt;&lt;wx:font wx:val=&quot;Cambria Math&quot;/&gt;&lt;w:i/&gt;&lt;w:sz w:val=&quot;18&quot;/&gt;&lt;w:sz-cs w:val=&quot;18&quot;/&gt;&lt;/w:rPr&gt;&lt;m:t&gt;Î_&lt;/m:t&gt;&lt;/m:r&gt;&lt;m:r&gt;&lt;m:rPr&gt;&lt;m:sty m:val=&quot;p&quot;/&gt;&lt;/m:rPr&gt;&lt;w:rPr&gt;&lt;w:rFonts w:ascii=&quot;Cambria Math&quot; w:h-ansi=&quot;Cambria Math&quot;/&gt;&lt;wx:font wx:val=&quot;Cambria Math&quot;/&gt;&lt;w:sz w:val=&quot;18&quot;/&gt;&lt;w:sz-cs w:val=&quot;18&quot;/&gt;&lt;/w:rPr&gt;&lt;m:t&gt;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035567">
                    <w:rPr>
                      <w:sz w:val="18"/>
                      <w:szCs w:val="18"/>
                    </w:rPr>
                    <w:instrText xml:space="preserve"> </w:instrText>
                  </w:r>
                  <w:r w:rsidRPr="00035567">
                    <w:rPr>
                      <w:sz w:val="18"/>
                      <w:szCs w:val="18"/>
                    </w:rPr>
                    <w:fldChar w:fldCharType="separate"/>
                  </w:r>
                  <w:r w:rsidR="00370B63">
                    <w:rPr>
                      <w:noProof/>
                      <w:position w:val="-6"/>
                    </w:rPr>
                    <w:pict w14:anchorId="227ED0AF">
                      <v:shape id="_x0000_i1131" type="#_x0000_t75" alt="" style="width:42.15pt;height:16.8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C5C&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52C5C&quot; wsp:rsidP=&quot;00752C5C&quot;&gt;&lt;m:oMathPara&gt;&lt;m:oMath&gt;&lt;m:sSubSup&gt;&lt;m:sSubSupPr&gt;&lt;m:ctrlPr&gt;&lt;w:rPr&gt;&lt;w:rFonts w:ascii=&quot;Cambria Math&quot; w:h-ansi=&quot;Cambria Math&quot;/&gt;&lt;wx:font wx:val=&quot;Cambria Math&quot;/&gt;&lt;w:sz w:val=&quot;18&quot;/&gt;&lt;w:sz-cs w:val=&quot;18&quot;/&gt;&lt;/w:rPr&gt;&lt;/m:ctrlPr&gt;&lt;/m:sSubSupPr&gt;&lt;m:e&gt;&lt;m:r&gt;&lt;w:rPr&gt;&lt;w:rFonts w:ascii=&quot;Cambria Math&quot; w:h-ansi=&quot;Cambria Math&quot;/&gt;&lt;wx:font wx:val=&quot;Cambria Math&quot;/&gt;&lt;w:i/&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w:rPr&gt;&lt;w:rFonts w:ascii=&quot;Cambria Math&quot; w:h-ansi=&quot;Cambria Math&quot;/&gt;&lt;wx:font wx:val=&quot;Cambria Math&quot;/&gt;&lt;w:i/&gt;&lt;w:sz w:val=&quot;18&quot;/&gt;&lt;w:sz-cs w:val=&quot;18&quot;/&gt;&lt;/w:rPr&gt;&lt;m:t&gt;Î_&lt;/m:t&gt;&lt;/m:r&gt;&lt;m:r&gt;&lt;m:rPr&gt;&lt;m:sty m:val=&quot;p&quot;/&gt;&lt;/m:rPr&gt;&lt;w:rPr&gt;&lt;w:rFonts w:ascii=&quot;Cambria Math&quot; w:h-ansi=&quot;Cambria Math&quot;/&gt;&lt;wx:font wx:val=&quot;Cambria Math&quot;/&gt;&lt;w:sz w:val=&quot;18&quot;/&gt;&lt;w:sz-cs w:val=&quot;18&quot;/&gt;&lt;/w:rPr&gt;&lt;m:t&gt;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035567">
                    <w:rPr>
                      <w:sz w:val="18"/>
                      <w:szCs w:val="18"/>
                    </w:rPr>
                    <w:fldChar w:fldCharType="end"/>
                  </w:r>
                  <w:r w:rsidRPr="00035567">
                    <w:rPr>
                      <w:sz w:val="18"/>
                      <w:szCs w:val="18"/>
                    </w:rPr>
                    <w:t xml:space="preserve"> </w:t>
                  </w:r>
                </w:p>
                <w:p w14:paraId="66C9CF61" w14:textId="77777777" w:rsidR="00DD59AC" w:rsidRPr="00035567" w:rsidRDefault="00DD59AC" w:rsidP="005D615B">
                  <w:pPr>
                    <w:pStyle w:val="ListParagraph"/>
                    <w:numPr>
                      <w:ilvl w:val="3"/>
                      <w:numId w:val="32"/>
                    </w:numPr>
                    <w:snapToGrid w:val="0"/>
                    <w:spacing w:before="120" w:after="0"/>
                    <w:rPr>
                      <w:sz w:val="18"/>
                      <w:szCs w:val="18"/>
                    </w:rPr>
                  </w:pPr>
                  <w:r w:rsidRPr="00035567">
                    <w:rPr>
                      <w:sz w:val="18"/>
                      <w:szCs w:val="18"/>
                    </w:rPr>
                    <w:t xml:space="preserve">P(S)Cell self-scheduling is counted by applying scaling factor s1 </w:t>
                  </w:r>
                </w:p>
                <w:p w14:paraId="6725B53F" w14:textId="77777777" w:rsidR="00DD59AC" w:rsidRPr="00035567" w:rsidRDefault="00DD59AC" w:rsidP="005D615B">
                  <w:pPr>
                    <w:pStyle w:val="ListParagraph"/>
                    <w:numPr>
                      <w:ilvl w:val="3"/>
                      <w:numId w:val="32"/>
                    </w:numPr>
                    <w:tabs>
                      <w:tab w:val="left" w:pos="720"/>
                      <w:tab w:val="left" w:pos="1440"/>
                      <w:tab w:val="left" w:pos="2160"/>
                    </w:tabs>
                    <w:snapToGrid w:val="0"/>
                    <w:spacing w:before="120" w:after="0"/>
                    <w:textAlignment w:val="baseline"/>
                    <w:rPr>
                      <w:sz w:val="18"/>
                      <w:szCs w:val="18"/>
                      <w:lang w:eastAsia="zh-CN"/>
                    </w:rPr>
                  </w:pPr>
                  <w:r w:rsidRPr="00035567">
                    <w:rPr>
                      <w:sz w:val="18"/>
                      <w:szCs w:val="18"/>
                    </w:rPr>
                    <w:lastRenderedPageBreak/>
                    <w:t>sSCell to P(S)Cell scheduling is counted additionally (assuming SCS of sSCell) by applying scaling factor s2</w:t>
                  </w:r>
                </w:p>
                <w:p w14:paraId="2CA71924" w14:textId="77777777" w:rsidR="00DD59AC" w:rsidRPr="00035567" w:rsidRDefault="00DD59AC" w:rsidP="005D615B">
                  <w:pPr>
                    <w:pStyle w:val="ListParagraph"/>
                    <w:numPr>
                      <w:ilvl w:val="3"/>
                      <w:numId w:val="32"/>
                    </w:numPr>
                    <w:tabs>
                      <w:tab w:val="left" w:pos="720"/>
                      <w:tab w:val="left" w:pos="1440"/>
                      <w:tab w:val="left" w:pos="2160"/>
                    </w:tabs>
                    <w:snapToGrid w:val="0"/>
                    <w:spacing w:before="120" w:after="0"/>
                    <w:textAlignment w:val="baseline"/>
                    <w:rPr>
                      <w:sz w:val="18"/>
                      <w:szCs w:val="18"/>
                      <w:lang w:eastAsia="zh-CN"/>
                    </w:rPr>
                  </w:pPr>
                  <w:r w:rsidRPr="00035567">
                    <w:rPr>
                      <w:sz w:val="18"/>
                      <w:szCs w:val="18"/>
                    </w:rPr>
                    <w:t>s1=1 and s2=0</w:t>
                  </w:r>
                  <w:r w:rsidRPr="00035567">
                    <w:rPr>
                      <w:rFonts w:eastAsia="DengXian" w:hint="eastAsia"/>
                      <w:sz w:val="18"/>
                      <w:szCs w:val="18"/>
                      <w:lang w:eastAsia="zh-CN"/>
                    </w:rPr>
                    <w:t>,</w:t>
                  </w:r>
                  <w:r w:rsidRPr="00035567">
                    <w:rPr>
                      <w:rFonts w:eastAsia="DengXian"/>
                      <w:sz w:val="18"/>
                      <w:szCs w:val="18"/>
                      <w:lang w:eastAsia="zh-CN"/>
                    </w:rPr>
                    <w:t xml:space="preserve"> FFS other s1 and s2</w:t>
                  </w:r>
                </w:p>
                <w:p w14:paraId="217C3918" w14:textId="3A860217" w:rsidR="00DD59AC" w:rsidRPr="00035567" w:rsidRDefault="00DD59AC" w:rsidP="005D615B">
                  <w:pPr>
                    <w:pStyle w:val="ListParagraph"/>
                    <w:numPr>
                      <w:ilvl w:val="3"/>
                      <w:numId w:val="32"/>
                    </w:numPr>
                    <w:tabs>
                      <w:tab w:val="left" w:pos="720"/>
                      <w:tab w:val="left" w:pos="1440"/>
                      <w:tab w:val="left" w:pos="2160"/>
                    </w:tabs>
                    <w:snapToGrid w:val="0"/>
                    <w:spacing w:before="120" w:after="0"/>
                    <w:textAlignment w:val="baseline"/>
                    <w:rPr>
                      <w:strike/>
                      <w:sz w:val="18"/>
                      <w:szCs w:val="18"/>
                      <w:lang w:eastAsia="zh-CN"/>
                    </w:rPr>
                  </w:pPr>
                  <w:r w:rsidRPr="00035567">
                    <w:rPr>
                      <w:strike/>
                      <w:sz w:val="18"/>
                      <w:szCs w:val="18"/>
                    </w:rPr>
                    <w:fldChar w:fldCharType="begin"/>
                  </w:r>
                  <w:r w:rsidRPr="00035567">
                    <w:rPr>
                      <w:strike/>
                      <w:sz w:val="18"/>
                      <w:szCs w:val="18"/>
                    </w:rPr>
                    <w:instrText xml:space="preserve"> QUOTE </w:instrText>
                  </w:r>
                  <w:r w:rsidR="00370B63">
                    <w:rPr>
                      <w:noProof/>
                      <w:position w:val="-4"/>
                    </w:rPr>
                    <w:pict w14:anchorId="568A43DE">
                      <v:shape id="_x0000_i1130" type="#_x0000_t75" alt="" style="width:42.1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394&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64394&quot; wsp:rsidP=&quot;00764394&quot;&gt;&lt;m:oMathPara&gt;&lt;m:oMath&gt;&lt;m:r&gt;&lt;m:rPr&gt;&lt;m:sty m:val=&quot;p&quot;/&gt;&lt;/m:rPr&gt;&lt;w:rPr&gt;&lt;w:rFonts w:ascii=&quot;Cambria Math&quot; w:h-ansi=&quot;Cambria Math&quot;/&gt;&lt;wx:font wx:val=&quot;Cambria Math&quot;/&gt;&lt;w:strike/&gt;&lt;w:sz w:val=&quot;18&quot;/&gt;&lt;w:sz-cs w:val=&quot;18&quot;/&gt;&lt;/w:rPr&gt;&lt;m:t&gt;0â‰_s1â‰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035567">
                    <w:rPr>
                      <w:strike/>
                      <w:sz w:val="18"/>
                      <w:szCs w:val="18"/>
                    </w:rPr>
                    <w:instrText xml:space="preserve"> </w:instrText>
                  </w:r>
                  <w:r w:rsidRPr="00035567">
                    <w:rPr>
                      <w:strike/>
                      <w:sz w:val="18"/>
                      <w:szCs w:val="18"/>
                    </w:rPr>
                    <w:fldChar w:fldCharType="separate"/>
                  </w:r>
                  <w:r w:rsidR="00370B63">
                    <w:rPr>
                      <w:noProof/>
                      <w:position w:val="-4"/>
                    </w:rPr>
                    <w:pict w14:anchorId="327DB058">
                      <v:shape id="_x0000_i1129" type="#_x0000_t75" alt="" style="width:42.1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394&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64394&quot; wsp:rsidP=&quot;00764394&quot;&gt;&lt;m:oMathPara&gt;&lt;m:oMath&gt;&lt;m:r&gt;&lt;m:rPr&gt;&lt;m:sty m:val=&quot;p&quot;/&gt;&lt;/m:rPr&gt;&lt;w:rPr&gt;&lt;w:rFonts w:ascii=&quot;Cambria Math&quot; w:h-ansi=&quot;Cambria Math&quot;/&gt;&lt;wx:font wx:val=&quot;Cambria Math&quot;/&gt;&lt;w:strike/&gt;&lt;w:sz w:val=&quot;18&quot;/&gt;&lt;w:sz-cs w:val=&quot;18&quot;/&gt;&lt;/w:rPr&gt;&lt;m:t&gt;0â‰_s1â‰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035567">
                    <w:rPr>
                      <w:strike/>
                      <w:sz w:val="18"/>
                      <w:szCs w:val="18"/>
                    </w:rPr>
                    <w:fldChar w:fldCharType="end"/>
                  </w:r>
                  <w:r w:rsidRPr="00035567">
                    <w:rPr>
                      <w:strike/>
                      <w:sz w:val="18"/>
                      <w:szCs w:val="18"/>
                    </w:rPr>
                    <w:t xml:space="preserve">  and </w:t>
                  </w:r>
                  <w:r w:rsidRPr="00035567">
                    <w:rPr>
                      <w:strike/>
                      <w:sz w:val="18"/>
                      <w:szCs w:val="18"/>
                    </w:rPr>
                    <w:fldChar w:fldCharType="begin"/>
                  </w:r>
                  <w:r w:rsidRPr="00035567">
                    <w:rPr>
                      <w:strike/>
                      <w:sz w:val="18"/>
                      <w:szCs w:val="18"/>
                    </w:rPr>
                    <w:instrText xml:space="preserve"> QUOTE </w:instrText>
                  </w:r>
                  <w:r w:rsidR="00370B63">
                    <w:rPr>
                      <w:noProof/>
                      <w:position w:val="-4"/>
                    </w:rPr>
                    <w:pict w14:anchorId="046C8D8D">
                      <v:shape id="_x0000_i1128" type="#_x0000_t75" alt="" style="width:42.1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32F&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9632F&quot; wsp:rsidP=&quot;0039632F&quot;&gt;&lt;m:oMathPara&gt;&lt;m:oMath&gt;&lt;m:r&gt;&lt;m:rPr&gt;&lt;m:sty m:val=&quot;p&quot;/&gt;&lt;/m:rPr&gt;&lt;w:rPr&gt;&lt;w:rFonts w:ascii=&quot;Cambria Math&quot; w:h-ansi=&quot;Cambria Math&quot;/&gt;&lt;wx:font wx:val=&quot;Cambria Math&quot;/&gt;&lt;w:strike/&gt;&lt;w:sz w:val=&quot;18&quot;/&gt;&lt;w:sz-cs w:val=&quot;18&quot;/&gt;&lt;/w:rPr&gt;&lt;m:t&gt;0â‰_s2â‰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035567">
                    <w:rPr>
                      <w:strike/>
                      <w:sz w:val="18"/>
                      <w:szCs w:val="18"/>
                    </w:rPr>
                    <w:instrText xml:space="preserve"> </w:instrText>
                  </w:r>
                  <w:r w:rsidRPr="00035567">
                    <w:rPr>
                      <w:strike/>
                      <w:sz w:val="18"/>
                      <w:szCs w:val="18"/>
                    </w:rPr>
                    <w:fldChar w:fldCharType="separate"/>
                  </w:r>
                  <w:r w:rsidR="00370B63">
                    <w:rPr>
                      <w:noProof/>
                      <w:position w:val="-4"/>
                    </w:rPr>
                    <w:pict w14:anchorId="6A78E214">
                      <v:shape id="_x0000_i1127" type="#_x0000_t75" alt="" style="width:42.1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32F&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9632F&quot; wsp:rsidP=&quot;0039632F&quot;&gt;&lt;m:oMathPara&gt;&lt;m:oMath&gt;&lt;m:r&gt;&lt;m:rPr&gt;&lt;m:sty m:val=&quot;p&quot;/&gt;&lt;/m:rPr&gt;&lt;w:rPr&gt;&lt;w:rFonts w:ascii=&quot;Cambria Math&quot; w:h-ansi=&quot;Cambria Math&quot;/&gt;&lt;wx:font wx:val=&quot;Cambria Math&quot;/&gt;&lt;w:strike/&gt;&lt;w:sz w:val=&quot;18&quot;/&gt;&lt;w:sz-cs w:val=&quot;18&quot;/&gt;&lt;/w:rPr&gt;&lt;m:t&gt;0â‰_s2â‰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035567">
                    <w:rPr>
                      <w:strike/>
                      <w:sz w:val="18"/>
                      <w:szCs w:val="18"/>
                    </w:rPr>
                    <w:fldChar w:fldCharType="end"/>
                  </w:r>
                  <w:r w:rsidRPr="00035567">
                    <w:rPr>
                      <w:strike/>
                      <w:sz w:val="18"/>
                      <w:szCs w:val="18"/>
                    </w:rPr>
                    <w:t xml:space="preserve"> are based on RRC configuration</w:t>
                  </w:r>
                </w:p>
                <w:p w14:paraId="35A71E58" w14:textId="71FCBCFA" w:rsidR="00DD59AC" w:rsidRPr="00035567" w:rsidRDefault="00DD59AC" w:rsidP="005D615B">
                  <w:pPr>
                    <w:numPr>
                      <w:ilvl w:val="4"/>
                      <w:numId w:val="32"/>
                    </w:numPr>
                    <w:snapToGrid w:val="0"/>
                    <w:spacing w:before="120" w:after="0"/>
                    <w:contextualSpacing/>
                    <w:rPr>
                      <w:strike/>
                      <w:sz w:val="18"/>
                      <w:szCs w:val="18"/>
                    </w:rPr>
                  </w:pPr>
                  <w:r w:rsidRPr="00035567">
                    <w:rPr>
                      <w:strike/>
                      <w:sz w:val="18"/>
                      <w:szCs w:val="18"/>
                    </w:rPr>
                    <w:t xml:space="preserve">FFS: additional constraints on s1 and s2 e.g., </w:t>
                  </w:r>
                  <w:r w:rsidRPr="00035567">
                    <w:rPr>
                      <w:strike/>
                      <w:sz w:val="18"/>
                      <w:szCs w:val="18"/>
                      <w:lang w:eastAsia="zh-CN"/>
                    </w:rPr>
                    <w:t>1 ≤ s1+s2 ≤ 2</w:t>
                  </w:r>
                  <w:r w:rsidRPr="00035567">
                    <w:rPr>
                      <w:strike/>
                      <w:sz w:val="18"/>
                      <w:szCs w:val="18"/>
                    </w:rPr>
                    <w:t xml:space="preserve"> or </w:t>
                  </w:r>
                  <w:r w:rsidRPr="00035567">
                    <w:rPr>
                      <w:bCs/>
                      <w:strike/>
                      <w:sz w:val="18"/>
                      <w:szCs w:val="18"/>
                      <w:lang w:eastAsia="zh-CN"/>
                    </w:rPr>
                    <w:t xml:space="preserve">s1 + s2 </w:t>
                  </w:r>
                  <w:r w:rsidRPr="00035567">
                    <w:rPr>
                      <w:bCs/>
                      <w:strike/>
                      <w:sz w:val="18"/>
                      <w:szCs w:val="18"/>
                      <w:lang w:eastAsia="zh-CN"/>
                    </w:rPr>
                    <w:fldChar w:fldCharType="begin"/>
                  </w:r>
                  <w:r w:rsidRPr="00035567">
                    <w:rPr>
                      <w:bCs/>
                      <w:strike/>
                      <w:sz w:val="18"/>
                      <w:szCs w:val="18"/>
                      <w:lang w:eastAsia="zh-CN"/>
                    </w:rPr>
                    <w:instrText xml:space="preserve"> QUOTE </w:instrText>
                  </w:r>
                  <w:r w:rsidR="00370B63">
                    <w:rPr>
                      <w:noProof/>
                      <w:position w:val="-4"/>
                    </w:rPr>
                    <w:pict w14:anchorId="7C18893B">
                      <v:shape id="_x0000_i1126" type="#_x0000_t75" alt="" style="width:6.9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23&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71123&quot; wsp:rsidP=&quot;00071123&quot;&gt;&lt;m:oMathPara&gt;&lt;m:oMath&gt;&lt;m:r&gt;&lt;m:rPr&gt;&lt;m:sty m:val=&quot;p&quot;/&gt;&lt;/m:rPr&gt;&lt;w:rPr&gt;&lt;w:rFonts w:ascii=&quot;Cambria Math&quot; w:h-ansi=&quot;Cambria Math&quot;/&gt;&lt;wx:font wx:val=&quot;Cambria Math&quot;/&gt;&lt;w:strike/&gt;&lt;w:sz w:val=&quot;18&quot;/&gt;&lt;w:sz-cs w:val=&quot;18&quot;/&gt;&lt;w:lang w:fareast=&quot;ZH-CN&quot;/&gt;&lt;/w:rPr&gt;&lt;m:t&gt;â‰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035567">
                    <w:rPr>
                      <w:bCs/>
                      <w:strike/>
                      <w:sz w:val="18"/>
                      <w:szCs w:val="18"/>
                      <w:lang w:eastAsia="zh-CN"/>
                    </w:rPr>
                    <w:instrText xml:space="preserve"> </w:instrText>
                  </w:r>
                  <w:r w:rsidRPr="00035567">
                    <w:rPr>
                      <w:bCs/>
                      <w:strike/>
                      <w:sz w:val="18"/>
                      <w:szCs w:val="18"/>
                      <w:lang w:eastAsia="zh-CN"/>
                    </w:rPr>
                    <w:fldChar w:fldCharType="separate"/>
                  </w:r>
                  <w:r w:rsidR="00370B63">
                    <w:rPr>
                      <w:noProof/>
                      <w:position w:val="-4"/>
                    </w:rPr>
                    <w:pict w14:anchorId="463B74CD">
                      <v:shape id="_x0000_i1125" type="#_x0000_t75" alt="" style="width:6.9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23&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71123&quot; wsp:rsidP=&quot;00071123&quot;&gt;&lt;m:oMathPara&gt;&lt;m:oMath&gt;&lt;m:r&gt;&lt;m:rPr&gt;&lt;m:sty m:val=&quot;p&quot;/&gt;&lt;/m:rPr&gt;&lt;w:rPr&gt;&lt;w:rFonts w:ascii=&quot;Cambria Math&quot; w:h-ansi=&quot;Cambria Math&quot;/&gt;&lt;wx:font wx:val=&quot;Cambria Math&quot;/&gt;&lt;w:strike/&gt;&lt;w:sz w:val=&quot;18&quot;/&gt;&lt;w:sz-cs w:val=&quot;18&quot;/&gt;&lt;w:lang w:fareast=&quot;ZH-CN&quot;/&gt;&lt;/w:rPr&gt;&lt;m:t&gt;â‰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035567">
                    <w:rPr>
                      <w:bCs/>
                      <w:strike/>
                      <w:sz w:val="18"/>
                      <w:szCs w:val="18"/>
                      <w:lang w:eastAsia="zh-CN"/>
                    </w:rPr>
                    <w:fldChar w:fldCharType="end"/>
                  </w:r>
                  <w:r w:rsidRPr="00035567">
                    <w:rPr>
                      <w:bCs/>
                      <w:strike/>
                      <w:sz w:val="18"/>
                      <w:szCs w:val="18"/>
                      <w:lang w:eastAsia="zh-CN"/>
                    </w:rPr>
                    <w:t xml:space="preserve"> 1</w:t>
                  </w:r>
                </w:p>
                <w:p w14:paraId="6743DA87" w14:textId="02606C3F" w:rsidR="00DD59AC" w:rsidRPr="00035567" w:rsidRDefault="00DD59AC" w:rsidP="005D615B">
                  <w:pPr>
                    <w:numPr>
                      <w:ilvl w:val="3"/>
                      <w:numId w:val="32"/>
                    </w:numPr>
                    <w:snapToGrid w:val="0"/>
                    <w:spacing w:before="120" w:after="0"/>
                    <w:contextualSpacing/>
                    <w:rPr>
                      <w:strike/>
                      <w:sz w:val="18"/>
                      <w:szCs w:val="18"/>
                    </w:rPr>
                  </w:pPr>
                  <w:r w:rsidRPr="00035567">
                    <w:rPr>
                      <w:strike/>
                      <w:sz w:val="18"/>
                      <w:szCs w:val="18"/>
                    </w:rPr>
                    <w:t xml:space="preserve">Note: </w:t>
                  </w:r>
                  <w:r w:rsidRPr="00035567">
                    <w:rPr>
                      <w:strike/>
                      <w:sz w:val="18"/>
                      <w:szCs w:val="18"/>
                    </w:rPr>
                    <w:fldChar w:fldCharType="begin"/>
                  </w:r>
                  <w:r w:rsidRPr="00035567">
                    <w:rPr>
                      <w:strike/>
                      <w:sz w:val="18"/>
                      <w:szCs w:val="18"/>
                    </w:rPr>
                    <w:instrText xml:space="preserve"> QUOTE </w:instrText>
                  </w:r>
                  <w:r w:rsidR="00370B63">
                    <w:rPr>
                      <w:noProof/>
                      <w:position w:val="-6"/>
                    </w:rPr>
                    <w:pict w14:anchorId="42170B81">
                      <v:shape id="_x0000_i1124" type="#_x0000_t75" alt="" style="width:19.15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6C&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0636C&quot; wsp:rsidP=&quot;0030636C&quot;&gt;&lt;m:oMathPara&gt;&lt;m:oMath&gt;&lt;m:sSubSup&gt;&lt;m:sSubSupPr&gt;&lt;m:ctrlPr&gt;&lt;w:rPr&gt;&lt;w:rFonts w:ascii=&quot;Cambria Math&quot; w:h-ansi=&quot;Cambria Math&quot;/&gt;&lt;wx:font wx:val=&quot;Cambria Math&quot;/&gt;&lt;w:strike/&gt;&lt;w:sz w:val=&quot;18&quot;/&gt;&lt;w:sz-cs w:val=&quot;18&quot;/&gt;&lt;/w:rPr&gt;&lt;/m:ctrlPr&gt;&lt;/m:sSubSupPr&gt;&lt;m:e&gt;&lt;m:r&gt;&lt;m:rPr&gt;&lt;m:sty m:val=&quot;p&quot;/&gt;&lt;/m:rPr&gt;&lt;w:rPr&gt;&lt;w:rFonts w:ascii=&quot;Cambria Math&quot;/&gt;&lt;wx:font wx:val=&quot;Cambria Math&quot;/&gt;&lt;w:strike/&gt;&lt;w:sz w:val=&quot;18&quot;/&gt;&lt;w:sz-cs w:val=&quot;18&quot;/&gt;&lt;/w:rPr&gt;&lt;m:t&gt;N&lt;/m:t&gt;&lt;/m:r&gt;&lt;/m:e&gt;&lt;m:sub&gt;&lt;m:r&gt;&lt;m:rPr&gt;&lt;m:nor/&gt;&lt;/m:rPr&gt;&lt;w:rPr&gt;&lt;w:rFonts w:ascii=&quot;Cambria Math&quot;/&gt;&lt;wx:font wx:val=&quot;Cambria Math&quot;/&gt;&lt;w:strike/&gt;&lt;w:sz w:val=&quot;18&quot;/&gt;&lt;w:sz-cs w:val=&quot;18&quot;/&gt;&lt;/w:rPr&gt;&lt;m:t&gt;cells&lt;/m:t&gt;&lt;/m:r&gt;&lt;/m:sub&gt;&lt;m:sup&gt;&lt;m:r&gt;&lt;m:rPr&gt;&lt;m:nor/&gt;&lt;/m:rPr&gt;&lt;w:rPr&gt;&lt;w:rFonts w:ascii=&quot;Cambria Math&quot;/&gt;&lt;wx:font wx:val=&quot;Cambria Math&quot;/&gt;&lt;w:strike/&gt;&lt;w:sz w:val=&quot;18&quot;/&gt;&lt;w:sz-cs w:val=&quot;18&quot;/&gt;&lt;/w:rPr&gt;&lt;m:t&gt;cap&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035567">
                    <w:rPr>
                      <w:strike/>
                      <w:sz w:val="18"/>
                      <w:szCs w:val="18"/>
                    </w:rPr>
                    <w:instrText xml:space="preserve"> </w:instrText>
                  </w:r>
                  <w:r w:rsidRPr="00035567">
                    <w:rPr>
                      <w:strike/>
                      <w:sz w:val="18"/>
                      <w:szCs w:val="18"/>
                    </w:rPr>
                    <w:fldChar w:fldCharType="separate"/>
                  </w:r>
                  <w:r w:rsidR="00370B63">
                    <w:rPr>
                      <w:noProof/>
                      <w:position w:val="-6"/>
                    </w:rPr>
                    <w:pict w14:anchorId="18A16305">
                      <v:shape id="_x0000_i1123" type="#_x0000_t75" alt="" style="width:19.15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6C&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0636C&quot; wsp:rsidP=&quot;0030636C&quot;&gt;&lt;m:oMathPara&gt;&lt;m:oMath&gt;&lt;m:sSubSup&gt;&lt;m:sSubSupPr&gt;&lt;m:ctrlPr&gt;&lt;w:rPr&gt;&lt;w:rFonts w:ascii=&quot;Cambria Math&quot; w:h-ansi=&quot;Cambria Math&quot;/&gt;&lt;wx:font wx:val=&quot;Cambria Math&quot;/&gt;&lt;w:strike/&gt;&lt;w:sz w:val=&quot;18&quot;/&gt;&lt;w:sz-cs w:val=&quot;18&quot;/&gt;&lt;/w:rPr&gt;&lt;/m:ctrlPr&gt;&lt;/m:sSubSupPr&gt;&lt;m:e&gt;&lt;m:r&gt;&lt;m:rPr&gt;&lt;m:sty m:val=&quot;p&quot;/&gt;&lt;/m:rPr&gt;&lt;w:rPr&gt;&lt;w:rFonts w:ascii=&quot;Cambria Math&quot;/&gt;&lt;wx:font wx:val=&quot;Cambria Math&quot;/&gt;&lt;w:strike/&gt;&lt;w:sz w:val=&quot;18&quot;/&gt;&lt;w:sz-cs w:val=&quot;18&quot;/&gt;&lt;/w:rPr&gt;&lt;m:t&gt;N&lt;/m:t&gt;&lt;/m:r&gt;&lt;/m:e&gt;&lt;m:sub&gt;&lt;m:r&gt;&lt;m:rPr&gt;&lt;m:nor/&gt;&lt;/m:rPr&gt;&lt;w:rPr&gt;&lt;w:rFonts w:ascii=&quot;Cambria Math&quot;/&gt;&lt;wx:font wx:val=&quot;Cambria Math&quot;/&gt;&lt;w:strike/&gt;&lt;w:sz w:val=&quot;18&quot;/&gt;&lt;w:sz-cs w:val=&quot;18&quot;/&gt;&lt;/w:rPr&gt;&lt;m:t&gt;cells&lt;/m:t&gt;&lt;/m:r&gt;&lt;/m:sub&gt;&lt;m:sup&gt;&lt;m:r&gt;&lt;m:rPr&gt;&lt;m:nor/&gt;&lt;/m:rPr&gt;&lt;w:rPr&gt;&lt;w:rFonts w:ascii=&quot;Cambria Math&quot;/&gt;&lt;wx:font wx:val=&quot;Cambria Math&quot;/&gt;&lt;w:strike/&gt;&lt;w:sz w:val=&quot;18&quot;/&gt;&lt;w:sz-cs w:val=&quot;18&quot;/&gt;&lt;/w:rPr&gt;&lt;m:t&gt;cap&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035567">
                    <w:rPr>
                      <w:strike/>
                      <w:sz w:val="18"/>
                      <w:szCs w:val="18"/>
                    </w:rPr>
                    <w:fldChar w:fldCharType="end"/>
                  </w:r>
                  <w:r w:rsidRPr="00035567">
                    <w:rPr>
                      <w:strike/>
                      <w:sz w:val="18"/>
                      <w:szCs w:val="18"/>
                    </w:rPr>
                    <w:t xml:space="preserve"> is as in Rel16 </w:t>
                  </w:r>
                </w:p>
                <w:p w14:paraId="31234E9A" w14:textId="77777777" w:rsidR="00DD59AC" w:rsidRPr="00035567" w:rsidRDefault="00DD59AC" w:rsidP="005D615B">
                  <w:pPr>
                    <w:numPr>
                      <w:ilvl w:val="2"/>
                      <w:numId w:val="32"/>
                    </w:numPr>
                    <w:snapToGrid w:val="0"/>
                    <w:spacing w:before="120" w:after="0"/>
                    <w:contextualSpacing/>
                    <w:rPr>
                      <w:sz w:val="18"/>
                      <w:szCs w:val="18"/>
                      <w:highlight w:val="yellow"/>
                    </w:rPr>
                  </w:pPr>
                  <w:r w:rsidRPr="00035567">
                    <w:rPr>
                      <w:sz w:val="18"/>
                      <w:szCs w:val="18"/>
                      <w:highlight w:val="yellow"/>
                    </w:rPr>
                    <w:t>UE capability/incapability indication for below to be discussed as part of UE features discussion</w:t>
                  </w:r>
                </w:p>
                <w:p w14:paraId="328B3074" w14:textId="77777777" w:rsidR="00DD59AC" w:rsidRPr="00035567" w:rsidRDefault="00DD59AC" w:rsidP="005D615B">
                  <w:pPr>
                    <w:numPr>
                      <w:ilvl w:val="3"/>
                      <w:numId w:val="32"/>
                    </w:numPr>
                    <w:snapToGrid w:val="0"/>
                    <w:spacing w:before="120" w:after="0"/>
                    <w:contextualSpacing/>
                    <w:rPr>
                      <w:sz w:val="18"/>
                      <w:szCs w:val="18"/>
                      <w:highlight w:val="yellow"/>
                    </w:rPr>
                  </w:pPr>
                  <w:r w:rsidRPr="00035567">
                    <w:rPr>
                      <w:sz w:val="18"/>
                      <w:szCs w:val="18"/>
                      <w:highlight w:val="yellow"/>
                    </w:rPr>
                    <w:t xml:space="preserve">All search space configurations monitored on sSCell for cross-carrier scheduling to P(S)Cell are within a single span of </w:t>
                  </w:r>
                  <w:r w:rsidRPr="00035567">
                    <w:rPr>
                      <w:color w:val="C45911"/>
                      <w:sz w:val="18"/>
                      <w:szCs w:val="18"/>
                      <w:highlight w:val="yellow"/>
                    </w:rPr>
                    <w:t>[3]</w:t>
                  </w:r>
                  <w:r w:rsidRPr="00035567">
                    <w:rPr>
                      <w:sz w:val="18"/>
                      <w:szCs w:val="18"/>
                      <w:highlight w:val="yellow"/>
                    </w:rPr>
                    <w:t xml:space="preserve"> consecutive OFDM symbols within a duration spanning P(S)Cell slot</w:t>
                  </w:r>
                </w:p>
                <w:p w14:paraId="20CEA90F" w14:textId="77777777" w:rsidR="00DD59AC" w:rsidRPr="00035567" w:rsidRDefault="00DD59AC" w:rsidP="005D615B">
                  <w:pPr>
                    <w:numPr>
                      <w:ilvl w:val="2"/>
                      <w:numId w:val="32"/>
                    </w:numPr>
                    <w:snapToGrid w:val="0"/>
                    <w:spacing w:before="120" w:after="0"/>
                    <w:contextualSpacing/>
                    <w:rPr>
                      <w:sz w:val="18"/>
                      <w:szCs w:val="18"/>
                    </w:rPr>
                  </w:pPr>
                  <w:r w:rsidRPr="00035567">
                    <w:rPr>
                      <w:sz w:val="18"/>
                      <w:szCs w:val="18"/>
                    </w:rPr>
                    <w:t>Same approach as above is used for CCE limits</w:t>
                  </w:r>
                </w:p>
                <w:p w14:paraId="333872E6" w14:textId="17ED729E" w:rsidR="00DD59AC" w:rsidRPr="00035567" w:rsidRDefault="00DD59AC" w:rsidP="005D615B">
                  <w:pPr>
                    <w:numPr>
                      <w:ilvl w:val="3"/>
                      <w:numId w:val="32"/>
                    </w:numPr>
                    <w:snapToGrid w:val="0"/>
                    <w:spacing w:before="120" w:after="0"/>
                    <w:contextualSpacing/>
                    <w:rPr>
                      <w:sz w:val="18"/>
                      <w:szCs w:val="18"/>
                    </w:rPr>
                  </w:pPr>
                  <w:r w:rsidRPr="00035567">
                    <w:rPr>
                      <w:sz w:val="18"/>
                      <w:szCs w:val="18"/>
                    </w:rPr>
                    <w:t xml:space="preserve">FFS: Separate vs. same RRC configured scaling factors (corresponding to </w:t>
                  </w:r>
                  <w:r w:rsidRPr="00035567">
                    <w:rPr>
                      <w:sz w:val="18"/>
                      <w:szCs w:val="18"/>
                    </w:rPr>
                    <w:fldChar w:fldCharType="begin"/>
                  </w:r>
                  <w:r w:rsidRPr="00035567">
                    <w:rPr>
                      <w:sz w:val="18"/>
                      <w:szCs w:val="18"/>
                    </w:rPr>
                    <w:instrText xml:space="preserve"> QUOTE </w:instrText>
                  </w:r>
                  <w:r w:rsidR="00370B63">
                    <w:rPr>
                      <w:noProof/>
                      <w:position w:val="-4"/>
                    </w:rPr>
                    <w:pict w14:anchorId="569BB794">
                      <v:shape id="_x0000_i1122" type="#_x0000_t75" alt="" style="width:5.3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417A&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7417A&quot; wsp:rsidP=&quot;0077417A&quot;&gt;&lt;m:oMathPara&gt;&lt;m:oMath&gt;&lt;m:r&gt;&lt;m:rPr&gt;&lt;m:sty m:val=&quot;p&quot;/&gt;&lt;/m:rPr&gt;&lt;w:rPr&gt;&lt;w:rFonts w:ascii=&quot;Cambria Math&quot; w:h-ansi=&quot;Cambria Math&quot;/&gt;&lt;wx:font wx:val=&quot;Cambria Math&quot;/&gt;&lt;w:sz w:val=&quot;18&quot;/&gt;&lt;w:sz-cs w:val=&quot;18&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035567">
                    <w:rPr>
                      <w:sz w:val="18"/>
                      <w:szCs w:val="18"/>
                    </w:rPr>
                    <w:instrText xml:space="preserve"> </w:instrText>
                  </w:r>
                  <w:r w:rsidRPr="00035567">
                    <w:rPr>
                      <w:sz w:val="18"/>
                      <w:szCs w:val="18"/>
                    </w:rPr>
                    <w:fldChar w:fldCharType="separate"/>
                  </w:r>
                  <w:r w:rsidR="00370B63">
                    <w:rPr>
                      <w:noProof/>
                      <w:position w:val="-4"/>
                    </w:rPr>
                    <w:pict w14:anchorId="3446B729">
                      <v:shape id="_x0000_i1121" type="#_x0000_t75" alt="" style="width:5.3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417A&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7417A&quot; wsp:rsidP=&quot;0077417A&quot;&gt;&lt;m:oMathPara&gt;&lt;m:oMath&gt;&lt;m:r&gt;&lt;m:rPr&gt;&lt;m:sty m:val=&quot;p&quot;/&gt;&lt;/m:rPr&gt;&lt;w:rPr&gt;&lt;w:rFonts w:ascii=&quot;Cambria Math&quot; w:h-ansi=&quot;Cambria Math&quot;/&gt;&lt;wx:font wx:val=&quot;Cambria Math&quot;/&gt;&lt;w:sz w:val=&quot;18&quot;/&gt;&lt;w:sz-cs w:val=&quot;18&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035567">
                    <w:rPr>
                      <w:sz w:val="18"/>
                      <w:szCs w:val="18"/>
                    </w:rPr>
                    <w:fldChar w:fldCharType="end"/>
                  </w:r>
                  <w:r w:rsidRPr="00035567">
                    <w:rPr>
                      <w:sz w:val="18"/>
                      <w:szCs w:val="18"/>
                    </w:rPr>
                    <w:t>) for BD and CCE limits.</w:t>
                  </w:r>
                </w:p>
                <w:p w14:paraId="179CC237" w14:textId="3731B33B" w:rsidR="00DD59AC" w:rsidRPr="00035567" w:rsidRDefault="00DD59AC" w:rsidP="005D615B">
                  <w:pPr>
                    <w:numPr>
                      <w:ilvl w:val="0"/>
                      <w:numId w:val="33"/>
                    </w:numPr>
                    <w:snapToGrid w:val="0"/>
                    <w:spacing w:before="120" w:after="0"/>
                    <w:contextualSpacing/>
                    <w:rPr>
                      <w:rFonts w:eastAsia="DengXian"/>
                      <w:sz w:val="18"/>
                      <w:szCs w:val="18"/>
                      <w:lang w:eastAsia="zh-CN"/>
                    </w:rPr>
                  </w:pPr>
                  <w:r w:rsidRPr="00035567">
                    <w:rPr>
                      <w:sz w:val="18"/>
                      <w:szCs w:val="18"/>
                      <w:lang w:eastAsia="zh-CN"/>
                    </w:rPr>
                    <w:t>When P(S)Cell SCS (</w:t>
                  </w:r>
                  <w:r w:rsidRPr="00035567">
                    <w:rPr>
                      <w:sz w:val="18"/>
                      <w:szCs w:val="18"/>
                      <w:lang w:eastAsia="zh-CN"/>
                    </w:rPr>
                    <w:fldChar w:fldCharType="begin"/>
                  </w:r>
                  <w:r w:rsidRPr="00035567">
                    <w:rPr>
                      <w:sz w:val="18"/>
                      <w:szCs w:val="18"/>
                      <w:lang w:eastAsia="zh-CN"/>
                    </w:rPr>
                    <w:instrText xml:space="preserve"> QUOTE </w:instrText>
                  </w:r>
                  <w:r w:rsidR="00370B63">
                    <w:rPr>
                      <w:noProof/>
                      <w:position w:val="-4"/>
                    </w:rPr>
                    <w:pict w14:anchorId="11C41756">
                      <v:shape id="_x0000_i1120" type="#_x0000_t75" alt="" style="width:5.3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570&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E0570&quot; wsp:rsidP=&quot;00FE0570&quot;&gt;&lt;m:oMathPara&gt;&lt;m:oMath&gt;&lt;m:r&gt;&lt;m:rPr&gt;&lt;m:sty m:val=&quot;p&quot;/&gt;&lt;/m:rPr&gt;&lt;w:rPr&gt;&lt;w:rFonts w:ascii=&quot;Cambria Math&quot; w:h-ansi=&quot;Cambria Math&quot;/&gt;&lt;wx:font wx:val=&quot;Cambria Math&quot;/&gt;&lt;w:sz w:val=&quot;18&quot;/&gt;&lt;w:sz-cs w:val=&quot;18&quot;/&gt;&lt;/w:rPr&gt;&lt;m:t&gt;Î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35567">
                    <w:rPr>
                      <w:sz w:val="18"/>
                      <w:szCs w:val="18"/>
                      <w:lang w:eastAsia="zh-CN"/>
                    </w:rPr>
                    <w:instrText xml:space="preserve"> </w:instrText>
                  </w:r>
                  <w:r w:rsidRPr="00035567">
                    <w:rPr>
                      <w:sz w:val="18"/>
                      <w:szCs w:val="18"/>
                      <w:lang w:eastAsia="zh-CN"/>
                    </w:rPr>
                    <w:fldChar w:fldCharType="separate"/>
                  </w:r>
                  <w:r w:rsidR="00370B63">
                    <w:rPr>
                      <w:noProof/>
                      <w:position w:val="-4"/>
                    </w:rPr>
                    <w:pict w14:anchorId="23965DAC">
                      <v:shape id="_x0000_i1119" type="#_x0000_t75" alt="" style="width:5.3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570&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E0570&quot; wsp:rsidP=&quot;00FE0570&quot;&gt;&lt;m:oMathPara&gt;&lt;m:oMath&gt;&lt;m:r&gt;&lt;m:rPr&gt;&lt;m:sty m:val=&quot;p&quot;/&gt;&lt;/m:rPr&gt;&lt;w:rPr&gt;&lt;w:rFonts w:ascii=&quot;Cambria Math&quot; w:h-ansi=&quot;Cambria Math&quot;/&gt;&lt;wx:font wx:val=&quot;Cambria Math&quot;/&gt;&lt;w:sz w:val=&quot;18&quot;/&gt;&lt;w:sz-cs w:val=&quot;18&quot;/&gt;&lt;/w:rPr&gt;&lt;m:t&gt;Î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35567">
                    <w:rPr>
                      <w:sz w:val="18"/>
                      <w:szCs w:val="18"/>
                      <w:lang w:eastAsia="zh-CN"/>
                    </w:rPr>
                    <w:fldChar w:fldCharType="end"/>
                  </w:r>
                  <w:r w:rsidRPr="00035567">
                    <w:rPr>
                      <w:sz w:val="18"/>
                      <w:szCs w:val="18"/>
                      <w:lang w:eastAsia="zh-CN"/>
                    </w:rPr>
                    <w:t>) is larger than sSCell SCS (</w:t>
                  </w:r>
                  <w:r w:rsidRPr="00035567">
                    <w:rPr>
                      <w:sz w:val="18"/>
                      <w:szCs w:val="18"/>
                      <w:lang w:eastAsia="zh-CN"/>
                    </w:rPr>
                    <w:fldChar w:fldCharType="begin"/>
                  </w:r>
                  <w:r w:rsidRPr="00035567">
                    <w:rPr>
                      <w:sz w:val="18"/>
                      <w:szCs w:val="18"/>
                      <w:lang w:eastAsia="zh-CN"/>
                    </w:rPr>
                    <w:instrText xml:space="preserve"> QUOTE </w:instrText>
                  </w:r>
                  <w:r w:rsidR="00370B63">
                    <w:rPr>
                      <w:noProof/>
                      <w:position w:val="-4"/>
                    </w:rPr>
                    <w:pict w14:anchorId="480A2B11">
                      <v:shape id="_x0000_i1118" type="#_x0000_t75" alt="" style="width:9.9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26BA&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B26BA&quot; wsp:rsidP=&quot;00EB26BA&quot;&gt;&lt;m:oMathPara&gt;&lt;m:oMath&gt;&lt;m:r&gt;&lt;m:rPr&gt;&lt;m:sty m:val=&quot;p&quot;/&gt;&lt;/m:rPr&gt;&lt;w:rPr&gt;&lt;w:rFonts w:ascii=&quot;Cambria Math&quot; w:h-ansi=&quot;Cambria Math&quot;/&gt;&lt;wx:font wx:val=&quot;Cambria Math&quot;/&gt;&lt;w:sz w:val=&quot;18&quot;/&gt;&lt;w:sz-cs w:val=&quot;18&quot;/&gt;&lt;/w:rPr&gt;&lt;m:t&gt;Î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35567">
                    <w:rPr>
                      <w:sz w:val="18"/>
                      <w:szCs w:val="18"/>
                      <w:lang w:eastAsia="zh-CN"/>
                    </w:rPr>
                    <w:instrText xml:space="preserve"> </w:instrText>
                  </w:r>
                  <w:r w:rsidRPr="00035567">
                    <w:rPr>
                      <w:sz w:val="18"/>
                      <w:szCs w:val="18"/>
                      <w:lang w:eastAsia="zh-CN"/>
                    </w:rPr>
                    <w:fldChar w:fldCharType="separate"/>
                  </w:r>
                  <w:r w:rsidR="00370B63">
                    <w:rPr>
                      <w:noProof/>
                      <w:position w:val="-4"/>
                    </w:rPr>
                    <w:pict w14:anchorId="119C6093">
                      <v:shape id="_x0000_i1117" type="#_x0000_t75" alt="" style="width:9.9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26BA&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B26BA&quot; wsp:rsidP=&quot;00EB26BA&quot;&gt;&lt;m:oMathPara&gt;&lt;m:oMath&gt;&lt;m:r&gt;&lt;m:rPr&gt;&lt;m:sty m:val=&quot;p&quot;/&gt;&lt;/m:rPr&gt;&lt;w:rPr&gt;&lt;w:rFonts w:ascii=&quot;Cambria Math&quot; w:h-ansi=&quot;Cambria Math&quot;/&gt;&lt;wx:font wx:val=&quot;Cambria Math&quot;/&gt;&lt;w:sz w:val=&quot;18&quot;/&gt;&lt;w:sz-cs w:val=&quot;18&quot;/&gt;&lt;/w:rPr&gt;&lt;m:t&gt;Î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35567">
                    <w:rPr>
                      <w:sz w:val="18"/>
                      <w:szCs w:val="18"/>
                      <w:lang w:eastAsia="zh-CN"/>
                    </w:rPr>
                    <w:fldChar w:fldCharType="end"/>
                  </w:r>
                  <w:r w:rsidRPr="00035567">
                    <w:rPr>
                      <w:sz w:val="18"/>
                      <w:szCs w:val="18"/>
                      <w:lang w:eastAsia="zh-CN"/>
                    </w:rPr>
                    <w:t xml:space="preserve">), </w:t>
                  </w:r>
                  <w:r w:rsidRPr="00035567">
                    <w:rPr>
                      <w:sz w:val="18"/>
                      <w:szCs w:val="18"/>
                    </w:rPr>
                    <w:t xml:space="preserve">for CCS from sSCell to P(S)Cell and, </w:t>
                  </w:r>
                  <w:r w:rsidRPr="00035567">
                    <w:rPr>
                      <w:sz w:val="18"/>
                      <w:szCs w:val="18"/>
                      <w:lang w:eastAsia="zh-CN"/>
                    </w:rPr>
                    <w:t>it is not supported Rel-17 DSS.</w:t>
                  </w:r>
                </w:p>
              </w:tc>
            </w:tr>
          </w:tbl>
          <w:p w14:paraId="129FE43A" w14:textId="77777777" w:rsidR="00DD59AC" w:rsidRDefault="00DD59AC" w:rsidP="00DD59AC">
            <w:pPr>
              <w:numPr>
                <w:ilvl w:val="3"/>
                <w:numId w:val="0"/>
              </w:numPr>
              <w:spacing w:beforeLines="50" w:before="120"/>
              <w:rPr>
                <w:lang w:eastAsia="zh-CN"/>
              </w:rPr>
            </w:pPr>
            <w:r>
              <w:rPr>
                <w:rFonts w:hint="eastAsia"/>
                <w:lang w:eastAsia="zh-CN"/>
              </w:rPr>
              <w:lastRenderedPageBreak/>
              <w:t xml:space="preserve">The background of above high-lighted yellow part is how to arrange the USS on sSCell for cross-carrier scheduling to PCell. There are three alternatives in the RAN1#106e agreement which are also copied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3"/>
            </w:tblGrid>
            <w:tr w:rsidR="00DD59AC" w14:paraId="3805A9D2" w14:textId="77777777" w:rsidTr="00035567">
              <w:tc>
                <w:tcPr>
                  <w:tcW w:w="0" w:type="auto"/>
                  <w:shd w:val="clear" w:color="auto" w:fill="auto"/>
                </w:tcPr>
                <w:p w14:paraId="1B034F07" w14:textId="77777777" w:rsidR="00DD59AC" w:rsidRPr="00035567" w:rsidRDefault="00DD59AC" w:rsidP="005D615B">
                  <w:pPr>
                    <w:pStyle w:val="ListParagraph"/>
                    <w:widowControl w:val="0"/>
                    <w:numPr>
                      <w:ilvl w:val="0"/>
                      <w:numId w:val="26"/>
                    </w:numPr>
                    <w:tabs>
                      <w:tab w:val="left" w:pos="-420"/>
                    </w:tabs>
                    <w:snapToGrid w:val="0"/>
                    <w:spacing w:before="120" w:after="0"/>
                    <w:ind w:left="300"/>
                    <w:jc w:val="left"/>
                    <w:rPr>
                      <w:sz w:val="18"/>
                      <w:szCs w:val="18"/>
                    </w:rPr>
                  </w:pPr>
                  <w:r w:rsidRPr="00035567">
                    <w:rPr>
                      <w:rFonts w:eastAsia="DengXian"/>
                      <w:sz w:val="18"/>
                      <w:szCs w:val="18"/>
                    </w:rPr>
                    <w:t>Alt1</w:t>
                  </w:r>
                </w:p>
                <w:p w14:paraId="68FB7DBB" w14:textId="0285E119" w:rsidR="00DD59AC" w:rsidRPr="00035567" w:rsidRDefault="00DD59AC" w:rsidP="005D615B">
                  <w:pPr>
                    <w:pStyle w:val="ListParagraph"/>
                    <w:widowControl w:val="0"/>
                    <w:numPr>
                      <w:ilvl w:val="1"/>
                      <w:numId w:val="26"/>
                    </w:numPr>
                    <w:tabs>
                      <w:tab w:val="left" w:pos="-420"/>
                    </w:tabs>
                    <w:snapToGrid w:val="0"/>
                    <w:spacing w:before="120" w:after="0"/>
                    <w:ind w:left="1020"/>
                    <w:jc w:val="left"/>
                    <w:rPr>
                      <w:sz w:val="18"/>
                      <w:szCs w:val="18"/>
                    </w:rPr>
                  </w:pPr>
                  <w:r w:rsidRPr="00035567">
                    <w:rPr>
                      <w:sz w:val="18"/>
                      <w:szCs w:val="18"/>
                    </w:rPr>
                    <w:t xml:space="preserve">The additional BD limitation is per sSCell slot with further limitation that UE is not required to monitor more than </w:t>
                  </w:r>
                  <w:r w:rsidRPr="00035567">
                    <w:rPr>
                      <w:rFonts w:eastAsia="DengXian"/>
                      <w:sz w:val="18"/>
                      <w:szCs w:val="18"/>
                    </w:rPr>
                    <w:fldChar w:fldCharType="begin"/>
                  </w:r>
                  <w:r w:rsidRPr="00035567">
                    <w:rPr>
                      <w:rFonts w:eastAsia="DengXian"/>
                      <w:sz w:val="18"/>
                      <w:szCs w:val="18"/>
                    </w:rPr>
                    <w:instrText xml:space="preserve"> QUOTE </w:instrText>
                  </w:r>
                  <w:r w:rsidR="00370B63">
                    <w:rPr>
                      <w:noProof/>
                      <w:position w:val="-10"/>
                    </w:rPr>
                    <w:pict w14:anchorId="75191346">
                      <v:shape id="_x0000_i1116" type="#_x0000_t75" alt="" style="width:151.65pt;height:19.1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255&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F4255&quot; wsp:rsidP=&quot;004F4255&quot;&gt;&lt;m:oMathPara&gt;&lt;m:oMath&gt;&lt;m:sSup&gt;&lt;m:sSupPr&gt;&lt;m:ctrlPr&gt;&lt;w:rPr&gt;&lt;w:rFonts w:ascii=&quot;Cambria Math&quot; w:h-ansi=&quot;Cambria Math&quot;/&gt;&lt;wx:font wx:val=&quot;Cambria Math&quot;/&gt;&lt;w:i/&gt;&lt;w:sz w:val=&quot;18&quot;/&gt;&lt;w:sz-cs w:val=&quot;18&quot;/&gt;&lt;/w:rPr&gt;&lt;/m:ctrlPr&gt;&lt;/m:sSupPr&gt;&lt;m:e&gt;&lt;m:r&gt;&lt;w:rPr&gt;&lt;w:rFonts w:ascii=&quot;Cambria Math&quot; w:h-ansi=&quot;Cambria Math&quot;/&gt;&lt;wx:font wx:val=&quot;Cambria Math&quot;/&gt;&lt;w:i/&gt;&lt;w:sz w:val=&quot;18&quot;/&gt;&lt;w:sz-cs w:val=&quot;18&quot;/&gt;&lt;/w:rPr&gt;&lt;m:t&gt;2&lt;/m:t&gt;&lt;/m:r&gt;&lt;/m:e&gt;&lt;m:sup&gt;&lt;m:r&gt;&lt;w:rPr&gt;&lt;w:rFonts w:ascii=&quot;Cambria Math&quot; w:h-ansi=&quot;Cambria Math&quot;/&gt;&lt;wx:font wx:val=&quot;Cambria Math&quot;/&gt;&lt;w:i/&gt;&lt;w:sz w:val=&quot;18&quot;/&gt;&lt;w:sz-cs w:val=&quot;18&quot;/&gt;&lt;/w:rPr&gt;&lt;m:t&gt;Âµ-Âµ1&lt;/m:t&gt;&lt;/m:r&gt;&lt;/m:sup&gt;&lt;/m:sSup&gt;&lt;m:r&gt;&lt;w:rPr&gt;&lt;w:rFonts w:ascii=&quot;Cambria Math&quot; w:h-ansi=&quot;Cambria Math&quot;/&gt;&lt;wx:font wx:val=&quot;Cambria Math&quot;/&gt;&lt;w:i/&gt;&lt;w:sz w:val=&quot;18&quot;/&gt;&lt;w:sz-cs w:val=&quot;18&quot;/&gt;&lt;/w:rPr&gt;&lt;m:t&gt;*&lt;/m:t&gt;&lt;/m:r&gt;&lt;m:r&gt;&lt;m:rPr&gt;&lt;m:sty m:val=&quot;p&quot;/&gt;&lt;/m:rPr&gt;&lt;w:rPr&gt;&lt;w:rFonts w:ascii=&quot;Cambria Math&quot; w:h-ansi=&quot;Cambria Math&quot;/&gt;&lt;wx:font wx:val=&quot;Cambria Math&quot;/&gt;&lt;w:sz w:val=&quot;18&quot;/&gt;&lt;w:sz-cs w:val=&quot;18&quot;/&gt;&lt;/w:rPr&gt;&lt;m:t&gt;Î_*&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Î_&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035567">
                    <w:rPr>
                      <w:rFonts w:eastAsia="DengXian"/>
                      <w:sz w:val="18"/>
                      <w:szCs w:val="18"/>
                    </w:rPr>
                    <w:instrText xml:space="preserve"> </w:instrText>
                  </w:r>
                  <w:r w:rsidRPr="00035567">
                    <w:rPr>
                      <w:rFonts w:eastAsia="DengXian"/>
                      <w:sz w:val="18"/>
                      <w:szCs w:val="18"/>
                    </w:rPr>
                    <w:fldChar w:fldCharType="separate"/>
                  </w:r>
                  <w:r w:rsidR="00370B63">
                    <w:rPr>
                      <w:noProof/>
                      <w:position w:val="-10"/>
                    </w:rPr>
                    <w:pict w14:anchorId="766457B6">
                      <v:shape id="_x0000_i1115" type="#_x0000_t75" alt="" style="width:151.65pt;height:19.1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255&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F4255&quot; wsp:rsidP=&quot;004F4255&quot;&gt;&lt;m:oMathPara&gt;&lt;m:oMath&gt;&lt;m:sSup&gt;&lt;m:sSupPr&gt;&lt;m:ctrlPr&gt;&lt;w:rPr&gt;&lt;w:rFonts w:ascii=&quot;Cambria Math&quot; w:h-ansi=&quot;Cambria Math&quot;/&gt;&lt;wx:font wx:val=&quot;Cambria Math&quot;/&gt;&lt;w:i/&gt;&lt;w:sz w:val=&quot;18&quot;/&gt;&lt;w:sz-cs w:val=&quot;18&quot;/&gt;&lt;/w:rPr&gt;&lt;/m:ctrlPr&gt;&lt;/m:sSupPr&gt;&lt;m:e&gt;&lt;m:r&gt;&lt;w:rPr&gt;&lt;w:rFonts w:ascii=&quot;Cambria Math&quot; w:h-ansi=&quot;Cambria Math&quot;/&gt;&lt;wx:font wx:val=&quot;Cambria Math&quot;/&gt;&lt;w:i/&gt;&lt;w:sz w:val=&quot;18&quot;/&gt;&lt;w:sz-cs w:val=&quot;18&quot;/&gt;&lt;/w:rPr&gt;&lt;m:t&gt;2&lt;/m:t&gt;&lt;/m:r&gt;&lt;/m:e&gt;&lt;m:sup&gt;&lt;m:r&gt;&lt;w:rPr&gt;&lt;w:rFonts w:ascii=&quot;Cambria Math&quot; w:h-ansi=&quot;Cambria Math&quot;/&gt;&lt;wx:font wx:val=&quot;Cambria Math&quot;/&gt;&lt;w:i/&gt;&lt;w:sz w:val=&quot;18&quot;/&gt;&lt;w:sz-cs w:val=&quot;18&quot;/&gt;&lt;/w:rPr&gt;&lt;m:t&gt;Âµ-Âµ1&lt;/m:t&gt;&lt;/m:r&gt;&lt;/m:sup&gt;&lt;/m:sSup&gt;&lt;m:r&gt;&lt;w:rPr&gt;&lt;w:rFonts w:ascii=&quot;Cambria Math&quot; w:h-ansi=&quot;Cambria Math&quot;/&gt;&lt;wx:font wx:val=&quot;Cambria Math&quot;/&gt;&lt;w:i/&gt;&lt;w:sz w:val=&quot;18&quot;/&gt;&lt;w:sz-cs w:val=&quot;18&quot;/&gt;&lt;/w:rPr&gt;&lt;m:t&gt;*&lt;/m:t&gt;&lt;/m:r&gt;&lt;m:r&gt;&lt;m:rPr&gt;&lt;m:sty m:val=&quot;p&quot;/&gt;&lt;/m:rPr&gt;&lt;w:rPr&gt;&lt;w:rFonts w:ascii=&quot;Cambria Math&quot; w:h-ansi=&quot;Cambria Math&quot;/&gt;&lt;wx:font wx:val=&quot;Cambria Math&quot;/&gt;&lt;w:sz w:val=&quot;18&quot;/&gt;&lt;w:sz-cs w:val=&quot;18&quot;/&gt;&lt;/w:rPr&gt;&lt;m:t&gt;Î_*&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Î_&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035567">
                    <w:rPr>
                      <w:rFonts w:eastAsia="DengXian"/>
                      <w:sz w:val="18"/>
                      <w:szCs w:val="18"/>
                    </w:rPr>
                    <w:fldChar w:fldCharType="end"/>
                  </w:r>
                  <w:r w:rsidRPr="00035567">
                    <w:rPr>
                      <w:rFonts w:eastAsia="DengXian"/>
                      <w:sz w:val="18"/>
                      <w:szCs w:val="18"/>
                    </w:rPr>
                    <w:t xml:space="preserve"> PDCCH BD candidates per sSCell slot</w:t>
                  </w:r>
                </w:p>
                <w:p w14:paraId="131365FF" w14:textId="77777777" w:rsidR="00DD59AC" w:rsidRPr="00035567" w:rsidRDefault="00DD59AC" w:rsidP="005D615B">
                  <w:pPr>
                    <w:pStyle w:val="ListParagraph"/>
                    <w:widowControl w:val="0"/>
                    <w:numPr>
                      <w:ilvl w:val="0"/>
                      <w:numId w:val="26"/>
                    </w:numPr>
                    <w:tabs>
                      <w:tab w:val="left" w:pos="-420"/>
                    </w:tabs>
                    <w:snapToGrid w:val="0"/>
                    <w:spacing w:before="120" w:after="0"/>
                    <w:ind w:left="300"/>
                    <w:jc w:val="left"/>
                    <w:rPr>
                      <w:sz w:val="18"/>
                      <w:szCs w:val="18"/>
                    </w:rPr>
                  </w:pPr>
                  <w:r w:rsidRPr="00035567">
                    <w:rPr>
                      <w:rFonts w:eastAsia="DengXian"/>
                      <w:sz w:val="18"/>
                      <w:szCs w:val="18"/>
                    </w:rPr>
                    <w:t>Alt2</w:t>
                  </w:r>
                </w:p>
                <w:p w14:paraId="6A3CB32A" w14:textId="77777777" w:rsidR="00DD59AC" w:rsidRPr="00035567" w:rsidRDefault="00DD59AC" w:rsidP="005D615B">
                  <w:pPr>
                    <w:pStyle w:val="ListParagraph"/>
                    <w:widowControl w:val="0"/>
                    <w:numPr>
                      <w:ilvl w:val="1"/>
                      <w:numId w:val="26"/>
                    </w:numPr>
                    <w:tabs>
                      <w:tab w:val="left" w:pos="-420"/>
                    </w:tabs>
                    <w:snapToGrid w:val="0"/>
                    <w:spacing w:before="120" w:after="0"/>
                    <w:ind w:left="1020"/>
                    <w:jc w:val="left"/>
                    <w:rPr>
                      <w:sz w:val="18"/>
                      <w:szCs w:val="18"/>
                    </w:rPr>
                  </w:pPr>
                  <w:r w:rsidRPr="00035567">
                    <w:rPr>
                      <w:sz w:val="18"/>
                      <w:szCs w:val="18"/>
                    </w:rPr>
                    <w:t>The additional BD limitation is per P(S)Cell slot and no further restrictions</w:t>
                  </w:r>
                </w:p>
                <w:p w14:paraId="35B22FB2" w14:textId="77777777" w:rsidR="00DD59AC" w:rsidRPr="00035567" w:rsidRDefault="00DD59AC" w:rsidP="005D615B">
                  <w:pPr>
                    <w:pStyle w:val="ListParagraph"/>
                    <w:widowControl w:val="0"/>
                    <w:numPr>
                      <w:ilvl w:val="0"/>
                      <w:numId w:val="26"/>
                    </w:numPr>
                    <w:tabs>
                      <w:tab w:val="left" w:pos="-420"/>
                    </w:tabs>
                    <w:snapToGrid w:val="0"/>
                    <w:spacing w:before="120" w:after="0"/>
                    <w:ind w:left="300"/>
                    <w:jc w:val="left"/>
                    <w:rPr>
                      <w:sz w:val="18"/>
                      <w:szCs w:val="18"/>
                    </w:rPr>
                  </w:pPr>
                  <w:r w:rsidRPr="00035567">
                    <w:rPr>
                      <w:sz w:val="18"/>
                      <w:szCs w:val="18"/>
                    </w:rPr>
                    <w:t>Alt3</w:t>
                  </w:r>
                </w:p>
                <w:p w14:paraId="0FDC868D" w14:textId="77777777" w:rsidR="00DD59AC" w:rsidRPr="00035567" w:rsidRDefault="00DD59AC" w:rsidP="005D615B">
                  <w:pPr>
                    <w:pStyle w:val="ListParagraph"/>
                    <w:widowControl w:val="0"/>
                    <w:numPr>
                      <w:ilvl w:val="1"/>
                      <w:numId w:val="26"/>
                    </w:numPr>
                    <w:tabs>
                      <w:tab w:val="left" w:pos="-420"/>
                    </w:tabs>
                    <w:snapToGrid w:val="0"/>
                    <w:spacing w:before="120" w:after="0"/>
                    <w:ind w:left="1020"/>
                    <w:jc w:val="left"/>
                    <w:rPr>
                      <w:sz w:val="18"/>
                      <w:szCs w:val="18"/>
                    </w:rPr>
                  </w:pPr>
                  <w:r w:rsidRPr="00035567">
                    <w:rPr>
                      <w:sz w:val="18"/>
                      <w:szCs w:val="18"/>
                    </w:rPr>
                    <w:t>The additional BD limitation is per P(S)SCell slot with below further limitation</w:t>
                  </w:r>
                </w:p>
                <w:p w14:paraId="1A227C42" w14:textId="77777777" w:rsidR="00DD59AC" w:rsidRPr="00035567" w:rsidRDefault="00DD59AC" w:rsidP="005D615B">
                  <w:pPr>
                    <w:pStyle w:val="ListParagraph"/>
                    <w:widowControl w:val="0"/>
                    <w:numPr>
                      <w:ilvl w:val="2"/>
                      <w:numId w:val="26"/>
                    </w:numPr>
                    <w:tabs>
                      <w:tab w:val="left" w:pos="-420"/>
                    </w:tabs>
                    <w:snapToGrid w:val="0"/>
                    <w:spacing w:before="120" w:after="0"/>
                    <w:ind w:left="1740"/>
                    <w:jc w:val="left"/>
                    <w:rPr>
                      <w:rFonts w:eastAsia="SimSun"/>
                      <w:lang w:eastAsia="zh-CN"/>
                    </w:rPr>
                  </w:pPr>
                  <w:r w:rsidRPr="00035567">
                    <w:rPr>
                      <w:sz w:val="18"/>
                      <w:szCs w:val="18"/>
                    </w:rPr>
                    <w:t>All search space configurations monitored on sSCell for cross-carrier scheduling to P(S)Cell are within a single span of 3 consecutive OFDM symbols within a duration spanning P(S)Cell slot</w:t>
                  </w:r>
                </w:p>
              </w:tc>
            </w:tr>
          </w:tbl>
          <w:p w14:paraId="4C50BFD2" w14:textId="77777777" w:rsidR="00DD59AC" w:rsidRDefault="00DD59AC" w:rsidP="00DD59AC">
            <w:pPr>
              <w:numPr>
                <w:ilvl w:val="3"/>
                <w:numId w:val="0"/>
              </w:numPr>
              <w:spacing w:beforeLines="50" w:before="120"/>
              <w:rPr>
                <w:lang w:eastAsia="zh-CN"/>
              </w:rPr>
            </w:pPr>
            <w:r>
              <w:rPr>
                <w:rFonts w:hint="eastAsia"/>
                <w:lang w:eastAsia="zh-CN"/>
              </w:rPr>
              <w:t>For</w:t>
            </w:r>
            <w:r>
              <w:rPr>
                <w:lang w:eastAsia="zh-CN"/>
              </w:rPr>
              <w:t xml:space="preserve"> further consideration on whether dividing BD/CCE budget per sSCell slot among </w:t>
            </w:r>
            <w:r>
              <w:rPr>
                <w:rFonts w:hint="eastAsia"/>
                <w:lang w:eastAsia="zh-CN"/>
              </w:rPr>
              <w:t xml:space="preserve">sSCell </w:t>
            </w:r>
            <w:r>
              <w:rPr>
                <w:lang w:eastAsia="zh-CN"/>
              </w:rPr>
              <w:t xml:space="preserve">slots overlapped with one PCell slot, </w:t>
            </w:r>
            <w:r>
              <w:rPr>
                <w:rFonts w:hint="eastAsia"/>
                <w:lang w:eastAsia="zh-CN"/>
              </w:rPr>
              <w:t>Alt1 is</w:t>
            </w:r>
            <w:r>
              <w:rPr>
                <w:lang w:eastAsia="zh-CN"/>
              </w:rPr>
              <w:t xml:space="preserve"> slightly prefer</w:t>
            </w:r>
            <w:r>
              <w:rPr>
                <w:rFonts w:hint="eastAsia"/>
                <w:lang w:eastAsia="zh-CN"/>
              </w:rPr>
              <w:t>red</w:t>
            </w:r>
            <w:r>
              <w:rPr>
                <w:lang w:eastAsia="zh-CN"/>
              </w:rPr>
              <w:t xml:space="preserve"> </w:t>
            </w:r>
            <w:r>
              <w:rPr>
                <w:rFonts w:hint="eastAsia"/>
                <w:lang w:eastAsia="zh-CN"/>
              </w:rPr>
              <w:t xml:space="preserve">with </w:t>
            </w:r>
            <w:r>
              <w:rPr>
                <w:lang w:eastAsia="zh-CN"/>
              </w:rPr>
              <w:t xml:space="preserve">BD/CCE equal split for the sSCell slots overlapping with one P(S)Cell slot. Because this </w:t>
            </w:r>
            <w:r>
              <w:rPr>
                <w:rFonts w:hint="eastAsia"/>
                <w:lang w:eastAsia="zh-CN"/>
              </w:rPr>
              <w:t>will</w:t>
            </w:r>
            <w:r>
              <w:rPr>
                <w:lang w:eastAsia="zh-CN"/>
              </w:rPr>
              <w:t xml:space="preserve"> </w:t>
            </w:r>
            <w:r>
              <w:rPr>
                <w:rFonts w:hint="eastAsia"/>
                <w:lang w:eastAsia="zh-CN"/>
              </w:rPr>
              <w:t>align with the traditional understanding of BD/CCE budget per slot of each scheduling cell and UE can also determine the scaled BD/CCE budget per slot on scheduling cell for each scheduled cell with clear threshold.</w:t>
            </w:r>
            <w:r>
              <w:rPr>
                <w:lang w:eastAsia="zh-CN"/>
              </w:rPr>
              <w:t xml:space="preserve"> </w:t>
            </w:r>
            <w:r>
              <w:rPr>
                <w:rFonts w:hint="eastAsia"/>
                <w:lang w:eastAsia="zh-CN"/>
              </w:rPr>
              <w:t xml:space="preserve">Alt2 has some additional flexibility on PDCCH candidate allocation among sSCell slots overlapped with one PCell slot. But Alt3 </w:t>
            </w:r>
            <w:r>
              <w:rPr>
                <w:lang w:eastAsia="zh-CN"/>
              </w:rPr>
              <w:t>cannot</w:t>
            </w:r>
            <w:r>
              <w:rPr>
                <w:rFonts w:hint="eastAsia"/>
                <w:lang w:eastAsia="zh-CN"/>
              </w:rPr>
              <w:t xml:space="preserve"> be acceptable due to unreasonable restriction for USS configuration on sSCell. As shown in Figure </w:t>
            </w:r>
            <w:r>
              <w:rPr>
                <w:lang w:eastAsia="zh-CN"/>
              </w:rPr>
              <w:t>1</w:t>
            </w:r>
            <w:r>
              <w:rPr>
                <w:rFonts w:hint="eastAsia"/>
                <w:lang w:eastAsia="zh-CN"/>
              </w:rPr>
              <w:t>, the USS configuration on sSCell used for scheduling to PCell is</w:t>
            </w:r>
            <w:r>
              <w:rPr>
                <w:lang w:eastAsia="zh-CN"/>
              </w:rPr>
              <w:t xml:space="preserve"> </w:t>
            </w:r>
            <w:r>
              <w:rPr>
                <w:rFonts w:hint="eastAsia"/>
                <w:lang w:eastAsia="zh-CN"/>
              </w:rPr>
              <w:t>restricted within 3 consecutive OFDM symbols which will significantly impact the efficiency of offloading PDCCH to sSCell.</w:t>
            </w:r>
          </w:p>
          <w:p w14:paraId="50DBAFA8" w14:textId="6531FCD9" w:rsidR="00DD59AC" w:rsidRDefault="00370B63" w:rsidP="00DD59AC">
            <w:pPr>
              <w:jc w:val="center"/>
            </w:pPr>
            <w:r>
              <w:rPr>
                <w:noProof/>
                <w:lang w:eastAsia="zh-CN"/>
              </w:rPr>
              <w:pict w14:anchorId="55C0EC31">
                <v:shape id="图片 3" o:spid="_x0000_i1114" type="#_x0000_t75" alt="" style="width:235.15pt;height:78.9pt;visibility:visible;mso-wrap-style:square;mso-width-percent:0;mso-height-percent:0;mso-width-percent:0;mso-height-percent:0">
                  <v:imagedata r:id="rId26" o:title=""/>
                </v:shape>
              </w:pict>
            </w:r>
          </w:p>
          <w:p w14:paraId="16EEAE1B" w14:textId="77777777" w:rsidR="00DD59AC" w:rsidRDefault="00DD59AC" w:rsidP="00DD59AC">
            <w:pPr>
              <w:jc w:val="center"/>
              <w:rPr>
                <w:lang w:eastAsia="zh-CN"/>
              </w:rPr>
            </w:pPr>
            <w:r>
              <w:rPr>
                <w:rFonts w:hint="eastAsia"/>
                <w:lang w:eastAsia="zh-CN"/>
              </w:rPr>
              <w:t xml:space="preserve">Figure </w:t>
            </w:r>
            <w:r>
              <w:rPr>
                <w:lang w:eastAsia="zh-CN"/>
              </w:rPr>
              <w:t>1</w:t>
            </w:r>
            <w:r>
              <w:rPr>
                <w:rFonts w:hint="eastAsia"/>
                <w:lang w:eastAsia="zh-CN"/>
              </w:rPr>
              <w:t xml:space="preserve"> An example of Alt3</w:t>
            </w:r>
          </w:p>
          <w:p w14:paraId="5D99EEC4" w14:textId="77777777" w:rsidR="00DD59AC" w:rsidRDefault="00DD59AC" w:rsidP="00DD59AC">
            <w:pPr>
              <w:rPr>
                <w:lang w:eastAsia="zh-CN"/>
              </w:rPr>
            </w:pPr>
            <w:r>
              <w:rPr>
                <w:rFonts w:hint="eastAsia"/>
                <w:lang w:eastAsia="zh-CN"/>
              </w:rPr>
              <w:t xml:space="preserve">Now Alt.3 is determined to be discussed as part of UE features discussion, </w:t>
            </w:r>
            <w:r>
              <w:rPr>
                <w:lang w:eastAsia="zh-CN"/>
              </w:rPr>
              <w:t>we don’t think such restriction is needed for sSCell scheduling PCell</w:t>
            </w:r>
            <w:r>
              <w:rPr>
                <w:rFonts w:hint="eastAsia"/>
                <w:lang w:eastAsia="zh-CN"/>
              </w:rPr>
              <w:t>.</w:t>
            </w:r>
          </w:p>
          <w:p w14:paraId="7569AE71" w14:textId="4B212D2B" w:rsidR="00DD59AC" w:rsidRDefault="00DD59AC" w:rsidP="00DD59AC">
            <w:pPr>
              <w:rPr>
                <w:i/>
                <w:lang w:val="en-GB" w:eastAsia="zh-CN"/>
              </w:rPr>
            </w:pPr>
            <w:r>
              <w:rPr>
                <w:b/>
                <w:i/>
                <w:lang w:val="en-GB" w:eastAsia="zh-CN"/>
              </w:rPr>
              <w:t>Proposal</w:t>
            </w:r>
            <w:r>
              <w:rPr>
                <w:i/>
                <w:lang w:val="en-GB" w:eastAsia="zh-CN"/>
              </w:rPr>
              <w:t>: The following restriction is NOT needed for sSCell scheduling PCell.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1"/>
            </w:tblGrid>
            <w:tr w:rsidR="00DD59AC" w14:paraId="61B27D02" w14:textId="77777777" w:rsidTr="00035567">
              <w:tc>
                <w:tcPr>
                  <w:tcW w:w="0" w:type="auto"/>
                  <w:shd w:val="clear" w:color="auto" w:fill="auto"/>
                </w:tcPr>
                <w:p w14:paraId="72560BB3" w14:textId="77777777" w:rsidR="00DD59AC" w:rsidRPr="00035567" w:rsidRDefault="00DD59AC" w:rsidP="005D615B">
                  <w:pPr>
                    <w:numPr>
                      <w:ilvl w:val="2"/>
                      <w:numId w:val="32"/>
                    </w:numPr>
                    <w:snapToGrid w:val="0"/>
                    <w:spacing w:before="120" w:after="0"/>
                    <w:contextualSpacing/>
                    <w:rPr>
                      <w:sz w:val="18"/>
                      <w:szCs w:val="18"/>
                    </w:rPr>
                  </w:pPr>
                  <w:r w:rsidRPr="00035567">
                    <w:rPr>
                      <w:sz w:val="18"/>
                      <w:szCs w:val="18"/>
                    </w:rPr>
                    <w:t>UE capability/incapability indication for below to be discussed as part of UE features discussion</w:t>
                  </w:r>
                </w:p>
                <w:p w14:paraId="6A0BCC88" w14:textId="77777777" w:rsidR="00DD59AC" w:rsidRPr="00035567" w:rsidRDefault="00DD59AC" w:rsidP="005D615B">
                  <w:pPr>
                    <w:numPr>
                      <w:ilvl w:val="3"/>
                      <w:numId w:val="32"/>
                    </w:numPr>
                    <w:snapToGrid w:val="0"/>
                    <w:spacing w:before="120" w:after="0"/>
                    <w:contextualSpacing/>
                    <w:rPr>
                      <w:sz w:val="18"/>
                      <w:szCs w:val="18"/>
                      <w:highlight w:val="yellow"/>
                    </w:rPr>
                  </w:pPr>
                  <w:r w:rsidRPr="00035567">
                    <w:rPr>
                      <w:sz w:val="18"/>
                      <w:szCs w:val="18"/>
                    </w:rPr>
                    <w:t xml:space="preserve">All search space configurations monitored on sSCell for cross-carrier scheduling to P(S)Cell are within a single span of </w:t>
                  </w:r>
                  <w:r w:rsidRPr="00035567">
                    <w:rPr>
                      <w:color w:val="C45911"/>
                      <w:sz w:val="18"/>
                      <w:szCs w:val="18"/>
                    </w:rPr>
                    <w:t>[3]</w:t>
                  </w:r>
                  <w:r w:rsidRPr="00035567">
                    <w:rPr>
                      <w:sz w:val="18"/>
                      <w:szCs w:val="18"/>
                    </w:rPr>
                    <w:t xml:space="preserve"> consecutive OFDM symbols within a duration spanning P(S)Cell slot</w:t>
                  </w:r>
                </w:p>
              </w:tc>
            </w:tr>
          </w:tbl>
          <w:p w14:paraId="599E26FE" w14:textId="77777777" w:rsidR="0081115A" w:rsidRPr="00434D06" w:rsidRDefault="0081115A" w:rsidP="0081115A">
            <w:pPr>
              <w:spacing w:beforeLines="50" w:before="120"/>
              <w:jc w:val="left"/>
              <w:rPr>
                <w:rFonts w:ascii="Calibri" w:hAnsi="Calibri" w:cs="Calibri"/>
                <w:color w:val="000000"/>
              </w:rPr>
            </w:pPr>
          </w:p>
        </w:tc>
      </w:tr>
      <w:tr w:rsidR="0081115A" w:rsidRPr="00434D06" w14:paraId="717C0577" w14:textId="77777777" w:rsidTr="00035567">
        <w:tc>
          <w:tcPr>
            <w:tcW w:w="0" w:type="auto"/>
            <w:tcBorders>
              <w:top w:val="single" w:sz="4" w:space="0" w:color="auto"/>
              <w:left w:val="single" w:sz="4" w:space="0" w:color="auto"/>
              <w:bottom w:val="single" w:sz="4" w:space="0" w:color="auto"/>
              <w:right w:val="single" w:sz="4" w:space="0" w:color="auto"/>
            </w:tcBorders>
          </w:tcPr>
          <w:p w14:paraId="3C7DB000" w14:textId="61C7E593" w:rsidR="0081115A" w:rsidRPr="00434D06" w:rsidRDefault="0081115A" w:rsidP="0081115A">
            <w:pPr>
              <w:jc w:val="left"/>
              <w:rPr>
                <w:rFonts w:ascii="Calibri" w:hAnsi="Calibri" w:cs="Calibri"/>
                <w:color w:val="000000"/>
              </w:rPr>
            </w:pPr>
            <w:r>
              <w:rPr>
                <w:rFonts w:cs="Arial"/>
                <w:sz w:val="16"/>
                <w:szCs w:val="16"/>
              </w:rPr>
              <w:lastRenderedPageBreak/>
              <w:t xml:space="preserve">Nokia/Nokia Shanghai Bell </w:t>
            </w:r>
            <w:r>
              <w:rPr>
                <w:rFonts w:cs="Arial"/>
                <w:sz w:val="16"/>
                <w:szCs w:val="16"/>
              </w:rPr>
              <w:fldChar w:fldCharType="begin"/>
            </w:r>
            <w:r>
              <w:rPr>
                <w:rFonts w:cs="Arial"/>
                <w:sz w:val="16"/>
                <w:szCs w:val="16"/>
              </w:rPr>
              <w:instrText xml:space="preserve"> REF _Ref95842901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60BE8D23" w14:textId="77777777" w:rsidR="00834875" w:rsidRPr="004B5782" w:rsidRDefault="00834875" w:rsidP="005D615B">
            <w:pPr>
              <w:pStyle w:val="ListParagraph"/>
              <w:numPr>
                <w:ilvl w:val="0"/>
                <w:numId w:val="36"/>
              </w:numPr>
              <w:spacing w:before="0" w:after="0"/>
              <w:jc w:val="left"/>
            </w:pPr>
            <w:r>
              <w:t xml:space="preserve">The same components as with Rel-15 cross-carrier scheduling and Rel-16 cross-carrier scheduling with different SCS should be automatically included by corresponding FGs, if supported by the UE, and the ability for the PCell to be the scheduled cell does not impact those functionalities. Hence, this component is redundant and should be removed. </w:t>
            </w:r>
          </w:p>
          <w:p w14:paraId="093953E1" w14:textId="77777777" w:rsidR="00834875" w:rsidRDefault="00834875" w:rsidP="005D615B">
            <w:pPr>
              <w:pStyle w:val="ListParagraph"/>
              <w:numPr>
                <w:ilvl w:val="0"/>
                <w:numId w:val="37"/>
              </w:numPr>
              <w:spacing w:before="0" w:after="0"/>
              <w:jc w:val="left"/>
            </w:pPr>
            <w:r>
              <w:t>The USS set configuration for CCS to PCell must be supported for the feature to make sense, this component can be confirmed</w:t>
            </w:r>
          </w:p>
          <w:p w14:paraId="7753A23F" w14:textId="77777777" w:rsidR="00834875" w:rsidRDefault="00834875" w:rsidP="005D615B">
            <w:pPr>
              <w:pStyle w:val="ListParagraph"/>
              <w:numPr>
                <w:ilvl w:val="0"/>
                <w:numId w:val="37"/>
              </w:numPr>
              <w:spacing w:before="0" w:after="0"/>
              <w:jc w:val="left"/>
            </w:pPr>
            <w:r>
              <w:t>The SCell activation/deactivation support is a separate mandatory feature for UEs supporting CA already and the cell’s ability to schedule a particular other cell does not impact this feature. This component can be removed.</w:t>
            </w:r>
          </w:p>
          <w:p w14:paraId="5E843DFA" w14:textId="77777777" w:rsidR="00834875" w:rsidRDefault="00834875" w:rsidP="005D615B">
            <w:pPr>
              <w:pStyle w:val="ListParagraph"/>
              <w:numPr>
                <w:ilvl w:val="0"/>
                <w:numId w:val="37"/>
              </w:numPr>
              <w:spacing w:before="0" w:after="0"/>
              <w:jc w:val="left"/>
            </w:pPr>
            <w:r>
              <w:t>The SCell dormancy support is a separate optional feature (see FGs 18-4/4a) and the cell’s ability to schedule a particular other cell does not impact this feature. This component can be removed as there are separate FGs for this already.</w:t>
            </w:r>
          </w:p>
          <w:p w14:paraId="124A79AA" w14:textId="77777777" w:rsidR="00834875" w:rsidRDefault="00834875" w:rsidP="005D615B">
            <w:pPr>
              <w:pStyle w:val="ListParagraph"/>
              <w:numPr>
                <w:ilvl w:val="0"/>
                <w:numId w:val="37"/>
              </w:numPr>
              <w:spacing w:before="0" w:after="0"/>
              <w:jc w:val="left"/>
            </w:pPr>
            <w:r>
              <w:t>This is a minimum support as defined for Rel-15 UEs. The component is redundant and can be removed.</w:t>
            </w:r>
          </w:p>
          <w:p w14:paraId="4E2A1A11" w14:textId="77777777" w:rsidR="00834875" w:rsidRDefault="00834875" w:rsidP="005D615B">
            <w:pPr>
              <w:pStyle w:val="ListParagraph"/>
              <w:numPr>
                <w:ilvl w:val="0"/>
                <w:numId w:val="37"/>
              </w:numPr>
              <w:spacing w:before="0" w:after="0"/>
              <w:jc w:val="left"/>
            </w:pPr>
            <w:r>
              <w:t>The fact that the scheduled cell is a PCell should not have any impact to this. The component should be removed.</w:t>
            </w:r>
          </w:p>
          <w:p w14:paraId="4036D791" w14:textId="77777777" w:rsidR="00834875" w:rsidRDefault="00834875" w:rsidP="005D615B">
            <w:pPr>
              <w:pStyle w:val="ListParagraph"/>
              <w:numPr>
                <w:ilvl w:val="0"/>
                <w:numId w:val="37"/>
              </w:numPr>
              <w:spacing w:before="0" w:after="0"/>
              <w:jc w:val="left"/>
            </w:pPr>
            <w:r>
              <w:t>This is a basic requirement, could be confirmed or removed as redundant.</w:t>
            </w:r>
          </w:p>
          <w:p w14:paraId="3CD5CF3C" w14:textId="1A029C28" w:rsidR="0081115A" w:rsidRPr="00834875" w:rsidRDefault="00834875" w:rsidP="005D615B">
            <w:pPr>
              <w:pStyle w:val="ListParagraph"/>
              <w:numPr>
                <w:ilvl w:val="0"/>
                <w:numId w:val="37"/>
              </w:numPr>
              <w:spacing w:before="0" w:after="0"/>
              <w:jc w:val="left"/>
            </w:pPr>
            <w:r>
              <w:t>The precoder granularity support has no relation to whether the cross-carrier scheduled cell with the PDCCH happens to be a PCell. This component should be removed.</w:t>
            </w:r>
          </w:p>
        </w:tc>
      </w:tr>
      <w:tr w:rsidR="0081115A" w:rsidRPr="00434D06" w14:paraId="2287C9A4" w14:textId="77777777" w:rsidTr="00035567">
        <w:tc>
          <w:tcPr>
            <w:tcW w:w="0" w:type="auto"/>
            <w:tcBorders>
              <w:top w:val="single" w:sz="4" w:space="0" w:color="auto"/>
              <w:left w:val="single" w:sz="4" w:space="0" w:color="auto"/>
              <w:bottom w:val="single" w:sz="4" w:space="0" w:color="auto"/>
              <w:right w:val="single" w:sz="4" w:space="0" w:color="auto"/>
            </w:tcBorders>
          </w:tcPr>
          <w:p w14:paraId="7AB30AA9" w14:textId="56FA691F" w:rsidR="0081115A" w:rsidRPr="00434D06" w:rsidRDefault="0081115A" w:rsidP="0081115A">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_Ref95842908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5EE61011" w14:textId="77777777" w:rsidR="002F7ED8" w:rsidRDefault="002F7ED8" w:rsidP="005D615B">
            <w:pPr>
              <w:pStyle w:val="ListParagraph"/>
              <w:numPr>
                <w:ilvl w:val="0"/>
                <w:numId w:val="38"/>
              </w:numPr>
              <w:overflowPunct w:val="0"/>
              <w:autoSpaceDE w:val="0"/>
              <w:autoSpaceDN w:val="0"/>
              <w:adjustRightInd w:val="0"/>
              <w:spacing w:before="0" w:after="180"/>
              <w:textAlignment w:val="baseline"/>
              <w:rPr>
                <w:iCs/>
                <w:noProof/>
                <w:lang w:val="en-GB"/>
              </w:rPr>
            </w:pPr>
            <w:r w:rsidRPr="00DC30C5">
              <w:rPr>
                <w:iCs/>
                <w:noProof/>
                <w:lang w:val="en-GB"/>
              </w:rPr>
              <w:t>The item 7) can be included as one aspect of 34-</w:t>
            </w:r>
            <w:r>
              <w:rPr>
                <w:iCs/>
                <w:noProof/>
                <w:lang w:val="en-GB"/>
              </w:rPr>
              <w:t>2</w:t>
            </w:r>
            <w:r w:rsidRPr="00DC30C5">
              <w:rPr>
                <w:iCs/>
                <w:noProof/>
                <w:lang w:val="en-GB"/>
              </w:rPr>
              <w:t xml:space="preserve">. </w:t>
            </w:r>
          </w:p>
          <w:p w14:paraId="3B0345C0" w14:textId="77777777" w:rsidR="002F7ED8" w:rsidRDefault="002F7ED8" w:rsidP="005D615B">
            <w:pPr>
              <w:pStyle w:val="ListParagraph"/>
              <w:numPr>
                <w:ilvl w:val="0"/>
                <w:numId w:val="38"/>
              </w:numPr>
              <w:overflowPunct w:val="0"/>
              <w:autoSpaceDE w:val="0"/>
              <w:autoSpaceDN w:val="0"/>
              <w:adjustRightInd w:val="0"/>
              <w:spacing w:before="0" w:after="180"/>
              <w:textAlignment w:val="baseline"/>
              <w:rPr>
                <w:iCs/>
                <w:noProof/>
                <w:lang w:val="en-GB"/>
              </w:rPr>
            </w:pPr>
            <w:r>
              <w:rPr>
                <w:iCs/>
                <w:noProof/>
                <w:lang w:val="en-GB"/>
              </w:rPr>
              <w:t xml:space="preserve">The item 8), 9) may be defined as separate FGs, since the basic feature CCS from sSCell to </w:t>
            </w:r>
            <w:r w:rsidRPr="000F2481">
              <w:rPr>
                <w:iCs/>
                <w:noProof/>
                <w:lang w:val="en-GB"/>
              </w:rPr>
              <w:t xml:space="preserve">P(S)Cell </w:t>
            </w:r>
            <w:r>
              <w:rPr>
                <w:iCs/>
                <w:noProof/>
                <w:lang w:val="en-GB"/>
              </w:rPr>
              <w:t>works without support of sSCell dormancy/deactivation.</w:t>
            </w:r>
          </w:p>
          <w:p w14:paraId="0797ADF8" w14:textId="77777777" w:rsidR="002F7ED8" w:rsidRPr="00D51859" w:rsidRDefault="002F7ED8" w:rsidP="005D615B">
            <w:pPr>
              <w:pStyle w:val="ListParagraph"/>
              <w:numPr>
                <w:ilvl w:val="0"/>
                <w:numId w:val="38"/>
              </w:numPr>
              <w:overflowPunct w:val="0"/>
              <w:autoSpaceDE w:val="0"/>
              <w:autoSpaceDN w:val="0"/>
              <w:adjustRightInd w:val="0"/>
              <w:spacing w:before="0" w:after="180"/>
              <w:textAlignment w:val="baseline"/>
              <w:rPr>
                <w:iCs/>
                <w:noProof/>
                <w:lang w:val="en-GB"/>
              </w:rPr>
            </w:pPr>
            <w:r w:rsidRPr="000F2481">
              <w:rPr>
                <w:iCs/>
                <w:noProof/>
                <w:lang w:val="en-GB"/>
              </w:rPr>
              <w:lastRenderedPageBreak/>
              <w:t xml:space="preserve">The item 10) is not </w:t>
            </w:r>
            <w:r>
              <w:rPr>
                <w:iCs/>
                <w:noProof/>
                <w:lang w:val="en-GB"/>
              </w:rPr>
              <w:t>necessary</w:t>
            </w:r>
            <w:r w:rsidRPr="000F2481">
              <w:rPr>
                <w:iCs/>
                <w:noProof/>
                <w:lang w:val="en-GB"/>
              </w:rPr>
              <w:t xml:space="preserve"> since the search space configurations monitored on sSCell for cross-carrier scheduling to P(S)Cell </w:t>
            </w:r>
            <w:r>
              <w:rPr>
                <w:iCs/>
                <w:noProof/>
                <w:lang w:val="en-GB"/>
              </w:rPr>
              <w:t xml:space="preserve">may be in </w:t>
            </w:r>
            <w:r w:rsidRPr="000F2481">
              <w:rPr>
                <w:iCs/>
                <w:noProof/>
                <w:lang w:val="en-GB"/>
              </w:rPr>
              <w:t xml:space="preserve">a span </w:t>
            </w:r>
            <w:r>
              <w:rPr>
                <w:iCs/>
                <w:noProof/>
                <w:lang w:val="en-GB"/>
              </w:rPr>
              <w:t xml:space="preserve">that is not </w:t>
            </w:r>
            <w:r w:rsidRPr="00D51859">
              <w:rPr>
                <w:iCs/>
                <w:noProof/>
                <w:lang w:val="en-GB"/>
              </w:rPr>
              <w:t xml:space="preserve">the first 3 OFDM symbols of a </w:t>
            </w:r>
            <w:r w:rsidRPr="000F2481">
              <w:rPr>
                <w:iCs/>
                <w:noProof/>
                <w:lang w:val="en-GB"/>
              </w:rPr>
              <w:t xml:space="preserve">P(S)Cell </w:t>
            </w:r>
            <w:r w:rsidRPr="00D51859">
              <w:rPr>
                <w:iCs/>
                <w:noProof/>
                <w:lang w:val="en-GB"/>
              </w:rPr>
              <w:t>slot</w:t>
            </w:r>
          </w:p>
          <w:p w14:paraId="60F9C70D" w14:textId="77777777" w:rsidR="002F7ED8" w:rsidRDefault="002F7ED8" w:rsidP="005D615B">
            <w:pPr>
              <w:pStyle w:val="ListParagraph"/>
              <w:numPr>
                <w:ilvl w:val="0"/>
                <w:numId w:val="38"/>
              </w:numPr>
              <w:overflowPunct w:val="0"/>
              <w:autoSpaceDE w:val="0"/>
              <w:autoSpaceDN w:val="0"/>
              <w:adjustRightInd w:val="0"/>
              <w:spacing w:before="0" w:after="180"/>
              <w:textAlignment w:val="baseline"/>
              <w:rPr>
                <w:iCs/>
                <w:noProof/>
                <w:lang w:val="en-GB"/>
              </w:rPr>
            </w:pPr>
            <w:r w:rsidRPr="005C5C2D">
              <w:rPr>
                <w:iCs/>
                <w:noProof/>
                <w:lang w:val="en-GB"/>
              </w:rPr>
              <w:t xml:space="preserve">Regarding item 12), </w:t>
            </w:r>
            <w:r>
              <w:rPr>
                <w:iCs/>
                <w:noProof/>
                <w:lang w:val="en-GB"/>
              </w:rPr>
              <w:t>we</w:t>
            </w:r>
            <w:r w:rsidRPr="005C5C2D">
              <w:rPr>
                <w:iCs/>
                <w:noProof/>
                <w:lang w:val="en-GB"/>
              </w:rPr>
              <w:t xml:space="preserve"> prefer to differnet </w:t>
            </w:r>
            <w:r>
              <w:rPr>
                <w:iCs/>
                <w:noProof/>
                <w:lang w:val="en-GB"/>
              </w:rPr>
              <w:t xml:space="preserve">a </w:t>
            </w:r>
            <w:r w:rsidRPr="005C5C2D">
              <w:rPr>
                <w:iCs/>
                <w:noProof/>
                <w:lang w:val="en-GB"/>
              </w:rPr>
              <w:t>separate FG for unaligned CA</w:t>
            </w:r>
            <w:r>
              <w:rPr>
                <w:iCs/>
                <w:noProof/>
                <w:lang w:val="en-GB"/>
              </w:rPr>
              <w:t xml:space="preserve">, since the basic feature CCS from sSCell to </w:t>
            </w:r>
            <w:r w:rsidRPr="000F2481">
              <w:rPr>
                <w:iCs/>
                <w:noProof/>
                <w:lang w:val="en-GB"/>
              </w:rPr>
              <w:t xml:space="preserve">P(S)Cell </w:t>
            </w:r>
            <w:r>
              <w:rPr>
                <w:iCs/>
                <w:noProof/>
                <w:lang w:val="en-GB"/>
              </w:rPr>
              <w:t>works without support of unaligned CA.</w:t>
            </w:r>
          </w:p>
          <w:p w14:paraId="69563442" w14:textId="77777777" w:rsidR="002F7ED8" w:rsidRPr="004B3483" w:rsidRDefault="002F7ED8" w:rsidP="005D615B">
            <w:pPr>
              <w:pStyle w:val="ListParagraph"/>
              <w:numPr>
                <w:ilvl w:val="0"/>
                <w:numId w:val="38"/>
              </w:numPr>
              <w:overflowPunct w:val="0"/>
              <w:autoSpaceDE w:val="0"/>
              <w:autoSpaceDN w:val="0"/>
              <w:adjustRightInd w:val="0"/>
              <w:spacing w:before="0" w:after="180"/>
              <w:textAlignment w:val="baseline"/>
              <w:rPr>
                <w:iCs/>
                <w:noProof/>
                <w:lang w:val="en-GB"/>
              </w:rPr>
            </w:pPr>
            <w:r>
              <w:rPr>
                <w:iCs/>
                <w:noProof/>
                <w:lang w:val="en-GB"/>
              </w:rPr>
              <w:t>It is not clear why item 13) is necessary</w:t>
            </w:r>
          </w:p>
          <w:p w14:paraId="2E7BAF27" w14:textId="77777777" w:rsidR="00952283" w:rsidRDefault="00952283" w:rsidP="00176B48">
            <w:pPr>
              <w:spacing w:before="120" w:after="60"/>
              <w:rPr>
                <w:rFonts w:eastAsia="Batang"/>
                <w:b/>
                <w:szCs w:val="24"/>
                <w:lang w:val="en-GB"/>
              </w:rPr>
            </w:pPr>
          </w:p>
          <w:p w14:paraId="3C2ED1C6" w14:textId="17F4EB01" w:rsidR="00176B48" w:rsidRPr="005B5C15" w:rsidRDefault="00176B48" w:rsidP="00176B48">
            <w:pPr>
              <w:spacing w:before="120" w:after="60"/>
            </w:pPr>
            <w:r w:rsidRPr="00196ACC">
              <w:rPr>
                <w:rFonts w:eastAsia="Batang"/>
                <w:b/>
                <w:szCs w:val="24"/>
                <w:lang w:val="en-GB"/>
              </w:rPr>
              <w:t>Proposal</w:t>
            </w:r>
            <w:r w:rsidRPr="00E34B8B">
              <w:rPr>
                <w:b/>
                <w:bCs/>
              </w:rPr>
              <w:t xml:space="preserve">: </w:t>
            </w:r>
            <w:r w:rsidRPr="005B5C15">
              <w:t>For FG 34-2, it is proposed that</w:t>
            </w:r>
          </w:p>
          <w:p w14:paraId="6B327DDB" w14:textId="77777777" w:rsidR="00176B48"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sidRPr="00DC30C5">
              <w:rPr>
                <w:iCs/>
                <w:noProof/>
                <w:lang w:val="en-GB"/>
              </w:rPr>
              <w:t>The item 7) can be included as one aspect of 34-</w:t>
            </w:r>
            <w:r>
              <w:rPr>
                <w:iCs/>
                <w:noProof/>
                <w:lang w:val="en-GB"/>
              </w:rPr>
              <w:t>2</w:t>
            </w:r>
            <w:r w:rsidRPr="00DC30C5">
              <w:rPr>
                <w:iCs/>
                <w:noProof/>
                <w:lang w:val="en-GB"/>
              </w:rPr>
              <w:t xml:space="preserve">. </w:t>
            </w:r>
          </w:p>
          <w:p w14:paraId="0B132E1A" w14:textId="77777777" w:rsidR="00176B48"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Pr>
                <w:iCs/>
                <w:noProof/>
                <w:lang w:val="en-GB"/>
              </w:rPr>
              <w:t>The item 8), 9), 12) may be defined as separate FGs</w:t>
            </w:r>
          </w:p>
          <w:p w14:paraId="79DC5284" w14:textId="77777777" w:rsidR="00176B48" w:rsidRPr="00D51859"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sidRPr="000F2481">
              <w:rPr>
                <w:iCs/>
                <w:noProof/>
                <w:lang w:val="en-GB"/>
              </w:rPr>
              <w:t>The item 10)</w:t>
            </w:r>
            <w:r>
              <w:rPr>
                <w:iCs/>
                <w:noProof/>
                <w:lang w:val="en-GB"/>
              </w:rPr>
              <w:t>, 13)</w:t>
            </w:r>
            <w:r w:rsidRPr="000F2481">
              <w:rPr>
                <w:iCs/>
                <w:noProof/>
                <w:lang w:val="en-GB"/>
              </w:rPr>
              <w:t xml:space="preserve"> </w:t>
            </w:r>
            <w:r>
              <w:rPr>
                <w:iCs/>
                <w:noProof/>
                <w:lang w:val="en-GB"/>
              </w:rPr>
              <w:t>are</w:t>
            </w:r>
            <w:r w:rsidRPr="000F2481">
              <w:rPr>
                <w:iCs/>
                <w:noProof/>
                <w:lang w:val="en-GB"/>
              </w:rPr>
              <w:t xml:space="preserve"> not </w:t>
            </w:r>
            <w:r>
              <w:rPr>
                <w:iCs/>
                <w:noProof/>
                <w:lang w:val="en-GB"/>
              </w:rPr>
              <w:t>necessary</w:t>
            </w:r>
            <w:r w:rsidRPr="000F2481">
              <w:rPr>
                <w:iCs/>
                <w:noProof/>
                <w:lang w:val="en-GB"/>
              </w:rPr>
              <w:t xml:space="preserve"> </w:t>
            </w:r>
          </w:p>
          <w:p w14:paraId="41ACF034" w14:textId="77777777" w:rsidR="0081115A" w:rsidRPr="00434D06" w:rsidRDefault="0081115A" w:rsidP="0081115A">
            <w:pPr>
              <w:spacing w:beforeLines="50" w:before="120"/>
              <w:jc w:val="left"/>
              <w:rPr>
                <w:rFonts w:ascii="Calibri" w:hAnsi="Calibri" w:cs="Calibri"/>
                <w:color w:val="000000"/>
              </w:rPr>
            </w:pPr>
          </w:p>
        </w:tc>
      </w:tr>
      <w:tr w:rsidR="0081115A" w:rsidRPr="00434D06" w14:paraId="4C508BF9" w14:textId="77777777" w:rsidTr="00035567">
        <w:tc>
          <w:tcPr>
            <w:tcW w:w="0" w:type="auto"/>
            <w:tcBorders>
              <w:top w:val="single" w:sz="4" w:space="0" w:color="auto"/>
              <w:left w:val="single" w:sz="4" w:space="0" w:color="auto"/>
              <w:bottom w:val="single" w:sz="4" w:space="0" w:color="auto"/>
              <w:right w:val="single" w:sz="4" w:space="0" w:color="auto"/>
            </w:tcBorders>
          </w:tcPr>
          <w:p w14:paraId="53091D3E" w14:textId="408344D4" w:rsidR="0081115A" w:rsidRPr="00434D06" w:rsidRDefault="0081115A" w:rsidP="0081115A">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_Ref95842914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1FB3B5C2" w14:textId="77777777" w:rsidR="0081115A" w:rsidRPr="00434D06" w:rsidRDefault="0081115A" w:rsidP="0081115A">
            <w:pPr>
              <w:spacing w:beforeLines="50" w:before="120"/>
              <w:jc w:val="left"/>
              <w:rPr>
                <w:rFonts w:ascii="Calibri" w:hAnsi="Calibri" w:cs="Calibri"/>
                <w:color w:val="000000"/>
              </w:rPr>
            </w:pPr>
          </w:p>
        </w:tc>
      </w:tr>
      <w:tr w:rsidR="0081115A" w:rsidRPr="00434D06" w14:paraId="479F97A0" w14:textId="77777777" w:rsidTr="00035567">
        <w:tc>
          <w:tcPr>
            <w:tcW w:w="0" w:type="auto"/>
            <w:tcBorders>
              <w:top w:val="single" w:sz="4" w:space="0" w:color="auto"/>
              <w:left w:val="single" w:sz="4" w:space="0" w:color="auto"/>
              <w:bottom w:val="single" w:sz="4" w:space="0" w:color="auto"/>
              <w:right w:val="single" w:sz="4" w:space="0" w:color="auto"/>
            </w:tcBorders>
          </w:tcPr>
          <w:p w14:paraId="45437BF3" w14:textId="75B30B07" w:rsidR="0081115A" w:rsidRPr="00434D06" w:rsidRDefault="0081115A" w:rsidP="0081115A">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_Ref95842919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1D654355" w14:textId="77777777" w:rsidR="0020267F" w:rsidRDefault="0020267F" w:rsidP="0020267F">
            <w:pPr>
              <w:rPr>
                <w:sz w:val="21"/>
                <w:lang w:eastAsia="zh-CN"/>
              </w:rPr>
            </w:pPr>
            <w:r>
              <w:rPr>
                <w:sz w:val="21"/>
                <w:lang w:eastAsia="zh-CN"/>
              </w:rPr>
              <w:t>For Type B UE, non-fallback DCI format configured on sSCell for CCS from sSCell to PCell/PSCell is supported, then the component 7) listed in FG 34-2 can be updated by removing “FFS”.</w:t>
            </w:r>
          </w:p>
          <w:p w14:paraId="50D4CC86" w14:textId="79036D95" w:rsidR="0020267F" w:rsidRDefault="0020267F" w:rsidP="0020267F">
            <w:pPr>
              <w:rPr>
                <w:b/>
                <w:bCs/>
                <w:lang w:eastAsia="zh-CN"/>
              </w:rPr>
            </w:pPr>
            <w:r>
              <w:rPr>
                <w:rFonts w:hint="eastAsia"/>
                <w:b/>
                <w:bCs/>
                <w:lang w:eastAsia="zh-CN"/>
              </w:rPr>
              <w:t>P</w:t>
            </w:r>
            <w:r>
              <w:rPr>
                <w:b/>
                <w:bCs/>
                <w:lang w:eastAsia="zh-CN"/>
              </w:rPr>
              <w:t xml:space="preserve">roposal. Update component 7) </w:t>
            </w:r>
            <w:r>
              <w:rPr>
                <w:rFonts w:hint="eastAsia"/>
                <w:b/>
                <w:bCs/>
                <w:lang w:eastAsia="zh-CN"/>
              </w:rPr>
              <w:t>for FG 34-</w:t>
            </w:r>
            <w:r>
              <w:rPr>
                <w:b/>
                <w:bCs/>
                <w:lang w:eastAsia="zh-CN"/>
              </w:rPr>
              <w:t>2</w:t>
            </w:r>
            <w:r>
              <w:rPr>
                <w:rFonts w:hint="eastAsia"/>
                <w:b/>
                <w:bCs/>
                <w:lang w:eastAsia="zh-CN"/>
              </w:rPr>
              <w:t xml:space="preserve"> </w:t>
            </w:r>
            <w:r>
              <w:rPr>
                <w:b/>
                <w:bCs/>
                <w:lang w:eastAsia="zh-CN"/>
              </w:rPr>
              <w:t>as the following:</w:t>
            </w:r>
          </w:p>
          <w:p w14:paraId="0EB716CF" w14:textId="77777777" w:rsidR="0020267F" w:rsidRDefault="0020267F" w:rsidP="005D615B">
            <w:pPr>
              <w:numPr>
                <w:ilvl w:val="0"/>
                <w:numId w:val="46"/>
              </w:numPr>
              <w:spacing w:before="120" w:after="180"/>
              <w:rPr>
                <w:b/>
                <w:bCs/>
                <w:szCs w:val="18"/>
                <w:lang w:eastAsia="zh-CN"/>
              </w:rPr>
            </w:pPr>
            <w:r>
              <w:rPr>
                <w:b/>
                <w:bCs/>
                <w:strike/>
                <w:color w:val="FF0000"/>
                <w:szCs w:val="18"/>
                <w:lang w:eastAsia="zh-CN"/>
              </w:rPr>
              <w:t>FFS:</w:t>
            </w:r>
            <w:r>
              <w:rPr>
                <w:b/>
                <w:bCs/>
                <w:szCs w:val="18"/>
                <w:lang w:eastAsia="zh-CN"/>
              </w:rPr>
              <w:t xml:space="preserve"> USS set(s) for DCI format 0_1,1_1,0_2,1_2 </w:t>
            </w:r>
            <w:r>
              <w:rPr>
                <w:b/>
                <w:bCs/>
                <w:strike/>
                <w:szCs w:val="18"/>
                <w:lang w:eastAsia="zh-CN"/>
              </w:rPr>
              <w:t>(if supported)</w:t>
            </w:r>
            <w:r>
              <w:rPr>
                <w:b/>
                <w:bCs/>
                <w:szCs w:val="18"/>
                <w:lang w:eastAsia="zh-CN"/>
              </w:rPr>
              <w:t xml:space="preserve"> configured on sSCell for CCS from sSCell to PCell/PSCell</w:t>
            </w:r>
          </w:p>
          <w:p w14:paraId="20F2CCC8" w14:textId="77777777" w:rsidR="0020267F" w:rsidRDefault="0020267F" w:rsidP="0020267F">
            <w:pPr>
              <w:rPr>
                <w:rFonts w:eastAsia="MS Mincho" w:cs="Batang"/>
                <w:sz w:val="21"/>
                <w:szCs w:val="21"/>
              </w:rPr>
            </w:pPr>
            <w:r>
              <w:rPr>
                <w:sz w:val="21"/>
                <w:lang w:eastAsia="zh-CN"/>
              </w:rPr>
              <w:t xml:space="preserve">Considering component 12), unaligned CA can also be supported to Type B UE. Similar to the discussion for FG 34-1 above, </w:t>
            </w:r>
            <w:r>
              <w:rPr>
                <w:rFonts w:eastAsia="MS Mincho" w:cs="Batang"/>
                <w:sz w:val="21"/>
                <w:szCs w:val="21"/>
              </w:rPr>
              <w:t>we propose to update the component 12) of FG34-2 as the following proposal.</w:t>
            </w:r>
          </w:p>
          <w:p w14:paraId="1DA6D65F" w14:textId="117FBF6D" w:rsidR="0020267F" w:rsidRDefault="0020267F" w:rsidP="0020267F">
            <w:pPr>
              <w:rPr>
                <w:b/>
                <w:bCs/>
                <w:lang w:eastAsia="zh-CN"/>
              </w:rPr>
            </w:pPr>
            <w:r>
              <w:rPr>
                <w:rFonts w:hint="eastAsia"/>
                <w:b/>
                <w:bCs/>
                <w:lang w:eastAsia="zh-CN"/>
              </w:rPr>
              <w:t>P</w:t>
            </w:r>
            <w:r>
              <w:rPr>
                <w:b/>
                <w:bCs/>
                <w:lang w:eastAsia="zh-CN"/>
              </w:rPr>
              <w:t>roposal. Remove the component</w:t>
            </w:r>
            <w:r>
              <w:rPr>
                <w:rFonts w:hint="eastAsia"/>
                <w:b/>
                <w:bCs/>
                <w:lang w:eastAsia="zh-CN"/>
              </w:rPr>
              <w:t xml:space="preserve"> </w:t>
            </w:r>
            <w:r>
              <w:rPr>
                <w:b/>
                <w:bCs/>
                <w:lang w:eastAsia="zh-CN"/>
              </w:rPr>
              <w:t>12)</w:t>
            </w:r>
            <w:r>
              <w:rPr>
                <w:rFonts w:hint="eastAsia"/>
                <w:b/>
                <w:bCs/>
                <w:lang w:eastAsia="zh-CN"/>
              </w:rPr>
              <w:t xml:space="preserve"> </w:t>
            </w:r>
            <w:r>
              <w:rPr>
                <w:b/>
                <w:bCs/>
                <w:lang w:eastAsia="zh-CN"/>
              </w:rPr>
              <w:t>listed in</w:t>
            </w:r>
            <w:r>
              <w:rPr>
                <w:rFonts w:hint="eastAsia"/>
                <w:b/>
                <w:bCs/>
                <w:lang w:eastAsia="zh-CN"/>
              </w:rPr>
              <w:t xml:space="preserve"> FG 34-</w:t>
            </w:r>
            <w:r>
              <w:rPr>
                <w:b/>
                <w:bCs/>
                <w:lang w:eastAsia="zh-CN"/>
              </w:rPr>
              <w:t>2.</w:t>
            </w:r>
          </w:p>
          <w:p w14:paraId="247AB974" w14:textId="77777777" w:rsidR="0020267F" w:rsidRDefault="0020267F" w:rsidP="005D615B">
            <w:pPr>
              <w:numPr>
                <w:ilvl w:val="0"/>
                <w:numId w:val="47"/>
              </w:numPr>
              <w:spacing w:before="120" w:after="180"/>
              <w:rPr>
                <w:b/>
                <w:bCs/>
                <w:strike/>
                <w:color w:val="FF0000"/>
                <w:lang w:eastAsia="zh-CN"/>
              </w:rPr>
            </w:pPr>
            <w:r>
              <w:rPr>
                <w:b/>
                <w:bCs/>
                <w:strike/>
                <w:color w:val="FF0000"/>
                <w:lang w:eastAsia="zh-CN"/>
              </w:rPr>
              <w:t>FFS: frame boundary alignment between PCell/PSCell and sSCell</w:t>
            </w:r>
          </w:p>
          <w:p w14:paraId="48F705A0" w14:textId="30BDDCB5" w:rsidR="0081115A" w:rsidRPr="0020267F" w:rsidRDefault="0020267F" w:rsidP="0020267F">
            <w:pPr>
              <w:tabs>
                <w:tab w:val="left" w:pos="0"/>
              </w:tabs>
              <w:rPr>
                <w:rFonts w:cs="Batang"/>
                <w:b/>
                <w:bCs/>
                <w:lang w:eastAsia="zh-CN"/>
              </w:rPr>
            </w:pPr>
            <w:r w:rsidRPr="00D4302C">
              <w:rPr>
                <w:rFonts w:cs="Batang" w:hint="eastAsia"/>
                <w:b/>
                <w:bCs/>
                <w:lang w:eastAsia="zh-CN"/>
              </w:rPr>
              <w:t>P</w:t>
            </w:r>
            <w:r w:rsidRPr="00D4302C">
              <w:rPr>
                <w:rFonts w:cs="Batang"/>
                <w:b/>
                <w:bCs/>
                <w:lang w:eastAsia="zh-CN"/>
              </w:rPr>
              <w:t xml:space="preserve">roposal. If one UE reports </w:t>
            </w:r>
            <w:r w:rsidRPr="00D4302C">
              <w:rPr>
                <w:b/>
                <w:bCs/>
                <w:lang w:eastAsia="zh-CN"/>
              </w:rPr>
              <w:t xml:space="preserve">support FG 18-7 and FG 34-1/FG 34-2, it means its sSCell can be configured with </w:t>
            </w:r>
            <w:r>
              <w:rPr>
                <w:rFonts w:hint="eastAsia"/>
                <w:b/>
                <w:bCs/>
                <w:lang w:eastAsia="zh-CN"/>
              </w:rPr>
              <w:t>non-zero </w:t>
            </w:r>
            <w:r>
              <w:rPr>
                <w:rFonts w:hint="eastAsia"/>
                <w:b/>
                <w:bCs/>
                <w:i/>
                <w:iCs/>
                <w:lang w:eastAsia="zh-CN"/>
              </w:rPr>
              <w:t>ca-SlotOffset</w:t>
            </w:r>
            <w:r>
              <w:rPr>
                <w:b/>
                <w:bCs/>
                <w:lang w:eastAsia="zh-CN"/>
              </w:rPr>
              <w:t>.</w:t>
            </w:r>
          </w:p>
        </w:tc>
      </w:tr>
      <w:tr w:rsidR="0081115A" w:rsidRPr="00434D06" w14:paraId="69148C53" w14:textId="77777777" w:rsidTr="00035567">
        <w:tc>
          <w:tcPr>
            <w:tcW w:w="0" w:type="auto"/>
            <w:tcBorders>
              <w:top w:val="single" w:sz="4" w:space="0" w:color="auto"/>
              <w:left w:val="single" w:sz="4" w:space="0" w:color="auto"/>
              <w:bottom w:val="single" w:sz="4" w:space="0" w:color="auto"/>
              <w:right w:val="single" w:sz="4" w:space="0" w:color="auto"/>
            </w:tcBorders>
          </w:tcPr>
          <w:p w14:paraId="35B1A855" w14:textId="43215B76" w:rsidR="0081115A" w:rsidRPr="00434D06" w:rsidRDefault="0081115A" w:rsidP="0081115A">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_Ref95842925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76426B74" w14:textId="77777777" w:rsidR="002878C5" w:rsidRPr="002878C5" w:rsidRDefault="002878C5" w:rsidP="002878C5">
            <w:pPr>
              <w:spacing w:beforeLines="50" w:before="120"/>
              <w:rPr>
                <w:rFonts w:ascii="Times New Roman" w:hAnsi="Times New Roman"/>
                <w:sz w:val="21"/>
                <w:szCs w:val="21"/>
                <w:lang w:eastAsia="zh-CN"/>
              </w:rPr>
            </w:pPr>
            <w:r w:rsidRPr="002878C5">
              <w:rPr>
                <w:rFonts w:ascii="Times New Roman" w:hAnsi="Times New Roman" w:hint="eastAsia"/>
                <w:sz w:val="21"/>
                <w:szCs w:val="21"/>
                <w:lang w:eastAsia="zh-CN"/>
              </w:rPr>
              <w:t>F</w:t>
            </w:r>
            <w:r w:rsidRPr="002878C5">
              <w:rPr>
                <w:rFonts w:ascii="Times New Roman" w:hAnsi="Times New Roman"/>
                <w:sz w:val="21"/>
                <w:szCs w:val="21"/>
                <w:lang w:eastAsia="zh-CN"/>
              </w:rPr>
              <w:t>or component 2), as analyzed in the aforementioned section, we think the time granularity should be slot instead of symbol.</w:t>
            </w:r>
          </w:p>
          <w:p w14:paraId="6D21282A" w14:textId="160DBB8A" w:rsidR="002878C5" w:rsidRPr="002878C5" w:rsidRDefault="002878C5" w:rsidP="002878C5">
            <w:pPr>
              <w:spacing w:beforeLines="50" w:before="120"/>
              <w:rPr>
                <w:rFonts w:ascii="Times New Roman" w:hAnsi="Times New Roman"/>
                <w:b/>
                <w:sz w:val="21"/>
                <w:szCs w:val="21"/>
                <w:lang w:eastAsia="zh-CN"/>
              </w:rPr>
            </w:pPr>
            <w:r w:rsidRPr="002878C5">
              <w:rPr>
                <w:rFonts w:ascii="Times New Roman" w:hAnsi="Times New Roman"/>
                <w:b/>
                <w:sz w:val="21"/>
                <w:szCs w:val="21"/>
                <w:lang w:eastAsia="zh-CN"/>
              </w:rPr>
              <w:t>Proposal: For component 2) under FG 34-2, UE monitors sSCell USS sets and search space sets on PCell/PSCell in overlapping slot of PCell/PSCell and sSCell.</w:t>
            </w:r>
          </w:p>
          <w:p w14:paraId="2C0ECA2C" w14:textId="77777777" w:rsidR="002878C5" w:rsidRPr="002878C5" w:rsidRDefault="002878C5" w:rsidP="002878C5">
            <w:pPr>
              <w:spacing w:beforeLines="50" w:before="120"/>
              <w:rPr>
                <w:rFonts w:ascii="Times New Roman" w:hAnsi="Times New Roman"/>
                <w:sz w:val="21"/>
                <w:szCs w:val="21"/>
                <w:lang w:eastAsia="zh-CN"/>
              </w:rPr>
            </w:pPr>
          </w:p>
          <w:p w14:paraId="4E6EB7A6" w14:textId="77777777" w:rsidR="002878C5" w:rsidRPr="002878C5" w:rsidRDefault="002878C5" w:rsidP="002878C5">
            <w:pPr>
              <w:spacing w:beforeLines="50" w:before="120"/>
              <w:rPr>
                <w:rFonts w:ascii="Times New Roman" w:hAnsi="Times New Roman"/>
                <w:sz w:val="21"/>
                <w:szCs w:val="21"/>
                <w:lang w:eastAsia="zh-CN"/>
              </w:rPr>
            </w:pPr>
            <w:r w:rsidRPr="002878C5">
              <w:rPr>
                <w:rFonts w:ascii="Times New Roman" w:hAnsi="Times New Roman" w:hint="eastAsia"/>
                <w:sz w:val="21"/>
                <w:szCs w:val="21"/>
                <w:lang w:eastAsia="zh-CN"/>
              </w:rPr>
              <w:t>F</w:t>
            </w:r>
            <w:r w:rsidRPr="002878C5">
              <w:rPr>
                <w:rFonts w:ascii="Times New Roman" w:hAnsi="Times New Roman"/>
                <w:sz w:val="21"/>
                <w:szCs w:val="21"/>
                <w:lang w:eastAsia="zh-CN"/>
              </w:rPr>
              <w:t>or component 4), as analyzed in the aforementioned section, we think the PCell/PSCell SCS should focus to 15 kHz.</w:t>
            </w:r>
          </w:p>
          <w:p w14:paraId="088847F4" w14:textId="77777777" w:rsidR="002878C5" w:rsidRPr="002878C5" w:rsidRDefault="002878C5" w:rsidP="002878C5">
            <w:pPr>
              <w:spacing w:beforeLines="50" w:before="120"/>
              <w:rPr>
                <w:rFonts w:ascii="Times New Roman" w:hAnsi="Times New Roman"/>
                <w:sz w:val="21"/>
                <w:szCs w:val="21"/>
                <w:lang w:eastAsia="zh-CN"/>
              </w:rPr>
            </w:pPr>
          </w:p>
          <w:p w14:paraId="6F3D1DA6" w14:textId="77777777" w:rsidR="002878C5" w:rsidRPr="002878C5" w:rsidRDefault="002878C5" w:rsidP="002878C5">
            <w:pPr>
              <w:spacing w:beforeLines="50" w:before="120"/>
              <w:rPr>
                <w:rFonts w:ascii="Times New Roman" w:hAnsi="Times New Roman"/>
                <w:sz w:val="21"/>
                <w:szCs w:val="21"/>
                <w:lang w:eastAsia="zh-CN"/>
              </w:rPr>
            </w:pPr>
            <w:r w:rsidRPr="002878C5">
              <w:rPr>
                <w:rFonts w:ascii="Times New Roman" w:hAnsi="Times New Roman"/>
                <w:sz w:val="21"/>
                <w:szCs w:val="21"/>
                <w:lang w:eastAsia="zh-CN"/>
              </w:rPr>
              <w:t>In component 2), it mentions that ‘</w:t>
            </w:r>
            <w:r w:rsidRPr="002878C5">
              <w:rPr>
                <w:rFonts w:ascii="Times New Roman" w:hAnsi="Times New Roman"/>
                <w:i/>
                <w:sz w:val="21"/>
                <w:szCs w:val="21"/>
                <w:lang w:eastAsia="zh-CN"/>
              </w:rPr>
              <w:t>sSCell USS set(s) (for CCS from sSCell to PCell/PSCell) and search space sets on PCell/PSCell can be configured</w:t>
            </w:r>
            <w:r w:rsidRPr="002878C5">
              <w:rPr>
                <w:rFonts w:ascii="Times New Roman" w:hAnsi="Times New Roman"/>
                <w:sz w:val="21"/>
                <w:szCs w:val="21"/>
                <w:lang w:eastAsia="zh-CN"/>
              </w:rPr>
              <w:t>’. For a USS set, it can be configured with DCI format 0_1, 1_1, 0_2 and 1_2 per the current specification. Hence, component 2) already covers component 7) and component 7) becomes redundant.</w:t>
            </w:r>
          </w:p>
          <w:p w14:paraId="16A76A7C" w14:textId="77777777" w:rsidR="002878C5" w:rsidRPr="002878C5" w:rsidRDefault="002878C5" w:rsidP="002878C5">
            <w:pPr>
              <w:spacing w:beforeLines="50" w:before="120"/>
              <w:rPr>
                <w:rFonts w:ascii="Times New Roman" w:hAnsi="Times New Roman"/>
                <w:sz w:val="21"/>
                <w:szCs w:val="21"/>
                <w:lang w:eastAsia="zh-CN"/>
              </w:rPr>
            </w:pPr>
          </w:p>
          <w:p w14:paraId="7B939DAA" w14:textId="42099AF1" w:rsidR="0081115A" w:rsidRPr="002878C5" w:rsidRDefault="002878C5" w:rsidP="002878C5">
            <w:pPr>
              <w:spacing w:beforeLines="50" w:before="120"/>
              <w:rPr>
                <w:rFonts w:ascii="Times New Roman" w:hAnsi="Times New Roman"/>
                <w:b/>
                <w:sz w:val="21"/>
                <w:szCs w:val="21"/>
                <w:lang w:eastAsia="zh-CN"/>
              </w:rPr>
            </w:pPr>
            <w:r w:rsidRPr="002878C5">
              <w:rPr>
                <w:rFonts w:ascii="Times New Roman" w:hAnsi="Times New Roman"/>
                <w:b/>
                <w:sz w:val="21"/>
                <w:szCs w:val="21"/>
                <w:lang w:eastAsia="zh-CN"/>
              </w:rPr>
              <w:t>Proposal: For FG 34-2, remove component 7).</w:t>
            </w:r>
          </w:p>
        </w:tc>
      </w:tr>
      <w:tr w:rsidR="0081115A" w:rsidRPr="00434D06" w14:paraId="08A8860E" w14:textId="77777777" w:rsidTr="00035567">
        <w:tc>
          <w:tcPr>
            <w:tcW w:w="0" w:type="auto"/>
            <w:tcBorders>
              <w:top w:val="single" w:sz="4" w:space="0" w:color="auto"/>
              <w:left w:val="single" w:sz="4" w:space="0" w:color="auto"/>
              <w:bottom w:val="single" w:sz="4" w:space="0" w:color="auto"/>
              <w:right w:val="single" w:sz="4" w:space="0" w:color="auto"/>
            </w:tcBorders>
          </w:tcPr>
          <w:p w14:paraId="7EE923BF" w14:textId="6B372849" w:rsidR="0081115A" w:rsidRPr="00434D06" w:rsidRDefault="0081115A" w:rsidP="0081115A">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_Ref95842930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4555BE7D" w14:textId="77777777" w:rsidR="002878C5" w:rsidRDefault="002878C5" w:rsidP="002878C5">
            <w:pPr>
              <w:rPr>
                <w:lang w:val="en-GB" w:eastAsia="ko-KR"/>
              </w:rPr>
            </w:pPr>
            <w:r>
              <w:rPr>
                <w:lang w:val="en-GB" w:eastAsia="ko-KR"/>
              </w:rPr>
              <w:t xml:space="preserve">Since all PDCCH monitoring limits are per P(S)Cell slot, determination of an overlap or no-overlap should be with a granularity of P(S)Cell slots. </w:t>
            </w:r>
          </w:p>
          <w:p w14:paraId="05799B2E" w14:textId="77777777" w:rsidR="002878C5" w:rsidRDefault="002878C5" w:rsidP="002878C5">
            <w:pPr>
              <w:rPr>
                <w:b/>
                <w:u w:val="single"/>
                <w:lang w:eastAsia="ko-KR"/>
              </w:rPr>
            </w:pPr>
            <w:r>
              <w:rPr>
                <w:lang w:val="en-GB" w:eastAsia="ko-KR"/>
              </w:rPr>
              <w:t>In addition, configuration of non-fallback DCI formats in USS sets on sSCell and all DCI formats</w:t>
            </w:r>
            <w:r w:rsidRPr="004B5C44">
              <w:rPr>
                <w:lang w:val="en-GB" w:eastAsia="ko-KR"/>
              </w:rPr>
              <w:t xml:space="preserve"> </w:t>
            </w:r>
            <w:r>
              <w:rPr>
                <w:lang w:val="en-GB" w:eastAsia="ko-KR"/>
              </w:rPr>
              <w:t xml:space="preserve">including non-fallback DCI formats in USS sets on P(S)Cell should be supported for flexible scheduling on the P(S)Cell, for both Type-A and Type-B UEs.  </w:t>
            </w:r>
          </w:p>
          <w:p w14:paraId="2542EF0E" w14:textId="3A4A10B0" w:rsidR="002878C5" w:rsidRDefault="002878C5" w:rsidP="002878C5">
            <w:pPr>
              <w:rPr>
                <w:b/>
                <w:u w:val="single"/>
                <w:lang w:eastAsia="ko-KR"/>
              </w:rPr>
            </w:pPr>
            <w:r w:rsidRPr="00553559">
              <w:rPr>
                <w:b/>
                <w:u w:val="single"/>
                <w:lang w:eastAsia="ko-KR"/>
              </w:rPr>
              <w:t>Proposal</w:t>
            </w:r>
            <w:r>
              <w:rPr>
                <w:b/>
                <w:u w:val="single"/>
                <w:lang w:eastAsia="ko-KR"/>
              </w:rPr>
              <w:t>:</w:t>
            </w:r>
            <w:r w:rsidRPr="00030C4A">
              <w:rPr>
                <w:b/>
                <w:lang w:eastAsia="ko-KR"/>
              </w:rPr>
              <w:t xml:space="preserve"> </w:t>
            </w:r>
          </w:p>
          <w:p w14:paraId="13D9C088" w14:textId="77777777" w:rsidR="002878C5" w:rsidRPr="006644D2" w:rsidRDefault="002878C5" w:rsidP="005D615B">
            <w:pPr>
              <w:pStyle w:val="ListParagraph"/>
              <w:numPr>
                <w:ilvl w:val="0"/>
                <w:numId w:val="49"/>
              </w:numPr>
              <w:spacing w:before="0" w:after="180"/>
              <w:contextualSpacing w:val="0"/>
              <w:rPr>
                <w:lang w:val="en-GB" w:eastAsia="ko-KR"/>
              </w:rPr>
            </w:pPr>
            <w:r w:rsidRPr="00305A60">
              <w:rPr>
                <w:b/>
                <w:u w:val="single"/>
                <w:lang w:eastAsia="ko-KR"/>
              </w:rPr>
              <w:t xml:space="preserve">determination of overlap or no-overlap is with a granularity of </w:t>
            </w:r>
            <w:r>
              <w:rPr>
                <w:b/>
                <w:u w:val="single"/>
                <w:lang w:eastAsia="ko-KR"/>
              </w:rPr>
              <w:t xml:space="preserve">P(S)Cell </w:t>
            </w:r>
            <w:r w:rsidRPr="00305A60">
              <w:rPr>
                <w:b/>
                <w:u w:val="single"/>
                <w:lang w:eastAsia="ko-KR"/>
              </w:rPr>
              <w:t>slots</w:t>
            </w:r>
            <w:r>
              <w:rPr>
                <w:b/>
                <w:u w:val="single"/>
                <w:lang w:eastAsia="ko-KR"/>
              </w:rPr>
              <w:t>;</w:t>
            </w:r>
          </w:p>
          <w:p w14:paraId="23BBF015" w14:textId="77777777" w:rsidR="002878C5" w:rsidRPr="006644D2" w:rsidRDefault="002878C5" w:rsidP="005D615B">
            <w:pPr>
              <w:pStyle w:val="ListParagraph"/>
              <w:numPr>
                <w:ilvl w:val="0"/>
                <w:numId w:val="49"/>
              </w:numPr>
              <w:spacing w:before="0" w:after="180"/>
              <w:contextualSpacing w:val="0"/>
              <w:rPr>
                <w:b/>
                <w:u w:val="single"/>
                <w:lang w:eastAsia="ko-KR"/>
              </w:rPr>
            </w:pPr>
            <w:r>
              <w:rPr>
                <w:b/>
                <w:bCs/>
                <w:u w:val="single"/>
                <w:lang w:val="en-GB" w:eastAsia="ko-KR"/>
              </w:rPr>
              <w:t>non-fallback DCI formats on sSCell and both fallback and</w:t>
            </w:r>
            <w:r w:rsidRPr="006644D2">
              <w:rPr>
                <w:b/>
                <w:bCs/>
                <w:u w:val="single"/>
                <w:lang w:val="en-GB" w:eastAsia="ko-KR"/>
              </w:rPr>
              <w:t xml:space="preserve"> non-fallback DCI formats</w:t>
            </w:r>
            <w:r>
              <w:rPr>
                <w:b/>
                <w:bCs/>
                <w:u w:val="single"/>
                <w:lang w:val="en-GB" w:eastAsia="ko-KR"/>
              </w:rPr>
              <w:t xml:space="preserve"> on P(S)Cell</w:t>
            </w:r>
            <w:r w:rsidRPr="006644D2">
              <w:rPr>
                <w:b/>
                <w:bCs/>
                <w:u w:val="single"/>
                <w:lang w:val="en-GB" w:eastAsia="ko-KR"/>
              </w:rPr>
              <w:t xml:space="preserve"> </w:t>
            </w:r>
            <w:r w:rsidRPr="00030C4A">
              <w:rPr>
                <w:b/>
                <w:bCs/>
                <w:u w:val="single"/>
                <w:lang w:val="en-GB" w:eastAsia="ko-KR"/>
              </w:rPr>
              <w:t xml:space="preserve">are </w:t>
            </w:r>
            <w:r w:rsidRPr="006644D2">
              <w:rPr>
                <w:b/>
                <w:bCs/>
                <w:u w:val="single"/>
                <w:lang w:val="en-GB" w:eastAsia="ko-KR"/>
              </w:rPr>
              <w:t>supported</w:t>
            </w:r>
            <w:r w:rsidRPr="00030C4A">
              <w:rPr>
                <w:b/>
                <w:bCs/>
                <w:u w:val="single"/>
                <w:lang w:val="en-GB" w:eastAsia="ko-KR"/>
              </w:rPr>
              <w:t>.</w:t>
            </w:r>
          </w:p>
          <w:p w14:paraId="7BF624D3" w14:textId="77777777" w:rsidR="002878C5" w:rsidRPr="006644D2" w:rsidRDefault="002878C5" w:rsidP="002878C5">
            <w:pPr>
              <w:rPr>
                <w:lang w:val="en-GB" w:eastAsia="ko-KR"/>
              </w:rPr>
            </w:pPr>
            <w:r w:rsidRPr="006644D2">
              <w:rPr>
                <w:lang w:val="en-GB" w:eastAsia="ko-KR"/>
              </w:rPr>
              <w:t xml:space="preserve">The corresponding </w:t>
            </w:r>
            <w:r>
              <w:rPr>
                <w:lang w:val="en-GB" w:eastAsia="ko-KR"/>
              </w:rPr>
              <w:t xml:space="preserve">component updates of each </w:t>
            </w:r>
            <w:r w:rsidRPr="006644D2">
              <w:rPr>
                <w:lang w:val="en-GB" w:eastAsia="ko-KR"/>
              </w:rPr>
              <w:t>FG are:</w:t>
            </w:r>
          </w:p>
          <w:p w14:paraId="094DFBE7" w14:textId="77777777" w:rsidR="002878C5" w:rsidRPr="006B753E" w:rsidRDefault="002878C5" w:rsidP="002878C5">
            <w:pPr>
              <w:spacing w:before="180"/>
              <w:ind w:firstLine="360"/>
              <w:rPr>
                <w:u w:val="single"/>
                <w:lang w:val="en-GB" w:eastAsia="ko-KR"/>
              </w:rPr>
            </w:pPr>
            <w:r w:rsidRPr="006B753E">
              <w:rPr>
                <w:u w:val="single"/>
                <w:lang w:val="en-GB" w:eastAsia="ko-KR"/>
              </w:rPr>
              <w:t>For FG 34-2 (Type-B UE)</w:t>
            </w:r>
          </w:p>
          <w:p w14:paraId="0FC57382" w14:textId="77777777" w:rsidR="002878C5" w:rsidRPr="00EB50EB" w:rsidRDefault="002878C5" w:rsidP="005D615B">
            <w:pPr>
              <w:numPr>
                <w:ilvl w:val="0"/>
                <w:numId w:val="52"/>
              </w:numPr>
              <w:autoSpaceDE w:val="0"/>
              <w:autoSpaceDN w:val="0"/>
              <w:adjustRightInd w:val="0"/>
              <w:snapToGrid w:val="0"/>
              <w:spacing w:before="0" w:after="0"/>
              <w:contextualSpacing/>
              <w:rPr>
                <w:rFonts w:eastAsia="MS Gothic" w:cs="Arial"/>
                <w:sz w:val="18"/>
                <w:szCs w:val="18"/>
                <w:lang w:val="en-GB" w:eastAsia="ja-JP"/>
              </w:rPr>
            </w:pPr>
            <w:r w:rsidRPr="00EB50EB">
              <w:rPr>
                <w:rFonts w:eastAsia="MS Gothic" w:cs="Arial"/>
                <w:sz w:val="18"/>
                <w:szCs w:val="18"/>
                <w:lang w:val="en-GB" w:eastAsia="ja-JP"/>
              </w:rPr>
              <w:t xml:space="preserve">sSCell USS set(s) (for CCS from sSCell to PCell/PSCell) and search space sets on PCell/PSCell can be configured so that the UE monitors them in overlapping </w:t>
            </w:r>
            <w:r w:rsidRPr="00EB50EB">
              <w:rPr>
                <w:rFonts w:eastAsia="MS Gothic" w:cs="Arial"/>
                <w:strike/>
                <w:color w:val="FF0000"/>
                <w:sz w:val="18"/>
                <w:szCs w:val="18"/>
                <w:lang w:val="en-GB" w:eastAsia="ja-JP"/>
              </w:rPr>
              <w:t>[</w:t>
            </w:r>
            <w:r w:rsidRPr="00EB50EB">
              <w:rPr>
                <w:rFonts w:eastAsia="MS Gothic" w:cs="Arial"/>
                <w:sz w:val="18"/>
                <w:szCs w:val="18"/>
                <w:lang w:val="en-GB" w:eastAsia="ja-JP"/>
              </w:rPr>
              <w:t>slot</w:t>
            </w:r>
            <w:r w:rsidRPr="00EB50EB">
              <w:rPr>
                <w:rFonts w:eastAsia="MS Gothic" w:cs="Arial"/>
                <w:strike/>
                <w:color w:val="FF0000"/>
                <w:sz w:val="18"/>
                <w:szCs w:val="18"/>
                <w:lang w:val="en-GB" w:eastAsia="ja-JP"/>
              </w:rPr>
              <w:t>/symbol]</w:t>
            </w:r>
            <w:r w:rsidRPr="00EB50EB">
              <w:rPr>
                <w:rFonts w:eastAsia="MS Gothic" w:cs="Arial"/>
                <w:sz w:val="18"/>
                <w:szCs w:val="18"/>
                <w:lang w:val="en-GB" w:eastAsia="ja-JP"/>
              </w:rPr>
              <w:t xml:space="preserve"> of PCell/PSCell and sSCell</w:t>
            </w:r>
          </w:p>
          <w:p w14:paraId="24ED0A9C" w14:textId="77777777" w:rsidR="002878C5" w:rsidRPr="00EE0D1A" w:rsidRDefault="002878C5" w:rsidP="005D615B">
            <w:pPr>
              <w:numPr>
                <w:ilvl w:val="0"/>
                <w:numId w:val="53"/>
              </w:numPr>
              <w:autoSpaceDE w:val="0"/>
              <w:autoSpaceDN w:val="0"/>
              <w:adjustRightInd w:val="0"/>
              <w:snapToGrid w:val="0"/>
              <w:spacing w:before="0" w:after="0"/>
              <w:contextualSpacing/>
              <w:rPr>
                <w:lang w:eastAsia="ko-KR"/>
              </w:rPr>
            </w:pPr>
            <w:r w:rsidRPr="00EB50EB">
              <w:rPr>
                <w:rFonts w:eastAsia="MS Gothic" w:cs="Arial"/>
                <w:strike/>
                <w:color w:val="FF0000"/>
                <w:sz w:val="18"/>
                <w:szCs w:val="18"/>
                <w:lang w:val="en-GB" w:eastAsia="ja-JP"/>
              </w:rPr>
              <w:t xml:space="preserve">FFS: </w:t>
            </w:r>
            <w:r w:rsidRPr="000C2205">
              <w:rPr>
                <w:rFonts w:eastAsia="MS Gothic" w:cs="Arial"/>
                <w:sz w:val="18"/>
                <w:szCs w:val="18"/>
                <w:lang w:val="en-GB" w:eastAsia="ja-JP"/>
              </w:rPr>
              <w:t>USS set(s) for DCI format 0_1,1_1,0_2,1_2</w:t>
            </w:r>
            <w:r w:rsidRPr="00B977BA">
              <w:rPr>
                <w:rFonts w:eastAsia="MS Gothic" w:cs="Arial"/>
                <w:sz w:val="18"/>
                <w:szCs w:val="18"/>
                <w:lang w:val="en-GB" w:eastAsia="ja-JP"/>
              </w:rPr>
              <w:t xml:space="preserve"> </w:t>
            </w:r>
            <w:r w:rsidRPr="000C2205">
              <w:rPr>
                <w:rFonts w:eastAsia="MS Gothic" w:cs="Arial"/>
                <w:sz w:val="18"/>
                <w:szCs w:val="18"/>
                <w:lang w:val="en-GB" w:eastAsia="ja-JP"/>
              </w:rPr>
              <w:t>configured on sSCell for CCS from sSCell to PCell/PSCell</w:t>
            </w:r>
          </w:p>
          <w:p w14:paraId="0F6ED2E6" w14:textId="77777777" w:rsidR="0081115A" w:rsidRDefault="0081115A" w:rsidP="0081115A">
            <w:pPr>
              <w:spacing w:beforeLines="50" w:before="120"/>
              <w:jc w:val="left"/>
              <w:rPr>
                <w:rFonts w:ascii="Calibri" w:hAnsi="Calibri" w:cs="Calibri"/>
                <w:color w:val="000000"/>
              </w:rPr>
            </w:pPr>
          </w:p>
          <w:p w14:paraId="299D7CD3" w14:textId="77777777" w:rsidR="002878C5" w:rsidRDefault="002878C5" w:rsidP="002878C5">
            <w:pPr>
              <w:rPr>
                <w:lang w:val="en-GB" w:eastAsia="ko-KR"/>
              </w:rPr>
            </w:pPr>
            <w:r>
              <w:rPr>
                <w:lang w:val="en-GB" w:eastAsia="ko-KR"/>
              </w:rPr>
              <w:t>A</w:t>
            </w:r>
            <w:r>
              <w:rPr>
                <w:rFonts w:hint="eastAsia"/>
                <w:lang w:val="en-GB" w:eastAsia="ko-KR"/>
              </w:rPr>
              <w:t>ccord</w:t>
            </w:r>
            <w:r>
              <w:rPr>
                <w:lang w:val="en-GB" w:eastAsia="ko-KR"/>
              </w:rPr>
              <w:t xml:space="preserve">ing to </w:t>
            </w:r>
            <w:r>
              <w:rPr>
                <w:rFonts w:hint="eastAsia"/>
                <w:lang w:val="en-GB" w:eastAsia="ko-KR"/>
              </w:rPr>
              <w:t>the following agreement, both Type</w:t>
            </w:r>
            <w:r>
              <w:rPr>
                <w:lang w:val="en-GB" w:eastAsia="ko-KR"/>
              </w:rPr>
              <w:t>-</w:t>
            </w:r>
            <w:r>
              <w:rPr>
                <w:rFonts w:hint="eastAsia"/>
                <w:lang w:val="en-GB" w:eastAsia="ko-KR"/>
              </w:rPr>
              <w:t>A and Type</w:t>
            </w:r>
            <w:r>
              <w:rPr>
                <w:lang w:val="en-GB" w:eastAsia="ko-KR"/>
              </w:rPr>
              <w:t>-</w:t>
            </w:r>
            <w:r>
              <w:rPr>
                <w:rFonts w:hint="eastAsia"/>
                <w:lang w:val="en-GB" w:eastAsia="ko-KR"/>
              </w:rPr>
              <w:t xml:space="preserve">B UEs </w:t>
            </w:r>
            <w:r>
              <w:rPr>
                <w:lang w:val="en-GB" w:eastAsia="ko-KR"/>
              </w:rPr>
              <w:t>apply the same BD limit handling: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BB6C46" w14:paraId="564759D8" w14:textId="77777777" w:rsidTr="00035567">
              <w:tc>
                <w:tcPr>
                  <w:tcW w:w="9629" w:type="dxa"/>
                  <w:shd w:val="clear" w:color="auto" w:fill="auto"/>
                </w:tcPr>
                <w:p w14:paraId="19CA7821" w14:textId="77777777" w:rsidR="002878C5" w:rsidRPr="00035567" w:rsidRDefault="002878C5" w:rsidP="00035567">
                  <w:pPr>
                    <w:spacing w:after="0"/>
                    <w:rPr>
                      <w:rFonts w:ascii="Times" w:eastAsia="DengXian" w:hAnsi="Times"/>
                      <w:b/>
                      <w:szCs w:val="24"/>
                      <w:lang w:eastAsia="zh-CN"/>
                    </w:rPr>
                  </w:pPr>
                  <w:r w:rsidRPr="00035567">
                    <w:rPr>
                      <w:rFonts w:ascii="Times" w:eastAsia="DengXian" w:hAnsi="Times"/>
                      <w:b/>
                      <w:szCs w:val="24"/>
                      <w:highlight w:val="green"/>
                      <w:lang w:eastAsia="zh-CN"/>
                    </w:rPr>
                    <w:t>Agreement</w:t>
                  </w:r>
                  <w:r w:rsidRPr="00035567">
                    <w:rPr>
                      <w:rFonts w:ascii="Times" w:eastAsia="DengXian" w:hAnsi="Times"/>
                      <w:b/>
                      <w:szCs w:val="24"/>
                      <w:lang w:eastAsia="zh-CN"/>
                    </w:rPr>
                    <w:t xml:space="preserve"> (</w:t>
                  </w:r>
                  <w:r w:rsidRPr="00035567">
                    <w:rPr>
                      <w:rFonts w:ascii="Times" w:eastAsia="DengXian" w:hAnsi="Times" w:hint="eastAsia"/>
                      <w:b/>
                      <w:szCs w:val="24"/>
                      <w:lang w:eastAsia="zh-CN"/>
                    </w:rPr>
                    <w:t>R</w:t>
                  </w:r>
                  <w:r w:rsidRPr="00035567">
                    <w:rPr>
                      <w:rFonts w:ascii="Times" w:eastAsia="DengXian" w:hAnsi="Times"/>
                      <w:b/>
                      <w:szCs w:val="24"/>
                      <w:lang w:eastAsia="zh-CN"/>
                    </w:rPr>
                    <w:t>AN</w:t>
                  </w:r>
                  <w:r w:rsidRPr="00035567">
                    <w:rPr>
                      <w:rFonts w:ascii="Times" w:eastAsia="DengXian" w:hAnsi="Times" w:hint="eastAsia"/>
                      <w:b/>
                      <w:szCs w:val="24"/>
                      <w:lang w:eastAsia="zh-CN"/>
                    </w:rPr>
                    <w:t>1#107</w:t>
                  </w:r>
                  <w:r w:rsidRPr="00035567">
                    <w:rPr>
                      <w:rFonts w:ascii="Times" w:eastAsia="DengXian" w:hAnsi="Times"/>
                      <w:b/>
                      <w:szCs w:val="24"/>
                      <w:lang w:eastAsia="zh-CN"/>
                    </w:rPr>
                    <w:t>-e)</w:t>
                  </w:r>
                </w:p>
                <w:p w14:paraId="076F5CCA" w14:textId="77777777" w:rsidR="002878C5" w:rsidRPr="00035567" w:rsidRDefault="002878C5" w:rsidP="005D615B">
                  <w:pPr>
                    <w:numPr>
                      <w:ilvl w:val="2"/>
                      <w:numId w:val="26"/>
                    </w:numPr>
                    <w:spacing w:before="0" w:after="160" w:line="259" w:lineRule="auto"/>
                    <w:ind w:left="1040"/>
                    <w:contextualSpacing/>
                    <w:rPr>
                      <w:rFonts w:ascii="Times" w:eastAsia="Batang" w:hAnsi="Times"/>
                      <w:szCs w:val="24"/>
                      <w:lang w:eastAsia="x-none"/>
                    </w:rPr>
                  </w:pPr>
                  <w:r w:rsidRPr="00035567">
                    <w:rPr>
                      <w:rFonts w:ascii="Times" w:eastAsia="Batang" w:hAnsi="Times"/>
                      <w:szCs w:val="24"/>
                      <w:lang w:eastAsia="x-none"/>
                    </w:rPr>
                    <w:lastRenderedPageBreak/>
                    <w:t>BD/CCE limits for Type B UEs are applicable for Type A UEs supporting cross-carrier scheduling from sSCell to P(S)Cell</w:t>
                  </w:r>
                </w:p>
              </w:tc>
            </w:tr>
          </w:tbl>
          <w:p w14:paraId="0A4E909C" w14:textId="1CE606C5" w:rsidR="002878C5" w:rsidRDefault="002878C5" w:rsidP="002878C5">
            <w:pPr>
              <w:spacing w:before="180"/>
              <w:rPr>
                <w:lang w:val="en-GB" w:eastAsia="ko-KR"/>
              </w:rPr>
            </w:pPr>
            <w:r>
              <w:rPr>
                <w:lang w:val="en-GB" w:eastAsia="ko-KR"/>
              </w:rPr>
              <w:lastRenderedPageBreak/>
              <w:t xml:space="preserve">The current UE feature list for DSS captures BD/CCE limit handling only for Type-B UEs based on the scaling factor </w:t>
            </w:r>
            <w:r w:rsidRPr="002878C5">
              <w:rPr>
                <w:lang w:val="en-GB" w:eastAsia="ko-KR"/>
              </w:rPr>
              <w:fldChar w:fldCharType="begin"/>
            </w:r>
            <w:r w:rsidRPr="002878C5">
              <w:rPr>
                <w:lang w:val="en-GB" w:eastAsia="ko-KR"/>
              </w:rPr>
              <w:instrText xml:space="preserve"> QUOTE </w:instrText>
            </w:r>
            <w:r w:rsidR="00370B63">
              <w:rPr>
                <w:noProof/>
                <w:position w:val="-4"/>
              </w:rPr>
              <w:pict w14:anchorId="6D6B25B0">
                <v:shape id="_x0000_i1113" type="#_x0000_t75" alt="" style="width:6.9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5CE&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A65CE&quot; wsp:rsidP=&quot;004A65CE&quot;&gt;&lt;m:oMathPara&gt;&lt;m:oMath&gt;&lt;m:r&gt;&lt;w:rPr&gt;&lt;w:rFonts w:ascii=&quot;Cambria Math&quot; w:h-ansi=&quot;Cambria Math&quot;/&gt;&lt;wx:font wx:val=&quot;Cambria Math&quot;/&gt;&lt;w:i/&gt;&lt;w:lang w:val=&quot;EN-GB&quot; w:fareast=&quot;KO&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2878C5">
              <w:rPr>
                <w:lang w:val="en-GB" w:eastAsia="ko-KR"/>
              </w:rPr>
              <w:instrText xml:space="preserve"> </w:instrText>
            </w:r>
            <w:r w:rsidRPr="002878C5">
              <w:rPr>
                <w:lang w:val="en-GB" w:eastAsia="ko-KR"/>
              </w:rPr>
              <w:fldChar w:fldCharType="separate"/>
            </w:r>
            <w:r w:rsidR="00370B63">
              <w:rPr>
                <w:noProof/>
                <w:position w:val="-4"/>
              </w:rPr>
              <w:pict w14:anchorId="6DD3B122">
                <v:shape id="_x0000_i1112" type="#_x0000_t75" alt="" style="width:6.9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5CE&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A65CE&quot; wsp:rsidP=&quot;004A65CE&quot;&gt;&lt;m:oMathPara&gt;&lt;m:oMath&gt;&lt;m:r&gt;&lt;w:rPr&gt;&lt;w:rFonts w:ascii=&quot;Cambria Math&quot; w:h-ansi=&quot;Cambria Math&quot;/&gt;&lt;wx:font wx:val=&quot;Cambria Math&quot;/&gt;&lt;w:i/&gt;&lt;w:lang w:val=&quot;EN-GB&quot; w:fareast=&quot;KO&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2878C5">
              <w:rPr>
                <w:lang w:val="en-GB" w:eastAsia="ko-KR"/>
              </w:rPr>
              <w:fldChar w:fldCharType="end"/>
            </w:r>
            <w:r>
              <w:rPr>
                <w:lang w:val="en-GB" w:eastAsia="ko-KR"/>
              </w:rPr>
              <w:t xml:space="preserve">, and assumes the cell counting parameter (s1=1, s2=0). The same should be reflected for Type-A UEs as well. In addition, in our companion Tdoc for the DSS WI [2], we have proposed modifications to the BD/CCE limit handling based on additional (s1, s2) values and additional scaling factor </w:t>
            </w:r>
            <w:r w:rsidRPr="002878C5">
              <w:rPr>
                <w:lang w:val="en-GB" w:eastAsia="ko-KR"/>
              </w:rPr>
              <w:fldChar w:fldCharType="begin"/>
            </w:r>
            <w:r w:rsidRPr="002878C5">
              <w:rPr>
                <w:lang w:val="en-GB" w:eastAsia="ko-KR"/>
              </w:rPr>
              <w:instrText xml:space="preserve"> QUOTE </w:instrText>
            </w:r>
            <w:r w:rsidR="00370B63">
              <w:rPr>
                <w:noProof/>
                <w:position w:val="-4"/>
              </w:rPr>
              <w:pict w14:anchorId="72811CC4">
                <v:shape id="_x0000_i1111" type="#_x0000_t75" alt="" style="width:9.2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E65FF&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E65FF&quot; wsp:rsidP=&quot;001E65FF&quot;&gt;&lt;m:oMathPara&gt;&lt;m:oMath&gt;&lt;m:r&gt;&lt;w:rPr&gt;&lt;w:rFonts w:ascii=&quot;Cambria Math&quot; w:h-ansi=&quot;Cambria Math&quot;/&gt;&lt;wx:font wx:val=&quot;Cambria Math&quot;/&gt;&lt;w:i/&gt;&lt;w:lang w:val=&quot;EN-GB&quot; w:fareast=&quot;KO&quot;/&gt;&lt;/w:rPr&gt;&lt;m:t&gt;Î_&lt;/m:t&gt;&lt;/m:r&gt;&lt;m:r&gt;&lt;m:rPr&gt;&lt;m:sty m:val=&quot;p&quot;/&gt;&lt;/m:rPr&gt;&lt;w:rPr&gt;&lt;w:rFonts w:ascii=&quot;Cambria Math&quot; w:h-ansi=&quot;Cambria Math&quot;/&gt;&lt;wx:font wx:val=&quot;Cambria Math&quot;/&gt;&lt;w:lang w:val=&quot;EN-GB&quot; w:fareast=&quot;KO&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2878C5">
              <w:rPr>
                <w:lang w:val="en-GB" w:eastAsia="ko-KR"/>
              </w:rPr>
              <w:instrText xml:space="preserve"> </w:instrText>
            </w:r>
            <w:r w:rsidRPr="002878C5">
              <w:rPr>
                <w:lang w:val="en-GB" w:eastAsia="ko-KR"/>
              </w:rPr>
              <w:fldChar w:fldCharType="separate"/>
            </w:r>
            <w:r w:rsidR="00370B63">
              <w:rPr>
                <w:noProof/>
                <w:position w:val="-4"/>
              </w:rPr>
              <w:pict w14:anchorId="7FDB58AE">
                <v:shape id="_x0000_i1110" type="#_x0000_t75" alt="" style="width:9.2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E65FF&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E65FF&quot; wsp:rsidP=&quot;001E65FF&quot;&gt;&lt;m:oMathPara&gt;&lt;m:oMath&gt;&lt;m:r&gt;&lt;w:rPr&gt;&lt;w:rFonts w:ascii=&quot;Cambria Math&quot; w:h-ansi=&quot;Cambria Math&quot;/&gt;&lt;wx:font wx:val=&quot;Cambria Math&quot;/&gt;&lt;w:i/&gt;&lt;w:lang w:val=&quot;EN-GB&quot; w:fareast=&quot;KO&quot;/&gt;&lt;/w:rPr&gt;&lt;m:t&gt;Î_&lt;/m:t&gt;&lt;/m:r&gt;&lt;m:r&gt;&lt;m:rPr&gt;&lt;m:sty m:val=&quot;p&quot;/&gt;&lt;/m:rPr&gt;&lt;w:rPr&gt;&lt;w:rFonts w:ascii=&quot;Cambria Math&quot; w:h-ansi=&quot;Cambria Math&quot;/&gt;&lt;wx:font wx:val=&quot;Cambria Math&quot;/&gt;&lt;w:lang w:val=&quot;EN-GB&quot; w:fareast=&quot;KO&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2878C5">
              <w:rPr>
                <w:lang w:val="en-GB" w:eastAsia="ko-KR"/>
              </w:rPr>
              <w:fldChar w:fldCharType="end"/>
            </w:r>
            <w:r>
              <w:rPr>
                <w:lang w:val="en-GB" w:eastAsia="ko-KR"/>
              </w:rPr>
              <w:t xml:space="preserve"> The UE feature can be updated based on the decision on these parameters.</w:t>
            </w:r>
          </w:p>
          <w:p w14:paraId="030E5BAF" w14:textId="6FFC69C4" w:rsidR="002878C5" w:rsidRPr="007D08B2" w:rsidRDefault="002878C5" w:rsidP="002878C5">
            <w:pPr>
              <w:rPr>
                <w:b/>
                <w:lang w:val="en-GB" w:eastAsia="ko-KR"/>
              </w:rPr>
            </w:pPr>
            <w:r w:rsidRPr="007D08B2">
              <w:rPr>
                <w:b/>
                <w:u w:val="single"/>
                <w:lang w:eastAsia="ko-KR"/>
              </w:rPr>
              <w:t xml:space="preserve">Proposal: Align BD/CCE limit handling for Type-A and Type-B UEs, and update based on DSS WI decision on </w:t>
            </w:r>
            <w:r w:rsidRPr="007D08B2">
              <w:rPr>
                <w:b/>
                <w:lang w:val="en-GB" w:eastAsia="ko-KR"/>
              </w:rPr>
              <w:t xml:space="preserve">additional (s1, s2) parameters and new parameter </w:t>
            </w:r>
            <w:r w:rsidRPr="002878C5">
              <w:rPr>
                <w:b/>
                <w:lang w:val="en-GB" w:eastAsia="ko-KR"/>
              </w:rPr>
              <w:fldChar w:fldCharType="begin"/>
            </w:r>
            <w:r w:rsidRPr="002878C5">
              <w:rPr>
                <w:b/>
                <w:lang w:val="en-GB" w:eastAsia="ko-KR"/>
              </w:rPr>
              <w:instrText xml:space="preserve"> QUOTE </w:instrText>
            </w:r>
            <w:r w:rsidR="00370B63">
              <w:rPr>
                <w:noProof/>
                <w:position w:val="-4"/>
              </w:rPr>
              <w:pict w14:anchorId="432815BE">
                <v:shape id="_x0000_i1109" type="#_x0000_t75" alt="" style="width:6.9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389E&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2389E&quot; wsp:rsidP=&quot;0052389E&quot;&gt;&lt;m:oMathPara&gt;&lt;m:oMath&gt;&lt;m:r&gt;&lt;m:rPr&gt;&lt;m:sty m:val=&quot;bi&quot;/&gt;&lt;/m:rPr&gt;&lt;w:rPr&gt;&lt;w:rFonts w:ascii=&quot;Cambria Math&quot; w:h-ansi=&quot;Cambria Math&quot;/&gt;&lt;wx:font wx:val=&quot;Cambria Math&quot;/&gt;&lt;w:b/&gt;&lt;w:i/&gt;&lt;w:lang w:val=&quot;EN-GB&quot; w:fareast=&quot;KO&quot;/&gt;&lt;/w:rPr&gt;&lt;m:t&gt;Î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2878C5">
              <w:rPr>
                <w:b/>
                <w:lang w:val="en-GB" w:eastAsia="ko-KR"/>
              </w:rPr>
              <w:instrText xml:space="preserve"> </w:instrText>
            </w:r>
            <w:r w:rsidRPr="002878C5">
              <w:rPr>
                <w:b/>
                <w:lang w:val="en-GB" w:eastAsia="ko-KR"/>
              </w:rPr>
              <w:fldChar w:fldCharType="separate"/>
            </w:r>
            <w:r w:rsidR="00370B63">
              <w:rPr>
                <w:noProof/>
                <w:position w:val="-4"/>
              </w:rPr>
              <w:pict w14:anchorId="57AC505D">
                <v:shape id="_x0000_i1108" type="#_x0000_t75" alt="" style="width:6.9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389E&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2389E&quot; wsp:rsidP=&quot;0052389E&quot;&gt;&lt;m:oMathPara&gt;&lt;m:oMath&gt;&lt;m:r&gt;&lt;m:rPr&gt;&lt;m:sty m:val=&quot;bi&quot;/&gt;&lt;/m:rPr&gt;&lt;w:rPr&gt;&lt;w:rFonts w:ascii=&quot;Cambria Math&quot; w:h-ansi=&quot;Cambria Math&quot;/&gt;&lt;wx:font wx:val=&quot;Cambria Math&quot;/&gt;&lt;w:b/&gt;&lt;w:i/&gt;&lt;w:lang w:val=&quot;EN-GB&quot; w:fareast=&quot;KO&quot;/&gt;&lt;/w:rPr&gt;&lt;m:t&gt;Î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2878C5">
              <w:rPr>
                <w:b/>
                <w:lang w:val="en-GB" w:eastAsia="ko-KR"/>
              </w:rPr>
              <w:fldChar w:fldCharType="end"/>
            </w:r>
            <w:r w:rsidRPr="007D08B2">
              <w:rPr>
                <w:b/>
                <w:lang w:val="en-GB" w:eastAsia="ko-KR"/>
              </w:rPr>
              <w:t>.</w:t>
            </w:r>
          </w:p>
          <w:p w14:paraId="58E00617" w14:textId="77777777" w:rsidR="002878C5" w:rsidRPr="006644D2" w:rsidRDefault="002878C5" w:rsidP="002878C5">
            <w:pPr>
              <w:rPr>
                <w:lang w:val="en-GB" w:eastAsia="ko-KR"/>
              </w:rPr>
            </w:pPr>
            <w:r w:rsidRPr="006644D2">
              <w:rPr>
                <w:lang w:val="en-GB" w:eastAsia="ko-KR"/>
              </w:rPr>
              <w:t xml:space="preserve">The corresponding </w:t>
            </w:r>
            <w:r>
              <w:rPr>
                <w:lang w:val="en-GB" w:eastAsia="ko-KR"/>
              </w:rPr>
              <w:t xml:space="preserve">component updates of each </w:t>
            </w:r>
            <w:r w:rsidRPr="006644D2">
              <w:rPr>
                <w:lang w:val="en-GB" w:eastAsia="ko-KR"/>
              </w:rPr>
              <w:t>FG are:</w:t>
            </w:r>
          </w:p>
          <w:p w14:paraId="445C0831" w14:textId="77777777" w:rsidR="002878C5" w:rsidRPr="006B753E" w:rsidRDefault="002878C5" w:rsidP="002878C5">
            <w:pPr>
              <w:spacing w:before="180"/>
              <w:ind w:firstLine="360"/>
              <w:rPr>
                <w:u w:val="single"/>
                <w:lang w:val="en-GB" w:eastAsia="ko-KR"/>
              </w:rPr>
            </w:pPr>
            <w:r w:rsidRPr="006B753E">
              <w:rPr>
                <w:u w:val="single"/>
                <w:lang w:val="en-GB" w:eastAsia="ko-KR"/>
              </w:rPr>
              <w:t>For FG 34-2 (Type-B UE)</w:t>
            </w:r>
          </w:p>
          <w:p w14:paraId="19B323C2" w14:textId="77777777" w:rsidR="002878C5" w:rsidRDefault="002878C5" w:rsidP="005D615B">
            <w:pPr>
              <w:numPr>
                <w:ilvl w:val="0"/>
                <w:numId w:val="56"/>
              </w:numPr>
              <w:autoSpaceDE w:val="0"/>
              <w:autoSpaceDN w:val="0"/>
              <w:adjustRightInd w:val="0"/>
              <w:snapToGrid w:val="0"/>
              <w:spacing w:before="0" w:after="0"/>
              <w:contextualSpacing/>
              <w:rPr>
                <w:rFonts w:eastAsia="MS Gothic" w:cs="Arial"/>
                <w:color w:val="000000"/>
                <w:sz w:val="18"/>
                <w:szCs w:val="18"/>
                <w:lang w:val="en-GB" w:eastAsia="ja-JP"/>
              </w:rPr>
            </w:pPr>
            <w:r w:rsidRPr="00185C8B">
              <w:rPr>
                <w:rFonts w:eastAsia="MS Gothic" w:cs="Arial"/>
                <w:color w:val="000000"/>
                <w:sz w:val="18"/>
                <w:szCs w:val="18"/>
                <w:lang w:val="en-GB" w:eastAsia="ja-JP"/>
              </w:rPr>
              <w:t>Configuration of scaling factor α for BD and CCE limit handling and PDCCH overbooking handling on P(S)Cell</w:t>
            </w:r>
          </w:p>
          <w:p w14:paraId="086F88CB" w14:textId="56B604EB" w:rsidR="002878C5" w:rsidRPr="00F8512F" w:rsidRDefault="002878C5" w:rsidP="002878C5">
            <w:pPr>
              <w:pStyle w:val="ListParagraph"/>
              <w:autoSpaceDE w:val="0"/>
              <w:autoSpaceDN w:val="0"/>
              <w:adjustRightInd w:val="0"/>
              <w:snapToGrid w:val="0"/>
              <w:spacing w:after="0"/>
              <w:rPr>
                <w:rFonts w:eastAsia="MS Gothic" w:cs="Arial"/>
                <w:color w:val="FF0000"/>
                <w:sz w:val="18"/>
                <w:szCs w:val="18"/>
                <w:highlight w:val="yellow"/>
                <w:lang w:val="en-GB" w:eastAsia="ja-JP"/>
              </w:rPr>
            </w:pPr>
            <w:r w:rsidRPr="00F8512F">
              <w:rPr>
                <w:rFonts w:eastAsia="MS Gothic" w:cs="Arial"/>
                <w:color w:val="FF0000"/>
                <w:sz w:val="18"/>
                <w:szCs w:val="18"/>
                <w:lang w:val="en-GB" w:eastAsia="ja-JP"/>
              </w:rPr>
              <w:t xml:space="preserve">FFS: Configuration of </w:t>
            </w:r>
            <w:r w:rsidRPr="00F8512F">
              <w:rPr>
                <w:rFonts w:cs="Arial"/>
                <w:color w:val="FF0000"/>
                <w:sz w:val="18"/>
                <w:szCs w:val="18"/>
                <w:lang w:val="en-GB" w:eastAsia="ko-KR"/>
              </w:rPr>
              <w:t xml:space="preserve">additional (s1, s2) values and/or additional scaling factor </w:t>
            </w:r>
            <w:r w:rsidRPr="002878C5">
              <w:rPr>
                <w:rFonts w:eastAsia="MS Gothic" w:cs="Arial"/>
                <w:color w:val="FF0000"/>
                <w:sz w:val="18"/>
                <w:szCs w:val="18"/>
                <w:highlight w:val="yellow"/>
                <w:lang w:val="en-GB" w:eastAsia="ja-JP"/>
              </w:rPr>
              <w:fldChar w:fldCharType="begin"/>
            </w:r>
            <w:r w:rsidRPr="002878C5">
              <w:rPr>
                <w:rFonts w:eastAsia="MS Gothic" w:cs="Arial"/>
                <w:color w:val="FF0000"/>
                <w:sz w:val="18"/>
                <w:szCs w:val="18"/>
                <w:highlight w:val="yellow"/>
                <w:lang w:val="en-GB" w:eastAsia="ja-JP"/>
              </w:rPr>
              <w:instrText xml:space="preserve"> QUOTE </w:instrText>
            </w:r>
            <w:r w:rsidR="00370B63">
              <w:rPr>
                <w:noProof/>
                <w:position w:val="-4"/>
              </w:rPr>
              <w:pict w14:anchorId="19817293">
                <v:shape id="_x0000_i1107" type="#_x0000_t75" alt="" style="width:5.3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178&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12178&quot; wsp:rsidP=&quot;00F12178&quot;&gt;&lt;m:oMathPara&gt;&lt;m:oMath&gt;&lt;m:r&gt;&lt;w:rPr&gt;&lt;w:rFonts w:ascii=&quot;Cambria Math&quot; w:h-ansi=&quot;Cambria Math&quot; w:cs=&quot;Arial&quot;/&gt;&lt;wx:font wx:val=&quot;Cambria Math&quot;/&gt;&lt;w:i/&gt;&lt;w:color w:val=&quot;FF0000&quot;/&gt;&lt;w:sz w:val=&quot;18&quot;/&gt;&lt;w:sz-cs w:val=&quot;18&quot;/&gt;&lt;w:lang w:val=&quot;EN-GB&quot; w:fareast=&quot;KO&quot;/&gt;&lt;/w:rPr&gt;&lt;m:t&gt;Î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2878C5">
              <w:rPr>
                <w:rFonts w:eastAsia="MS Gothic" w:cs="Arial"/>
                <w:color w:val="FF0000"/>
                <w:sz w:val="18"/>
                <w:szCs w:val="18"/>
                <w:highlight w:val="yellow"/>
                <w:lang w:val="en-GB" w:eastAsia="ja-JP"/>
              </w:rPr>
              <w:instrText xml:space="preserve"> </w:instrText>
            </w:r>
            <w:r w:rsidRPr="002878C5">
              <w:rPr>
                <w:rFonts w:eastAsia="MS Gothic" w:cs="Arial"/>
                <w:color w:val="FF0000"/>
                <w:sz w:val="18"/>
                <w:szCs w:val="18"/>
                <w:highlight w:val="yellow"/>
                <w:lang w:val="en-GB" w:eastAsia="ja-JP"/>
              </w:rPr>
              <w:fldChar w:fldCharType="separate"/>
            </w:r>
            <w:r w:rsidR="00370B63">
              <w:rPr>
                <w:noProof/>
                <w:position w:val="-4"/>
              </w:rPr>
              <w:pict w14:anchorId="473BA858">
                <v:shape id="_x0000_i1106" type="#_x0000_t75" alt="" style="width:5.3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178&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12178&quot; wsp:rsidP=&quot;00F12178&quot;&gt;&lt;m:oMathPara&gt;&lt;m:oMath&gt;&lt;m:r&gt;&lt;w:rPr&gt;&lt;w:rFonts w:ascii=&quot;Cambria Math&quot; w:h-ansi=&quot;Cambria Math&quot; w:cs=&quot;Arial&quot;/&gt;&lt;wx:font wx:val=&quot;Cambria Math&quot;/&gt;&lt;w:i/&gt;&lt;w:color w:val=&quot;FF0000&quot;/&gt;&lt;w:sz w:val=&quot;18&quot;/&gt;&lt;w:sz-cs w:val=&quot;18&quot;/&gt;&lt;w:lang w:val=&quot;EN-GB&quot; w:fareast=&quot;KO&quot;/&gt;&lt;/w:rPr&gt;&lt;m:t&gt;Î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2878C5">
              <w:rPr>
                <w:rFonts w:eastAsia="MS Gothic" w:cs="Arial"/>
                <w:color w:val="FF0000"/>
                <w:sz w:val="18"/>
                <w:szCs w:val="18"/>
                <w:highlight w:val="yellow"/>
                <w:lang w:val="en-GB" w:eastAsia="ja-JP"/>
              </w:rPr>
              <w:fldChar w:fldCharType="end"/>
            </w:r>
          </w:p>
          <w:p w14:paraId="71B0851F" w14:textId="77777777" w:rsidR="002878C5" w:rsidRDefault="002878C5" w:rsidP="002878C5">
            <w:pPr>
              <w:spacing w:before="180" w:line="24" w:lineRule="atLeast"/>
            </w:pPr>
            <w:r>
              <w:rPr>
                <w:lang w:val="en-GB" w:eastAsia="ko-KR"/>
              </w:rPr>
              <w:t xml:space="preserve">NR Rel-15 supports (as part of FG 3-1) processing </w:t>
            </w:r>
            <w:r w:rsidRPr="00834E94">
              <w:t>one unicast DCI scheduling DL and one unicast DCI scheduling UL per slot per scheduled CC for FDD</w:t>
            </w:r>
            <w:r>
              <w:t xml:space="preserve">, and </w:t>
            </w:r>
            <w:r w:rsidRPr="00834E94">
              <w:t>one unicast DCI scheduling DL and 2 unicast DCI scheduling UL per slot per scheduled CC for TDD</w:t>
            </w:r>
            <w:r>
              <w:t xml:space="preserve"> as mandatory UE feature without capability signaling. </w:t>
            </w:r>
          </w:p>
          <w:p w14:paraId="1BEFFC63" w14:textId="77777777" w:rsidR="002878C5" w:rsidRDefault="002878C5" w:rsidP="002878C5">
            <w:pPr>
              <w:spacing w:before="180" w:line="24" w:lineRule="atLeast"/>
            </w:pPr>
            <w:r>
              <w:t>NR Rel-16, in the framework of cross-carrier scheduling (CCS) from higher</w:t>
            </w:r>
            <w:r w:rsidRPr="00834E94">
              <w:t xml:space="preserve"> SCS to </w:t>
            </w:r>
            <w:r>
              <w:t>lower</w:t>
            </w:r>
            <w:r w:rsidRPr="00834E94">
              <w:t xml:space="preserve"> SCS</w:t>
            </w:r>
            <w:r>
              <w:t xml:space="preserve">, supports (as part of FG 18-5) processing </w:t>
            </w:r>
            <w:r w:rsidRPr="00834E94">
              <w:t>one unicast DCI scheduling DL per N consecutive scheduling CC slot per scheduled CC for FDD scheduling CC</w:t>
            </w:r>
            <w:r>
              <w:t>, and</w:t>
            </w:r>
            <w:r w:rsidRPr="0091631A">
              <w:t xml:space="preserve"> </w:t>
            </w:r>
            <w:r w:rsidRPr="00834E94">
              <w:t>one unicast DCI scheduling DL per N consecutive scheduling CC slot per scheduled CC for TDD scheduling CC</w:t>
            </w:r>
            <w:r>
              <w:t xml:space="preserve">. In addition, FG 18-5b supports processing </w:t>
            </w:r>
            <w:r w:rsidRPr="00834E94">
              <w:t>one unicast DCI scheduling UL per N consecutive scheduling CC slot per scheduled CC for FDD scheduling CC</w:t>
            </w:r>
            <w:r>
              <w:t xml:space="preserve">, and </w:t>
            </w:r>
            <w:r w:rsidRPr="00834E94">
              <w:t>2 unicast DCI scheduling UL per N consecutive scheduling CC slot per scheduled CC for TDD scheduling CC</w:t>
            </w:r>
            <w:r>
              <w:t xml:space="preserve">. Herein, </w:t>
            </w:r>
            <w:r w:rsidRPr="00834E94">
              <w:t>N is based on pair of (scheduling CC SCS, scheduled CC SCS): N=2 for (30,15), (60,30), (120,60) and N=4 for (60,5), (120,30), N = 8 for (120,15)</w:t>
            </w:r>
            <w:r>
              <w:t xml:space="preserve">.  </w:t>
            </w:r>
          </w:p>
          <w:p w14:paraId="60B21AD5" w14:textId="77777777" w:rsidR="002878C5" w:rsidRDefault="002878C5" w:rsidP="002878C5">
            <w:pPr>
              <w:spacing w:before="180" w:line="24" w:lineRule="atLeast"/>
            </w:pPr>
            <w:r>
              <w:t>For a Type-A UE, since either the P(S)Cell or the sSCell is a scheduling cell for the P(S)Cell in each P(S)Cell slot, the same UE feature as in Rel-15/16 can be maintained.</w:t>
            </w:r>
          </w:p>
          <w:p w14:paraId="2BBC586A" w14:textId="77777777" w:rsidR="002878C5" w:rsidRDefault="002878C5" w:rsidP="002878C5">
            <w:pPr>
              <w:spacing w:before="180" w:line="24" w:lineRule="atLeast"/>
            </w:pPr>
            <w:r>
              <w:t xml:space="preserve">For a Type-B UE, since a DSS UE is intended to have no change to </w:t>
            </w:r>
            <w:r>
              <w:rPr>
                <w:lang w:eastAsia="ko-KR"/>
              </w:rPr>
              <w:t xml:space="preserve">the </w:t>
            </w:r>
            <w:r w:rsidRPr="00E1019E">
              <w:t xml:space="preserve">total PDCCH blind decoding budget </w:t>
            </w:r>
            <w:r>
              <w:t xml:space="preserve">compared to a Rel-16 UE, even a Type-B UE is not expected to process more DCI formats than a Rel-15/16 UE. DSS operation enables PDCCH offloading from P(S)Cell to sSCell, so the number of processed DCI for the P(S)Cell can be maintained as in Rel-15/16. </w:t>
            </w:r>
          </w:p>
          <w:p w14:paraId="739897B9" w14:textId="4B3BC1C6" w:rsidR="002878C5" w:rsidRDefault="002878C5" w:rsidP="002878C5">
            <w:pPr>
              <w:spacing w:before="180" w:line="24" w:lineRule="atLeast"/>
              <w:rPr>
                <w:b/>
                <w:u w:val="single"/>
                <w:lang w:eastAsia="ko-KR"/>
              </w:rPr>
            </w:pPr>
            <w:r w:rsidRPr="00553559">
              <w:rPr>
                <w:b/>
                <w:u w:val="single"/>
                <w:lang w:eastAsia="ko-KR"/>
              </w:rPr>
              <w:t>Proposal</w:t>
            </w:r>
            <w:r>
              <w:rPr>
                <w:b/>
                <w:u w:val="single"/>
                <w:lang w:eastAsia="ko-KR"/>
              </w:rPr>
              <w:t xml:space="preserve">: For both Type-A and Type-B UEs, the number of processed DCI for the P(S)Cell is maintained as in Rel-15/16 including the case of </w:t>
            </w:r>
            <w:r w:rsidRPr="00257EA4">
              <w:rPr>
                <w:b/>
                <w:u w:val="single"/>
                <w:lang w:eastAsia="ko-KR"/>
              </w:rPr>
              <w:t>2 unicast DCI</w:t>
            </w:r>
            <w:r>
              <w:rPr>
                <w:b/>
                <w:u w:val="single"/>
                <w:lang w:eastAsia="ko-KR"/>
              </w:rPr>
              <w:t>s</w:t>
            </w:r>
            <w:r w:rsidRPr="00257EA4">
              <w:rPr>
                <w:b/>
                <w:u w:val="single"/>
                <w:lang w:eastAsia="ko-KR"/>
              </w:rPr>
              <w:t xml:space="preserve"> scheduling UL per N consecutive scheduling CC slot per scheduled CC for TDD scheduling CC</w:t>
            </w:r>
            <w:r>
              <w:rPr>
                <w:b/>
                <w:u w:val="single"/>
                <w:lang w:eastAsia="ko-KR"/>
              </w:rPr>
              <w:t>.</w:t>
            </w:r>
          </w:p>
          <w:p w14:paraId="40017D68" w14:textId="77777777" w:rsidR="002878C5" w:rsidRPr="00047389" w:rsidRDefault="002878C5" w:rsidP="002878C5">
            <w:pPr>
              <w:rPr>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1434D986" w14:textId="77777777" w:rsidR="002878C5" w:rsidRPr="006E7C2A" w:rsidRDefault="002878C5" w:rsidP="002878C5">
            <w:pPr>
              <w:autoSpaceDE w:val="0"/>
              <w:autoSpaceDN w:val="0"/>
              <w:adjustRightInd w:val="0"/>
              <w:snapToGrid w:val="0"/>
              <w:spacing w:after="0"/>
              <w:contextualSpacing/>
              <w:rPr>
                <w:rFonts w:eastAsia="MS Gothic" w:cs="Arial"/>
                <w:color w:val="000000"/>
                <w:sz w:val="18"/>
                <w:szCs w:val="18"/>
                <w:lang w:val="en-GB" w:eastAsia="ja-JP"/>
              </w:rPr>
            </w:pPr>
            <w:r w:rsidRPr="006E7C2A">
              <w:rPr>
                <w:rFonts w:eastAsia="MS Gothic" w:cs="Arial"/>
                <w:strike/>
                <w:color w:val="FF0000"/>
                <w:sz w:val="18"/>
                <w:szCs w:val="18"/>
                <w:lang w:val="en-GB" w:eastAsia="ja-JP"/>
              </w:rPr>
              <w:t xml:space="preserve">FFS: </w:t>
            </w:r>
            <w:r w:rsidRPr="006E7C2A">
              <w:rPr>
                <w:rFonts w:eastAsia="MS Gothic" w:cs="Arial"/>
                <w:color w:val="000000"/>
                <w:sz w:val="18"/>
                <w:szCs w:val="18"/>
                <w:lang w:val="en-GB" w:eastAsia="ja-JP"/>
              </w:rPr>
              <w:t>#unicast DCI limits for PCell/PSCell scheduling</w:t>
            </w:r>
          </w:p>
          <w:p w14:paraId="4A899BE2" w14:textId="77777777" w:rsidR="002878C5" w:rsidRPr="006E7C2A" w:rsidRDefault="002878C5" w:rsidP="005D615B">
            <w:pPr>
              <w:numPr>
                <w:ilvl w:val="0"/>
                <w:numId w:val="16"/>
              </w:numPr>
              <w:autoSpaceDE w:val="0"/>
              <w:autoSpaceDN w:val="0"/>
              <w:adjustRightInd w:val="0"/>
              <w:snapToGrid w:val="0"/>
              <w:spacing w:before="0" w:after="0"/>
              <w:contextualSpacing/>
              <w:rPr>
                <w:rFonts w:eastAsia="MS Gothic" w:cs="Arial"/>
                <w:color w:val="000000"/>
                <w:sz w:val="18"/>
                <w:szCs w:val="18"/>
                <w:lang w:val="en-GB" w:eastAsia="ja-JP"/>
              </w:rPr>
            </w:pPr>
            <w:r w:rsidRPr="006E7C2A">
              <w:rPr>
                <w:rFonts w:eastAsia="MS Gothic" w:cs="Arial"/>
                <w:color w:val="000000"/>
                <w:sz w:val="18"/>
                <w:szCs w:val="18"/>
                <w:lang w:val="en-GB" w:eastAsia="ja-JP"/>
              </w:rPr>
              <w:t>Processing one unicast DCI scheduling DL on PCell/PSCell per PCell/PSCell slot and its aligned N consecutive sSCell slot(s)</w:t>
            </w:r>
          </w:p>
          <w:p w14:paraId="1C2DFB67" w14:textId="77777777" w:rsidR="002878C5" w:rsidRDefault="002878C5" w:rsidP="005D615B">
            <w:pPr>
              <w:numPr>
                <w:ilvl w:val="0"/>
                <w:numId w:val="16"/>
              </w:numPr>
              <w:autoSpaceDE w:val="0"/>
              <w:autoSpaceDN w:val="0"/>
              <w:adjustRightInd w:val="0"/>
              <w:snapToGrid w:val="0"/>
              <w:spacing w:before="0" w:after="0"/>
              <w:contextualSpacing/>
              <w:rPr>
                <w:rFonts w:eastAsia="MS Gothic" w:cs="Arial"/>
                <w:color w:val="000000"/>
                <w:sz w:val="18"/>
                <w:szCs w:val="18"/>
                <w:lang w:val="en-GB" w:eastAsia="ja-JP"/>
              </w:rPr>
            </w:pPr>
            <w:r w:rsidRPr="006E7C2A">
              <w:rPr>
                <w:rFonts w:eastAsia="MS Gothic" w:cs="Arial"/>
                <w:color w:val="000000"/>
                <w:sz w:val="18"/>
                <w:szCs w:val="18"/>
                <w:lang w:val="en-GB" w:eastAsia="ja-JP"/>
              </w:rPr>
              <w:t xml:space="preserve">Processing </w:t>
            </w:r>
            <w:r w:rsidRPr="00A11971">
              <w:rPr>
                <w:rFonts w:eastAsia="MS Gothic" w:cs="Arial"/>
                <w:strike/>
                <w:color w:val="FF0000"/>
                <w:sz w:val="18"/>
                <w:szCs w:val="18"/>
                <w:lang w:val="en-GB" w:eastAsia="ja-JP"/>
              </w:rPr>
              <w:t>one</w:t>
            </w:r>
            <w:r w:rsidRPr="00A11971">
              <w:rPr>
                <w:rFonts w:eastAsia="MS Gothic" w:cs="Arial"/>
                <w:color w:val="FF0000"/>
                <w:sz w:val="18"/>
                <w:szCs w:val="18"/>
                <w:lang w:val="en-GB" w:eastAsia="ja-JP"/>
              </w:rPr>
              <w:t>K</w:t>
            </w:r>
            <w:r w:rsidRPr="006E7C2A">
              <w:rPr>
                <w:rFonts w:eastAsia="MS Gothic" w:cs="Arial"/>
                <w:color w:val="000000"/>
                <w:sz w:val="18"/>
                <w:szCs w:val="18"/>
                <w:lang w:val="en-GB" w:eastAsia="ja-JP"/>
              </w:rPr>
              <w:t xml:space="preserve"> unicast DCI scheduling UL on PCell/PSCell per PCell/PSCell slot and its aligned N consecutive sSCell slot(s)</w:t>
            </w:r>
          </w:p>
          <w:p w14:paraId="2B127124" w14:textId="77777777" w:rsidR="002878C5" w:rsidRDefault="002878C5" w:rsidP="005D615B">
            <w:pPr>
              <w:numPr>
                <w:ilvl w:val="0"/>
                <w:numId w:val="16"/>
              </w:numPr>
              <w:autoSpaceDE w:val="0"/>
              <w:autoSpaceDN w:val="0"/>
              <w:adjustRightInd w:val="0"/>
              <w:snapToGrid w:val="0"/>
              <w:spacing w:before="0" w:after="0"/>
              <w:contextualSpacing/>
              <w:rPr>
                <w:rFonts w:eastAsia="MS Gothic" w:cs="Arial"/>
                <w:color w:val="000000"/>
                <w:sz w:val="18"/>
                <w:szCs w:val="18"/>
                <w:lang w:val="en-GB" w:eastAsia="ja-JP"/>
              </w:rPr>
            </w:pPr>
            <w:r w:rsidRPr="006E7C2A">
              <w:rPr>
                <w:rFonts w:eastAsia="MS Gothic" w:cs="Arial"/>
                <w:color w:val="000000"/>
                <w:sz w:val="18"/>
                <w:szCs w:val="18"/>
                <w:lang w:val="en-GB" w:eastAsia="ja-JP"/>
              </w:rPr>
              <w:t>N is based on pair of (PCell/PSCell SCS, sSCell SCS): N=1 for(15,15), (30,30), (60,60) and N=2 for (15,30), (30,60) and N=4 for (15, 60)</w:t>
            </w:r>
          </w:p>
          <w:p w14:paraId="7D8B39EE" w14:textId="77777777" w:rsidR="002878C5" w:rsidRPr="006E7C2A" w:rsidRDefault="002878C5" w:rsidP="005D615B">
            <w:pPr>
              <w:numPr>
                <w:ilvl w:val="0"/>
                <w:numId w:val="16"/>
              </w:numPr>
              <w:autoSpaceDE w:val="0"/>
              <w:autoSpaceDN w:val="0"/>
              <w:adjustRightInd w:val="0"/>
              <w:snapToGrid w:val="0"/>
              <w:spacing w:before="0" w:after="0"/>
              <w:contextualSpacing/>
              <w:rPr>
                <w:rFonts w:eastAsia="MS Gothic" w:cs="Arial"/>
                <w:color w:val="000000"/>
                <w:sz w:val="18"/>
                <w:szCs w:val="18"/>
                <w:lang w:val="en-GB" w:eastAsia="ja-JP"/>
              </w:rPr>
            </w:pPr>
            <w:r>
              <w:rPr>
                <w:rFonts w:cs="Arial"/>
                <w:color w:val="FF0000"/>
                <w:sz w:val="18"/>
                <w:szCs w:val="18"/>
                <w:lang w:val="en-GB"/>
              </w:rPr>
              <w:t>K = 1 in case when both PCell/PSCell and sSCell are FDD. Otherwise, K = 2</w:t>
            </w:r>
          </w:p>
          <w:p w14:paraId="5FAD574A" w14:textId="77777777" w:rsidR="002878C5" w:rsidRDefault="002878C5" w:rsidP="002878C5">
            <w:pPr>
              <w:spacing w:line="24" w:lineRule="atLeast"/>
              <w:rPr>
                <w:lang w:val="en-GB" w:eastAsia="ko-KR"/>
              </w:rPr>
            </w:pPr>
            <w:r>
              <w:rPr>
                <w:rFonts w:hint="eastAsia"/>
                <w:lang w:val="en-GB" w:eastAsia="ko-KR"/>
              </w:rPr>
              <w:t>Support of sS</w:t>
            </w:r>
            <w:r>
              <w:rPr>
                <w:lang w:val="en-GB" w:eastAsia="ko-KR"/>
              </w:rPr>
              <w:t>C</w:t>
            </w:r>
            <w:r>
              <w:rPr>
                <w:rFonts w:hint="eastAsia"/>
                <w:lang w:val="en-GB" w:eastAsia="ko-KR"/>
              </w:rPr>
              <w:t>ell deact</w:t>
            </w:r>
            <w:r>
              <w:rPr>
                <w:lang w:val="en-GB" w:eastAsia="ko-KR"/>
              </w:rPr>
              <w:t>ivat</w:t>
            </w:r>
            <w:r>
              <w:rPr>
                <w:rFonts w:hint="eastAsia"/>
                <w:lang w:val="en-GB" w:eastAsia="ko-KR"/>
              </w:rPr>
              <w:t>ion</w:t>
            </w:r>
            <w:r>
              <w:rPr>
                <w:lang w:val="en-GB" w:eastAsia="ko-KR"/>
              </w:rPr>
              <w:t>/activation is clear from the following RAN1 agreement. In addition, SCell activation/deactivation is the fundamental functionality in CA operation. This would be the reason why the corresponding UE capability is not defined from Rel-15, i.e., nothing to do with UE capability: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2878C5" w14:paraId="123C3332" w14:textId="77777777" w:rsidTr="00035567">
              <w:tc>
                <w:tcPr>
                  <w:tcW w:w="9629" w:type="dxa"/>
                  <w:shd w:val="clear" w:color="auto" w:fill="auto"/>
                </w:tcPr>
                <w:p w14:paraId="17FA9338" w14:textId="77777777" w:rsidR="002878C5" w:rsidRPr="00035567" w:rsidRDefault="002878C5" w:rsidP="00035567">
                  <w:pPr>
                    <w:spacing w:after="0" w:line="24" w:lineRule="atLeast"/>
                    <w:ind w:leftChars="-38" w:left="-76"/>
                    <w:rPr>
                      <w:rFonts w:ascii="Times" w:eastAsia="Batang" w:hAnsi="Times"/>
                      <w:b/>
                      <w:bCs/>
                      <w:szCs w:val="24"/>
                      <w:highlight w:val="green"/>
                      <w:lang w:eastAsia="x-none"/>
                    </w:rPr>
                  </w:pPr>
                  <w:r w:rsidRPr="00035567">
                    <w:rPr>
                      <w:rFonts w:ascii="Times" w:eastAsia="Batang" w:hAnsi="Times"/>
                      <w:b/>
                      <w:bCs/>
                      <w:szCs w:val="24"/>
                      <w:highlight w:val="green"/>
                      <w:lang w:eastAsia="x-none"/>
                    </w:rPr>
                    <w:t>Agreement</w:t>
                  </w:r>
                  <w:r w:rsidRPr="00035567">
                    <w:rPr>
                      <w:rFonts w:ascii="Times" w:eastAsia="Batang" w:hAnsi="Times"/>
                      <w:b/>
                      <w:bCs/>
                      <w:szCs w:val="24"/>
                      <w:lang w:eastAsia="x-none"/>
                    </w:rPr>
                    <w:t xml:space="preserve"> (</w:t>
                  </w:r>
                  <w:r w:rsidRPr="00B17374">
                    <w:rPr>
                      <w:lang w:eastAsia="ja-JP"/>
                    </w:rPr>
                    <w:t>RAN1#104-e (Jan/Feb 2021)</w:t>
                  </w:r>
                  <w:r>
                    <w:rPr>
                      <w:lang w:eastAsia="ja-JP"/>
                    </w:rPr>
                    <w:t>)</w:t>
                  </w:r>
                </w:p>
                <w:p w14:paraId="02EE7CF3" w14:textId="77777777" w:rsidR="002878C5" w:rsidRPr="00035567" w:rsidRDefault="002878C5" w:rsidP="005D615B">
                  <w:pPr>
                    <w:numPr>
                      <w:ilvl w:val="0"/>
                      <w:numId w:val="57"/>
                    </w:numPr>
                    <w:tabs>
                      <w:tab w:val="clear" w:pos="360"/>
                      <w:tab w:val="num" w:pos="1440"/>
                    </w:tabs>
                    <w:spacing w:before="0" w:after="0" w:line="24" w:lineRule="atLeast"/>
                    <w:ind w:leftChars="143" w:left="646"/>
                    <w:contextualSpacing/>
                    <w:textAlignment w:val="baseline"/>
                    <w:rPr>
                      <w:rFonts w:ascii="Times" w:eastAsia="Batang" w:hAnsi="Times"/>
                      <w:szCs w:val="24"/>
                      <w:lang w:eastAsia="zh-CN"/>
                    </w:rPr>
                  </w:pPr>
                  <w:r w:rsidRPr="00035567">
                    <w:rPr>
                      <w:rFonts w:ascii="Times" w:eastAsia="Batang" w:hAnsi="Times"/>
                      <w:szCs w:val="24"/>
                      <w:lang w:eastAsia="zh-CN"/>
                    </w:rPr>
                    <w:t>When CCS from sSCell to PCell/PSCell is configured, CA activation/deactivation operation for the sSCell is supported</w:t>
                  </w:r>
                </w:p>
              </w:tc>
            </w:tr>
          </w:tbl>
          <w:p w14:paraId="2A84D27E" w14:textId="77777777" w:rsidR="002878C5" w:rsidRPr="00806800" w:rsidRDefault="002878C5" w:rsidP="002878C5">
            <w:pPr>
              <w:spacing w:before="180"/>
              <w:rPr>
                <w:b/>
                <w:u w:val="single"/>
                <w:lang w:val="en-GB" w:eastAsia="ko-KR"/>
              </w:rPr>
            </w:pPr>
            <w:r w:rsidRPr="00806800">
              <w:rPr>
                <w:rFonts w:hint="eastAsia"/>
                <w:b/>
                <w:u w:val="single"/>
                <w:lang w:val="en-GB" w:eastAsia="ko-KR"/>
              </w:rPr>
              <w:t xml:space="preserve">Proposal: </w:t>
            </w:r>
            <w:r>
              <w:rPr>
                <w:b/>
                <w:u w:val="single"/>
                <w:lang w:eastAsia="ko-KR"/>
              </w:rPr>
              <w:t>For both Type-A and Type-B UEs, r</w:t>
            </w:r>
            <w:r w:rsidRPr="00806800">
              <w:rPr>
                <w:b/>
                <w:u w:val="single"/>
                <w:lang w:val="en-GB" w:eastAsia="ko-KR"/>
              </w:rPr>
              <w:t>emove ‘Support of sSCell deactivation/activation’ from the component.</w:t>
            </w:r>
          </w:p>
          <w:p w14:paraId="448C07A3" w14:textId="77777777" w:rsidR="002878C5" w:rsidRPr="008B7CB0"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4B0DC637" w14:textId="77777777" w:rsidR="002878C5" w:rsidRPr="00C00B7D"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FFS: Support of sSCell deactivation/activation when sSCell cross carrier scheduling to PCell/PSCell is configured</w:t>
            </w:r>
          </w:p>
          <w:p w14:paraId="6A7A0930" w14:textId="77777777" w:rsidR="002878C5" w:rsidRDefault="002878C5" w:rsidP="002878C5">
            <w:pPr>
              <w:spacing w:line="24" w:lineRule="atLeast"/>
              <w:rPr>
                <w:lang w:val="en-GB" w:eastAsia="ko-KR"/>
              </w:rPr>
            </w:pPr>
          </w:p>
          <w:p w14:paraId="66BF7524" w14:textId="77777777" w:rsidR="002878C5" w:rsidRDefault="002878C5" w:rsidP="002878C5">
            <w:pPr>
              <w:spacing w:line="24" w:lineRule="atLeast"/>
              <w:rPr>
                <w:lang w:val="en-GB" w:eastAsia="ko-KR"/>
              </w:rPr>
            </w:pPr>
            <w:r>
              <w:rPr>
                <w:lang w:val="en-GB" w:eastAsia="ko-KR"/>
              </w:rPr>
              <w:t>T</w:t>
            </w:r>
            <w:r>
              <w:rPr>
                <w:rFonts w:hint="eastAsia"/>
                <w:lang w:val="en-GB" w:eastAsia="ko-KR"/>
              </w:rPr>
              <w:t>he UE capabilit</w:t>
            </w:r>
            <w:r>
              <w:rPr>
                <w:lang w:val="en-GB" w:eastAsia="ko-KR"/>
              </w:rPr>
              <w:t xml:space="preserve">ies </w:t>
            </w:r>
            <w:r>
              <w:rPr>
                <w:rFonts w:hint="eastAsia"/>
                <w:lang w:val="en-GB" w:eastAsia="ko-KR"/>
              </w:rPr>
              <w:t xml:space="preserve">for SCell </w:t>
            </w:r>
            <w:r>
              <w:rPr>
                <w:lang w:val="en-GB" w:eastAsia="ko-KR"/>
              </w:rPr>
              <w:t>dormancy (FG 18-4/18-4a) were defined in Rel-16. In our view, the UE supporting SCell dormancy and sSCell operation respectively should support sSCell dormancy as well. That is, no need to define the combination as a UE capability.</w:t>
            </w:r>
          </w:p>
          <w:p w14:paraId="59FDC5D6" w14:textId="77777777" w:rsidR="002878C5" w:rsidRDefault="002878C5" w:rsidP="002878C5">
            <w:pPr>
              <w:spacing w:line="24" w:lineRule="atLeast"/>
              <w:rPr>
                <w:b/>
                <w:u w:val="single"/>
                <w:lang w:val="en-GB" w:eastAsia="ko-KR"/>
              </w:rPr>
            </w:pPr>
            <w:r w:rsidRPr="00B266FA">
              <w:rPr>
                <w:b/>
                <w:u w:val="single"/>
                <w:lang w:val="en-GB" w:eastAsia="ko-KR"/>
              </w:rPr>
              <w:t xml:space="preserve">Proposal: </w:t>
            </w:r>
            <w:r>
              <w:rPr>
                <w:b/>
                <w:u w:val="single"/>
                <w:lang w:eastAsia="ko-KR"/>
              </w:rPr>
              <w:t>For both Type-A and Type-B UEs, r</w:t>
            </w:r>
            <w:r w:rsidRPr="00B266FA">
              <w:rPr>
                <w:b/>
                <w:u w:val="single"/>
                <w:lang w:val="en-GB" w:eastAsia="ko-KR"/>
              </w:rPr>
              <w:t>emove ‘Support of sSCell dormancy’ from the component.</w:t>
            </w:r>
          </w:p>
          <w:p w14:paraId="779B81D3" w14:textId="77777777" w:rsidR="002878C5" w:rsidRPr="00B266FA"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23D068C0" w14:textId="77777777" w:rsidR="002878C5" w:rsidRPr="00C00B7D"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FFS: Support of sSCell dormancy when sSCell cross carrier scheduling to PCell/PSCell is configured</w:t>
            </w:r>
          </w:p>
          <w:p w14:paraId="0D4F5336" w14:textId="77777777" w:rsidR="002878C5" w:rsidRDefault="002878C5" w:rsidP="002878C5">
            <w:pPr>
              <w:rPr>
                <w:lang w:val="en-GB" w:eastAsia="ko-KR"/>
              </w:rPr>
            </w:pPr>
          </w:p>
          <w:p w14:paraId="373800B4" w14:textId="77777777" w:rsidR="002878C5" w:rsidRDefault="002878C5" w:rsidP="002878C5">
            <w:pPr>
              <w:rPr>
                <w:lang w:val="en-GB" w:eastAsia="ko-KR"/>
              </w:rPr>
            </w:pPr>
            <w:r>
              <w:rPr>
                <w:lang w:val="en-GB" w:eastAsia="ko-KR"/>
              </w:rPr>
              <w:t xml:space="preserve">The UE feature list for Rel-15/16 [TR 38.822] includes a baseline/mandatory FG 3-1 for PDCCH monitoring, based on which USS sets and certain CSS sets are confined to the first 3 OFDM symbols of a slot. In addition, optional UE features 3-2 and 22-8a support monitoring all search space sets </w:t>
            </w:r>
            <w:r>
              <w:t xml:space="preserve">within the same span of 3 consecutive OFDM symbols in the slot. </w:t>
            </w:r>
          </w:p>
          <w:p w14:paraId="7A7FDB2B" w14:textId="77777777" w:rsidR="002878C5" w:rsidRDefault="002878C5" w:rsidP="002878C5">
            <w:pPr>
              <w:rPr>
                <w:lang w:val="en-GB" w:eastAsia="ko-KR"/>
              </w:rPr>
            </w:pPr>
            <w:r>
              <w:rPr>
                <w:lang w:val="en-GB" w:eastAsia="ko-KR"/>
              </w:rPr>
              <w:t>For Rel-17 DSS UEs, same principle as in Rel-15/16 can be followed to confine search space sets on P(S)Cell or on sSCell for scheduling P(S)Cell to the first 3 OFDM symbols of the corresponding scheduling cell. For example, the UE supports monitoring a USS set on P(S)Cell within the first 3 OFDM symbols of P(S)Cell slot, and the UE supports monitoring a USS set on sSCell for scheduling P(S)Cell within the first 3 OFDM symbols of the sSCell slot.</w:t>
            </w:r>
          </w:p>
          <w:p w14:paraId="16080266" w14:textId="77777777" w:rsidR="002878C5" w:rsidRDefault="002878C5" w:rsidP="002878C5">
            <w:pPr>
              <w:rPr>
                <w:lang w:val="en-GB" w:eastAsia="ko-KR"/>
              </w:rPr>
            </w:pPr>
            <w:r>
              <w:rPr>
                <w:lang w:val="en-GB" w:eastAsia="ko-KR"/>
              </w:rPr>
              <w:lastRenderedPageBreak/>
              <w:t xml:space="preserve">The agreement from RAN1#106bis-e leaves the relative configuration (in time domain) of USS sets on the sSCell and USS/CSS sets on the P(S)Cell open, to enable flexible PDCCH offloading from P(S)Cell to sSCell. In particular, for the case of different SCS between P(S)Cell and sSCell, when a slot of P(S)Cell overlaps with multiple slots of sSCell, it is up to gNB configuration how to distribute the USS sets on sSCell for P(S)Cell scheduling among the multiple sSCell slots that overlap with a P(S)Cell slot. </w:t>
            </w:r>
          </w:p>
          <w:p w14:paraId="4C50CD9C" w14:textId="77777777" w:rsidR="002878C5" w:rsidRDefault="002878C5" w:rsidP="002878C5">
            <w:pPr>
              <w:rPr>
                <w:lang w:val="en-GB" w:eastAsia="ko-KR"/>
              </w:rPr>
            </w:pPr>
            <w:r>
              <w:rPr>
                <w:lang w:val="en-GB" w:eastAsia="ko-KR"/>
              </w:rPr>
              <w:t xml:space="preserve">Therefore, a baseline UE feature list for DSS should include support for such flexible configuration of search space sets in any sSCell slot overlapping with a P(S)Cell slot. However, it is possible that such flexible distribution of PDCCH candidates among multiple sSCell slots may not be supported by some DSS UE implementations. Accordingly, a separate UE capability can be considered so that </w:t>
            </w:r>
            <w:r w:rsidRPr="009063AC">
              <w:rPr>
                <w:lang w:val="en-GB" w:eastAsia="ko-KR"/>
              </w:rPr>
              <w:t>t</w:t>
            </w:r>
            <w:r>
              <w:rPr>
                <w:lang w:val="en-GB" w:eastAsia="ko-KR"/>
              </w:rPr>
              <w:t xml:space="preserve">he DSS UE can monitor limited locations for USS sets on the sSCell, such as the first [3] OFDM symbols of the P(S)Cell slot or </w:t>
            </w:r>
            <w:r w:rsidRPr="009063AC">
              <w:rPr>
                <w:lang w:val="en-GB" w:eastAsia="ko-KR"/>
              </w:rPr>
              <w:t>within a single span of [3] consecutive OFDM symbols of a P(S)Cell slot</w:t>
            </w:r>
            <w:r>
              <w:rPr>
                <w:lang w:val="en-GB" w:eastAsia="ko-KR"/>
              </w:rPr>
              <w:t>.</w:t>
            </w:r>
          </w:p>
          <w:p w14:paraId="52ECA93F" w14:textId="77777777" w:rsidR="002878C5" w:rsidRDefault="002878C5" w:rsidP="002878C5">
            <w:pPr>
              <w:rPr>
                <w:lang w:val="en-GB" w:eastAsia="ko-KR"/>
              </w:rPr>
            </w:pPr>
            <w:r>
              <w:rPr>
                <w:lang w:val="en-GB" w:eastAsia="ko-KR"/>
              </w:rPr>
              <w:t>In principle, the above discussion can apply to both Type-A and Type-B UEs (especially since a same BD/CCE handling is agreed for both Type-A and Type-B UEs). However, since Type-A UE is intended for simplified UE operation, it is reasonable to consider the simplified time-domain configuration as a baseline implementation for Type-A UEs. Therefore, the flexible search space set configuration can be considered only for Type-B UEs.</w:t>
            </w:r>
          </w:p>
          <w:p w14:paraId="5C25ABFA" w14:textId="77777777" w:rsidR="002878C5" w:rsidRDefault="002878C5" w:rsidP="002878C5">
            <w:pPr>
              <w:rPr>
                <w:b/>
                <w:u w:val="single"/>
                <w:lang w:eastAsia="ko-KR"/>
              </w:rPr>
            </w:pPr>
            <w:r w:rsidRPr="00553559">
              <w:rPr>
                <w:b/>
                <w:u w:val="single"/>
                <w:lang w:eastAsia="ko-KR"/>
              </w:rPr>
              <w:t>Proposal</w:t>
            </w:r>
            <w:r>
              <w:rPr>
                <w:b/>
                <w:u w:val="single"/>
                <w:lang w:eastAsia="ko-KR"/>
              </w:rPr>
              <w:t>: For Type-B UEs</w:t>
            </w:r>
            <w:r w:rsidRPr="00553559">
              <w:rPr>
                <w:b/>
                <w:u w:val="single"/>
                <w:lang w:eastAsia="ko-KR"/>
              </w:rPr>
              <w:t xml:space="preserve">, </w:t>
            </w:r>
            <w:r>
              <w:rPr>
                <w:b/>
                <w:u w:val="single"/>
                <w:lang w:eastAsia="ko-KR"/>
              </w:rPr>
              <w:t xml:space="preserve">and when P(S)Cell has a smaller SCS configuration than the sSCell, the UE capability should include support of a flexible time-domain configuration of ‘USS sets on sSCell for P(S)Cell scheduling’ in any of the sSCell slots that overlap a same P(S)Cell slot. The PDCCH monitoring occasion(s) is </w:t>
            </w:r>
            <w:r w:rsidRPr="002B56DC">
              <w:rPr>
                <w:b/>
                <w:u w:val="single"/>
                <w:lang w:eastAsia="ko-KR"/>
              </w:rPr>
              <w:t xml:space="preserve">within the first 3 OFDM symbols of </w:t>
            </w:r>
            <w:r>
              <w:rPr>
                <w:b/>
                <w:u w:val="single"/>
                <w:lang w:eastAsia="ko-KR"/>
              </w:rPr>
              <w:t>the corresponding sSCell</w:t>
            </w:r>
            <w:r w:rsidRPr="002B56DC">
              <w:rPr>
                <w:b/>
                <w:u w:val="single"/>
                <w:lang w:eastAsia="ko-KR"/>
              </w:rPr>
              <w:t xml:space="preserve"> slot</w:t>
            </w:r>
            <w:r>
              <w:rPr>
                <w:b/>
                <w:u w:val="single"/>
                <w:lang w:eastAsia="ko-KR"/>
              </w:rPr>
              <w:t>(s).</w:t>
            </w:r>
          </w:p>
          <w:p w14:paraId="2C438AB6" w14:textId="77777777" w:rsidR="002878C5" w:rsidRPr="006644D2" w:rsidRDefault="002878C5" w:rsidP="002878C5">
            <w:pPr>
              <w:rPr>
                <w:lang w:val="en-GB" w:eastAsia="ko-KR"/>
              </w:rPr>
            </w:pPr>
            <w:r w:rsidRPr="006644D2">
              <w:rPr>
                <w:lang w:val="en-GB" w:eastAsia="ko-KR"/>
              </w:rPr>
              <w:t xml:space="preserve">The corresponding </w:t>
            </w:r>
            <w:r>
              <w:rPr>
                <w:lang w:val="en-GB" w:eastAsia="ko-KR"/>
              </w:rPr>
              <w:t xml:space="preserve">component updates of each </w:t>
            </w:r>
            <w:r w:rsidRPr="006644D2">
              <w:rPr>
                <w:lang w:val="en-GB" w:eastAsia="ko-KR"/>
              </w:rPr>
              <w:t>FG are:</w:t>
            </w:r>
          </w:p>
          <w:p w14:paraId="7DA28B19" w14:textId="77777777" w:rsidR="002878C5" w:rsidRPr="006B753E" w:rsidRDefault="002878C5" w:rsidP="002878C5">
            <w:pPr>
              <w:spacing w:before="180"/>
              <w:ind w:firstLine="360"/>
              <w:rPr>
                <w:u w:val="single"/>
                <w:lang w:val="en-GB" w:eastAsia="ko-KR"/>
              </w:rPr>
            </w:pPr>
            <w:r w:rsidRPr="006B753E">
              <w:rPr>
                <w:u w:val="single"/>
                <w:lang w:val="en-GB" w:eastAsia="ko-KR"/>
              </w:rPr>
              <w:t>For FG 34-2 (Type-B UE)</w:t>
            </w:r>
          </w:p>
          <w:p w14:paraId="5FBF2AF4" w14:textId="77777777" w:rsidR="002878C5" w:rsidRPr="00BA2521" w:rsidRDefault="002878C5" w:rsidP="002878C5">
            <w:pPr>
              <w:autoSpaceDE w:val="0"/>
              <w:autoSpaceDN w:val="0"/>
              <w:adjustRightInd w:val="0"/>
              <w:snapToGrid w:val="0"/>
              <w:spacing w:after="0"/>
              <w:ind w:firstLine="360"/>
              <w:contextualSpacing/>
              <w:rPr>
                <w:rFonts w:eastAsia="MS Gothic" w:cs="Arial"/>
                <w:color w:val="000000"/>
                <w:sz w:val="18"/>
                <w:szCs w:val="18"/>
                <w:lang w:val="en-GB" w:eastAsia="ja-JP"/>
              </w:rPr>
            </w:pPr>
            <w:r w:rsidRPr="002878C5">
              <w:rPr>
                <w:rFonts w:eastAsia="MS Gothic" w:cs="Arial"/>
                <w:color w:val="000000"/>
                <w:sz w:val="18"/>
                <w:szCs w:val="18"/>
                <w:lang w:val="en-GB" w:eastAsia="ja-JP"/>
              </w:rPr>
              <w:t xml:space="preserve">10) </w:t>
            </w:r>
            <w:r w:rsidRPr="00B977BA">
              <w:rPr>
                <w:rFonts w:eastAsia="MS Gothic" w:cs="Arial"/>
                <w:strike/>
                <w:color w:val="FF0000"/>
                <w:sz w:val="18"/>
                <w:szCs w:val="18"/>
                <w:lang w:val="en-GB" w:eastAsia="ja-JP"/>
              </w:rPr>
              <w:t>FFS:</w:t>
            </w:r>
            <w:r w:rsidRPr="008D445B">
              <w:rPr>
                <w:rFonts w:eastAsia="MS Gothic" w:cs="Arial"/>
                <w:color w:val="FF0000"/>
                <w:sz w:val="18"/>
                <w:szCs w:val="18"/>
                <w:lang w:val="en-GB" w:eastAsia="ja-JP"/>
              </w:rPr>
              <w:t xml:space="preserve"> </w:t>
            </w:r>
            <w:r w:rsidRPr="00BA2521">
              <w:rPr>
                <w:rFonts w:eastAsia="MS Gothic" w:cs="Arial"/>
                <w:color w:val="000000"/>
                <w:sz w:val="18"/>
                <w:szCs w:val="18"/>
                <w:lang w:val="en-GB" w:eastAsia="ja-JP"/>
              </w:rPr>
              <w:t xml:space="preserve">PDCCH monitoring occasion(s) is </w:t>
            </w:r>
            <w:r w:rsidRPr="008D445B">
              <w:rPr>
                <w:rFonts w:eastAsia="MS Gothic" w:cs="Arial"/>
                <w:sz w:val="18"/>
                <w:szCs w:val="18"/>
                <w:lang w:val="en-GB" w:eastAsia="ja-JP"/>
              </w:rPr>
              <w:t xml:space="preserve">within the first 3 OFDM </w:t>
            </w:r>
            <w:r w:rsidRPr="00BA2521">
              <w:rPr>
                <w:rFonts w:eastAsia="MS Gothic" w:cs="Arial"/>
                <w:color w:val="000000"/>
                <w:sz w:val="18"/>
                <w:szCs w:val="18"/>
                <w:lang w:val="en-GB" w:eastAsia="ja-JP"/>
              </w:rPr>
              <w:t xml:space="preserve">symbols of a </w:t>
            </w:r>
            <w:r w:rsidRPr="00B977BA">
              <w:rPr>
                <w:rFonts w:eastAsia="MS Gothic" w:cs="Arial"/>
                <w:strike/>
                <w:color w:val="FF0000"/>
                <w:sz w:val="18"/>
                <w:szCs w:val="18"/>
                <w:lang w:val="en-GB" w:eastAsia="ja-JP"/>
              </w:rPr>
              <w:t>PCell/PSCell</w:t>
            </w:r>
            <w:r w:rsidRPr="008D445B">
              <w:rPr>
                <w:rFonts w:eastAsia="MS Gothic" w:cs="Arial"/>
                <w:color w:val="FF0000"/>
                <w:sz w:val="18"/>
                <w:szCs w:val="18"/>
                <w:lang w:val="en-GB" w:eastAsia="ja-JP"/>
              </w:rPr>
              <w:t xml:space="preserve"> </w:t>
            </w:r>
            <w:r w:rsidRPr="00BA2521">
              <w:rPr>
                <w:rFonts w:eastAsia="MS Gothic" w:cs="Arial"/>
                <w:color w:val="000000"/>
                <w:sz w:val="18"/>
                <w:szCs w:val="18"/>
                <w:lang w:val="en-GB" w:eastAsia="ja-JP"/>
              </w:rPr>
              <w:t>slot</w:t>
            </w:r>
            <w:r>
              <w:rPr>
                <w:rFonts w:eastAsia="MS Gothic" w:cs="Arial"/>
                <w:color w:val="000000"/>
                <w:sz w:val="18"/>
                <w:szCs w:val="18"/>
                <w:lang w:val="en-GB" w:eastAsia="ja-JP"/>
              </w:rPr>
              <w:t xml:space="preserve"> </w:t>
            </w:r>
            <w:r w:rsidRPr="008D445B">
              <w:rPr>
                <w:rFonts w:eastAsia="MS Gothic" w:cs="Arial"/>
                <w:color w:val="FF0000"/>
                <w:sz w:val="18"/>
                <w:szCs w:val="18"/>
                <w:lang w:val="en-GB" w:eastAsia="ja-JP"/>
              </w:rPr>
              <w:t xml:space="preserve">of </w:t>
            </w:r>
            <w:r>
              <w:rPr>
                <w:rFonts w:eastAsia="MS Gothic" w:cs="Arial"/>
                <w:color w:val="FF0000"/>
                <w:sz w:val="18"/>
                <w:szCs w:val="18"/>
                <w:lang w:val="en-GB" w:eastAsia="ja-JP"/>
              </w:rPr>
              <w:t>a</w:t>
            </w:r>
            <w:r w:rsidRPr="008D445B">
              <w:rPr>
                <w:rFonts w:eastAsia="MS Gothic" w:cs="Arial"/>
                <w:color w:val="FF0000"/>
                <w:sz w:val="18"/>
                <w:szCs w:val="18"/>
                <w:lang w:val="en-GB" w:eastAsia="ja-JP"/>
              </w:rPr>
              <w:t xml:space="preserve"> corresponding scheduling cell (PCell/PSCell or sSCell)</w:t>
            </w:r>
          </w:p>
          <w:p w14:paraId="43DFA9A2" w14:textId="77777777" w:rsidR="002878C5" w:rsidRPr="00A8687F" w:rsidRDefault="002878C5" w:rsidP="002878C5">
            <w:pPr>
              <w:rPr>
                <w:lang w:val="en-GB" w:eastAsia="ko-KR"/>
              </w:rPr>
            </w:pPr>
          </w:p>
          <w:p w14:paraId="767B8144" w14:textId="77777777" w:rsidR="002878C5" w:rsidRDefault="002878C5" w:rsidP="002878C5">
            <w:pPr>
              <w:spacing w:line="24" w:lineRule="atLeast"/>
              <w:rPr>
                <w:lang w:val="en-GB" w:eastAsia="ko-KR"/>
              </w:rPr>
            </w:pPr>
            <w:r w:rsidRPr="00D65F6E">
              <w:rPr>
                <w:lang w:val="en-GB" w:eastAsia="ko-KR"/>
              </w:rPr>
              <w:t>Sim</w:t>
            </w:r>
            <w:r>
              <w:rPr>
                <w:lang w:val="en-GB" w:eastAsia="ko-KR"/>
              </w:rPr>
              <w:t>i</w:t>
            </w:r>
            <w:r w:rsidRPr="00D65F6E">
              <w:rPr>
                <w:lang w:val="en-GB" w:eastAsia="ko-KR"/>
              </w:rPr>
              <w:t>lar</w:t>
            </w:r>
            <w:r>
              <w:rPr>
                <w:lang w:val="en-GB" w:eastAsia="ko-KR"/>
              </w:rPr>
              <w:t>ly</w:t>
            </w:r>
            <w:r w:rsidRPr="00D65F6E">
              <w:rPr>
                <w:lang w:val="en-GB" w:eastAsia="ko-KR"/>
              </w:rPr>
              <w:t xml:space="preserve">, </w:t>
            </w:r>
            <w:r>
              <w:rPr>
                <w:lang w:val="en-GB" w:eastAsia="ko-KR"/>
              </w:rPr>
              <w:t xml:space="preserve">we do not see the need for separate capability for CORESET </w:t>
            </w:r>
            <w:r>
              <w:rPr>
                <w:rFonts w:hint="eastAsia"/>
                <w:lang w:val="en-GB" w:eastAsia="ko-KR"/>
              </w:rPr>
              <w:t xml:space="preserve">and search space sets specific for </w:t>
            </w:r>
            <w:r>
              <w:rPr>
                <w:lang w:val="en-GB" w:eastAsia="ko-KR"/>
              </w:rPr>
              <w:t>sSCell.</w:t>
            </w:r>
          </w:p>
          <w:p w14:paraId="7B1B1099" w14:textId="77777777" w:rsidR="002878C5" w:rsidRDefault="002878C5" w:rsidP="002878C5">
            <w:pPr>
              <w:spacing w:line="24" w:lineRule="atLeast"/>
              <w:rPr>
                <w:b/>
                <w:u w:val="single"/>
                <w:lang w:val="en-GB" w:eastAsia="ko-KR"/>
              </w:rPr>
            </w:pPr>
            <w:r w:rsidRPr="00B55A0C">
              <w:rPr>
                <w:b/>
                <w:u w:val="single"/>
                <w:lang w:val="en-GB" w:eastAsia="ko-KR"/>
              </w:rPr>
              <w:t xml:space="preserve">Proposal: </w:t>
            </w:r>
            <w:r>
              <w:rPr>
                <w:b/>
                <w:u w:val="single"/>
                <w:lang w:eastAsia="ko-KR"/>
              </w:rPr>
              <w:t>For both Type-A and Type-B UEs, r</w:t>
            </w:r>
            <w:r w:rsidRPr="00B55A0C">
              <w:rPr>
                <w:b/>
                <w:u w:val="single"/>
                <w:lang w:val="en-GB" w:eastAsia="ko-KR"/>
              </w:rPr>
              <w:t>emove</w:t>
            </w:r>
            <w:r>
              <w:rPr>
                <w:b/>
                <w:u w:val="single"/>
                <w:lang w:val="en-GB" w:eastAsia="ko-KR"/>
              </w:rPr>
              <w:t xml:space="preserve"> ‘</w:t>
            </w:r>
            <w:r w:rsidRPr="00D65F6E">
              <w:rPr>
                <w:b/>
                <w:u w:val="single"/>
                <w:lang w:val="en-GB" w:eastAsia="ko-KR"/>
              </w:rPr>
              <w:t>Numbers of CORESET configurations and search space sets on sSCell</w:t>
            </w:r>
            <w:r>
              <w:rPr>
                <w:b/>
                <w:u w:val="single"/>
                <w:lang w:val="en-GB" w:eastAsia="ko-KR"/>
              </w:rPr>
              <w:t xml:space="preserve"> </w:t>
            </w:r>
            <w:r w:rsidRPr="00D65F6E">
              <w:rPr>
                <w:b/>
                <w:u w:val="single"/>
                <w:lang w:val="en-GB" w:eastAsia="ko-KR"/>
              </w:rPr>
              <w:t>(for PCell/PSCell cross-carrier scheduling)</w:t>
            </w:r>
            <w:r>
              <w:rPr>
                <w:b/>
                <w:u w:val="single"/>
                <w:lang w:val="en-GB" w:eastAsia="ko-KR"/>
              </w:rPr>
              <w:t>’</w:t>
            </w:r>
          </w:p>
          <w:p w14:paraId="5858CA5F" w14:textId="77777777" w:rsidR="002878C5" w:rsidRPr="00B9366E"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6158840A" w14:textId="77777777" w:rsidR="002878C5" w:rsidRPr="00C00B7D"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FFS: Numbers of CORESET configurations and search space sets on sSCell (for PCell/PSCell cross-carrier scheduling)</w:t>
            </w:r>
          </w:p>
          <w:p w14:paraId="1BCE5232" w14:textId="77777777" w:rsidR="002878C5" w:rsidRDefault="002878C5" w:rsidP="002878C5">
            <w:pPr>
              <w:spacing w:line="24" w:lineRule="atLeast"/>
              <w:rPr>
                <w:lang w:val="en-GB" w:eastAsia="ko-KR"/>
              </w:rPr>
            </w:pPr>
          </w:p>
          <w:p w14:paraId="5534047B" w14:textId="77777777" w:rsidR="002878C5" w:rsidRDefault="002878C5" w:rsidP="002878C5">
            <w:pPr>
              <w:spacing w:line="24" w:lineRule="atLeast"/>
              <w:rPr>
                <w:lang w:val="en-GB" w:eastAsia="ko-KR"/>
              </w:rPr>
            </w:pPr>
            <w:r>
              <w:rPr>
                <w:lang w:val="en-GB" w:eastAsia="ko-KR"/>
              </w:rPr>
              <w:t xml:space="preserve">RAN1 is pending for decision whether sSCell </w:t>
            </w:r>
            <w:r w:rsidRPr="005214BC">
              <w:rPr>
                <w:rFonts w:eastAsia="Microsoft YaHei UI"/>
              </w:rPr>
              <w:t xml:space="preserve">can also be configured with </w:t>
            </w:r>
            <w:r>
              <w:rPr>
                <w:rFonts w:eastAsia="Microsoft YaHei UI"/>
              </w:rPr>
              <w:t xml:space="preserve">unaligned frame boundary with P(S)Cell. Regardless, it is good enough to have Rel-16 </w:t>
            </w:r>
            <w:r w:rsidRPr="00F9371B">
              <w:rPr>
                <w:lang w:val="en-GB" w:eastAsia="ko-KR"/>
              </w:rPr>
              <w:t>FG 18-7</w:t>
            </w:r>
            <w:r>
              <w:rPr>
                <w:lang w:val="en-GB" w:eastAsia="ko-KR"/>
              </w:rPr>
              <w:t xml:space="preserve"> (</w:t>
            </w:r>
            <w:r w:rsidRPr="00F9371B">
              <w:rPr>
                <w:lang w:val="en-GB" w:eastAsia="ko-KR"/>
              </w:rPr>
              <w:t>CA with non-aligned frame boundaries</w:t>
            </w:r>
            <w:r>
              <w:rPr>
                <w:lang w:val="en-GB" w:eastAsia="ko-KR"/>
              </w:rPr>
              <w:t>) as it is. If RAN1 agrees to not support unaligned frame boundary between P(S)Cell and sSCell, that can be clarified in RAN1 spec not in UE capability.</w:t>
            </w:r>
          </w:p>
          <w:p w14:paraId="479CC4FD" w14:textId="77777777" w:rsidR="002878C5" w:rsidRDefault="002878C5" w:rsidP="002878C5">
            <w:pPr>
              <w:spacing w:line="24" w:lineRule="atLeast"/>
              <w:rPr>
                <w:b/>
                <w:u w:val="single"/>
                <w:lang w:val="en-GB" w:eastAsia="ko-KR"/>
              </w:rPr>
            </w:pPr>
            <w:r>
              <w:rPr>
                <w:b/>
                <w:u w:val="single"/>
                <w:lang w:val="en-GB" w:eastAsia="ko-KR"/>
              </w:rPr>
              <w:t xml:space="preserve">Proposal: </w:t>
            </w:r>
            <w:r>
              <w:rPr>
                <w:b/>
                <w:u w:val="single"/>
                <w:lang w:eastAsia="ko-KR"/>
              </w:rPr>
              <w:t>For both Type-A and Type-B UEs, r</w:t>
            </w:r>
            <w:r>
              <w:rPr>
                <w:b/>
                <w:u w:val="single"/>
                <w:lang w:val="en-GB" w:eastAsia="ko-KR"/>
              </w:rPr>
              <w:t>emove ‘</w:t>
            </w:r>
            <w:r w:rsidRPr="00F9371B">
              <w:rPr>
                <w:b/>
                <w:u w:val="single"/>
                <w:lang w:val="en-GB" w:eastAsia="ko-KR"/>
              </w:rPr>
              <w:t>Frame boundary alignment between PCell/PSCell and sSCell</w:t>
            </w:r>
            <w:r>
              <w:rPr>
                <w:b/>
                <w:u w:val="single"/>
                <w:lang w:val="en-GB" w:eastAsia="ko-KR"/>
              </w:rPr>
              <w:t>’</w:t>
            </w:r>
          </w:p>
          <w:p w14:paraId="643E03BC" w14:textId="77777777" w:rsidR="002878C5" w:rsidRPr="00ED4944"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3A223DBB" w14:textId="77777777" w:rsidR="002878C5" w:rsidRPr="00C00B7D"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FFS: frame boundary alignment between PCell/PSCell and sSCell</w:t>
            </w:r>
          </w:p>
          <w:p w14:paraId="4EA70121" w14:textId="77777777" w:rsidR="002878C5" w:rsidRDefault="002878C5" w:rsidP="002878C5">
            <w:pPr>
              <w:spacing w:line="24" w:lineRule="atLeast"/>
            </w:pPr>
          </w:p>
          <w:p w14:paraId="77E332CA" w14:textId="77777777" w:rsidR="002878C5" w:rsidRDefault="002878C5" w:rsidP="002878C5">
            <w:pPr>
              <w:spacing w:line="24" w:lineRule="atLeast"/>
              <w:rPr>
                <w:i/>
              </w:rPr>
            </w:pPr>
            <w:r>
              <w:t xml:space="preserve">Again, no reason to define a separate capability beyond already existing one, i.e., Rel-15 </w:t>
            </w:r>
            <w:r w:rsidRPr="0081772C">
              <w:t xml:space="preserve">FG 3-7 </w:t>
            </w:r>
            <w:r>
              <w:rPr>
                <w:i/>
              </w:rPr>
              <w:t>(</w:t>
            </w:r>
            <w:r w:rsidRPr="00696D54">
              <w:rPr>
                <w:i/>
              </w:rPr>
              <w:t>precoderGranularityCORESET</w:t>
            </w:r>
            <w:r>
              <w:rPr>
                <w:i/>
              </w:rPr>
              <w:t>).</w:t>
            </w:r>
          </w:p>
          <w:p w14:paraId="62206D7C" w14:textId="77777777" w:rsidR="002878C5" w:rsidRDefault="002878C5" w:rsidP="002878C5">
            <w:pPr>
              <w:spacing w:line="24" w:lineRule="atLeast"/>
              <w:rPr>
                <w:b/>
                <w:u w:val="single"/>
                <w:lang w:val="en-GB" w:eastAsia="ko-KR"/>
              </w:rPr>
            </w:pPr>
            <w:r w:rsidRPr="0081772C">
              <w:rPr>
                <w:b/>
                <w:u w:val="single"/>
                <w:lang w:val="en-GB" w:eastAsia="ko-KR"/>
              </w:rPr>
              <w:t>Propos</w:t>
            </w:r>
            <w:r>
              <w:rPr>
                <w:b/>
                <w:u w:val="single"/>
                <w:lang w:val="en-GB" w:eastAsia="ko-KR"/>
              </w:rPr>
              <w:t>a</w:t>
            </w:r>
            <w:r w:rsidRPr="0081772C">
              <w:rPr>
                <w:b/>
                <w:u w:val="single"/>
                <w:lang w:val="en-GB" w:eastAsia="ko-KR"/>
              </w:rPr>
              <w:t xml:space="preserve">l: </w:t>
            </w:r>
            <w:r>
              <w:rPr>
                <w:b/>
                <w:u w:val="single"/>
                <w:lang w:eastAsia="ko-KR"/>
              </w:rPr>
              <w:t>For both Type-A and Type-B UEs, r</w:t>
            </w:r>
            <w:r w:rsidRPr="0081772C">
              <w:rPr>
                <w:b/>
                <w:u w:val="single"/>
                <w:lang w:val="en-GB" w:eastAsia="ko-KR"/>
              </w:rPr>
              <w:t xml:space="preserve">emove ‘Precoder granularity of </w:t>
            </w:r>
            <w:r w:rsidRPr="00AA73CB">
              <w:rPr>
                <w:b/>
                <w:u w:val="single"/>
                <w:lang w:eastAsia="ko-KR"/>
              </w:rPr>
              <w:t>REG-bundle</w:t>
            </w:r>
            <w:r w:rsidRPr="0081772C">
              <w:rPr>
                <w:b/>
                <w:u w:val="single"/>
                <w:lang w:val="en-GB" w:eastAsia="ko-KR"/>
              </w:rPr>
              <w:t xml:space="preserve"> size when CCS from sSCell to PCell/PSCell is configured’.</w:t>
            </w:r>
          </w:p>
          <w:p w14:paraId="111522DD" w14:textId="77777777" w:rsidR="002878C5" w:rsidRPr="00ED4944"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72E73294" w14:textId="77777777" w:rsidR="002878C5"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FFS: Precoder granularity of CORESET size when CCS from sSCell to PCell/PSCell is configured</w:t>
            </w:r>
          </w:p>
          <w:p w14:paraId="79BC3BF4" w14:textId="77777777" w:rsidR="002878C5" w:rsidRDefault="002878C5" w:rsidP="0081115A">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4569"/>
              <w:gridCol w:w="15316"/>
            </w:tblGrid>
            <w:tr w:rsidR="00035567" w:rsidRPr="00185C8B" w14:paraId="3F4BDDA0" w14:textId="77777777" w:rsidTr="00035567">
              <w:trPr>
                <w:trHeight w:val="20"/>
              </w:trPr>
              <w:tc>
                <w:tcPr>
                  <w:tcW w:w="0" w:type="auto"/>
                  <w:tcBorders>
                    <w:top w:val="single" w:sz="4" w:space="0" w:color="auto"/>
                    <w:left w:val="single" w:sz="4" w:space="0" w:color="auto"/>
                    <w:bottom w:val="single" w:sz="4" w:space="0" w:color="auto"/>
                    <w:right w:val="single" w:sz="4" w:space="0" w:color="auto"/>
                  </w:tcBorders>
                  <w:hideMark/>
                </w:tcPr>
                <w:p w14:paraId="455505FD" w14:textId="77777777" w:rsidR="00035567" w:rsidRPr="00942A71" w:rsidRDefault="00035567" w:rsidP="00035567">
                  <w:pPr>
                    <w:keepNext/>
                    <w:keepLines/>
                    <w:spacing w:after="0"/>
                    <w:rPr>
                      <w:rFonts w:eastAsia="SimSun" w:cs="Arial"/>
                      <w:sz w:val="18"/>
                      <w:szCs w:val="18"/>
                      <w:lang w:val="en-GB" w:eastAsia="ja-JP"/>
                    </w:rPr>
                  </w:pPr>
                  <w:r w:rsidRPr="00942A71">
                    <w:rPr>
                      <w:rFonts w:eastAsia="SimSun" w:cs="Arial"/>
                      <w:sz w:val="18"/>
                      <w:szCs w:val="18"/>
                      <w:lang w:val="en-GB" w:eastAsia="ja-JP"/>
                    </w:rPr>
                    <w:t>34-2</w:t>
                  </w:r>
                </w:p>
              </w:tc>
              <w:tc>
                <w:tcPr>
                  <w:tcW w:w="0" w:type="auto"/>
                  <w:tcBorders>
                    <w:top w:val="single" w:sz="4" w:space="0" w:color="auto"/>
                    <w:left w:val="single" w:sz="4" w:space="0" w:color="auto"/>
                    <w:bottom w:val="single" w:sz="4" w:space="0" w:color="auto"/>
                    <w:right w:val="single" w:sz="4" w:space="0" w:color="auto"/>
                  </w:tcBorders>
                  <w:hideMark/>
                </w:tcPr>
                <w:p w14:paraId="69D3889C" w14:textId="77777777" w:rsidR="00035567" w:rsidRPr="00942A71" w:rsidRDefault="00035567" w:rsidP="00035567">
                  <w:pPr>
                    <w:keepNext/>
                    <w:keepLines/>
                    <w:spacing w:after="0"/>
                    <w:rPr>
                      <w:rFonts w:eastAsia="SimSun" w:cs="Arial"/>
                      <w:sz w:val="18"/>
                      <w:szCs w:val="18"/>
                      <w:lang w:val="en-GB" w:eastAsia="zh-CN"/>
                    </w:rPr>
                  </w:pPr>
                  <w:r w:rsidRPr="00942A71">
                    <w:rPr>
                      <w:rFonts w:eastAsia="SimSun" w:cs="Arial"/>
                      <w:sz w:val="18"/>
                      <w:szCs w:val="18"/>
                      <w:lang w:val="en-GB" w:eastAsia="zh-CN"/>
                    </w:rPr>
                    <w:t>Cross-carrier scheduling from SCell to PCell/PSCell (Type B)</w:t>
                  </w:r>
                </w:p>
              </w:tc>
              <w:tc>
                <w:tcPr>
                  <w:tcW w:w="0" w:type="auto"/>
                  <w:tcBorders>
                    <w:top w:val="single" w:sz="4" w:space="0" w:color="auto"/>
                    <w:left w:val="single" w:sz="4" w:space="0" w:color="auto"/>
                    <w:bottom w:val="single" w:sz="4" w:space="0" w:color="auto"/>
                    <w:right w:val="single" w:sz="4" w:space="0" w:color="auto"/>
                  </w:tcBorders>
                </w:tcPr>
                <w:p w14:paraId="732CB05F" w14:textId="77777777" w:rsidR="00035567" w:rsidRPr="00B5001A" w:rsidRDefault="00035567" w:rsidP="00035567">
                  <w:pPr>
                    <w:autoSpaceDE w:val="0"/>
                    <w:autoSpaceDN w:val="0"/>
                    <w:adjustRightInd w:val="0"/>
                    <w:snapToGrid w:val="0"/>
                    <w:spacing w:afterLines="50"/>
                    <w:contextualSpacing/>
                    <w:rPr>
                      <w:rFonts w:eastAsia="MS Gothic" w:cs="Arial"/>
                      <w:color w:val="000000"/>
                      <w:sz w:val="18"/>
                      <w:szCs w:val="18"/>
                      <w:lang w:val="en-GB" w:eastAsia="ja-JP"/>
                    </w:rPr>
                  </w:pPr>
                  <w:r w:rsidRPr="00B5001A">
                    <w:rPr>
                      <w:rFonts w:eastAsia="MS Gothic" w:cs="Arial"/>
                      <w:color w:val="000000"/>
                      <w:sz w:val="18"/>
                      <w:szCs w:val="18"/>
                      <w:highlight w:val="yellow"/>
                      <w:lang w:val="en-GB" w:eastAsia="ja-JP"/>
                    </w:rPr>
                    <w:t>[Support of Cross-carrier scheduling (CCS) from sSCell to PCell/PSCell  (Type B)]</w:t>
                  </w:r>
                </w:p>
                <w:p w14:paraId="14771557" w14:textId="77777777" w:rsidR="00035567" w:rsidRPr="00B5001A" w:rsidRDefault="00035567" w:rsidP="005D615B">
                  <w:pPr>
                    <w:numPr>
                      <w:ilvl w:val="0"/>
                      <w:numId w:val="61"/>
                    </w:numPr>
                    <w:autoSpaceDE w:val="0"/>
                    <w:autoSpaceDN w:val="0"/>
                    <w:adjustRightInd w:val="0"/>
                    <w:snapToGrid w:val="0"/>
                    <w:spacing w:before="0" w:afterLines="50"/>
                    <w:contextualSpacing/>
                    <w:rPr>
                      <w:rFonts w:eastAsia="MS Gothic" w:cs="Arial"/>
                      <w:color w:val="000000"/>
                      <w:sz w:val="18"/>
                      <w:szCs w:val="18"/>
                      <w:lang w:val="en-GB" w:eastAsia="ja-JP"/>
                    </w:rPr>
                  </w:pPr>
                  <w:r w:rsidRPr="00B5001A">
                    <w:rPr>
                      <w:rFonts w:eastAsia="MS Gothic" w:cs="Arial"/>
                      <w:color w:val="000000"/>
                      <w:sz w:val="18"/>
                      <w:szCs w:val="18"/>
                      <w:lang w:val="en-GB" w:eastAsia="ja-JP"/>
                    </w:rPr>
                    <w:t>Cross-carrier scheduling from sSCell to PCell/PSCell with CIF</w:t>
                  </w:r>
                </w:p>
                <w:p w14:paraId="377A6294" w14:textId="77777777" w:rsidR="00035567" w:rsidRPr="00B5001A" w:rsidRDefault="00035567" w:rsidP="005D615B">
                  <w:pPr>
                    <w:numPr>
                      <w:ilvl w:val="0"/>
                      <w:numId w:val="61"/>
                    </w:numPr>
                    <w:autoSpaceDE w:val="0"/>
                    <w:autoSpaceDN w:val="0"/>
                    <w:adjustRightInd w:val="0"/>
                    <w:snapToGrid w:val="0"/>
                    <w:spacing w:before="0" w:after="0"/>
                    <w:contextualSpacing/>
                    <w:rPr>
                      <w:rFonts w:eastAsia="MS Gothic" w:cs="Arial"/>
                      <w:color w:val="000000"/>
                      <w:sz w:val="18"/>
                      <w:szCs w:val="18"/>
                      <w:lang w:val="en-GB" w:eastAsia="ja-JP"/>
                    </w:rPr>
                  </w:pPr>
                  <w:r w:rsidRPr="00B5001A">
                    <w:rPr>
                      <w:rFonts w:eastAsia="MS Gothic" w:cs="Arial"/>
                      <w:color w:val="000000"/>
                      <w:sz w:val="18"/>
                      <w:szCs w:val="18"/>
                      <w:lang w:val="en-GB" w:eastAsia="ja-JP"/>
                    </w:rPr>
                    <w:t xml:space="preserve">sSCell USS set(s) (for CCS from sSCell to PCell/PSCell) and search space sets on PCell/PSCell can be configured so that the UE monitors them in overlapping </w:t>
                  </w:r>
                  <w:del w:id="3" w:author="Youngbum Kim" w:date="2022-02-12T20:12:00Z">
                    <w:r w:rsidRPr="00B5001A" w:rsidDel="00290E7A">
                      <w:rPr>
                        <w:rFonts w:eastAsia="MS Gothic" w:cs="Arial"/>
                        <w:color w:val="000000"/>
                        <w:sz w:val="18"/>
                        <w:szCs w:val="18"/>
                        <w:highlight w:val="yellow"/>
                        <w:lang w:val="en-GB" w:eastAsia="ja-JP"/>
                      </w:rPr>
                      <w:delText>[</w:delText>
                    </w:r>
                  </w:del>
                  <w:r w:rsidRPr="00B5001A">
                    <w:rPr>
                      <w:rFonts w:eastAsia="MS Gothic" w:cs="Arial"/>
                      <w:color w:val="000000"/>
                      <w:sz w:val="18"/>
                      <w:szCs w:val="18"/>
                      <w:highlight w:val="yellow"/>
                      <w:lang w:val="en-GB" w:eastAsia="ja-JP"/>
                    </w:rPr>
                    <w:t>slot</w:t>
                  </w:r>
                  <w:del w:id="4" w:author="Youngbum Kim" w:date="2022-02-12T20:12:00Z">
                    <w:r w:rsidRPr="00B5001A" w:rsidDel="00290E7A">
                      <w:rPr>
                        <w:rFonts w:eastAsia="MS Gothic" w:cs="Arial"/>
                        <w:color w:val="000000"/>
                        <w:sz w:val="18"/>
                        <w:szCs w:val="18"/>
                        <w:highlight w:val="yellow"/>
                        <w:lang w:val="en-GB" w:eastAsia="ja-JP"/>
                      </w:rPr>
                      <w:delText>/symbol]</w:delText>
                    </w:r>
                  </w:del>
                  <w:r w:rsidRPr="00B5001A">
                    <w:rPr>
                      <w:rFonts w:eastAsia="MS Gothic" w:cs="Arial"/>
                      <w:color w:val="000000"/>
                      <w:sz w:val="18"/>
                      <w:szCs w:val="18"/>
                      <w:lang w:val="en-GB" w:eastAsia="ja-JP"/>
                    </w:rPr>
                    <w:t xml:space="preserve"> of PCell/PSCell and sSCell</w:t>
                  </w:r>
                </w:p>
                <w:p w14:paraId="6D24958A" w14:textId="3C32174F" w:rsidR="00035567" w:rsidRPr="00B5001A" w:rsidRDefault="00035567" w:rsidP="005D615B">
                  <w:pPr>
                    <w:numPr>
                      <w:ilvl w:val="0"/>
                      <w:numId w:val="61"/>
                    </w:numPr>
                    <w:autoSpaceDE w:val="0"/>
                    <w:autoSpaceDN w:val="0"/>
                    <w:adjustRightInd w:val="0"/>
                    <w:snapToGrid w:val="0"/>
                    <w:spacing w:before="0" w:after="0"/>
                    <w:contextualSpacing/>
                    <w:rPr>
                      <w:rFonts w:eastAsia="MS Gothic" w:cs="Arial"/>
                      <w:color w:val="000000"/>
                      <w:sz w:val="18"/>
                      <w:szCs w:val="18"/>
                      <w:lang w:val="en-GB" w:eastAsia="ja-JP"/>
                    </w:rPr>
                  </w:pPr>
                  <w:r w:rsidRPr="00B5001A">
                    <w:rPr>
                      <w:rFonts w:eastAsia="MS Gothic" w:cs="Arial"/>
                      <w:color w:val="000000"/>
                      <w:sz w:val="18"/>
                      <w:szCs w:val="18"/>
                      <w:lang w:val="en-GB" w:eastAsia="ja-JP"/>
                    </w:rPr>
                    <w:t>Configuration of scaling factor α  for BD and CCE limit handling and PDCCH overbooking handling on P(S)Cell</w:t>
                  </w:r>
                  <w:ins w:id="5" w:author="Youngbum Kim" w:date="2022-02-12T20:15:00Z">
                    <w:r>
                      <w:rPr>
                        <w:rFonts w:eastAsia="MS Gothic" w:cs="Arial"/>
                        <w:color w:val="000000"/>
                        <w:sz w:val="18"/>
                        <w:szCs w:val="18"/>
                        <w:lang w:val="en-GB" w:eastAsia="ja-JP"/>
                      </w:rPr>
                      <w:br/>
                    </w:r>
                    <w:r w:rsidRPr="00035567">
                      <w:rPr>
                        <w:rFonts w:eastAsia="MS Gothic" w:cs="Arial"/>
                        <w:color w:val="000000"/>
                        <w:sz w:val="18"/>
                        <w:szCs w:val="18"/>
                        <w:highlight w:val="yellow"/>
                        <w:lang w:val="en-GB" w:eastAsia="ja-JP"/>
                      </w:rPr>
                      <w:t>FFS:</w:t>
                    </w:r>
                    <w:r w:rsidRPr="00035567">
                      <w:rPr>
                        <w:rFonts w:eastAsia="MS Gothic" w:cs="Arial"/>
                        <w:color w:val="000000"/>
                        <w:sz w:val="18"/>
                        <w:szCs w:val="18"/>
                        <w:lang w:val="en-GB" w:eastAsia="ja-JP"/>
                      </w:rPr>
                      <w:t xml:space="preserve"> Configuration of </w:t>
                    </w:r>
                    <w:r w:rsidRPr="00035567">
                      <w:rPr>
                        <w:rFonts w:cs="Arial"/>
                        <w:color w:val="000000"/>
                        <w:sz w:val="18"/>
                        <w:szCs w:val="18"/>
                        <w:lang w:val="en-GB" w:eastAsia="ko-KR"/>
                      </w:rPr>
                      <w:t xml:space="preserve">additional (s1, s2) values and/or additional scaling factor </w:t>
                    </w:r>
                  </w:ins>
                  <w:r w:rsidRPr="00035567">
                    <w:rPr>
                      <w:rFonts w:eastAsia="MS Gothic" w:cs="Arial"/>
                      <w:color w:val="000000"/>
                      <w:sz w:val="18"/>
                      <w:szCs w:val="18"/>
                      <w:lang w:val="en-GB" w:eastAsia="ja-JP"/>
                    </w:rPr>
                    <w:fldChar w:fldCharType="begin"/>
                  </w:r>
                  <w:r w:rsidRPr="00035567">
                    <w:rPr>
                      <w:rFonts w:eastAsia="MS Gothic" w:cs="Arial"/>
                      <w:color w:val="000000"/>
                      <w:sz w:val="18"/>
                      <w:szCs w:val="18"/>
                      <w:lang w:val="en-GB" w:eastAsia="ja-JP"/>
                    </w:rPr>
                    <w:instrText xml:space="preserve"> QUOTE </w:instrText>
                  </w:r>
                  <w:r w:rsidR="00370B63">
                    <w:rPr>
                      <w:noProof/>
                      <w:position w:val="-4"/>
                    </w:rPr>
                    <w:pict w14:anchorId="11A341D7">
                      <v:shape id="_x0000_i1105" type="#_x0000_t75" alt="" style="width:5.3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22&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74122&quot; wsp:rsidP=&quot;00574122&quot;&gt;&lt;m:oMathPara&gt;&lt;m:oMath&gt;&lt;m:r&gt;&lt;aml:annotation aml:id=&quot;0&quot; w:type=&quot;Word.Insertion&quot; aml:author=&quot;Youngbum Kim&quot; aml:createdate=&quot;2022-02-12T20:15:00Z&quot;&gt;&lt;aml:content&gt;&lt;w:rPr&gt;&lt;w:rFonts w:ascii=&quot;Cambria Math&quot; w:h-ansi=&quot;Cambria Math&quot; w:cs=&quot;Arial&quot;/&gt;&lt;wx:font wx:val=&quot;Cambria Math&quot;/&gt;&lt;w:i/&gt;&lt;w:color w:val=&quot;000000&quot;/&gt;&lt;w:sz w:val=&quot;18&quot;/&gt;&lt;w:sz-cs w:val=&quot;18&quot;/&gt;&lt;w:lang w:val=&quot;EN-GB&quot; w:fareast=&quot;KO&quot;/&gt;&lt;/w:rPr&gt;&lt;m:t&gt;Î_&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035567">
                    <w:rPr>
                      <w:rFonts w:eastAsia="MS Gothic" w:cs="Arial"/>
                      <w:color w:val="000000"/>
                      <w:sz w:val="18"/>
                      <w:szCs w:val="18"/>
                      <w:lang w:val="en-GB" w:eastAsia="ja-JP"/>
                    </w:rPr>
                    <w:instrText xml:space="preserve"> </w:instrText>
                  </w:r>
                  <w:r w:rsidRPr="00035567">
                    <w:rPr>
                      <w:rFonts w:eastAsia="MS Gothic" w:cs="Arial"/>
                      <w:color w:val="000000"/>
                      <w:sz w:val="18"/>
                      <w:szCs w:val="18"/>
                      <w:lang w:val="en-GB" w:eastAsia="ja-JP"/>
                    </w:rPr>
                    <w:fldChar w:fldCharType="separate"/>
                  </w:r>
                  <w:r w:rsidR="00370B63">
                    <w:rPr>
                      <w:noProof/>
                      <w:position w:val="-4"/>
                    </w:rPr>
                    <w:pict w14:anchorId="55ABD5B3">
                      <v:shape id="_x0000_i1104" type="#_x0000_t75" alt="" style="width:5.3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22&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74122&quot; wsp:rsidP=&quot;00574122&quot;&gt;&lt;m:oMathPara&gt;&lt;m:oMath&gt;&lt;m:r&gt;&lt;aml:annotation aml:id=&quot;0&quot; w:type=&quot;Word.Insertion&quot; aml:author=&quot;Youngbum Kim&quot; aml:createdate=&quot;2022-02-12T20:15:00Z&quot;&gt;&lt;aml:content&gt;&lt;w:rPr&gt;&lt;w:rFonts w:ascii=&quot;Cambria Math&quot; w:h-ansi=&quot;Cambria Math&quot; w:cs=&quot;Arial&quot;/&gt;&lt;wx:font wx:val=&quot;Cambria Math&quot;/&gt;&lt;w:i/&gt;&lt;w:color w:val=&quot;000000&quot;/&gt;&lt;w:sz w:val=&quot;18&quot;/&gt;&lt;w:sz-cs w:val=&quot;18&quot;/&gt;&lt;w:lang w:val=&quot;EN-GB&quot; w:fareast=&quot;KO&quot;/&gt;&lt;/w:rPr&gt;&lt;m:t&gt;Î_&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035567">
                    <w:rPr>
                      <w:rFonts w:eastAsia="MS Gothic" w:cs="Arial"/>
                      <w:color w:val="000000"/>
                      <w:sz w:val="18"/>
                      <w:szCs w:val="18"/>
                      <w:lang w:val="en-GB" w:eastAsia="ja-JP"/>
                    </w:rPr>
                    <w:fldChar w:fldCharType="end"/>
                  </w:r>
                </w:p>
                <w:p w14:paraId="2F89BDCE" w14:textId="77777777" w:rsidR="00035567" w:rsidRPr="00B5001A" w:rsidRDefault="00035567" w:rsidP="005D615B">
                  <w:pPr>
                    <w:numPr>
                      <w:ilvl w:val="0"/>
                      <w:numId w:val="61"/>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6" w:author="Youngbum Kim" w:date="2022-02-12T20:15:00Z">
                    <w:r w:rsidRPr="00B5001A" w:rsidDel="00290E7A">
                      <w:rPr>
                        <w:rFonts w:eastAsia="MS Gothic" w:cs="Arial"/>
                        <w:color w:val="000000"/>
                        <w:sz w:val="18"/>
                        <w:szCs w:val="18"/>
                        <w:highlight w:val="yellow"/>
                        <w:lang w:val="en-GB" w:eastAsia="ja-JP"/>
                      </w:rPr>
                      <w:delText xml:space="preserve">FFS: </w:delText>
                    </w:r>
                  </w:del>
                  <w:r w:rsidRPr="00B5001A">
                    <w:rPr>
                      <w:rFonts w:eastAsia="MS Gothic" w:cs="Arial"/>
                      <w:color w:val="000000"/>
                      <w:sz w:val="18"/>
                      <w:szCs w:val="18"/>
                      <w:highlight w:val="yellow"/>
                      <w:lang w:val="en-GB" w:eastAsia="ja-JP"/>
                    </w:rPr>
                    <w:t>#unicast DCI limits for PCell/PSCell scheduling</w:t>
                  </w:r>
                </w:p>
                <w:p w14:paraId="52434640" w14:textId="77777777" w:rsidR="00035567" w:rsidRPr="00B5001A" w:rsidRDefault="00035567" w:rsidP="005D615B">
                  <w:pPr>
                    <w:numPr>
                      <w:ilvl w:val="0"/>
                      <w:numId w:val="12"/>
                    </w:numPr>
                    <w:autoSpaceDE w:val="0"/>
                    <w:autoSpaceDN w:val="0"/>
                    <w:adjustRightInd w:val="0"/>
                    <w:snapToGrid w:val="0"/>
                    <w:spacing w:before="0" w:after="0"/>
                    <w:contextualSpacing/>
                    <w:rPr>
                      <w:rFonts w:eastAsia="MS Gothic" w:cs="Arial"/>
                      <w:color w:val="000000"/>
                      <w:sz w:val="18"/>
                      <w:szCs w:val="18"/>
                      <w:highlight w:val="yellow"/>
                      <w:lang w:val="en-GB" w:eastAsia="ja-JP"/>
                    </w:rPr>
                  </w:pPr>
                  <w:r w:rsidRPr="00B5001A">
                    <w:rPr>
                      <w:rFonts w:eastAsia="MS Gothic" w:cs="Arial"/>
                      <w:color w:val="000000"/>
                      <w:sz w:val="18"/>
                      <w:szCs w:val="18"/>
                      <w:highlight w:val="yellow"/>
                      <w:lang w:val="en-GB" w:eastAsia="ja-JP"/>
                    </w:rPr>
                    <w:t>Processing one unicast DCI scheduling DL on PCell/PSCell per PCell/PSCell slot and its aligned N consecutive sSCell slot(s)</w:t>
                  </w:r>
                </w:p>
                <w:p w14:paraId="79EAEAD9" w14:textId="77777777" w:rsidR="00035567" w:rsidRPr="00B5001A" w:rsidRDefault="00035567" w:rsidP="005D615B">
                  <w:pPr>
                    <w:numPr>
                      <w:ilvl w:val="0"/>
                      <w:numId w:val="12"/>
                    </w:numPr>
                    <w:autoSpaceDE w:val="0"/>
                    <w:autoSpaceDN w:val="0"/>
                    <w:adjustRightInd w:val="0"/>
                    <w:snapToGrid w:val="0"/>
                    <w:spacing w:before="0" w:after="0"/>
                    <w:contextualSpacing/>
                    <w:rPr>
                      <w:rFonts w:eastAsia="MS Gothic" w:cs="Arial"/>
                      <w:color w:val="000000"/>
                      <w:sz w:val="18"/>
                      <w:szCs w:val="18"/>
                      <w:highlight w:val="yellow"/>
                      <w:lang w:val="en-GB" w:eastAsia="ja-JP"/>
                    </w:rPr>
                  </w:pPr>
                  <w:r w:rsidRPr="00B5001A">
                    <w:rPr>
                      <w:rFonts w:eastAsia="MS Gothic" w:cs="Arial"/>
                      <w:color w:val="000000"/>
                      <w:sz w:val="18"/>
                      <w:szCs w:val="18"/>
                      <w:highlight w:val="yellow"/>
                      <w:lang w:val="en-GB" w:eastAsia="ja-JP"/>
                    </w:rPr>
                    <w:t xml:space="preserve">Processing </w:t>
                  </w:r>
                  <w:del w:id="7" w:author="Youngbum Kim" w:date="2022-02-14T09:04:00Z">
                    <w:r w:rsidRPr="00B5001A" w:rsidDel="00A11971">
                      <w:rPr>
                        <w:rFonts w:eastAsia="MS Gothic" w:cs="Arial"/>
                        <w:color w:val="000000"/>
                        <w:sz w:val="18"/>
                        <w:szCs w:val="18"/>
                        <w:highlight w:val="yellow"/>
                        <w:lang w:val="en-GB" w:eastAsia="ja-JP"/>
                      </w:rPr>
                      <w:delText xml:space="preserve">one </w:delText>
                    </w:r>
                  </w:del>
                  <w:ins w:id="8" w:author="Youngbum Kim" w:date="2022-02-14T09:04:00Z">
                    <w:r>
                      <w:rPr>
                        <w:rFonts w:eastAsia="MS Gothic" w:cs="Arial"/>
                        <w:color w:val="000000"/>
                        <w:sz w:val="18"/>
                        <w:szCs w:val="18"/>
                        <w:highlight w:val="yellow"/>
                        <w:lang w:val="en-GB" w:eastAsia="ja-JP"/>
                      </w:rPr>
                      <w:t>K</w:t>
                    </w:r>
                    <w:r w:rsidRPr="00B5001A">
                      <w:rPr>
                        <w:rFonts w:eastAsia="MS Gothic" w:cs="Arial"/>
                        <w:color w:val="000000"/>
                        <w:sz w:val="18"/>
                        <w:szCs w:val="18"/>
                        <w:highlight w:val="yellow"/>
                        <w:lang w:val="en-GB" w:eastAsia="ja-JP"/>
                      </w:rPr>
                      <w:t xml:space="preserve"> </w:t>
                    </w:r>
                  </w:ins>
                  <w:r w:rsidRPr="00B5001A">
                    <w:rPr>
                      <w:rFonts w:eastAsia="MS Gothic" w:cs="Arial"/>
                      <w:color w:val="000000"/>
                      <w:sz w:val="18"/>
                      <w:szCs w:val="18"/>
                      <w:highlight w:val="yellow"/>
                      <w:lang w:val="en-GB" w:eastAsia="ja-JP"/>
                    </w:rPr>
                    <w:t>unicast DCI scheduling UL on PCell/PSCell per PCell/PSCell slot and its aligned N consecutive sSCell slot(s)</w:t>
                  </w:r>
                </w:p>
                <w:p w14:paraId="444092B9" w14:textId="77777777" w:rsidR="00035567" w:rsidRDefault="00035567" w:rsidP="005D615B">
                  <w:pPr>
                    <w:numPr>
                      <w:ilvl w:val="0"/>
                      <w:numId w:val="12"/>
                    </w:numPr>
                    <w:autoSpaceDE w:val="0"/>
                    <w:autoSpaceDN w:val="0"/>
                    <w:adjustRightInd w:val="0"/>
                    <w:snapToGrid w:val="0"/>
                    <w:spacing w:before="0" w:after="0"/>
                    <w:contextualSpacing/>
                    <w:rPr>
                      <w:ins w:id="9" w:author="Youngbum Kim" w:date="2022-02-14T09:04:00Z"/>
                      <w:rFonts w:eastAsia="MS Gothic" w:cs="Arial"/>
                      <w:color w:val="000000"/>
                      <w:sz w:val="18"/>
                      <w:szCs w:val="18"/>
                      <w:highlight w:val="yellow"/>
                      <w:lang w:val="en-GB" w:eastAsia="ja-JP"/>
                    </w:rPr>
                  </w:pPr>
                  <w:r w:rsidRPr="00B5001A">
                    <w:rPr>
                      <w:rFonts w:eastAsia="MS Gothic" w:cs="Arial"/>
                      <w:color w:val="000000"/>
                      <w:sz w:val="18"/>
                      <w:szCs w:val="18"/>
                      <w:highlight w:val="yellow"/>
                      <w:lang w:val="en-GB" w:eastAsia="ja-JP"/>
                    </w:rPr>
                    <w:t>N is based on pair of (PCell/PSCell SCS, sSCell SCS): N=1 for(15,15), (30,30), (60,60) and N=2 for (15,30), (30,60) and N=4 for (15, 60)</w:t>
                  </w:r>
                </w:p>
                <w:p w14:paraId="7C49A1D7" w14:textId="77777777" w:rsidR="00035567" w:rsidRPr="00035567" w:rsidRDefault="00035567" w:rsidP="005D615B">
                  <w:pPr>
                    <w:numPr>
                      <w:ilvl w:val="0"/>
                      <w:numId w:val="12"/>
                    </w:numPr>
                    <w:autoSpaceDE w:val="0"/>
                    <w:autoSpaceDN w:val="0"/>
                    <w:adjustRightInd w:val="0"/>
                    <w:snapToGrid w:val="0"/>
                    <w:spacing w:before="0" w:after="0"/>
                    <w:contextualSpacing/>
                    <w:rPr>
                      <w:rFonts w:eastAsia="MS Gothic" w:cs="Arial"/>
                      <w:color w:val="000000"/>
                      <w:sz w:val="18"/>
                      <w:szCs w:val="18"/>
                      <w:highlight w:val="yellow"/>
                      <w:lang w:val="en-GB" w:eastAsia="ja-JP"/>
                    </w:rPr>
                  </w:pPr>
                  <w:ins w:id="10" w:author="Youngbum Kim" w:date="2022-02-14T09:04:00Z">
                    <w:r w:rsidRPr="00035567">
                      <w:rPr>
                        <w:rFonts w:cs="Arial"/>
                        <w:color w:val="000000"/>
                        <w:sz w:val="18"/>
                        <w:szCs w:val="18"/>
                        <w:highlight w:val="yellow"/>
                        <w:lang w:val="en-GB"/>
                      </w:rPr>
                      <w:t>K = 1 in case when both PCell/PSCell and sSCell are FDD. Otherwise, K = 2</w:t>
                    </w:r>
                  </w:ins>
                </w:p>
                <w:p w14:paraId="2FD29EC1" w14:textId="77777777" w:rsidR="00035567" w:rsidRPr="00B5001A" w:rsidRDefault="00035567" w:rsidP="005D615B">
                  <w:pPr>
                    <w:numPr>
                      <w:ilvl w:val="0"/>
                      <w:numId w:val="62"/>
                    </w:numPr>
                    <w:autoSpaceDE w:val="0"/>
                    <w:autoSpaceDN w:val="0"/>
                    <w:adjustRightInd w:val="0"/>
                    <w:snapToGrid w:val="0"/>
                    <w:spacing w:before="0" w:after="0"/>
                    <w:contextualSpacing/>
                    <w:rPr>
                      <w:rFonts w:eastAsia="MS Gothic" w:cs="Arial"/>
                      <w:color w:val="000000"/>
                      <w:sz w:val="18"/>
                      <w:szCs w:val="18"/>
                      <w:lang w:val="en-GB" w:eastAsia="ja-JP"/>
                    </w:rPr>
                  </w:pPr>
                  <w:r w:rsidRPr="00B5001A">
                    <w:rPr>
                      <w:rFonts w:eastAsia="MS Gothic" w:cs="Arial"/>
                      <w:color w:val="000000"/>
                      <w:sz w:val="18"/>
                      <w:szCs w:val="18"/>
                      <w:lang w:val="en-GB" w:eastAsia="ja-JP"/>
                    </w:rPr>
                    <w:t>Same numerology between sSCell and P(S)Cell or sSCell SCS is larger than P(S)Cell SCS</w:t>
                  </w:r>
                </w:p>
                <w:p w14:paraId="3E213073" w14:textId="77777777" w:rsidR="00035567" w:rsidRPr="00B5001A" w:rsidRDefault="00035567" w:rsidP="005D615B">
                  <w:pPr>
                    <w:numPr>
                      <w:ilvl w:val="0"/>
                      <w:numId w:val="62"/>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11" w:author="Youngbum Kim" w:date="2022-02-12T20:12:00Z">
                    <w:r w:rsidRPr="00B5001A" w:rsidDel="00290E7A">
                      <w:rPr>
                        <w:rFonts w:eastAsia="MS Gothic" w:cs="Arial"/>
                        <w:color w:val="000000"/>
                        <w:sz w:val="18"/>
                        <w:szCs w:val="18"/>
                        <w:highlight w:val="yellow"/>
                        <w:lang w:val="en-GB" w:eastAsia="ja-JP"/>
                      </w:rPr>
                      <w:delText xml:space="preserve">FFS: </w:delText>
                    </w:r>
                  </w:del>
                  <w:r w:rsidRPr="00B5001A">
                    <w:rPr>
                      <w:rFonts w:eastAsia="MS Gothic" w:cs="Arial"/>
                      <w:color w:val="000000"/>
                      <w:sz w:val="18"/>
                      <w:szCs w:val="18"/>
                      <w:highlight w:val="yellow"/>
                      <w:lang w:val="en-GB" w:eastAsia="ja-JP"/>
                    </w:rPr>
                    <w:t>USS set(s) for DCI format 0_1,1_1,0_2,1_2 configured on sSCell for CCS from sSCell to PCell/PSCell</w:t>
                  </w:r>
                </w:p>
                <w:p w14:paraId="1A4C798E" w14:textId="77777777" w:rsidR="00035567" w:rsidRPr="00B5001A" w:rsidRDefault="00035567" w:rsidP="005D615B">
                  <w:pPr>
                    <w:numPr>
                      <w:ilvl w:val="0"/>
                      <w:numId w:val="62"/>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12" w:author="Youngbum Kim" w:date="2022-02-12T20:18:00Z">
                    <w:r w:rsidRPr="00B5001A" w:rsidDel="00290E7A">
                      <w:rPr>
                        <w:rFonts w:eastAsia="MS Gothic" w:cs="Arial"/>
                        <w:color w:val="000000"/>
                        <w:sz w:val="18"/>
                        <w:szCs w:val="18"/>
                        <w:highlight w:val="yellow"/>
                        <w:lang w:val="en-GB" w:eastAsia="ja-JP"/>
                      </w:rPr>
                      <w:delText>FFS: Support of sSCell deactivation/activation when sSCell cross carrier scheduling to PCell/PSCell is configured</w:delText>
                    </w:r>
                  </w:del>
                </w:p>
                <w:p w14:paraId="02E004E5" w14:textId="77777777" w:rsidR="00035567" w:rsidRPr="00B5001A" w:rsidRDefault="00035567" w:rsidP="005D615B">
                  <w:pPr>
                    <w:numPr>
                      <w:ilvl w:val="0"/>
                      <w:numId w:val="62"/>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13" w:author="Youngbum Kim" w:date="2022-02-12T20:18:00Z">
                    <w:r w:rsidRPr="00B5001A" w:rsidDel="00290E7A">
                      <w:rPr>
                        <w:rFonts w:eastAsia="MS Gothic" w:cs="Arial"/>
                        <w:color w:val="000000"/>
                        <w:sz w:val="18"/>
                        <w:szCs w:val="18"/>
                        <w:highlight w:val="yellow"/>
                        <w:lang w:val="en-GB" w:eastAsia="ja-JP"/>
                      </w:rPr>
                      <w:delText>FFS: Support of sSCell dormancy when sSCell cross carrier scheduling to PCell/PSCell is configured</w:delText>
                    </w:r>
                  </w:del>
                </w:p>
                <w:p w14:paraId="67288388" w14:textId="77777777" w:rsidR="00035567" w:rsidRPr="00B5001A" w:rsidRDefault="00035567" w:rsidP="005D615B">
                  <w:pPr>
                    <w:numPr>
                      <w:ilvl w:val="0"/>
                      <w:numId w:val="62"/>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14" w:author="Youngbum Kim" w:date="2022-02-12T20:19:00Z">
                    <w:r w:rsidRPr="00B5001A" w:rsidDel="00290E7A">
                      <w:rPr>
                        <w:rFonts w:eastAsia="MS Gothic" w:cs="Arial"/>
                        <w:color w:val="000000"/>
                        <w:sz w:val="18"/>
                        <w:szCs w:val="18"/>
                        <w:highlight w:val="yellow"/>
                        <w:lang w:val="en-GB" w:eastAsia="ja-JP"/>
                      </w:rPr>
                      <w:delText xml:space="preserve">FFS: </w:delText>
                    </w:r>
                  </w:del>
                  <w:r w:rsidRPr="00B5001A">
                    <w:rPr>
                      <w:rFonts w:eastAsia="MS Gothic" w:cs="Arial"/>
                      <w:color w:val="000000"/>
                      <w:sz w:val="18"/>
                      <w:szCs w:val="18"/>
                      <w:highlight w:val="yellow"/>
                      <w:lang w:val="en-GB" w:eastAsia="ja-JP"/>
                    </w:rPr>
                    <w:t xml:space="preserve">PDCCH monitoring occasion(s) is within the first 3 OFDM symbols of a </w:t>
                  </w:r>
                  <w:del w:id="15" w:author="Youngbum Kim" w:date="2022-02-12T20:19:00Z">
                    <w:r w:rsidRPr="00B5001A" w:rsidDel="00290E7A">
                      <w:rPr>
                        <w:rFonts w:eastAsia="MS Gothic" w:cs="Arial"/>
                        <w:color w:val="000000"/>
                        <w:sz w:val="18"/>
                        <w:szCs w:val="18"/>
                        <w:highlight w:val="yellow"/>
                        <w:lang w:val="en-GB" w:eastAsia="ja-JP"/>
                      </w:rPr>
                      <w:delText xml:space="preserve">PCell/PSCell </w:delText>
                    </w:r>
                  </w:del>
                  <w:r w:rsidRPr="00B5001A">
                    <w:rPr>
                      <w:rFonts w:eastAsia="MS Gothic" w:cs="Arial"/>
                      <w:color w:val="000000"/>
                      <w:sz w:val="18"/>
                      <w:szCs w:val="18"/>
                      <w:highlight w:val="yellow"/>
                      <w:lang w:val="en-GB" w:eastAsia="ja-JP"/>
                    </w:rPr>
                    <w:t>slot</w:t>
                  </w:r>
                  <w:ins w:id="16" w:author="Youngbum Kim" w:date="2022-02-12T20:19:00Z">
                    <w:r>
                      <w:rPr>
                        <w:rFonts w:eastAsia="MS Gothic" w:cs="Arial"/>
                        <w:color w:val="000000"/>
                        <w:sz w:val="18"/>
                        <w:szCs w:val="18"/>
                        <w:highlight w:val="yellow"/>
                        <w:lang w:val="en-GB" w:eastAsia="ja-JP"/>
                      </w:rPr>
                      <w:t xml:space="preserve"> of a </w:t>
                    </w:r>
                    <w:r w:rsidRPr="00290E7A">
                      <w:rPr>
                        <w:rFonts w:eastAsia="MS Gothic" w:cs="Arial"/>
                        <w:color w:val="000000"/>
                        <w:sz w:val="18"/>
                        <w:szCs w:val="18"/>
                        <w:highlight w:val="yellow"/>
                        <w:lang w:val="en-GB" w:eastAsia="ja-JP"/>
                      </w:rPr>
                      <w:t>corresponding scheduling cell (PCell/PSCell or sSCell)</w:t>
                    </w:r>
                  </w:ins>
                </w:p>
                <w:p w14:paraId="184AD70C" w14:textId="77777777" w:rsidR="00035567" w:rsidRPr="00B5001A" w:rsidRDefault="00035567" w:rsidP="005D615B">
                  <w:pPr>
                    <w:numPr>
                      <w:ilvl w:val="0"/>
                      <w:numId w:val="62"/>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17" w:author="Youngbum Kim" w:date="2022-02-12T20:20:00Z">
                    <w:r w:rsidRPr="00B5001A" w:rsidDel="00290E7A">
                      <w:rPr>
                        <w:rFonts w:eastAsia="MS Gothic" w:cs="Arial"/>
                        <w:color w:val="000000"/>
                        <w:sz w:val="18"/>
                        <w:szCs w:val="18"/>
                        <w:highlight w:val="yellow"/>
                        <w:lang w:val="en-GB" w:eastAsia="ja-JP"/>
                      </w:rPr>
                      <w:delText>FFS: Numbers of CORESET configurations and search space sets on sSCell (for PCell/PSCell cross-carrier scheduling)</w:delText>
                    </w:r>
                  </w:del>
                </w:p>
                <w:p w14:paraId="0A289B4A" w14:textId="77777777" w:rsidR="00035567" w:rsidRPr="00B5001A" w:rsidRDefault="00035567" w:rsidP="005D615B">
                  <w:pPr>
                    <w:numPr>
                      <w:ilvl w:val="0"/>
                      <w:numId w:val="62"/>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18" w:author="Youngbum Kim" w:date="2022-02-12T20:21:00Z">
                    <w:r w:rsidRPr="00B5001A" w:rsidDel="00290E7A">
                      <w:rPr>
                        <w:rFonts w:eastAsia="MS Gothic" w:cs="Arial"/>
                        <w:color w:val="000000"/>
                        <w:sz w:val="18"/>
                        <w:szCs w:val="18"/>
                        <w:highlight w:val="yellow"/>
                        <w:lang w:val="en-GB" w:eastAsia="ja-JP"/>
                      </w:rPr>
                      <w:delText>FFS: frame boundary alignment between PCell/PSCell and sSCell</w:delText>
                    </w:r>
                  </w:del>
                </w:p>
                <w:p w14:paraId="52DA14A3" w14:textId="77777777" w:rsidR="00035567" w:rsidRPr="00B5001A" w:rsidRDefault="00035567" w:rsidP="005D615B">
                  <w:pPr>
                    <w:numPr>
                      <w:ilvl w:val="0"/>
                      <w:numId w:val="62"/>
                    </w:numPr>
                    <w:autoSpaceDE w:val="0"/>
                    <w:autoSpaceDN w:val="0"/>
                    <w:adjustRightInd w:val="0"/>
                    <w:snapToGrid w:val="0"/>
                    <w:spacing w:before="0" w:after="0"/>
                    <w:contextualSpacing/>
                    <w:rPr>
                      <w:rFonts w:eastAsia="MS Gothic" w:cs="Arial"/>
                      <w:color w:val="000000"/>
                      <w:sz w:val="18"/>
                      <w:szCs w:val="18"/>
                      <w:lang w:val="en-GB" w:eastAsia="ja-JP"/>
                    </w:rPr>
                  </w:pPr>
                  <w:del w:id="19" w:author="Youngbum Kim" w:date="2022-02-12T20:21:00Z">
                    <w:r w:rsidRPr="00B5001A" w:rsidDel="00290E7A">
                      <w:rPr>
                        <w:rFonts w:eastAsia="MS Gothic" w:cs="Arial"/>
                        <w:color w:val="000000"/>
                        <w:sz w:val="18"/>
                        <w:szCs w:val="18"/>
                        <w:highlight w:val="yellow"/>
                        <w:lang w:val="en-GB" w:eastAsia="ja-JP"/>
                      </w:rPr>
                      <w:delText>FFS: Precoder granularity of REG-bundle size when CCS from sSCell to PCell/PSCell is configured</w:delText>
                    </w:r>
                  </w:del>
                </w:p>
                <w:p w14:paraId="1356983F" w14:textId="77777777" w:rsidR="00035567" w:rsidRPr="00B5001A" w:rsidRDefault="00035567" w:rsidP="00035567">
                  <w:pPr>
                    <w:autoSpaceDE w:val="0"/>
                    <w:autoSpaceDN w:val="0"/>
                    <w:adjustRightInd w:val="0"/>
                    <w:snapToGrid w:val="0"/>
                    <w:spacing w:after="0"/>
                    <w:ind w:left="720"/>
                    <w:contextualSpacing/>
                    <w:rPr>
                      <w:rFonts w:eastAsia="MS Gothic" w:cs="Arial"/>
                      <w:color w:val="000000"/>
                      <w:sz w:val="18"/>
                      <w:szCs w:val="18"/>
                      <w:lang w:val="en-GB" w:eastAsia="ja-JP"/>
                    </w:rPr>
                  </w:pPr>
                </w:p>
                <w:p w14:paraId="7C1B52FE" w14:textId="77777777" w:rsidR="00035567" w:rsidRPr="00942A71" w:rsidRDefault="00035567" w:rsidP="00035567">
                  <w:pPr>
                    <w:autoSpaceDE w:val="0"/>
                    <w:autoSpaceDN w:val="0"/>
                    <w:adjustRightInd w:val="0"/>
                    <w:snapToGrid w:val="0"/>
                    <w:spacing w:afterLines="50"/>
                    <w:ind w:left="360" w:hanging="360"/>
                    <w:contextualSpacing/>
                    <w:rPr>
                      <w:rFonts w:eastAsia="MS Gothic" w:cs="Arial"/>
                      <w:sz w:val="18"/>
                      <w:szCs w:val="18"/>
                      <w:lang w:val="en-GB" w:eastAsia="ja-JP"/>
                    </w:rPr>
                  </w:pPr>
                  <w:r w:rsidRPr="00B5001A">
                    <w:rPr>
                      <w:rFonts w:eastAsia="MS Gothic" w:cs="Arial"/>
                      <w:color w:val="000000"/>
                      <w:sz w:val="18"/>
                      <w:szCs w:val="18"/>
                      <w:lang w:val="en-GB" w:eastAsia="ja-JP"/>
                    </w:rPr>
                    <w:t>Note: The SCell configured with Cross-carrier scheduling to PCell/PSCell is referred to as ‘sSCell’</w:t>
                  </w:r>
                </w:p>
              </w:tc>
            </w:tr>
          </w:tbl>
          <w:p w14:paraId="510D5CA8" w14:textId="38358F03" w:rsidR="00035567" w:rsidRPr="00434D06" w:rsidRDefault="00035567" w:rsidP="0081115A">
            <w:pPr>
              <w:spacing w:beforeLines="50" w:before="120"/>
              <w:jc w:val="left"/>
              <w:rPr>
                <w:rFonts w:ascii="Calibri" w:hAnsi="Calibri" w:cs="Calibri"/>
                <w:color w:val="000000"/>
              </w:rPr>
            </w:pPr>
          </w:p>
        </w:tc>
      </w:tr>
      <w:tr w:rsidR="0081115A" w:rsidRPr="00434D06" w14:paraId="2E7EF981" w14:textId="77777777" w:rsidTr="00035567">
        <w:tc>
          <w:tcPr>
            <w:tcW w:w="0" w:type="auto"/>
            <w:tcBorders>
              <w:top w:val="single" w:sz="4" w:space="0" w:color="auto"/>
              <w:left w:val="single" w:sz="4" w:space="0" w:color="auto"/>
              <w:bottom w:val="single" w:sz="4" w:space="0" w:color="auto"/>
              <w:right w:val="single" w:sz="4" w:space="0" w:color="auto"/>
            </w:tcBorders>
          </w:tcPr>
          <w:p w14:paraId="0952E5DE" w14:textId="0A7F8C0A" w:rsidR="0081115A" w:rsidRPr="00434D06" w:rsidRDefault="0081115A" w:rsidP="0081115A">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_Ref95842936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72807E45" w14:textId="77777777" w:rsidR="00E1313B" w:rsidRDefault="00E1313B" w:rsidP="00E1313B">
            <w:pPr>
              <w:rPr>
                <w:rFonts w:ascii="Times New Roman" w:eastAsia="PMingLiU" w:hAnsi="Times New Roman"/>
                <w:lang w:eastAsia="zh-TW"/>
              </w:rPr>
            </w:pPr>
            <w:r>
              <w:rPr>
                <w:rFonts w:eastAsia="PMingLiU"/>
                <w:lang w:eastAsia="zh-TW"/>
              </w:rPr>
              <w:t xml:space="preserve">In the Rel-17 DSS WID (RP-211345), it is noted that: </w:t>
            </w:r>
          </w:p>
          <w:p w14:paraId="467919BF" w14:textId="77777777" w:rsidR="00E1313B" w:rsidRDefault="00E1313B" w:rsidP="00E1313B">
            <w:pPr>
              <w:ind w:left="360"/>
              <w:rPr>
                <w:rFonts w:eastAsia="MS Gothic"/>
                <w:lang w:eastAsia="ja-JP"/>
              </w:rPr>
            </w:pPr>
            <w:r>
              <w:t>This work item is limited to FR1, and includes the following objectives for NR Dynamic Spectrum Sharing (DSS):</w:t>
            </w:r>
          </w:p>
          <w:p w14:paraId="2EDD97D1" w14:textId="77777777" w:rsidR="00E1313B" w:rsidRDefault="00E1313B" w:rsidP="005D615B">
            <w:pPr>
              <w:numPr>
                <w:ilvl w:val="0"/>
                <w:numId w:val="66"/>
              </w:numPr>
              <w:overflowPunct w:val="0"/>
              <w:autoSpaceDE w:val="0"/>
              <w:autoSpaceDN w:val="0"/>
              <w:adjustRightInd w:val="0"/>
              <w:spacing w:before="0" w:after="0"/>
              <w:ind w:left="1080"/>
              <w:jc w:val="left"/>
              <w:textAlignment w:val="baseline"/>
            </w:pPr>
            <w:r>
              <w:t>PDCCH enhancements for cross-carrier scheduling including [RAN1, RAN2]</w:t>
            </w:r>
          </w:p>
          <w:p w14:paraId="06160831" w14:textId="77777777" w:rsidR="00E1313B" w:rsidRDefault="00E1313B" w:rsidP="005D615B">
            <w:pPr>
              <w:numPr>
                <w:ilvl w:val="1"/>
                <w:numId w:val="66"/>
              </w:numPr>
              <w:overflowPunct w:val="0"/>
              <w:autoSpaceDE w:val="0"/>
              <w:autoSpaceDN w:val="0"/>
              <w:adjustRightInd w:val="0"/>
              <w:spacing w:before="0" w:after="0"/>
              <w:ind w:left="1800"/>
              <w:jc w:val="left"/>
              <w:textAlignment w:val="baseline"/>
              <w:rPr>
                <w:b/>
              </w:rPr>
            </w:pPr>
            <w:r>
              <w:rPr>
                <w:b/>
              </w:rPr>
              <w:t>PDCCH of SCell scheduling PDSCH or PUSCH on P(S)Cell</w:t>
            </w:r>
          </w:p>
          <w:p w14:paraId="1644FC6C" w14:textId="77777777" w:rsidR="00E1313B" w:rsidRDefault="00E1313B" w:rsidP="005D615B">
            <w:pPr>
              <w:numPr>
                <w:ilvl w:val="0"/>
                <w:numId w:val="66"/>
              </w:numPr>
              <w:overflowPunct w:val="0"/>
              <w:autoSpaceDE w:val="0"/>
              <w:autoSpaceDN w:val="0"/>
              <w:adjustRightInd w:val="0"/>
              <w:spacing w:before="0" w:after="0"/>
              <w:ind w:left="1080"/>
              <w:jc w:val="left"/>
              <w:textAlignment w:val="baseline"/>
            </w:pPr>
            <w:r>
              <w:t>Note: The total PDCCH blind decoding budget should not be changed as a result of this work</w:t>
            </w:r>
          </w:p>
          <w:p w14:paraId="6F946CAF" w14:textId="77777777" w:rsidR="00E1313B" w:rsidRDefault="00E1313B" w:rsidP="005D615B">
            <w:pPr>
              <w:numPr>
                <w:ilvl w:val="0"/>
                <w:numId w:val="66"/>
              </w:numPr>
              <w:overflowPunct w:val="0"/>
              <w:autoSpaceDE w:val="0"/>
              <w:autoSpaceDN w:val="0"/>
              <w:adjustRightInd w:val="0"/>
              <w:spacing w:before="0" w:after="0"/>
              <w:ind w:left="1080"/>
              <w:jc w:val="left"/>
              <w:textAlignment w:val="baseline"/>
            </w:pPr>
            <w:r>
              <w:t xml:space="preserve">Note: </w:t>
            </w:r>
            <w:r>
              <w:rPr>
                <w:highlight w:val="yellow"/>
              </w:rPr>
              <w:t>These enhancements are not specific to DSS and are generally applicable to cross-carrier scheduling in carrier aggregation</w:t>
            </w:r>
          </w:p>
          <w:p w14:paraId="2C1A7148" w14:textId="77777777" w:rsidR="00E1313B" w:rsidRDefault="00E1313B" w:rsidP="00E1313B">
            <w:pPr>
              <w:rPr>
                <w:rFonts w:eastAsia="PMingLiU"/>
                <w:lang w:eastAsia="zh-TW"/>
              </w:rPr>
            </w:pPr>
          </w:p>
          <w:p w14:paraId="0D78ACCD" w14:textId="77777777" w:rsidR="00E1313B" w:rsidRDefault="00E1313B" w:rsidP="00E1313B">
            <w:pPr>
              <w:rPr>
                <w:rFonts w:eastAsia="PMingLiU"/>
                <w:lang w:eastAsia="zh-TW"/>
              </w:rPr>
            </w:pPr>
            <w:r>
              <w:rPr>
                <w:rFonts w:eastAsia="PMingLiU"/>
                <w:lang w:eastAsia="zh-TW"/>
              </w:rPr>
              <w:t>Since the feature of “</w:t>
            </w:r>
            <w:r>
              <w:t>SCell scheduling PDSCH or PUSCH on P(S)Cell</w:t>
            </w:r>
            <w:r>
              <w:rPr>
                <w:rFonts w:eastAsia="PMingLiU"/>
                <w:lang w:eastAsia="zh-TW"/>
              </w:rPr>
              <w:t xml:space="preserve">” is not specific to DSS and is generally applicable to cross-carrier scheduling in carrier aggregation, we think the following scenarios should be separately reported for both Type A and Type B UE: </w:t>
            </w:r>
          </w:p>
          <w:p w14:paraId="6989FF8C" w14:textId="77777777" w:rsidR="00E1313B" w:rsidRDefault="00E1313B" w:rsidP="005D615B">
            <w:pPr>
              <w:pStyle w:val="ListParagraph"/>
              <w:numPr>
                <w:ilvl w:val="0"/>
                <w:numId w:val="67"/>
              </w:numPr>
              <w:spacing w:before="0" w:after="0"/>
              <w:contextualSpacing w:val="0"/>
              <w:jc w:val="left"/>
              <w:rPr>
                <w:rFonts w:eastAsia="PMingLiU"/>
                <w:lang w:eastAsia="zh-TW"/>
              </w:rPr>
            </w:pPr>
            <w:r>
              <w:rPr>
                <w:rFonts w:eastAsia="PMingLiU"/>
                <w:lang w:eastAsia="zh-TW"/>
              </w:rPr>
              <w:t>lower-numerology sSCell scheduling higher-numerology P(S)Cell</w:t>
            </w:r>
          </w:p>
          <w:p w14:paraId="6E1D9E36" w14:textId="77777777" w:rsidR="00E1313B" w:rsidRDefault="00E1313B" w:rsidP="005D615B">
            <w:pPr>
              <w:pStyle w:val="ListParagraph"/>
              <w:numPr>
                <w:ilvl w:val="0"/>
                <w:numId w:val="67"/>
              </w:numPr>
              <w:spacing w:before="0" w:after="0"/>
              <w:contextualSpacing w:val="0"/>
              <w:jc w:val="left"/>
              <w:rPr>
                <w:rFonts w:eastAsia="PMingLiU"/>
                <w:lang w:eastAsia="zh-TW"/>
              </w:rPr>
            </w:pPr>
            <w:r>
              <w:rPr>
                <w:rFonts w:eastAsia="PMingLiU"/>
                <w:lang w:eastAsia="zh-TW"/>
              </w:rPr>
              <w:t>higher-numerology sSCell scheduling lower-numerology P(S)Cell</w:t>
            </w:r>
          </w:p>
          <w:p w14:paraId="014B5D3B" w14:textId="77777777" w:rsidR="00E1313B" w:rsidRDefault="00E1313B" w:rsidP="005D615B">
            <w:pPr>
              <w:pStyle w:val="ListParagraph"/>
              <w:numPr>
                <w:ilvl w:val="0"/>
                <w:numId w:val="67"/>
              </w:numPr>
              <w:spacing w:before="0" w:after="0"/>
              <w:contextualSpacing w:val="0"/>
              <w:jc w:val="left"/>
              <w:rPr>
                <w:rFonts w:eastAsia="PMingLiU"/>
                <w:lang w:eastAsia="zh-TW"/>
              </w:rPr>
            </w:pPr>
            <w:r>
              <w:rPr>
                <w:rFonts w:eastAsia="PMingLiU"/>
                <w:lang w:eastAsia="zh-TW"/>
              </w:rPr>
              <w:t>same numerology between sSCell and P(S)Cell</w:t>
            </w:r>
          </w:p>
          <w:p w14:paraId="43444B38" w14:textId="77777777" w:rsidR="00E1313B" w:rsidRDefault="00E1313B" w:rsidP="00E1313B">
            <w:pPr>
              <w:rPr>
                <w:rFonts w:eastAsia="PMingLiU"/>
                <w:lang w:eastAsia="zh-TW"/>
              </w:rPr>
            </w:pPr>
          </w:p>
          <w:p w14:paraId="2E067252" w14:textId="77777777" w:rsidR="00E1313B" w:rsidRDefault="00E1313B" w:rsidP="00E1313B">
            <w:pPr>
              <w:rPr>
                <w:rFonts w:eastAsia="PMingLiU"/>
                <w:lang w:eastAsia="zh-TW"/>
              </w:rPr>
            </w:pPr>
            <w:r>
              <w:rPr>
                <w:rFonts w:eastAsia="PMingLiU"/>
                <w:lang w:eastAsia="zh-TW"/>
              </w:rPr>
              <w:t>Furthermore, it is agreed in RAN1 #106-bis-e that:</w:t>
            </w:r>
          </w:p>
          <w:p w14:paraId="485C83F6" w14:textId="77777777" w:rsidR="00E1313B" w:rsidRDefault="00E1313B" w:rsidP="00E1313B">
            <w:pPr>
              <w:pStyle w:val="Heading3"/>
              <w:ind w:left="420"/>
              <w:rPr>
                <w:rFonts w:ascii="Times New Roman" w:eastAsia="MS Gothic" w:hAnsi="Times New Roman"/>
                <w:sz w:val="20"/>
                <w:highlight w:val="green"/>
                <w:lang w:eastAsia="zh-CN"/>
              </w:rPr>
            </w:pPr>
            <w:r>
              <w:rPr>
                <w:rFonts w:ascii="Times New Roman" w:hAnsi="Times New Roman"/>
                <w:b w:val="0"/>
                <w:sz w:val="20"/>
                <w:highlight w:val="green"/>
                <w:lang w:eastAsia="zh-CN"/>
              </w:rPr>
              <w:t>Agreement</w:t>
            </w:r>
          </w:p>
          <w:p w14:paraId="203F5BD8" w14:textId="0D113E8E" w:rsidR="00E1313B" w:rsidRDefault="00E1313B" w:rsidP="005D615B">
            <w:pPr>
              <w:numPr>
                <w:ilvl w:val="0"/>
                <w:numId w:val="68"/>
              </w:numPr>
              <w:spacing w:before="0" w:after="160" w:line="256" w:lineRule="auto"/>
              <w:ind w:left="1260"/>
              <w:contextualSpacing/>
              <w:rPr>
                <w:rFonts w:ascii="Times New Roman" w:eastAsia="DengXian" w:hAnsi="Times New Roman"/>
                <w:lang w:val="en-GB" w:eastAsia="zh-CN"/>
              </w:rPr>
            </w:pPr>
            <w:r>
              <w:rPr>
                <w:lang w:eastAsia="zh-CN"/>
              </w:rPr>
              <w:t>When P(S)Cell SCS (</w:t>
            </w:r>
            <w:r w:rsidRPr="00E1313B">
              <w:rPr>
                <w:lang w:eastAsia="zh-CN"/>
              </w:rPr>
              <w:fldChar w:fldCharType="begin"/>
            </w:r>
            <w:r w:rsidRPr="00E1313B">
              <w:rPr>
                <w:lang w:eastAsia="zh-CN"/>
              </w:rPr>
              <w:instrText xml:space="preserve"> QUOTE </w:instrText>
            </w:r>
            <w:r w:rsidR="00370B63">
              <w:rPr>
                <w:noProof/>
                <w:position w:val="-4"/>
              </w:rPr>
              <w:pict w14:anchorId="2382140A">
                <v:shape id="_x0000_i1103" type="#_x0000_t75" alt="" style="width:5.35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4C4&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B04C4&quot; wsp:rsidP=&quot;006B04C4&quot;&gt;&lt;m:oMathPara&gt;&lt;m:oMath&gt;&lt;m:r&gt;&lt;m:rPr&gt;&lt;m:sty m:val=&quot;p&quot;/&gt;&lt;/m:rPr&gt;&lt;w:rPr&gt;&lt;w:rFonts w:ascii=&quot;Cambria Math&quot; w:h-ansi=&quot;Cambria Math&quot;/&gt;&lt;wx:font wx:val=&quot;Cambria Math&quot;/&gt;&lt;/w:rPr&gt;&lt;m:t&gt;Î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E1313B">
              <w:rPr>
                <w:lang w:eastAsia="zh-CN"/>
              </w:rPr>
              <w:instrText xml:space="preserve"> </w:instrText>
            </w:r>
            <w:r w:rsidRPr="00E1313B">
              <w:rPr>
                <w:lang w:eastAsia="zh-CN"/>
              </w:rPr>
              <w:fldChar w:fldCharType="separate"/>
            </w:r>
            <w:r w:rsidR="00370B63">
              <w:rPr>
                <w:noProof/>
                <w:position w:val="-4"/>
              </w:rPr>
              <w:pict w14:anchorId="7ED8EE7C">
                <v:shape id="_x0000_i1102" type="#_x0000_t75" alt="" style="width:5.35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4C4&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B04C4&quot; wsp:rsidP=&quot;006B04C4&quot;&gt;&lt;m:oMathPara&gt;&lt;m:oMath&gt;&lt;m:r&gt;&lt;m:rPr&gt;&lt;m:sty m:val=&quot;p&quot;/&gt;&lt;/m:rPr&gt;&lt;w:rPr&gt;&lt;w:rFonts w:ascii=&quot;Cambria Math&quot; w:h-ansi=&quot;Cambria Math&quot;/&gt;&lt;wx:font wx:val=&quot;Cambria Math&quot;/&gt;&lt;/w:rPr&gt;&lt;m:t&gt;Î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E1313B">
              <w:rPr>
                <w:lang w:eastAsia="zh-CN"/>
              </w:rPr>
              <w:fldChar w:fldCharType="end"/>
            </w:r>
            <w:r>
              <w:rPr>
                <w:lang w:eastAsia="zh-CN"/>
              </w:rPr>
              <w:t>) is larger than sSCell SCS (</w:t>
            </w:r>
            <w:r w:rsidRPr="00E1313B">
              <w:rPr>
                <w:lang w:eastAsia="zh-CN"/>
              </w:rPr>
              <w:fldChar w:fldCharType="begin"/>
            </w:r>
            <w:r w:rsidRPr="00E1313B">
              <w:rPr>
                <w:lang w:eastAsia="zh-CN"/>
              </w:rPr>
              <w:instrText xml:space="preserve"> QUOTE </w:instrText>
            </w:r>
            <w:r w:rsidR="00370B63">
              <w:rPr>
                <w:noProof/>
                <w:position w:val="-4"/>
              </w:rPr>
              <w:pict w14:anchorId="5B6FF295">
                <v:shape id="_x0000_i1101" type="#_x0000_t75" alt="" style="width:10.7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8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9338C&quot; wsp:rsidP=&quot;0079338C&quot;&gt;&lt;m:oMathPara&gt;&lt;m:oMath&gt;&lt;m:r&gt;&lt;m:rPr&gt;&lt;m:sty m:val=&quot;p&quot;/&gt;&lt;/m:rPr&gt;&lt;w:rPr&gt;&lt;w:rFonts w:ascii=&quot;Cambria Math&quot; w:h-ansi=&quot;Cambria Math&quot;/&gt;&lt;wx:font wx:val=&quot;Cambria Math&quot;/&gt;&lt;/w:rPr&gt;&lt;m:t&gt;Î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E1313B">
              <w:rPr>
                <w:lang w:eastAsia="zh-CN"/>
              </w:rPr>
              <w:instrText xml:space="preserve"> </w:instrText>
            </w:r>
            <w:r w:rsidRPr="00E1313B">
              <w:rPr>
                <w:lang w:eastAsia="zh-CN"/>
              </w:rPr>
              <w:fldChar w:fldCharType="separate"/>
            </w:r>
            <w:r w:rsidR="00370B63">
              <w:rPr>
                <w:noProof/>
                <w:position w:val="-4"/>
              </w:rPr>
              <w:pict w14:anchorId="0272E6EA">
                <v:shape id="_x0000_i1100" type="#_x0000_t75" alt="" style="width:10.7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8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9338C&quot; wsp:rsidP=&quot;0079338C&quot;&gt;&lt;m:oMathPara&gt;&lt;m:oMath&gt;&lt;m:r&gt;&lt;m:rPr&gt;&lt;m:sty m:val=&quot;p&quot;/&gt;&lt;/m:rPr&gt;&lt;w:rPr&gt;&lt;w:rFonts w:ascii=&quot;Cambria Math&quot; w:h-ansi=&quot;Cambria Math&quot;/&gt;&lt;wx:font wx:val=&quot;Cambria Math&quot;/&gt;&lt;/w:rPr&gt;&lt;m:t&gt;Î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E1313B">
              <w:rPr>
                <w:lang w:eastAsia="zh-CN"/>
              </w:rPr>
              <w:fldChar w:fldCharType="end"/>
            </w:r>
            <w:r>
              <w:rPr>
                <w:lang w:eastAsia="zh-CN"/>
              </w:rPr>
              <w:t xml:space="preserve">), </w:t>
            </w:r>
            <w:r>
              <w:t xml:space="preserve">for CCS from sSCell to P(S)Cell and, </w:t>
            </w:r>
            <w:r>
              <w:rPr>
                <w:lang w:eastAsia="zh-CN"/>
              </w:rPr>
              <w:t>it is not supported Rel-17 DSS.</w:t>
            </w:r>
          </w:p>
          <w:p w14:paraId="39B34164" w14:textId="77777777" w:rsidR="00E1313B" w:rsidRDefault="00E1313B" w:rsidP="00E1313B">
            <w:pPr>
              <w:rPr>
                <w:rFonts w:eastAsia="PMingLiU"/>
                <w:lang w:eastAsia="zh-TW"/>
              </w:rPr>
            </w:pPr>
          </w:p>
          <w:p w14:paraId="2CE05D97" w14:textId="77777777" w:rsidR="00E1313B" w:rsidRDefault="00E1313B" w:rsidP="00E1313B">
            <w:pPr>
              <w:rPr>
                <w:rFonts w:eastAsia="PMingLiU"/>
                <w:lang w:eastAsia="zh-TW"/>
              </w:rPr>
            </w:pPr>
            <w:r>
              <w:rPr>
                <w:rFonts w:eastAsia="PMingLiU"/>
                <w:lang w:eastAsia="zh-TW"/>
              </w:rPr>
              <w:t xml:space="preserve">It can be seen that “lower-numerology sSCell scheduling higher-numerology P(S)Cell” </w:t>
            </w:r>
            <w:r>
              <w:rPr>
                <w:lang w:eastAsia="zh-CN"/>
              </w:rPr>
              <w:t>is not supported in Rel-17 DSS.</w:t>
            </w:r>
          </w:p>
          <w:p w14:paraId="36732F8A" w14:textId="77777777" w:rsidR="00E1313B" w:rsidRDefault="00E1313B" w:rsidP="00E1313B">
            <w:pPr>
              <w:rPr>
                <w:rFonts w:eastAsia="PMingLiU"/>
                <w:lang w:eastAsia="zh-TW"/>
              </w:rPr>
            </w:pPr>
          </w:p>
          <w:p w14:paraId="7BF3981F" w14:textId="77777777" w:rsidR="00E1313B" w:rsidRDefault="00E1313B" w:rsidP="00E1313B">
            <w:pPr>
              <w:rPr>
                <w:rFonts w:eastAsia="PMingLiU"/>
                <w:b/>
              </w:rPr>
            </w:pPr>
            <w:r>
              <w:rPr>
                <w:rFonts w:eastAsia="PMingLiU"/>
                <w:b/>
                <w:u w:val="single"/>
                <w:lang w:eastAsia="zh-TW"/>
              </w:rPr>
              <w:t>Observation</w:t>
            </w:r>
            <w:r>
              <w:rPr>
                <w:rFonts w:eastAsia="PMingLiU"/>
                <w:b/>
                <w:u w:val="single"/>
              </w:rPr>
              <w:t>:</w:t>
            </w:r>
            <w:r>
              <w:rPr>
                <w:rFonts w:eastAsia="PMingLiU"/>
                <w:b/>
              </w:rPr>
              <w:t xml:space="preserve"> Since the feature of “SCell scheduling PDSCH or PUSCH on P(S)Cell” is not specific to DSS and is generally applicable to cross-carrier scheduling in carrier aggregation, and “lower-numerology sSCell scheduling higher-numerology P(S)Cell” is not supported in Rel-17 DSS as RAN1 #106-bis-e agreement, the following scenarios should be separately reported for both Type A and Type B UE:</w:t>
            </w:r>
          </w:p>
          <w:p w14:paraId="4B1FD90B" w14:textId="77777777" w:rsidR="00E1313B" w:rsidRDefault="00E1313B" w:rsidP="005D615B">
            <w:pPr>
              <w:pStyle w:val="ListParagraph"/>
              <w:numPr>
                <w:ilvl w:val="0"/>
                <w:numId w:val="67"/>
              </w:numPr>
              <w:spacing w:before="0" w:after="0"/>
              <w:contextualSpacing w:val="0"/>
              <w:jc w:val="left"/>
              <w:rPr>
                <w:rFonts w:eastAsia="PMingLiU"/>
                <w:b/>
                <w:lang w:eastAsia="zh-TW"/>
              </w:rPr>
            </w:pPr>
            <w:r>
              <w:rPr>
                <w:rFonts w:eastAsia="PMingLiU"/>
                <w:b/>
                <w:lang w:eastAsia="zh-TW"/>
              </w:rPr>
              <w:t>higher-numerology sSCell scheduling lower-numerology P(S)Cell</w:t>
            </w:r>
          </w:p>
          <w:p w14:paraId="1FD65789" w14:textId="77777777" w:rsidR="00E1313B" w:rsidRDefault="00E1313B" w:rsidP="005D615B">
            <w:pPr>
              <w:pStyle w:val="ListParagraph"/>
              <w:numPr>
                <w:ilvl w:val="0"/>
                <w:numId w:val="67"/>
              </w:numPr>
              <w:spacing w:before="0" w:after="0"/>
              <w:contextualSpacing w:val="0"/>
              <w:jc w:val="left"/>
              <w:rPr>
                <w:rFonts w:eastAsia="PMingLiU"/>
                <w:b/>
                <w:lang w:eastAsia="zh-TW"/>
              </w:rPr>
            </w:pPr>
            <w:r>
              <w:rPr>
                <w:rFonts w:eastAsia="PMingLiU"/>
                <w:b/>
                <w:lang w:eastAsia="zh-TW"/>
              </w:rPr>
              <w:t>same numerology between sSCell and P(S)Cell</w:t>
            </w:r>
          </w:p>
          <w:p w14:paraId="7CE8E2C1" w14:textId="77777777" w:rsidR="00E1313B" w:rsidRDefault="00E1313B" w:rsidP="005D615B">
            <w:pPr>
              <w:pStyle w:val="ListParagraph"/>
              <w:numPr>
                <w:ilvl w:val="0"/>
                <w:numId w:val="67"/>
              </w:numPr>
              <w:spacing w:before="0" w:after="0"/>
              <w:contextualSpacing w:val="0"/>
              <w:jc w:val="left"/>
              <w:rPr>
                <w:rFonts w:eastAsia="PMingLiU"/>
                <w:b/>
                <w:lang w:eastAsia="zh-TW"/>
              </w:rPr>
            </w:pPr>
            <w:r>
              <w:rPr>
                <w:rFonts w:eastAsia="PMingLiU"/>
                <w:b/>
                <w:lang w:eastAsia="zh-TW"/>
              </w:rPr>
              <w:t>both</w:t>
            </w:r>
          </w:p>
          <w:p w14:paraId="0D500AF7" w14:textId="77777777" w:rsidR="00E1313B" w:rsidRDefault="00E1313B" w:rsidP="00E1313B">
            <w:pPr>
              <w:rPr>
                <w:rFonts w:eastAsia="PMingLiU"/>
                <w:b/>
                <w:lang w:eastAsia="zh-TW"/>
              </w:rPr>
            </w:pPr>
          </w:p>
          <w:p w14:paraId="52C15B27" w14:textId="77777777" w:rsidR="00E1313B" w:rsidRDefault="00E1313B" w:rsidP="00E1313B">
            <w:pPr>
              <w:rPr>
                <w:rFonts w:eastAsia="PMingLiU"/>
                <w:b/>
                <w:lang w:eastAsia="zh-TW"/>
              </w:rPr>
            </w:pPr>
            <w:r>
              <w:rPr>
                <w:rFonts w:eastAsia="PMingLiU"/>
                <w:b/>
                <w:u w:val="single"/>
                <w:lang w:eastAsia="zh-TW"/>
              </w:rPr>
              <w:t>Proposal</w:t>
            </w:r>
            <w:r>
              <w:rPr>
                <w:rFonts w:eastAsia="PMingLiU"/>
                <w:b/>
                <w:u w:val="single"/>
              </w:rPr>
              <w:t>:</w:t>
            </w:r>
          </w:p>
          <w:p w14:paraId="5ED2D490" w14:textId="77777777" w:rsidR="00E1313B" w:rsidRDefault="00E1313B" w:rsidP="00E1313B">
            <w:pPr>
              <w:rPr>
                <w:rFonts w:eastAsia="PMingLiU"/>
                <w:b/>
                <w:lang w:eastAsia="zh-TW"/>
              </w:rPr>
            </w:pPr>
            <w:r>
              <w:rPr>
                <w:rFonts w:eastAsia="PMingLiU"/>
                <w:b/>
                <w:lang w:eastAsia="zh-TW"/>
              </w:rPr>
              <w:t>Adopt the following candidate values</w:t>
            </w:r>
          </w:p>
          <w:p w14:paraId="593179A5" w14:textId="77777777" w:rsidR="00E1313B" w:rsidRDefault="00E1313B" w:rsidP="005D615B">
            <w:pPr>
              <w:pStyle w:val="ListParagraph"/>
              <w:numPr>
                <w:ilvl w:val="0"/>
                <w:numId w:val="69"/>
              </w:numPr>
              <w:spacing w:before="0" w:after="0"/>
              <w:contextualSpacing w:val="0"/>
              <w:jc w:val="left"/>
              <w:rPr>
                <w:rFonts w:eastAsia="PMingLiU"/>
                <w:b/>
                <w:lang w:eastAsia="zh-TW"/>
              </w:rPr>
            </w:pPr>
            <w:r>
              <w:rPr>
                <w:rFonts w:eastAsia="PMingLiU"/>
                <w:b/>
                <w:lang w:eastAsia="zh-TW"/>
              </w:rPr>
              <w:t>One or more of supported SCS combinations ({P(S)Cell SCS in kHz, sSCell SCS in kHz}) from following set are indicated by the UE: {15,15}, {15,30}, (15, 60), {30,30}, {30,60},{60,60})</w:t>
            </w:r>
          </w:p>
          <w:p w14:paraId="024F7E60" w14:textId="77777777" w:rsidR="0081115A" w:rsidRDefault="0081115A" w:rsidP="0081115A">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501"/>
              <w:gridCol w:w="2154"/>
              <w:gridCol w:w="6034"/>
              <w:gridCol w:w="621"/>
              <w:gridCol w:w="527"/>
              <w:gridCol w:w="222"/>
              <w:gridCol w:w="222"/>
              <w:gridCol w:w="568"/>
              <w:gridCol w:w="447"/>
              <w:gridCol w:w="1277"/>
              <w:gridCol w:w="222"/>
              <w:gridCol w:w="5222"/>
              <w:gridCol w:w="1415"/>
            </w:tblGrid>
            <w:tr w:rsidR="008F7DBF" w:rsidRPr="00B11DBE" w14:paraId="4DC0E716" w14:textId="77777777" w:rsidTr="00B11DBE">
              <w:tc>
                <w:tcPr>
                  <w:tcW w:w="0" w:type="auto"/>
                  <w:shd w:val="clear" w:color="auto" w:fill="auto"/>
                </w:tcPr>
                <w:p w14:paraId="3C2D690E" w14:textId="38C6C4A4" w:rsidR="00E1313B" w:rsidRPr="00B11DBE" w:rsidRDefault="00E1313B" w:rsidP="00B11DBE">
                  <w:pPr>
                    <w:spacing w:beforeLines="50" w:before="120"/>
                    <w:jc w:val="left"/>
                    <w:rPr>
                      <w:rFonts w:cs="Arial"/>
                      <w:color w:val="000000"/>
                      <w:sz w:val="18"/>
                      <w:szCs w:val="18"/>
                    </w:rPr>
                  </w:pPr>
                  <w:r w:rsidRPr="00B11DBE">
                    <w:rPr>
                      <w:rFonts w:cs="Arial"/>
                      <w:color w:val="000000"/>
                      <w:sz w:val="18"/>
                      <w:szCs w:val="18"/>
                      <w:lang w:eastAsia="ja-JP"/>
                    </w:rPr>
                    <w:t>34. NR_DSS</w:t>
                  </w:r>
                </w:p>
              </w:tc>
              <w:tc>
                <w:tcPr>
                  <w:tcW w:w="0" w:type="auto"/>
                  <w:shd w:val="clear" w:color="auto" w:fill="auto"/>
                </w:tcPr>
                <w:p w14:paraId="35242304" w14:textId="3C7290B5" w:rsidR="00E1313B" w:rsidRPr="00B11DBE" w:rsidRDefault="00E1313B" w:rsidP="00B11DBE">
                  <w:pPr>
                    <w:spacing w:beforeLines="50" w:before="120"/>
                    <w:jc w:val="left"/>
                    <w:rPr>
                      <w:rFonts w:cs="Arial"/>
                      <w:color w:val="000000"/>
                      <w:sz w:val="18"/>
                      <w:szCs w:val="18"/>
                    </w:rPr>
                  </w:pPr>
                  <w:r w:rsidRPr="00B11DBE">
                    <w:rPr>
                      <w:rFonts w:cs="Arial"/>
                      <w:color w:val="000000"/>
                      <w:sz w:val="18"/>
                      <w:szCs w:val="18"/>
                      <w:lang w:eastAsia="ja-JP"/>
                    </w:rPr>
                    <w:t>34-2</w:t>
                  </w:r>
                </w:p>
              </w:tc>
              <w:tc>
                <w:tcPr>
                  <w:tcW w:w="0" w:type="auto"/>
                  <w:shd w:val="clear" w:color="auto" w:fill="auto"/>
                </w:tcPr>
                <w:p w14:paraId="46601DA1" w14:textId="12265463" w:rsidR="00E1313B" w:rsidRPr="00B11DBE" w:rsidRDefault="00E1313B" w:rsidP="00B11DBE">
                  <w:pPr>
                    <w:spacing w:beforeLines="50" w:before="120"/>
                    <w:jc w:val="left"/>
                    <w:rPr>
                      <w:rFonts w:cs="Arial"/>
                      <w:color w:val="000000"/>
                      <w:sz w:val="18"/>
                      <w:szCs w:val="18"/>
                    </w:rPr>
                  </w:pPr>
                  <w:r w:rsidRPr="00B11DBE">
                    <w:rPr>
                      <w:rFonts w:eastAsia="SimSun" w:cs="Arial"/>
                      <w:color w:val="000000"/>
                      <w:sz w:val="18"/>
                      <w:szCs w:val="18"/>
                      <w:lang w:eastAsia="zh-CN"/>
                    </w:rPr>
                    <w:t>Cross-carrier scheduling from SCell to PCell/PSCell (Type B)</w:t>
                  </w:r>
                </w:p>
              </w:tc>
              <w:tc>
                <w:tcPr>
                  <w:tcW w:w="0" w:type="auto"/>
                  <w:shd w:val="clear" w:color="auto" w:fill="auto"/>
                </w:tcPr>
                <w:p w14:paraId="63800B44" w14:textId="77777777" w:rsidR="00E1313B" w:rsidRPr="00B11DBE" w:rsidRDefault="00E1313B" w:rsidP="00B11DBE">
                  <w:pPr>
                    <w:autoSpaceDE w:val="0"/>
                    <w:autoSpaceDN w:val="0"/>
                    <w:adjustRightInd w:val="0"/>
                    <w:snapToGrid w:val="0"/>
                    <w:spacing w:afterLines="50"/>
                    <w:contextualSpacing/>
                    <w:rPr>
                      <w:rFonts w:eastAsia="MS Gothic" w:cs="Arial"/>
                      <w:color w:val="000000"/>
                      <w:sz w:val="18"/>
                      <w:szCs w:val="18"/>
                      <w:lang w:eastAsia="ja-JP"/>
                    </w:rPr>
                  </w:pPr>
                  <w:r w:rsidRPr="00B11DBE">
                    <w:rPr>
                      <w:rFonts w:cs="Arial"/>
                      <w:color w:val="000000"/>
                      <w:sz w:val="18"/>
                      <w:szCs w:val="18"/>
                      <w:highlight w:val="yellow"/>
                    </w:rPr>
                    <w:t>[Support of Cross-carrier scheduling (CCS) from sSCell to PCell/PSCell  (Type B)]</w:t>
                  </w:r>
                </w:p>
                <w:p w14:paraId="423D1D79" w14:textId="77777777" w:rsidR="00E1313B" w:rsidRPr="00B11DBE" w:rsidRDefault="00E1313B" w:rsidP="005D615B">
                  <w:pPr>
                    <w:pStyle w:val="ListParagraph"/>
                    <w:numPr>
                      <w:ilvl w:val="0"/>
                      <w:numId w:val="70"/>
                    </w:numPr>
                    <w:autoSpaceDE w:val="0"/>
                    <w:autoSpaceDN w:val="0"/>
                    <w:adjustRightInd w:val="0"/>
                    <w:snapToGrid w:val="0"/>
                    <w:spacing w:before="0" w:afterLines="50"/>
                    <w:rPr>
                      <w:rFonts w:cs="Arial"/>
                      <w:color w:val="000000"/>
                      <w:sz w:val="18"/>
                      <w:szCs w:val="18"/>
                    </w:rPr>
                  </w:pPr>
                  <w:r w:rsidRPr="00B11DBE">
                    <w:rPr>
                      <w:rFonts w:cs="Arial"/>
                      <w:color w:val="000000"/>
                      <w:sz w:val="18"/>
                      <w:szCs w:val="18"/>
                    </w:rPr>
                    <w:t>Cross-carrier scheduling from sSCell to PCell/PSCell with CIF</w:t>
                  </w:r>
                </w:p>
                <w:p w14:paraId="3DA088C5" w14:textId="77777777" w:rsidR="00E1313B" w:rsidRPr="00B11DBE" w:rsidRDefault="00E1313B" w:rsidP="005D615B">
                  <w:pPr>
                    <w:pStyle w:val="ListParagraph"/>
                    <w:numPr>
                      <w:ilvl w:val="0"/>
                      <w:numId w:val="70"/>
                    </w:numPr>
                    <w:autoSpaceDE w:val="0"/>
                    <w:autoSpaceDN w:val="0"/>
                    <w:adjustRightInd w:val="0"/>
                    <w:snapToGrid w:val="0"/>
                    <w:spacing w:before="0" w:after="0"/>
                    <w:rPr>
                      <w:rFonts w:cs="Arial"/>
                      <w:color w:val="000000"/>
                      <w:sz w:val="18"/>
                      <w:szCs w:val="18"/>
                    </w:rPr>
                  </w:pPr>
                  <w:r w:rsidRPr="00B11DBE">
                    <w:rPr>
                      <w:rFonts w:cs="Arial"/>
                      <w:color w:val="000000"/>
                      <w:sz w:val="18"/>
                      <w:szCs w:val="18"/>
                    </w:rPr>
                    <w:t xml:space="preserve">sSCell USS set(s) (for CCS from sSCell to PCell/PSCell) and search space sets on PCell/PSCell can be configured so that the UE monitors them in overlapping </w:t>
                  </w:r>
                  <w:r w:rsidRPr="00B11DBE">
                    <w:rPr>
                      <w:rFonts w:cs="Arial"/>
                      <w:color w:val="000000"/>
                      <w:sz w:val="18"/>
                      <w:szCs w:val="18"/>
                      <w:highlight w:val="yellow"/>
                    </w:rPr>
                    <w:t>[slot/symbol]</w:t>
                  </w:r>
                  <w:r w:rsidRPr="00B11DBE">
                    <w:rPr>
                      <w:rFonts w:cs="Arial"/>
                      <w:color w:val="000000"/>
                      <w:sz w:val="18"/>
                      <w:szCs w:val="18"/>
                    </w:rPr>
                    <w:t xml:space="preserve"> of PCell/PSCell and sSCell</w:t>
                  </w:r>
                </w:p>
                <w:p w14:paraId="52ABB0ED" w14:textId="77777777" w:rsidR="00E1313B" w:rsidRPr="00B11DBE" w:rsidRDefault="00E1313B" w:rsidP="005D615B">
                  <w:pPr>
                    <w:pStyle w:val="ListParagraph"/>
                    <w:numPr>
                      <w:ilvl w:val="0"/>
                      <w:numId w:val="70"/>
                    </w:numPr>
                    <w:autoSpaceDE w:val="0"/>
                    <w:autoSpaceDN w:val="0"/>
                    <w:adjustRightInd w:val="0"/>
                    <w:snapToGrid w:val="0"/>
                    <w:spacing w:before="0" w:after="0"/>
                    <w:rPr>
                      <w:rFonts w:cs="Arial"/>
                      <w:color w:val="000000"/>
                      <w:sz w:val="18"/>
                      <w:szCs w:val="18"/>
                    </w:rPr>
                  </w:pPr>
                  <w:r w:rsidRPr="00B11DBE">
                    <w:rPr>
                      <w:rFonts w:cs="Arial"/>
                      <w:color w:val="000000"/>
                      <w:sz w:val="18"/>
                      <w:szCs w:val="18"/>
                    </w:rPr>
                    <w:t>Configuration of scaling factor α  for BD and CCE limit handling and PDCCH overbooking handling on P(S)Cell</w:t>
                  </w:r>
                </w:p>
                <w:p w14:paraId="1FAF5941" w14:textId="77777777" w:rsidR="00E1313B" w:rsidRPr="00B11DBE" w:rsidRDefault="00E1313B" w:rsidP="005D615B">
                  <w:pPr>
                    <w:pStyle w:val="ListParagraph"/>
                    <w:numPr>
                      <w:ilvl w:val="0"/>
                      <w:numId w:val="70"/>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#unicast DCI limits for PCell/PSCell scheduling</w:t>
                  </w:r>
                </w:p>
                <w:p w14:paraId="24FFCE55" w14:textId="77777777" w:rsidR="00E1313B" w:rsidRPr="00B11DBE" w:rsidRDefault="00E1313B" w:rsidP="005D615B">
                  <w:pPr>
                    <w:pStyle w:val="ListParagraph"/>
                    <w:numPr>
                      <w:ilvl w:val="0"/>
                      <w:numId w:val="71"/>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Processing one unicast DCI scheduling DL on PCell/PSCell per PCell/PSCell slot and its aligned N consecutive sSCell slot(s)</w:t>
                  </w:r>
                </w:p>
                <w:p w14:paraId="049B63CE" w14:textId="77777777" w:rsidR="00E1313B" w:rsidRPr="00B11DBE" w:rsidRDefault="00E1313B" w:rsidP="005D615B">
                  <w:pPr>
                    <w:pStyle w:val="ListParagraph"/>
                    <w:numPr>
                      <w:ilvl w:val="0"/>
                      <w:numId w:val="71"/>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Processing one unicast DCI scheduling UL on PCell/PSCell per PCell/PSCell slot and its aligned N consecutive sSCell slot(s)</w:t>
                  </w:r>
                </w:p>
                <w:p w14:paraId="58508FE7" w14:textId="77777777" w:rsidR="00E1313B" w:rsidRPr="00B11DBE" w:rsidRDefault="00E1313B" w:rsidP="005D615B">
                  <w:pPr>
                    <w:pStyle w:val="ListParagraph"/>
                    <w:numPr>
                      <w:ilvl w:val="0"/>
                      <w:numId w:val="71"/>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N is based on pair of (PCell/PSCell SCS, sSCell SCS): N=1 for(15,15), (30,30), (60,60) and N=2 for (15,30), (30,60) and N=4 for (15, 60)</w:t>
                  </w:r>
                </w:p>
                <w:p w14:paraId="25AD885B" w14:textId="77777777" w:rsidR="00E1313B" w:rsidRPr="00B11DBE" w:rsidRDefault="00E1313B" w:rsidP="005D615B">
                  <w:pPr>
                    <w:pStyle w:val="ListParagraph"/>
                    <w:numPr>
                      <w:ilvl w:val="0"/>
                      <w:numId w:val="72"/>
                    </w:numPr>
                    <w:autoSpaceDE w:val="0"/>
                    <w:autoSpaceDN w:val="0"/>
                    <w:adjustRightInd w:val="0"/>
                    <w:snapToGrid w:val="0"/>
                    <w:spacing w:before="0" w:after="0"/>
                    <w:rPr>
                      <w:rFonts w:cs="Arial"/>
                      <w:color w:val="000000"/>
                      <w:sz w:val="18"/>
                      <w:szCs w:val="18"/>
                    </w:rPr>
                  </w:pPr>
                  <w:r w:rsidRPr="00B11DBE">
                    <w:rPr>
                      <w:rFonts w:cs="Arial"/>
                      <w:color w:val="000000"/>
                      <w:sz w:val="18"/>
                      <w:szCs w:val="18"/>
                    </w:rPr>
                    <w:t>Same numerology between sSCell and P(S)Cell or sSCell SCS is larger than P(S)Cell SCS</w:t>
                  </w:r>
                </w:p>
                <w:p w14:paraId="0D54D311" w14:textId="77777777" w:rsidR="00E1313B" w:rsidRPr="00B11DBE" w:rsidRDefault="00E1313B" w:rsidP="005D615B">
                  <w:pPr>
                    <w:pStyle w:val="ListParagraph"/>
                    <w:numPr>
                      <w:ilvl w:val="0"/>
                      <w:numId w:val="72"/>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USS set(s) for DCI format 0_1,1_1,0_2,1_2 configured on sSCell for CCS from sSCell to PCell/PSCell</w:t>
                  </w:r>
                </w:p>
                <w:p w14:paraId="0A31FC02" w14:textId="77777777" w:rsidR="00E1313B" w:rsidRPr="00B11DBE" w:rsidRDefault="00E1313B" w:rsidP="005D615B">
                  <w:pPr>
                    <w:pStyle w:val="ListParagraph"/>
                    <w:numPr>
                      <w:ilvl w:val="0"/>
                      <w:numId w:val="72"/>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 xml:space="preserve">FFS: Support of sSCell deactivation/activation when sSCell </w:t>
                  </w:r>
                  <w:r w:rsidRPr="00B11DBE">
                    <w:rPr>
                      <w:rFonts w:cs="Arial"/>
                      <w:color w:val="000000"/>
                      <w:sz w:val="18"/>
                      <w:szCs w:val="18"/>
                      <w:highlight w:val="yellow"/>
                    </w:rPr>
                    <w:lastRenderedPageBreak/>
                    <w:t>cross carrier scheduling to PCell/PSCell is configured</w:t>
                  </w:r>
                </w:p>
                <w:p w14:paraId="3A9DA17C" w14:textId="77777777" w:rsidR="00E1313B" w:rsidRPr="00B11DBE" w:rsidRDefault="00E1313B" w:rsidP="005D615B">
                  <w:pPr>
                    <w:pStyle w:val="ListParagraph"/>
                    <w:numPr>
                      <w:ilvl w:val="0"/>
                      <w:numId w:val="72"/>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Support of sSCell dormancy when sSCell cross carrier scheduling to PCell/PSCell is configured</w:t>
                  </w:r>
                </w:p>
                <w:p w14:paraId="4C48D3D5" w14:textId="77777777" w:rsidR="00E1313B" w:rsidRPr="00B11DBE" w:rsidRDefault="00E1313B" w:rsidP="005D615B">
                  <w:pPr>
                    <w:pStyle w:val="ListParagraph"/>
                    <w:numPr>
                      <w:ilvl w:val="0"/>
                      <w:numId w:val="72"/>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PDCCH monitoring occasion(s) is within the first 3 OFDM symbols of a PCell/PSCell slot</w:t>
                  </w:r>
                </w:p>
                <w:p w14:paraId="20F37EA7" w14:textId="77777777" w:rsidR="00E1313B" w:rsidRPr="00B11DBE" w:rsidRDefault="00E1313B" w:rsidP="005D615B">
                  <w:pPr>
                    <w:pStyle w:val="ListParagraph"/>
                    <w:numPr>
                      <w:ilvl w:val="0"/>
                      <w:numId w:val="72"/>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Numbers of CORESET configurations and search space sets on sSCell (for PCell/PSCell cross-carrier scheduling)</w:t>
                  </w:r>
                </w:p>
                <w:p w14:paraId="384E9234" w14:textId="77777777" w:rsidR="00E1313B" w:rsidRPr="00B11DBE" w:rsidRDefault="00E1313B" w:rsidP="005D615B">
                  <w:pPr>
                    <w:pStyle w:val="ListParagraph"/>
                    <w:numPr>
                      <w:ilvl w:val="0"/>
                      <w:numId w:val="72"/>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frame boundary alignment between PCell/PSCell and sSCell</w:t>
                  </w:r>
                </w:p>
                <w:p w14:paraId="394B9DF2" w14:textId="77777777" w:rsidR="00E1313B" w:rsidRPr="00B11DBE" w:rsidRDefault="00E1313B" w:rsidP="005D615B">
                  <w:pPr>
                    <w:pStyle w:val="ListParagraph"/>
                    <w:numPr>
                      <w:ilvl w:val="0"/>
                      <w:numId w:val="72"/>
                    </w:numPr>
                    <w:autoSpaceDE w:val="0"/>
                    <w:autoSpaceDN w:val="0"/>
                    <w:adjustRightInd w:val="0"/>
                    <w:snapToGrid w:val="0"/>
                    <w:spacing w:before="0" w:after="0"/>
                    <w:rPr>
                      <w:rFonts w:cs="Arial"/>
                      <w:color w:val="000000"/>
                      <w:sz w:val="18"/>
                      <w:szCs w:val="18"/>
                    </w:rPr>
                  </w:pPr>
                  <w:r w:rsidRPr="00B11DBE">
                    <w:rPr>
                      <w:rFonts w:cs="Arial"/>
                      <w:color w:val="000000"/>
                      <w:sz w:val="18"/>
                      <w:szCs w:val="18"/>
                      <w:highlight w:val="yellow"/>
                    </w:rPr>
                    <w:t>FFS: Precoder granularity of REG-bundle size when CCS from sSCell to PCell/PSCell is configured</w:t>
                  </w:r>
                </w:p>
                <w:p w14:paraId="24F72A94" w14:textId="77777777" w:rsidR="00E1313B" w:rsidRPr="00B11DBE" w:rsidRDefault="00E1313B" w:rsidP="00B11DBE">
                  <w:pPr>
                    <w:pStyle w:val="ListParagraph"/>
                    <w:autoSpaceDE w:val="0"/>
                    <w:autoSpaceDN w:val="0"/>
                    <w:adjustRightInd w:val="0"/>
                    <w:snapToGrid w:val="0"/>
                    <w:rPr>
                      <w:rFonts w:cs="Arial"/>
                      <w:color w:val="000000"/>
                      <w:sz w:val="18"/>
                      <w:szCs w:val="18"/>
                    </w:rPr>
                  </w:pPr>
                </w:p>
                <w:p w14:paraId="705D86C5" w14:textId="39292531" w:rsidR="00E1313B" w:rsidRPr="00B11DBE" w:rsidRDefault="00E1313B" w:rsidP="00B11DBE">
                  <w:pPr>
                    <w:spacing w:beforeLines="50" w:before="120"/>
                    <w:jc w:val="left"/>
                    <w:rPr>
                      <w:rFonts w:cs="Arial"/>
                      <w:color w:val="000000"/>
                      <w:sz w:val="18"/>
                      <w:szCs w:val="18"/>
                    </w:rPr>
                  </w:pPr>
                  <w:r w:rsidRPr="00B11DBE">
                    <w:rPr>
                      <w:rFonts w:cs="Arial"/>
                      <w:color w:val="000000"/>
                      <w:sz w:val="18"/>
                      <w:szCs w:val="18"/>
                    </w:rPr>
                    <w:t>Note: The SCell configured with Cross-carrier scheduling to PCell/PSCell is referred to as ‘sSCell’</w:t>
                  </w:r>
                </w:p>
              </w:tc>
              <w:tc>
                <w:tcPr>
                  <w:tcW w:w="0" w:type="auto"/>
                  <w:shd w:val="clear" w:color="auto" w:fill="auto"/>
                </w:tcPr>
                <w:p w14:paraId="4F08393D" w14:textId="7A848FD4" w:rsidR="00E1313B" w:rsidRPr="00B11DBE" w:rsidRDefault="00E1313B" w:rsidP="00B11DBE">
                  <w:pPr>
                    <w:spacing w:beforeLines="50" w:before="120"/>
                    <w:jc w:val="left"/>
                    <w:rPr>
                      <w:rFonts w:cs="Arial"/>
                      <w:color w:val="000000"/>
                      <w:sz w:val="18"/>
                      <w:szCs w:val="18"/>
                    </w:rPr>
                  </w:pPr>
                  <w:r w:rsidRPr="00B11DBE">
                    <w:rPr>
                      <w:rFonts w:eastAsia="MS Mincho" w:cs="Arial"/>
                      <w:color w:val="000000"/>
                      <w:sz w:val="18"/>
                      <w:szCs w:val="18"/>
                      <w:lang w:eastAsia="ja-JP"/>
                    </w:rPr>
                    <w:lastRenderedPageBreak/>
                    <w:t xml:space="preserve">6-5 </w:t>
                  </w:r>
                  <w:r w:rsidRPr="00B11DBE">
                    <w:rPr>
                      <w:rFonts w:eastAsia="MS Mincho" w:cs="Arial"/>
                      <w:color w:val="000000"/>
                      <w:sz w:val="18"/>
                      <w:szCs w:val="18"/>
                      <w:highlight w:val="yellow"/>
                      <w:lang w:eastAsia="ja-JP"/>
                    </w:rPr>
                    <w:t>[, 34-1]</w:t>
                  </w:r>
                </w:p>
              </w:tc>
              <w:tc>
                <w:tcPr>
                  <w:tcW w:w="0" w:type="auto"/>
                  <w:shd w:val="clear" w:color="auto" w:fill="auto"/>
                </w:tcPr>
                <w:p w14:paraId="0988B4CD" w14:textId="4A8EBFB6" w:rsidR="00E1313B" w:rsidRPr="00B11DBE" w:rsidRDefault="00E1313B" w:rsidP="00B11DBE">
                  <w:pPr>
                    <w:spacing w:beforeLines="50" w:before="120"/>
                    <w:jc w:val="left"/>
                    <w:rPr>
                      <w:rFonts w:cs="Arial"/>
                      <w:color w:val="000000"/>
                      <w:sz w:val="18"/>
                      <w:szCs w:val="18"/>
                    </w:rPr>
                  </w:pPr>
                  <w:r w:rsidRPr="00B11DBE">
                    <w:rPr>
                      <w:rFonts w:eastAsia="SimSun" w:cs="Arial"/>
                      <w:color w:val="000000"/>
                      <w:sz w:val="18"/>
                      <w:szCs w:val="18"/>
                      <w:lang w:eastAsia="zh-CN"/>
                    </w:rPr>
                    <w:t>Yes</w:t>
                  </w:r>
                </w:p>
              </w:tc>
              <w:tc>
                <w:tcPr>
                  <w:tcW w:w="0" w:type="auto"/>
                  <w:shd w:val="clear" w:color="auto" w:fill="auto"/>
                </w:tcPr>
                <w:p w14:paraId="5C8CD591" w14:textId="77777777" w:rsidR="00E1313B" w:rsidRPr="00B11DBE" w:rsidRDefault="00E1313B" w:rsidP="00B11DBE">
                  <w:pPr>
                    <w:spacing w:beforeLines="50" w:before="120"/>
                    <w:jc w:val="left"/>
                    <w:rPr>
                      <w:rFonts w:cs="Arial"/>
                      <w:color w:val="000000"/>
                      <w:sz w:val="18"/>
                      <w:szCs w:val="18"/>
                    </w:rPr>
                  </w:pPr>
                </w:p>
              </w:tc>
              <w:tc>
                <w:tcPr>
                  <w:tcW w:w="0" w:type="auto"/>
                  <w:shd w:val="clear" w:color="auto" w:fill="auto"/>
                </w:tcPr>
                <w:p w14:paraId="21EA0540" w14:textId="77777777" w:rsidR="00E1313B" w:rsidRPr="00B11DBE" w:rsidRDefault="00E1313B" w:rsidP="00B11DBE">
                  <w:pPr>
                    <w:spacing w:beforeLines="50" w:before="120"/>
                    <w:jc w:val="left"/>
                    <w:rPr>
                      <w:rFonts w:cs="Arial"/>
                      <w:color w:val="000000"/>
                      <w:sz w:val="18"/>
                      <w:szCs w:val="18"/>
                    </w:rPr>
                  </w:pPr>
                </w:p>
              </w:tc>
              <w:tc>
                <w:tcPr>
                  <w:tcW w:w="0" w:type="auto"/>
                  <w:shd w:val="clear" w:color="auto" w:fill="auto"/>
                </w:tcPr>
                <w:p w14:paraId="29D83F78" w14:textId="615D8128" w:rsidR="00E1313B" w:rsidRPr="00B11DBE" w:rsidRDefault="00E1313B" w:rsidP="00B11DBE">
                  <w:pPr>
                    <w:spacing w:beforeLines="50" w:before="120"/>
                    <w:jc w:val="left"/>
                    <w:rPr>
                      <w:rFonts w:cs="Arial"/>
                      <w:color w:val="000000"/>
                      <w:sz w:val="18"/>
                      <w:szCs w:val="18"/>
                    </w:rPr>
                  </w:pPr>
                  <w:r w:rsidRPr="00B11DBE">
                    <w:rPr>
                      <w:rFonts w:eastAsia="SimSun" w:cs="Arial"/>
                      <w:color w:val="000000"/>
                      <w:sz w:val="18"/>
                      <w:szCs w:val="18"/>
                      <w:lang w:eastAsia="zh-CN"/>
                    </w:rPr>
                    <w:t>Per BC</w:t>
                  </w:r>
                </w:p>
              </w:tc>
              <w:tc>
                <w:tcPr>
                  <w:tcW w:w="0" w:type="auto"/>
                  <w:shd w:val="clear" w:color="auto" w:fill="auto"/>
                </w:tcPr>
                <w:p w14:paraId="6807A28D" w14:textId="5B30C5C7" w:rsidR="00E1313B" w:rsidRPr="00B11DBE" w:rsidRDefault="00E1313B" w:rsidP="00B11DBE">
                  <w:pPr>
                    <w:spacing w:beforeLines="50" w:before="120"/>
                    <w:jc w:val="left"/>
                    <w:rPr>
                      <w:rFonts w:cs="Arial"/>
                      <w:color w:val="000000"/>
                      <w:sz w:val="18"/>
                      <w:szCs w:val="18"/>
                    </w:rPr>
                  </w:pPr>
                  <w:r w:rsidRPr="00B11DBE">
                    <w:rPr>
                      <w:rFonts w:cs="Arial"/>
                      <w:color w:val="000000"/>
                      <w:sz w:val="18"/>
                      <w:szCs w:val="18"/>
                      <w:lang w:eastAsia="ja-JP"/>
                    </w:rPr>
                    <w:t>No</w:t>
                  </w:r>
                </w:p>
              </w:tc>
              <w:tc>
                <w:tcPr>
                  <w:tcW w:w="0" w:type="auto"/>
                  <w:shd w:val="clear" w:color="auto" w:fill="auto"/>
                </w:tcPr>
                <w:p w14:paraId="07F3F1C3" w14:textId="792052DC" w:rsidR="00E1313B" w:rsidRPr="00B11DBE" w:rsidRDefault="00E1313B" w:rsidP="00B11DBE">
                  <w:pPr>
                    <w:spacing w:beforeLines="50" w:before="120"/>
                    <w:jc w:val="left"/>
                    <w:rPr>
                      <w:rFonts w:cs="Arial"/>
                      <w:color w:val="000000"/>
                      <w:sz w:val="18"/>
                      <w:szCs w:val="18"/>
                    </w:rPr>
                  </w:pPr>
                  <w:r w:rsidRPr="00B11DBE">
                    <w:rPr>
                      <w:rFonts w:cs="Arial"/>
                      <w:color w:val="000000"/>
                      <w:sz w:val="18"/>
                      <w:szCs w:val="18"/>
                      <w:lang w:eastAsia="ja-JP"/>
                    </w:rPr>
                    <w:t>Applicable to FR1 only</w:t>
                  </w:r>
                </w:p>
              </w:tc>
              <w:tc>
                <w:tcPr>
                  <w:tcW w:w="0" w:type="auto"/>
                  <w:shd w:val="clear" w:color="auto" w:fill="auto"/>
                </w:tcPr>
                <w:p w14:paraId="348E86F4" w14:textId="77777777" w:rsidR="00E1313B" w:rsidRPr="00B11DBE" w:rsidRDefault="00E1313B" w:rsidP="00B11DBE">
                  <w:pPr>
                    <w:spacing w:beforeLines="50" w:before="120"/>
                    <w:jc w:val="left"/>
                    <w:rPr>
                      <w:rFonts w:cs="Arial"/>
                      <w:color w:val="000000"/>
                      <w:sz w:val="18"/>
                      <w:szCs w:val="18"/>
                    </w:rPr>
                  </w:pPr>
                </w:p>
              </w:tc>
              <w:tc>
                <w:tcPr>
                  <w:tcW w:w="0" w:type="auto"/>
                  <w:shd w:val="clear" w:color="auto" w:fill="auto"/>
                </w:tcPr>
                <w:p w14:paraId="6817AD84" w14:textId="77777777" w:rsidR="00E1313B" w:rsidRPr="00B11DBE" w:rsidRDefault="00E1313B" w:rsidP="00E1313B">
                  <w:pPr>
                    <w:pStyle w:val="TAL"/>
                    <w:rPr>
                      <w:rFonts w:cs="Arial"/>
                      <w:color w:val="000000"/>
                      <w:szCs w:val="18"/>
                      <w:highlight w:val="yellow"/>
                    </w:rPr>
                  </w:pPr>
                  <w:r w:rsidRPr="00B11DBE">
                    <w:rPr>
                      <w:rFonts w:cs="Arial"/>
                      <w:strike/>
                      <w:color w:val="FF0000"/>
                      <w:szCs w:val="18"/>
                      <w:highlight w:val="yellow"/>
                    </w:rPr>
                    <w:t>[</w:t>
                  </w:r>
                  <w:r w:rsidRPr="00B11DBE">
                    <w:rPr>
                      <w:rFonts w:cs="Arial"/>
                      <w:color w:val="000000"/>
                      <w:szCs w:val="18"/>
                      <w:highlight w:val="yellow"/>
                    </w:rPr>
                    <w:t xml:space="preserve">Candidate value set </w:t>
                  </w:r>
                  <w:r w:rsidRPr="00B11DBE">
                    <w:rPr>
                      <w:rFonts w:cs="Arial"/>
                      <w:strike/>
                      <w:color w:val="FF0000"/>
                      <w:szCs w:val="18"/>
                      <w:highlight w:val="yellow"/>
                    </w:rPr>
                    <w:t>1</w:t>
                  </w:r>
                  <w:r w:rsidRPr="00B11DBE">
                    <w:rPr>
                      <w:rFonts w:cs="Arial"/>
                      <w:color w:val="000000"/>
                      <w:szCs w:val="18"/>
                      <w:highlight w:val="yellow"/>
                    </w:rPr>
                    <w:t xml:space="preserve">: One or more of supported SCS combinations ({P(S)Cell SCS in kHz, sSCell SCS in kHz}) from following set are indicated by the UE: {15,15}, {15,30}, (15, 60) </w:t>
                  </w:r>
                  <w:r w:rsidRPr="00B11DBE">
                    <w:rPr>
                      <w:rFonts w:cs="Arial"/>
                      <w:strike/>
                      <w:color w:val="FF0000"/>
                      <w:szCs w:val="18"/>
                      <w:highlight w:val="yellow"/>
                    </w:rPr>
                    <w:t>for N=4</w:t>
                  </w:r>
                  <w:r w:rsidRPr="00B11DBE">
                    <w:rPr>
                      <w:rFonts w:cs="Arial"/>
                      <w:color w:val="000000"/>
                      <w:szCs w:val="18"/>
                      <w:highlight w:val="yellow"/>
                    </w:rPr>
                    <w:t>, {30,30}, {30,60},{60,60})</w:t>
                  </w:r>
                </w:p>
                <w:p w14:paraId="6F689ADC" w14:textId="77777777" w:rsidR="00E1313B" w:rsidRPr="00B11DBE" w:rsidRDefault="00E1313B" w:rsidP="00E1313B">
                  <w:pPr>
                    <w:pStyle w:val="TAL"/>
                    <w:rPr>
                      <w:rFonts w:cs="Arial"/>
                      <w:strike/>
                      <w:color w:val="000000"/>
                      <w:szCs w:val="18"/>
                    </w:rPr>
                  </w:pPr>
                  <w:r w:rsidRPr="00B11DBE">
                    <w:rPr>
                      <w:rFonts w:cs="Arial"/>
                      <w:strike/>
                      <w:color w:val="FF0000"/>
                      <w:szCs w:val="18"/>
                      <w:highlight w:val="yellow"/>
                    </w:rPr>
                    <w:t>Candidate value set 2: frequency band pair(s) for {PCell/PSCell, sSCell}]</w:t>
                  </w:r>
                </w:p>
                <w:p w14:paraId="1B09D812" w14:textId="77777777" w:rsidR="00E1313B" w:rsidRPr="00B11DBE" w:rsidRDefault="00E1313B" w:rsidP="00E1313B">
                  <w:pPr>
                    <w:pStyle w:val="TAL"/>
                    <w:rPr>
                      <w:rFonts w:cs="Arial"/>
                      <w:color w:val="000000"/>
                      <w:szCs w:val="18"/>
                    </w:rPr>
                  </w:pPr>
                </w:p>
                <w:p w14:paraId="5ADC128F" w14:textId="63B2DE9D" w:rsidR="00E1313B" w:rsidRPr="00B11DBE" w:rsidRDefault="00E1313B" w:rsidP="00B11DBE">
                  <w:pPr>
                    <w:spacing w:beforeLines="50" w:before="120"/>
                    <w:jc w:val="left"/>
                    <w:rPr>
                      <w:rFonts w:cs="Arial"/>
                      <w:color w:val="000000"/>
                      <w:sz w:val="18"/>
                      <w:szCs w:val="18"/>
                    </w:rPr>
                  </w:pPr>
                  <w:r w:rsidRPr="00B11DBE">
                    <w:rPr>
                      <w:rFonts w:cs="Arial"/>
                      <w:color w:val="000000"/>
                      <w:sz w:val="18"/>
                      <w:szCs w:val="18"/>
                      <w:lang w:eastAsia="ja-JP"/>
                    </w:rPr>
                    <w:t>Note: The CCS from sSCell to Pcell is applicable to FR1 only but there can be other Scells in FR2 configured for the UE</w:t>
                  </w:r>
                </w:p>
              </w:tc>
              <w:tc>
                <w:tcPr>
                  <w:tcW w:w="0" w:type="auto"/>
                  <w:shd w:val="clear" w:color="auto" w:fill="auto"/>
                </w:tcPr>
                <w:p w14:paraId="47C0E292" w14:textId="60131017" w:rsidR="00E1313B" w:rsidRPr="00B11DBE" w:rsidRDefault="00E1313B" w:rsidP="00B11DBE">
                  <w:pPr>
                    <w:spacing w:beforeLines="50" w:before="120"/>
                    <w:jc w:val="left"/>
                    <w:rPr>
                      <w:rFonts w:cs="Arial"/>
                      <w:color w:val="000000"/>
                      <w:sz w:val="18"/>
                      <w:szCs w:val="18"/>
                    </w:rPr>
                  </w:pPr>
                  <w:r w:rsidRPr="00B11DBE">
                    <w:rPr>
                      <w:rFonts w:cs="Arial"/>
                      <w:color w:val="000000"/>
                      <w:sz w:val="18"/>
                      <w:szCs w:val="18"/>
                      <w:lang w:eastAsia="ja-JP"/>
                    </w:rPr>
                    <w:t>Optional with capability signalling</w:t>
                  </w:r>
                </w:p>
              </w:tc>
            </w:tr>
          </w:tbl>
          <w:p w14:paraId="4C492E38" w14:textId="43ADEC4F" w:rsidR="00E1313B" w:rsidRPr="00434D06" w:rsidRDefault="00E1313B" w:rsidP="0081115A">
            <w:pPr>
              <w:spacing w:beforeLines="50" w:before="120"/>
              <w:jc w:val="left"/>
              <w:rPr>
                <w:rFonts w:ascii="Calibri" w:hAnsi="Calibri" w:cs="Calibri"/>
                <w:color w:val="000000"/>
              </w:rPr>
            </w:pPr>
          </w:p>
        </w:tc>
      </w:tr>
      <w:tr w:rsidR="0081115A" w:rsidRPr="00434D06" w14:paraId="1F8516E0" w14:textId="77777777" w:rsidTr="00035567">
        <w:tc>
          <w:tcPr>
            <w:tcW w:w="0" w:type="auto"/>
            <w:tcBorders>
              <w:top w:val="single" w:sz="4" w:space="0" w:color="auto"/>
              <w:left w:val="single" w:sz="4" w:space="0" w:color="auto"/>
              <w:bottom w:val="single" w:sz="4" w:space="0" w:color="auto"/>
              <w:right w:val="single" w:sz="4" w:space="0" w:color="auto"/>
            </w:tcBorders>
          </w:tcPr>
          <w:p w14:paraId="4E53F6EA" w14:textId="65487BB0" w:rsidR="0081115A" w:rsidRPr="00434D06" w:rsidRDefault="0081115A" w:rsidP="0081115A">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_Ref95842942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7CE2C83B" w14:textId="77777777" w:rsidR="002D10D5" w:rsidRDefault="002D10D5" w:rsidP="002D10D5">
            <w:pPr>
              <w:rPr>
                <w:rFonts w:eastAsia="MS Mincho" w:cs="Batang"/>
                <w:sz w:val="21"/>
                <w:szCs w:val="21"/>
              </w:rPr>
            </w:pPr>
            <w:r>
              <w:rPr>
                <w:rFonts w:eastAsia="MS Mincho" w:cs="Batang"/>
                <w:sz w:val="21"/>
                <w:szCs w:val="21"/>
              </w:rPr>
              <w:t>The difference between Type-A (FG34-1) and Type-B (FG34-2) is the restriction for search space set / PDCCH monitoring. Therefore, most of the changes proposed for FG34-1 above are directly applicable to FG34-2. The only difference from FG34-1 is the component 2 – that is, symbol-level overlapping of sSCell USS set(s) (for CCS from sSCell to PCell/PSCell) and search space sets on PCell/PSCell is allowed for Type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500"/>
              <w:gridCol w:w="2147"/>
              <w:gridCol w:w="6068"/>
              <w:gridCol w:w="620"/>
              <w:gridCol w:w="527"/>
              <w:gridCol w:w="222"/>
              <w:gridCol w:w="222"/>
              <w:gridCol w:w="567"/>
              <w:gridCol w:w="447"/>
              <w:gridCol w:w="1275"/>
              <w:gridCol w:w="222"/>
              <w:gridCol w:w="5191"/>
              <w:gridCol w:w="1411"/>
            </w:tblGrid>
            <w:tr w:rsidR="008F7DBF" w:rsidRPr="00B11DBE" w14:paraId="2A6A6A05" w14:textId="77777777" w:rsidTr="00B11DBE">
              <w:tc>
                <w:tcPr>
                  <w:tcW w:w="0" w:type="auto"/>
                  <w:shd w:val="clear" w:color="auto" w:fill="auto"/>
                </w:tcPr>
                <w:p w14:paraId="087909DD" w14:textId="3DCB26C2"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 xml:space="preserve"> 34. NR_DSS</w:t>
                  </w:r>
                </w:p>
              </w:tc>
              <w:tc>
                <w:tcPr>
                  <w:tcW w:w="0" w:type="auto"/>
                  <w:shd w:val="clear" w:color="auto" w:fill="auto"/>
                </w:tcPr>
                <w:p w14:paraId="267C0887" w14:textId="359AC269"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34-2</w:t>
                  </w:r>
                </w:p>
              </w:tc>
              <w:tc>
                <w:tcPr>
                  <w:tcW w:w="0" w:type="auto"/>
                  <w:shd w:val="clear" w:color="auto" w:fill="auto"/>
                </w:tcPr>
                <w:p w14:paraId="7F5FE114" w14:textId="0D20F922" w:rsidR="002D10D5" w:rsidRPr="00B11DBE" w:rsidRDefault="002D10D5" w:rsidP="00B11DBE">
                  <w:pPr>
                    <w:spacing w:beforeLines="50" w:before="120"/>
                    <w:jc w:val="left"/>
                    <w:rPr>
                      <w:rFonts w:cs="Arial"/>
                      <w:color w:val="000000"/>
                      <w:sz w:val="18"/>
                      <w:szCs w:val="18"/>
                    </w:rPr>
                  </w:pPr>
                  <w:r w:rsidRPr="00B11DBE">
                    <w:rPr>
                      <w:rFonts w:eastAsia="SimSun" w:cs="Arial"/>
                      <w:color w:val="000000"/>
                      <w:sz w:val="18"/>
                      <w:szCs w:val="18"/>
                      <w:lang w:eastAsia="zh-CN"/>
                    </w:rPr>
                    <w:t>Cross-carrier scheduling from SCell to PCell/PSCell (Type B)</w:t>
                  </w:r>
                </w:p>
              </w:tc>
              <w:tc>
                <w:tcPr>
                  <w:tcW w:w="0" w:type="auto"/>
                  <w:shd w:val="clear" w:color="auto" w:fill="auto"/>
                </w:tcPr>
                <w:p w14:paraId="45024FAA" w14:textId="77777777" w:rsidR="002D10D5" w:rsidRPr="00B11DBE" w:rsidRDefault="002D10D5" w:rsidP="00B11DBE">
                  <w:pPr>
                    <w:autoSpaceDE w:val="0"/>
                    <w:autoSpaceDN w:val="0"/>
                    <w:adjustRightInd w:val="0"/>
                    <w:snapToGrid w:val="0"/>
                    <w:spacing w:afterLines="50"/>
                    <w:contextualSpacing/>
                    <w:rPr>
                      <w:rFonts w:cs="Arial"/>
                      <w:color w:val="000000"/>
                      <w:sz w:val="18"/>
                      <w:szCs w:val="18"/>
                    </w:rPr>
                  </w:pPr>
                  <w:r w:rsidRPr="00B11DBE">
                    <w:rPr>
                      <w:rFonts w:cs="Arial"/>
                      <w:strike/>
                      <w:color w:val="FF0000"/>
                      <w:sz w:val="18"/>
                      <w:szCs w:val="18"/>
                    </w:rPr>
                    <w:t>[</w:t>
                  </w:r>
                  <w:r w:rsidRPr="00B11DBE">
                    <w:rPr>
                      <w:rFonts w:cs="Arial"/>
                      <w:color w:val="000000"/>
                      <w:sz w:val="18"/>
                      <w:szCs w:val="18"/>
                    </w:rPr>
                    <w:t>Support of Cross-carrier scheduling (CCS) from sSCell to PCell/PSCell  (Type B)</w:t>
                  </w:r>
                  <w:r w:rsidRPr="00B11DBE">
                    <w:rPr>
                      <w:rFonts w:cs="Arial"/>
                      <w:strike/>
                      <w:color w:val="FF0000"/>
                      <w:sz w:val="18"/>
                      <w:szCs w:val="18"/>
                    </w:rPr>
                    <w:t>]</w:t>
                  </w:r>
                </w:p>
                <w:p w14:paraId="04B6FD16" w14:textId="77777777" w:rsidR="002D10D5" w:rsidRPr="00B11DBE" w:rsidRDefault="002D10D5" w:rsidP="005D615B">
                  <w:pPr>
                    <w:pStyle w:val="ListParagraph"/>
                    <w:numPr>
                      <w:ilvl w:val="0"/>
                      <w:numId w:val="82"/>
                    </w:numPr>
                    <w:autoSpaceDE w:val="0"/>
                    <w:autoSpaceDN w:val="0"/>
                    <w:adjustRightInd w:val="0"/>
                    <w:snapToGrid w:val="0"/>
                    <w:spacing w:before="0" w:afterLines="50"/>
                    <w:rPr>
                      <w:rFonts w:cs="Arial"/>
                      <w:color w:val="000000"/>
                      <w:sz w:val="18"/>
                      <w:szCs w:val="18"/>
                    </w:rPr>
                  </w:pPr>
                  <w:r w:rsidRPr="00B11DBE">
                    <w:rPr>
                      <w:rFonts w:cs="Arial"/>
                      <w:color w:val="000000"/>
                      <w:sz w:val="18"/>
                      <w:szCs w:val="18"/>
                    </w:rPr>
                    <w:t>Cross-carrier scheduling from sSCell to PCell/PSCell with CIF</w:t>
                  </w:r>
                </w:p>
                <w:p w14:paraId="7B17DDAD" w14:textId="77777777" w:rsidR="002D10D5" w:rsidRPr="00B11DBE" w:rsidRDefault="002D10D5" w:rsidP="005D615B">
                  <w:pPr>
                    <w:pStyle w:val="ListParagraph"/>
                    <w:numPr>
                      <w:ilvl w:val="0"/>
                      <w:numId w:val="82"/>
                    </w:numPr>
                    <w:autoSpaceDE w:val="0"/>
                    <w:autoSpaceDN w:val="0"/>
                    <w:adjustRightInd w:val="0"/>
                    <w:snapToGrid w:val="0"/>
                    <w:spacing w:before="0" w:after="0"/>
                    <w:rPr>
                      <w:rFonts w:cs="Arial"/>
                      <w:color w:val="000000"/>
                      <w:sz w:val="18"/>
                      <w:szCs w:val="18"/>
                    </w:rPr>
                  </w:pPr>
                  <w:r w:rsidRPr="00B11DBE">
                    <w:rPr>
                      <w:rFonts w:cs="Arial"/>
                      <w:color w:val="000000"/>
                      <w:sz w:val="18"/>
                      <w:szCs w:val="18"/>
                    </w:rPr>
                    <w:t xml:space="preserve">sSCell USS set(s) (for CCS from sSCell to PCell/PSCell) and search space sets on PCell/PSCell can be configured so that the UE monitors them in overlapping </w:t>
                  </w:r>
                  <w:r w:rsidRPr="00B11DBE">
                    <w:rPr>
                      <w:rFonts w:cs="Arial"/>
                      <w:strike/>
                      <w:color w:val="FF0000"/>
                      <w:sz w:val="18"/>
                      <w:szCs w:val="18"/>
                    </w:rPr>
                    <w:t>[slot/</w:t>
                  </w:r>
                  <w:r w:rsidRPr="00B11DBE">
                    <w:rPr>
                      <w:rFonts w:cs="Arial"/>
                      <w:color w:val="000000"/>
                      <w:sz w:val="18"/>
                      <w:szCs w:val="18"/>
                    </w:rPr>
                    <w:t>symbol</w:t>
                  </w:r>
                  <w:r w:rsidRPr="00B11DBE">
                    <w:rPr>
                      <w:rFonts w:cs="Arial"/>
                      <w:strike/>
                      <w:color w:val="FF0000"/>
                      <w:sz w:val="18"/>
                      <w:szCs w:val="18"/>
                    </w:rPr>
                    <w:t>]</w:t>
                  </w:r>
                  <w:r w:rsidRPr="00B11DBE">
                    <w:rPr>
                      <w:rFonts w:cs="Arial"/>
                      <w:color w:val="000000"/>
                      <w:sz w:val="18"/>
                      <w:szCs w:val="18"/>
                    </w:rPr>
                    <w:t xml:space="preserve"> of PCell/PSCell and sSCell</w:t>
                  </w:r>
                </w:p>
                <w:p w14:paraId="5DA027E3" w14:textId="77777777" w:rsidR="002D10D5" w:rsidRPr="00B11DBE" w:rsidRDefault="002D10D5" w:rsidP="005D615B">
                  <w:pPr>
                    <w:pStyle w:val="ListParagraph"/>
                    <w:numPr>
                      <w:ilvl w:val="0"/>
                      <w:numId w:val="82"/>
                    </w:numPr>
                    <w:autoSpaceDE w:val="0"/>
                    <w:autoSpaceDN w:val="0"/>
                    <w:adjustRightInd w:val="0"/>
                    <w:snapToGrid w:val="0"/>
                    <w:spacing w:before="0" w:after="0"/>
                    <w:rPr>
                      <w:rFonts w:cs="Arial"/>
                      <w:color w:val="000000"/>
                      <w:sz w:val="18"/>
                      <w:szCs w:val="18"/>
                    </w:rPr>
                  </w:pPr>
                  <w:r w:rsidRPr="00B11DBE">
                    <w:rPr>
                      <w:rFonts w:cs="Arial"/>
                      <w:color w:val="000000"/>
                      <w:sz w:val="18"/>
                      <w:szCs w:val="18"/>
                    </w:rPr>
                    <w:t>Configuration of scaling factor α  for BD and CCE limit handling and PDCCH overbooking handling on P(S)Cell</w:t>
                  </w:r>
                </w:p>
                <w:p w14:paraId="64271AFC" w14:textId="77777777" w:rsidR="002D10D5" w:rsidRPr="00B11DBE" w:rsidRDefault="002D10D5" w:rsidP="005D615B">
                  <w:pPr>
                    <w:pStyle w:val="ListParagraph"/>
                    <w:numPr>
                      <w:ilvl w:val="0"/>
                      <w:numId w:val="82"/>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#unicast DCI limits for PCell/PSCell scheduling</w:t>
                  </w:r>
                </w:p>
                <w:p w14:paraId="4B43287D" w14:textId="77777777" w:rsidR="002D10D5" w:rsidRPr="00B11DBE" w:rsidRDefault="002D10D5" w:rsidP="005D615B">
                  <w:pPr>
                    <w:pStyle w:val="ListParagraph"/>
                    <w:numPr>
                      <w:ilvl w:val="0"/>
                      <w:numId w:val="12"/>
                    </w:numPr>
                    <w:autoSpaceDE w:val="0"/>
                    <w:autoSpaceDN w:val="0"/>
                    <w:adjustRightInd w:val="0"/>
                    <w:snapToGrid w:val="0"/>
                    <w:spacing w:before="0" w:after="0"/>
                    <w:rPr>
                      <w:rFonts w:cs="Arial"/>
                      <w:color w:val="000000"/>
                      <w:sz w:val="18"/>
                      <w:szCs w:val="18"/>
                    </w:rPr>
                  </w:pPr>
                  <w:r w:rsidRPr="00B11DBE">
                    <w:rPr>
                      <w:rFonts w:cs="Arial"/>
                      <w:color w:val="000000"/>
                      <w:sz w:val="18"/>
                      <w:szCs w:val="18"/>
                    </w:rPr>
                    <w:t>Processing one unicast DCI scheduling DL on PCell/PSCell per PCell/PSCell slot and its aligned N consecutive sSCell slot(s)</w:t>
                  </w:r>
                </w:p>
                <w:p w14:paraId="6A750F4F" w14:textId="77777777" w:rsidR="002D10D5" w:rsidRPr="00B11DBE" w:rsidRDefault="002D10D5" w:rsidP="005D615B">
                  <w:pPr>
                    <w:pStyle w:val="ListParagraph"/>
                    <w:numPr>
                      <w:ilvl w:val="0"/>
                      <w:numId w:val="12"/>
                    </w:numPr>
                    <w:autoSpaceDE w:val="0"/>
                    <w:autoSpaceDN w:val="0"/>
                    <w:adjustRightInd w:val="0"/>
                    <w:snapToGrid w:val="0"/>
                    <w:spacing w:before="0" w:after="0"/>
                    <w:rPr>
                      <w:rFonts w:cs="Arial"/>
                      <w:color w:val="000000"/>
                      <w:sz w:val="18"/>
                      <w:szCs w:val="18"/>
                    </w:rPr>
                  </w:pPr>
                  <w:r w:rsidRPr="00B11DBE">
                    <w:rPr>
                      <w:rFonts w:cs="Arial"/>
                      <w:color w:val="000000"/>
                      <w:sz w:val="18"/>
                      <w:szCs w:val="18"/>
                    </w:rPr>
                    <w:t>Processing one unicast DCI scheduling UL on PCell/PSCell per PCell/PSCell slot and its aligned N consecutive sSCell slot(s)</w:t>
                  </w:r>
                </w:p>
                <w:p w14:paraId="27D949FA" w14:textId="77777777" w:rsidR="002D10D5" w:rsidRPr="00B11DBE" w:rsidRDefault="002D10D5" w:rsidP="005D615B">
                  <w:pPr>
                    <w:pStyle w:val="ListParagraph"/>
                    <w:numPr>
                      <w:ilvl w:val="0"/>
                      <w:numId w:val="12"/>
                    </w:numPr>
                    <w:autoSpaceDE w:val="0"/>
                    <w:autoSpaceDN w:val="0"/>
                    <w:adjustRightInd w:val="0"/>
                    <w:snapToGrid w:val="0"/>
                    <w:spacing w:before="0" w:after="0"/>
                    <w:rPr>
                      <w:rFonts w:cs="Arial"/>
                      <w:color w:val="000000"/>
                      <w:sz w:val="18"/>
                      <w:szCs w:val="18"/>
                    </w:rPr>
                  </w:pPr>
                  <w:r w:rsidRPr="00B11DBE">
                    <w:rPr>
                      <w:rFonts w:cs="Arial"/>
                      <w:color w:val="FF0000"/>
                      <w:sz w:val="18"/>
                      <w:szCs w:val="18"/>
                      <w:highlight w:val="yellow"/>
                      <w:u w:val="single"/>
                    </w:rPr>
                    <w:t>FFS:</w:t>
                  </w:r>
                  <w:r w:rsidRPr="00B11DBE">
                    <w:rPr>
                      <w:rFonts w:cs="Arial"/>
                      <w:color w:val="FF0000"/>
                      <w:sz w:val="18"/>
                      <w:szCs w:val="18"/>
                      <w:u w:val="single"/>
                    </w:rPr>
                    <w:t xml:space="preserve"> </w:t>
                  </w:r>
                  <w:r w:rsidRPr="00B11DBE">
                    <w:rPr>
                      <w:rFonts w:cs="Arial"/>
                      <w:color w:val="000000"/>
                      <w:sz w:val="18"/>
                      <w:szCs w:val="18"/>
                    </w:rPr>
                    <w:t>N is based on pair of (PCell/PSCell SCS, sSCell SCS): N=1 for(15,15), (30,30), (60,60) and N=2 for (15,30), (30,60) and N=4 for (15, 60)</w:t>
                  </w:r>
                </w:p>
                <w:p w14:paraId="55F7D476" w14:textId="77777777" w:rsidR="002D10D5" w:rsidRPr="00B11DBE" w:rsidRDefault="002D10D5" w:rsidP="005D615B">
                  <w:pPr>
                    <w:pStyle w:val="ListParagraph"/>
                    <w:numPr>
                      <w:ilvl w:val="0"/>
                      <w:numId w:val="83"/>
                    </w:numPr>
                    <w:autoSpaceDE w:val="0"/>
                    <w:autoSpaceDN w:val="0"/>
                    <w:adjustRightInd w:val="0"/>
                    <w:snapToGrid w:val="0"/>
                    <w:spacing w:before="0" w:after="0"/>
                    <w:rPr>
                      <w:rFonts w:cs="Arial"/>
                      <w:color w:val="000000"/>
                      <w:sz w:val="18"/>
                      <w:szCs w:val="18"/>
                    </w:rPr>
                  </w:pPr>
                  <w:r w:rsidRPr="00B11DBE">
                    <w:rPr>
                      <w:rFonts w:cs="Arial"/>
                      <w:color w:val="000000"/>
                      <w:sz w:val="18"/>
                      <w:szCs w:val="18"/>
                    </w:rPr>
                    <w:t>Same numerology between sSCell and P(S)Cell or sSCell SCS is larger than P(S)Cell SCS</w:t>
                  </w:r>
                  <w:r w:rsidRPr="00B11DBE">
                    <w:rPr>
                      <w:rFonts w:cs="Arial"/>
                      <w:sz w:val="18"/>
                      <w:szCs w:val="18"/>
                    </w:rPr>
                    <w:t xml:space="preserve"> </w:t>
                  </w:r>
                </w:p>
                <w:p w14:paraId="1F9E8823" w14:textId="77777777" w:rsidR="002D10D5" w:rsidRPr="00B11DBE" w:rsidRDefault="002D10D5" w:rsidP="005D615B">
                  <w:pPr>
                    <w:pStyle w:val="ListParagraph"/>
                    <w:numPr>
                      <w:ilvl w:val="0"/>
                      <w:numId w:val="16"/>
                    </w:numPr>
                    <w:autoSpaceDE w:val="0"/>
                    <w:autoSpaceDN w:val="0"/>
                    <w:adjustRightInd w:val="0"/>
                    <w:snapToGrid w:val="0"/>
                    <w:spacing w:before="0" w:after="0"/>
                    <w:rPr>
                      <w:rFonts w:cs="Arial"/>
                      <w:color w:val="FF0000"/>
                      <w:sz w:val="18"/>
                      <w:szCs w:val="18"/>
                      <w:u w:val="single"/>
                    </w:rPr>
                  </w:pPr>
                  <w:r w:rsidRPr="00B11DBE">
                    <w:rPr>
                      <w:rFonts w:cs="Arial"/>
                      <w:color w:val="FF0000"/>
                      <w:sz w:val="18"/>
                      <w:szCs w:val="18"/>
                      <w:u w:val="single"/>
                    </w:rPr>
                    <w:t>P(S)Cell SCS is 15kHz</w:t>
                  </w:r>
                </w:p>
                <w:p w14:paraId="1FD97551" w14:textId="77777777" w:rsidR="002D10D5" w:rsidRPr="00B11DBE" w:rsidRDefault="002D10D5" w:rsidP="005D615B">
                  <w:pPr>
                    <w:pStyle w:val="ListParagraph"/>
                    <w:numPr>
                      <w:ilvl w:val="0"/>
                      <w:numId w:val="16"/>
                    </w:numPr>
                    <w:autoSpaceDE w:val="0"/>
                    <w:autoSpaceDN w:val="0"/>
                    <w:adjustRightInd w:val="0"/>
                    <w:snapToGrid w:val="0"/>
                    <w:spacing w:before="0" w:after="0"/>
                    <w:rPr>
                      <w:rFonts w:cs="Arial"/>
                      <w:color w:val="FF0000"/>
                      <w:sz w:val="18"/>
                      <w:szCs w:val="18"/>
                      <w:u w:val="single"/>
                    </w:rPr>
                  </w:pPr>
                  <w:r w:rsidRPr="00B11DBE">
                    <w:rPr>
                      <w:rFonts w:cs="Arial"/>
                      <w:color w:val="FF0000"/>
                      <w:sz w:val="18"/>
                      <w:szCs w:val="18"/>
                      <w:u w:val="single"/>
                    </w:rPr>
                    <w:t>The UE reports supported band pair(s) for {P(S)Cell, sSCell} and sSCell SCS from {15kHz, 30kHz, 60kHz} for each pair</w:t>
                  </w:r>
                </w:p>
                <w:p w14:paraId="74766CA7" w14:textId="77777777" w:rsidR="002D10D5" w:rsidRPr="00B11DBE" w:rsidRDefault="002D10D5" w:rsidP="005D615B">
                  <w:pPr>
                    <w:pStyle w:val="ListParagraph"/>
                    <w:numPr>
                      <w:ilvl w:val="0"/>
                      <w:numId w:val="83"/>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USS set(s) for DCI format 0_1, 1_1, 0_2</w:t>
                  </w:r>
                  <w:r w:rsidRPr="00B11DBE">
                    <w:rPr>
                      <w:rFonts w:cs="Arial"/>
                      <w:color w:val="FF0000"/>
                      <w:sz w:val="18"/>
                      <w:szCs w:val="18"/>
                      <w:u w:val="single"/>
                    </w:rPr>
                    <w:t xml:space="preserve"> (if supported)</w:t>
                  </w:r>
                  <w:r w:rsidRPr="00B11DBE">
                    <w:rPr>
                      <w:rFonts w:cs="Arial"/>
                      <w:color w:val="000000"/>
                      <w:sz w:val="18"/>
                      <w:szCs w:val="18"/>
                    </w:rPr>
                    <w:t>, 1_2</w:t>
                  </w:r>
                  <w:r w:rsidRPr="00B11DBE">
                    <w:rPr>
                      <w:rFonts w:cs="Arial"/>
                      <w:color w:val="FF0000"/>
                      <w:sz w:val="18"/>
                      <w:szCs w:val="18"/>
                      <w:u w:val="single"/>
                    </w:rPr>
                    <w:t xml:space="preserve"> (if supported)</w:t>
                  </w:r>
                  <w:r w:rsidRPr="00B11DBE">
                    <w:rPr>
                      <w:rFonts w:cs="Arial"/>
                      <w:color w:val="000000"/>
                      <w:sz w:val="18"/>
                      <w:szCs w:val="18"/>
                    </w:rPr>
                    <w:t xml:space="preserve">  configured on sSCell for CCS from sSCell to PCell/PSCell</w:t>
                  </w:r>
                </w:p>
                <w:p w14:paraId="7E3346C3" w14:textId="77777777" w:rsidR="002D10D5" w:rsidRPr="00B11DBE" w:rsidRDefault="002D10D5" w:rsidP="005D615B">
                  <w:pPr>
                    <w:pStyle w:val="ListParagraph"/>
                    <w:numPr>
                      <w:ilvl w:val="0"/>
                      <w:numId w:val="83"/>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Support of sSCell deactivation/activation when sSCell cross carrier scheduling to PCell/PSCell is configured</w:t>
                  </w:r>
                </w:p>
                <w:p w14:paraId="102EB009" w14:textId="77777777" w:rsidR="002D10D5" w:rsidRPr="00B11DBE" w:rsidRDefault="002D10D5" w:rsidP="005D615B">
                  <w:pPr>
                    <w:pStyle w:val="ListParagraph"/>
                    <w:numPr>
                      <w:ilvl w:val="0"/>
                      <w:numId w:val="16"/>
                    </w:numPr>
                    <w:autoSpaceDE w:val="0"/>
                    <w:autoSpaceDN w:val="0"/>
                    <w:adjustRightInd w:val="0"/>
                    <w:snapToGrid w:val="0"/>
                    <w:spacing w:before="0" w:after="0"/>
                    <w:rPr>
                      <w:rFonts w:cs="Arial"/>
                      <w:color w:val="FF0000"/>
                      <w:sz w:val="18"/>
                      <w:szCs w:val="18"/>
                      <w:u w:val="single"/>
                    </w:rPr>
                  </w:pPr>
                  <w:r w:rsidRPr="00B11DBE">
                    <w:rPr>
                      <w:rFonts w:cs="Arial"/>
                      <w:color w:val="FF0000"/>
                      <w:sz w:val="18"/>
                      <w:szCs w:val="18"/>
                      <w:u w:val="single"/>
                    </w:rPr>
                    <w:t>BD and CCE handling on P(S)Cell based on the scaling factor a unchanged regardless of whether the sSCell is activated/deactivated</w:t>
                  </w:r>
                </w:p>
                <w:p w14:paraId="6A241339" w14:textId="77777777" w:rsidR="002D10D5" w:rsidRPr="00B11DBE" w:rsidRDefault="002D10D5" w:rsidP="005D615B">
                  <w:pPr>
                    <w:pStyle w:val="ListParagraph"/>
                    <w:numPr>
                      <w:ilvl w:val="0"/>
                      <w:numId w:val="83"/>
                    </w:numPr>
                    <w:autoSpaceDE w:val="0"/>
                    <w:autoSpaceDN w:val="0"/>
                    <w:adjustRightInd w:val="0"/>
                    <w:snapToGrid w:val="0"/>
                    <w:spacing w:before="0" w:after="0"/>
                    <w:rPr>
                      <w:rFonts w:cs="Arial"/>
                      <w:strike/>
                      <w:color w:val="FF0000"/>
                      <w:sz w:val="18"/>
                      <w:szCs w:val="18"/>
                    </w:rPr>
                  </w:pPr>
                  <w:r w:rsidRPr="00B11DBE">
                    <w:rPr>
                      <w:rFonts w:cs="Arial"/>
                      <w:strike/>
                      <w:color w:val="FF0000"/>
                      <w:sz w:val="18"/>
                      <w:szCs w:val="18"/>
                    </w:rPr>
                    <w:t>FFS: Support of sSCell dormancy when sSCell cross carrier scheduling to PCell/PSCell is configured</w:t>
                  </w:r>
                </w:p>
                <w:p w14:paraId="05025644" w14:textId="77777777" w:rsidR="002D10D5" w:rsidRPr="00B11DBE" w:rsidRDefault="002D10D5" w:rsidP="005D615B">
                  <w:pPr>
                    <w:pStyle w:val="ListParagraph"/>
                    <w:numPr>
                      <w:ilvl w:val="0"/>
                      <w:numId w:val="83"/>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 xml:space="preserve">PDCCH monitoring occasion(s) </w:t>
                  </w:r>
                  <w:r w:rsidRPr="00B11DBE">
                    <w:rPr>
                      <w:rFonts w:cs="Arial"/>
                      <w:color w:val="FF0000"/>
                      <w:sz w:val="18"/>
                      <w:szCs w:val="18"/>
                      <w:u w:val="single"/>
                    </w:rPr>
                    <w:t xml:space="preserve">on PCell/PSCell and on sSCell for cross-carrier scheduling to PCell/PSCell </w:t>
                  </w:r>
                  <w:r w:rsidRPr="00B11DBE">
                    <w:rPr>
                      <w:rFonts w:cs="Arial"/>
                      <w:color w:val="000000"/>
                      <w:sz w:val="18"/>
                      <w:szCs w:val="18"/>
                    </w:rPr>
                    <w:t>is within the first 3 OFDM symbols of a PCell/PSCell slot</w:t>
                  </w:r>
                </w:p>
                <w:p w14:paraId="45B4190A" w14:textId="77777777" w:rsidR="002D10D5" w:rsidRPr="00B11DBE" w:rsidRDefault="002D10D5" w:rsidP="005D615B">
                  <w:pPr>
                    <w:pStyle w:val="ListParagraph"/>
                    <w:numPr>
                      <w:ilvl w:val="0"/>
                      <w:numId w:val="83"/>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Numbers of CORESET configurations and search space sets on sSCell (for PCell/PSCell cross-carrier scheduling)</w:t>
                  </w:r>
                  <w:r w:rsidRPr="00B11DBE">
                    <w:rPr>
                      <w:rFonts w:cs="Arial"/>
                      <w:color w:val="FF0000"/>
                      <w:sz w:val="18"/>
                      <w:szCs w:val="18"/>
                      <w:u w:val="single"/>
                    </w:rPr>
                    <w:t xml:space="preserve"> per BWP are 1 and 3, respectively</w:t>
                  </w:r>
                </w:p>
                <w:p w14:paraId="2931602A" w14:textId="77777777" w:rsidR="002D10D5" w:rsidRPr="00B11DBE" w:rsidRDefault="002D10D5" w:rsidP="005D615B">
                  <w:pPr>
                    <w:pStyle w:val="ListParagraph"/>
                    <w:numPr>
                      <w:ilvl w:val="0"/>
                      <w:numId w:val="83"/>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frame boundary alignment between PCell/PSCell and sSCell</w:t>
                  </w:r>
                </w:p>
                <w:p w14:paraId="6642E254" w14:textId="77777777" w:rsidR="002D10D5" w:rsidRPr="00B11DBE" w:rsidRDefault="002D10D5" w:rsidP="005D615B">
                  <w:pPr>
                    <w:pStyle w:val="ListParagraph"/>
                    <w:numPr>
                      <w:ilvl w:val="0"/>
                      <w:numId w:val="83"/>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Precoder granularity of REG-bundle</w:t>
                  </w:r>
                  <w:r w:rsidRPr="00B11DBE" w:rsidDel="009D5371">
                    <w:rPr>
                      <w:rFonts w:cs="Arial"/>
                      <w:color w:val="000000"/>
                      <w:sz w:val="18"/>
                      <w:szCs w:val="18"/>
                    </w:rPr>
                    <w:t xml:space="preserve"> </w:t>
                  </w:r>
                  <w:r w:rsidRPr="00B11DBE">
                    <w:rPr>
                      <w:rFonts w:cs="Arial"/>
                      <w:color w:val="000000"/>
                      <w:sz w:val="18"/>
                      <w:szCs w:val="18"/>
                    </w:rPr>
                    <w:t>size when CCS from sSCell to PCell/PSCell is configured</w:t>
                  </w:r>
                </w:p>
                <w:p w14:paraId="2EF19DC3" w14:textId="77777777" w:rsidR="002D10D5" w:rsidRPr="00B11DBE" w:rsidRDefault="002D10D5" w:rsidP="00B11DBE">
                  <w:pPr>
                    <w:pStyle w:val="ListParagraph"/>
                    <w:autoSpaceDE w:val="0"/>
                    <w:autoSpaceDN w:val="0"/>
                    <w:adjustRightInd w:val="0"/>
                    <w:snapToGrid w:val="0"/>
                    <w:rPr>
                      <w:rFonts w:cs="Arial"/>
                      <w:color w:val="000000"/>
                      <w:sz w:val="18"/>
                      <w:szCs w:val="18"/>
                    </w:rPr>
                  </w:pPr>
                </w:p>
                <w:p w14:paraId="1C4ACBC1" w14:textId="063E153D"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rPr>
                    <w:t>Note: The SCell configured with Cross-carrier scheduling to PCell/PSCell is referred to as ‘sSCell’</w:t>
                  </w:r>
                </w:p>
              </w:tc>
              <w:tc>
                <w:tcPr>
                  <w:tcW w:w="0" w:type="auto"/>
                  <w:shd w:val="clear" w:color="auto" w:fill="auto"/>
                </w:tcPr>
                <w:p w14:paraId="7C777EF4" w14:textId="16C17F02" w:rsidR="002D10D5" w:rsidRPr="00B11DBE" w:rsidRDefault="002D10D5" w:rsidP="00B11DBE">
                  <w:pPr>
                    <w:spacing w:beforeLines="50" w:before="120"/>
                    <w:jc w:val="left"/>
                    <w:rPr>
                      <w:rFonts w:cs="Arial"/>
                      <w:color w:val="000000"/>
                      <w:sz w:val="18"/>
                      <w:szCs w:val="18"/>
                    </w:rPr>
                  </w:pPr>
                  <w:r w:rsidRPr="00B11DBE">
                    <w:rPr>
                      <w:rFonts w:eastAsia="MS Mincho" w:cs="Arial"/>
                      <w:color w:val="000000"/>
                      <w:sz w:val="18"/>
                      <w:szCs w:val="18"/>
                      <w:lang w:eastAsia="ja-JP"/>
                    </w:rPr>
                    <w:t>6-5</w:t>
                  </w:r>
                  <w:r w:rsidRPr="00B11DBE">
                    <w:rPr>
                      <w:rFonts w:eastAsia="MS Mincho" w:cs="Arial"/>
                      <w:strike/>
                      <w:color w:val="FF0000"/>
                      <w:sz w:val="18"/>
                      <w:szCs w:val="18"/>
                      <w:lang w:eastAsia="ja-JP"/>
                    </w:rPr>
                    <w:t xml:space="preserve"> [, 34-1]</w:t>
                  </w:r>
                </w:p>
              </w:tc>
              <w:tc>
                <w:tcPr>
                  <w:tcW w:w="0" w:type="auto"/>
                  <w:shd w:val="clear" w:color="auto" w:fill="auto"/>
                </w:tcPr>
                <w:p w14:paraId="0F4E60A9" w14:textId="18322BE6" w:rsidR="002D10D5" w:rsidRPr="00B11DBE" w:rsidRDefault="002D10D5" w:rsidP="00B11DBE">
                  <w:pPr>
                    <w:spacing w:beforeLines="50" w:before="120"/>
                    <w:jc w:val="left"/>
                    <w:rPr>
                      <w:rFonts w:cs="Arial"/>
                      <w:color w:val="000000"/>
                      <w:sz w:val="18"/>
                      <w:szCs w:val="18"/>
                    </w:rPr>
                  </w:pPr>
                  <w:r w:rsidRPr="00B11DBE">
                    <w:rPr>
                      <w:rFonts w:eastAsia="SimSun" w:cs="Arial"/>
                      <w:color w:val="000000"/>
                      <w:sz w:val="18"/>
                      <w:szCs w:val="18"/>
                      <w:lang w:eastAsia="zh-CN"/>
                    </w:rPr>
                    <w:t>Yes</w:t>
                  </w:r>
                </w:p>
              </w:tc>
              <w:tc>
                <w:tcPr>
                  <w:tcW w:w="0" w:type="auto"/>
                  <w:shd w:val="clear" w:color="auto" w:fill="auto"/>
                </w:tcPr>
                <w:p w14:paraId="4CDEFD59"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21AA23E3"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172F8C2A" w14:textId="57CAC48F" w:rsidR="002D10D5" w:rsidRPr="00B11DBE" w:rsidRDefault="002D10D5" w:rsidP="00B11DBE">
                  <w:pPr>
                    <w:spacing w:beforeLines="50" w:before="120"/>
                    <w:jc w:val="left"/>
                    <w:rPr>
                      <w:rFonts w:cs="Arial"/>
                      <w:color w:val="000000"/>
                      <w:sz w:val="18"/>
                      <w:szCs w:val="18"/>
                    </w:rPr>
                  </w:pPr>
                  <w:r w:rsidRPr="00B11DBE">
                    <w:rPr>
                      <w:rFonts w:eastAsia="SimSun" w:cs="Arial"/>
                      <w:color w:val="000000"/>
                      <w:sz w:val="18"/>
                      <w:szCs w:val="18"/>
                      <w:lang w:eastAsia="zh-CN"/>
                    </w:rPr>
                    <w:t>Per BC</w:t>
                  </w:r>
                </w:p>
              </w:tc>
              <w:tc>
                <w:tcPr>
                  <w:tcW w:w="0" w:type="auto"/>
                  <w:shd w:val="clear" w:color="auto" w:fill="auto"/>
                </w:tcPr>
                <w:p w14:paraId="1620F2CA" w14:textId="18E39006"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No</w:t>
                  </w:r>
                </w:p>
              </w:tc>
              <w:tc>
                <w:tcPr>
                  <w:tcW w:w="0" w:type="auto"/>
                  <w:shd w:val="clear" w:color="auto" w:fill="auto"/>
                </w:tcPr>
                <w:p w14:paraId="090EE675" w14:textId="6D18E322"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Applicable to FR1 only</w:t>
                  </w:r>
                </w:p>
              </w:tc>
              <w:tc>
                <w:tcPr>
                  <w:tcW w:w="0" w:type="auto"/>
                  <w:shd w:val="clear" w:color="auto" w:fill="auto"/>
                </w:tcPr>
                <w:p w14:paraId="1BABDD63"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6ECE8EF4" w14:textId="77777777" w:rsidR="002D10D5" w:rsidRPr="00B11DBE" w:rsidRDefault="002D10D5" w:rsidP="002D10D5">
                  <w:pPr>
                    <w:pStyle w:val="TAL"/>
                    <w:rPr>
                      <w:rFonts w:cs="Arial"/>
                      <w:strike/>
                      <w:color w:val="FF0000"/>
                      <w:szCs w:val="18"/>
                      <w:highlight w:val="yellow"/>
                    </w:rPr>
                  </w:pPr>
                  <w:r w:rsidRPr="00B11DBE">
                    <w:rPr>
                      <w:rFonts w:cs="Arial"/>
                      <w:strike/>
                      <w:color w:val="FF0000"/>
                      <w:szCs w:val="18"/>
                      <w:highlight w:val="yellow"/>
                    </w:rPr>
                    <w:t>[Candidate value set 1: One or more of supported SCS combinations ({P(S)Cell SCS in kHz, sSCell SCS in kHz}) from following set are indicated by the UE: {15,15}, {15,30}, (15, 60) for N=4, {30,30}, {30,60},{60,60})</w:t>
                  </w:r>
                </w:p>
                <w:p w14:paraId="054F0D5F" w14:textId="77777777" w:rsidR="002D10D5" w:rsidRPr="00B11DBE" w:rsidRDefault="002D10D5" w:rsidP="002D10D5">
                  <w:pPr>
                    <w:pStyle w:val="TAL"/>
                    <w:rPr>
                      <w:rFonts w:cs="Arial"/>
                      <w:strike/>
                      <w:color w:val="FF0000"/>
                      <w:szCs w:val="18"/>
                    </w:rPr>
                  </w:pPr>
                  <w:r w:rsidRPr="00B11DBE">
                    <w:rPr>
                      <w:rFonts w:cs="Arial"/>
                      <w:strike/>
                      <w:color w:val="FF0000"/>
                      <w:szCs w:val="18"/>
                      <w:highlight w:val="yellow"/>
                    </w:rPr>
                    <w:t>Candidate value set 2: frequency band pair(s) for {PCell/PSCell, sSCell}]</w:t>
                  </w:r>
                </w:p>
                <w:p w14:paraId="44C0AA30" w14:textId="77777777" w:rsidR="002D10D5" w:rsidRPr="00B11DBE" w:rsidRDefault="002D10D5" w:rsidP="002D10D5">
                  <w:pPr>
                    <w:pStyle w:val="TAL"/>
                    <w:rPr>
                      <w:rFonts w:cs="Arial"/>
                      <w:color w:val="000000"/>
                      <w:szCs w:val="18"/>
                    </w:rPr>
                  </w:pPr>
                </w:p>
                <w:p w14:paraId="2B58F25D" w14:textId="2E4DC184"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rPr>
                    <w:t>Note: The CCS from sSCell to Pcell is applicable to FR1 only but there can be other Scells in FR2 configured for the UE</w:t>
                  </w:r>
                </w:p>
              </w:tc>
              <w:tc>
                <w:tcPr>
                  <w:tcW w:w="0" w:type="auto"/>
                  <w:shd w:val="clear" w:color="auto" w:fill="auto"/>
                </w:tcPr>
                <w:p w14:paraId="0E5693A2" w14:textId="7805A2C4"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Optional with capability signalling</w:t>
                  </w:r>
                </w:p>
              </w:tc>
            </w:tr>
          </w:tbl>
          <w:p w14:paraId="06344D45" w14:textId="77777777" w:rsidR="0081115A" w:rsidRPr="00434D06" w:rsidRDefault="0081115A" w:rsidP="0081115A">
            <w:pPr>
              <w:spacing w:beforeLines="50" w:before="120"/>
              <w:jc w:val="left"/>
              <w:rPr>
                <w:rFonts w:ascii="Calibri" w:hAnsi="Calibri" w:cs="Calibri"/>
                <w:color w:val="000000"/>
              </w:rPr>
            </w:pPr>
          </w:p>
        </w:tc>
      </w:tr>
      <w:tr w:rsidR="0081115A" w:rsidRPr="00434D06" w14:paraId="64A3BE8C" w14:textId="77777777" w:rsidTr="00035567">
        <w:tc>
          <w:tcPr>
            <w:tcW w:w="0" w:type="auto"/>
            <w:tcBorders>
              <w:top w:val="single" w:sz="4" w:space="0" w:color="auto"/>
              <w:left w:val="single" w:sz="4" w:space="0" w:color="auto"/>
              <w:bottom w:val="single" w:sz="4" w:space="0" w:color="auto"/>
              <w:right w:val="single" w:sz="4" w:space="0" w:color="auto"/>
            </w:tcBorders>
          </w:tcPr>
          <w:p w14:paraId="2104B9A2" w14:textId="38C61B6C" w:rsidR="0081115A" w:rsidRPr="00434D06" w:rsidRDefault="0081115A" w:rsidP="0081115A">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_Ref95842948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1BDCB98D" w14:textId="77777777" w:rsidR="00091042" w:rsidRDefault="00091042" w:rsidP="005D615B">
            <w:pPr>
              <w:pStyle w:val="3GPPNormalText"/>
              <w:numPr>
                <w:ilvl w:val="0"/>
                <w:numId w:val="73"/>
              </w:numPr>
              <w:rPr>
                <w:lang w:val="en-US" w:eastAsia="ko-KR"/>
              </w:rPr>
            </w:pPr>
            <w:r>
              <w:rPr>
                <w:lang w:val="en-US" w:eastAsia="ko-KR"/>
              </w:rPr>
              <w:t>Components</w:t>
            </w:r>
          </w:p>
          <w:p w14:paraId="7DC705B9" w14:textId="77777777" w:rsidR="00091042" w:rsidRDefault="00091042" w:rsidP="005D615B">
            <w:pPr>
              <w:pStyle w:val="3GPPNormalText"/>
              <w:numPr>
                <w:ilvl w:val="1"/>
                <w:numId w:val="73"/>
              </w:numPr>
              <w:rPr>
                <w:lang w:val="en-US" w:eastAsia="ko-KR"/>
              </w:rPr>
            </w:pPr>
            <w:r>
              <w:rPr>
                <w:lang w:val="en-US" w:eastAsia="ko-KR"/>
              </w:rPr>
              <w:t xml:space="preserve">OK to keep the introductory text </w:t>
            </w:r>
            <w:r w:rsidRPr="007448C4">
              <w:rPr>
                <w:highlight w:val="yellow"/>
                <w:lang w:val="en-US" w:eastAsia="ko-KR"/>
              </w:rPr>
              <w:t>“[Support of Cross-carrier scheduling (CCS) from sSCell to PCell/PSCell  (Type B)]</w:t>
            </w:r>
            <w:r>
              <w:rPr>
                <w:lang w:val="en-US" w:eastAsia="ko-KR"/>
              </w:rPr>
              <w:t>”</w:t>
            </w:r>
          </w:p>
          <w:p w14:paraId="5733908D" w14:textId="77777777" w:rsidR="00091042" w:rsidRDefault="00091042" w:rsidP="005D615B">
            <w:pPr>
              <w:pStyle w:val="3GPPNormalText"/>
              <w:numPr>
                <w:ilvl w:val="1"/>
                <w:numId w:val="73"/>
              </w:numPr>
              <w:rPr>
                <w:lang w:val="en-US" w:eastAsia="ko-KR"/>
              </w:rPr>
            </w:pPr>
            <w:r>
              <w:rPr>
                <w:lang w:val="en-US" w:eastAsia="ko-KR"/>
              </w:rPr>
              <w:t>Component 1 – agreed</w:t>
            </w:r>
          </w:p>
          <w:p w14:paraId="703D6549" w14:textId="77777777" w:rsidR="00091042" w:rsidRDefault="00091042" w:rsidP="005D615B">
            <w:pPr>
              <w:pStyle w:val="3GPPNormalText"/>
              <w:numPr>
                <w:ilvl w:val="1"/>
                <w:numId w:val="73"/>
              </w:numPr>
              <w:rPr>
                <w:lang w:val="en-US" w:eastAsia="ko-KR"/>
              </w:rPr>
            </w:pPr>
            <w:r>
              <w:rPr>
                <w:lang w:val="en-US" w:eastAsia="ko-KR"/>
              </w:rPr>
              <w:t>Component 2</w:t>
            </w:r>
          </w:p>
          <w:p w14:paraId="7E638938" w14:textId="77777777" w:rsidR="00091042" w:rsidRDefault="00091042" w:rsidP="005D615B">
            <w:pPr>
              <w:pStyle w:val="3GPPNormalText"/>
              <w:numPr>
                <w:ilvl w:val="2"/>
                <w:numId w:val="73"/>
              </w:numPr>
              <w:rPr>
                <w:lang w:val="en-US" w:eastAsia="ko-KR"/>
              </w:rPr>
            </w:pPr>
            <w:r>
              <w:rPr>
                <w:lang w:val="en-US" w:eastAsia="ko-KR"/>
              </w:rPr>
              <w:t>The “…</w:t>
            </w:r>
            <w:r w:rsidRPr="00091042">
              <w:rPr>
                <w:rFonts w:ascii="Calibri Light" w:hAnsi="Calibri Light" w:cs="Calibri Light"/>
                <w:color w:val="000000"/>
                <w:sz w:val="18"/>
                <w:szCs w:val="18"/>
              </w:rPr>
              <w:t xml:space="preserve">overlapping </w:t>
            </w:r>
            <w:r w:rsidRPr="00091042">
              <w:rPr>
                <w:rFonts w:ascii="Calibri Light" w:hAnsi="Calibri Light" w:cs="Calibri Light"/>
                <w:color w:val="000000"/>
                <w:sz w:val="18"/>
                <w:szCs w:val="18"/>
                <w:highlight w:val="yellow"/>
              </w:rPr>
              <w:t>[slot/symbol]</w:t>
            </w:r>
            <w:r w:rsidRPr="00091042">
              <w:rPr>
                <w:rFonts w:ascii="Calibri Light" w:hAnsi="Calibri Light" w:cs="Calibri Light"/>
                <w:color w:val="000000"/>
                <w:sz w:val="18"/>
                <w:szCs w:val="18"/>
              </w:rPr>
              <w:t xml:space="preserve"> of PCell/PSCell…</w:t>
            </w:r>
            <w:r>
              <w:rPr>
                <w:lang w:val="en-US" w:eastAsia="ko-KR"/>
              </w:rPr>
              <w:t>” part can be updated by removing the square brackets as follows -- “</w:t>
            </w:r>
            <w:r w:rsidRPr="00091042">
              <w:rPr>
                <w:color w:val="5B9BD5"/>
                <w:lang w:val="en-US" w:eastAsia="ko-KR"/>
              </w:rPr>
              <w:t>…</w:t>
            </w:r>
            <w:r w:rsidRPr="00091042">
              <w:rPr>
                <w:rFonts w:ascii="Calibri Light" w:hAnsi="Calibri Light" w:cs="Calibri Light"/>
                <w:color w:val="5B9BD5"/>
                <w:sz w:val="18"/>
                <w:szCs w:val="18"/>
              </w:rPr>
              <w:t xml:space="preserve">overlapping </w:t>
            </w:r>
            <w:r w:rsidRPr="00091042">
              <w:rPr>
                <w:rFonts w:ascii="Calibri Light" w:hAnsi="Calibri Light" w:cs="Calibri Light"/>
                <w:strike/>
                <w:color w:val="C00000"/>
                <w:sz w:val="18"/>
                <w:szCs w:val="18"/>
              </w:rPr>
              <w:t>[</w:t>
            </w:r>
            <w:r w:rsidRPr="00091042">
              <w:rPr>
                <w:rFonts w:ascii="Calibri Light" w:hAnsi="Calibri Light" w:cs="Calibri Light"/>
                <w:color w:val="5B9BD5"/>
                <w:sz w:val="18"/>
                <w:szCs w:val="18"/>
              </w:rPr>
              <w:t>slot/symbol</w:t>
            </w:r>
            <w:r w:rsidRPr="00091042">
              <w:rPr>
                <w:rFonts w:ascii="Calibri Light" w:hAnsi="Calibri Light" w:cs="Calibri Light"/>
                <w:strike/>
                <w:color w:val="C00000"/>
                <w:sz w:val="18"/>
                <w:szCs w:val="18"/>
              </w:rPr>
              <w:t>]</w:t>
            </w:r>
            <w:r w:rsidRPr="00091042">
              <w:rPr>
                <w:rFonts w:ascii="Calibri Light" w:hAnsi="Calibri Light" w:cs="Calibri Light"/>
                <w:color w:val="5B9BD5"/>
                <w:sz w:val="18"/>
                <w:szCs w:val="18"/>
              </w:rPr>
              <w:t xml:space="preserve"> of PCell/PSCell…</w:t>
            </w:r>
            <w:r>
              <w:rPr>
                <w:lang w:val="en-US" w:eastAsia="ko-KR"/>
              </w:rPr>
              <w:t>”. Intention of Type B UE is to allow both slot and symbol level overlap between SS sets on P(S)Cell and SS sets of sSCell. For example, P(S)Cell SS sets can be in first 3 symbols of slot n and sSCell SS sets can be first 3 symbols of a sSCell slot whose starting symbol overlaps with slot n.</w:t>
            </w:r>
          </w:p>
          <w:p w14:paraId="4B94122B" w14:textId="77777777" w:rsidR="00091042" w:rsidRDefault="00091042" w:rsidP="005D615B">
            <w:pPr>
              <w:pStyle w:val="3GPPNormalText"/>
              <w:numPr>
                <w:ilvl w:val="1"/>
                <w:numId w:val="73"/>
              </w:numPr>
              <w:rPr>
                <w:lang w:val="en-US" w:eastAsia="ko-KR"/>
              </w:rPr>
            </w:pPr>
            <w:r>
              <w:rPr>
                <w:lang w:val="en-US" w:eastAsia="ko-KR"/>
              </w:rPr>
              <w:t>Component 3 – agreed</w:t>
            </w:r>
          </w:p>
          <w:p w14:paraId="0A89D9F6" w14:textId="77777777" w:rsidR="00091042" w:rsidRDefault="00091042" w:rsidP="005D615B">
            <w:pPr>
              <w:pStyle w:val="3GPPNormalText"/>
              <w:numPr>
                <w:ilvl w:val="1"/>
                <w:numId w:val="73"/>
              </w:numPr>
              <w:rPr>
                <w:lang w:val="en-US" w:eastAsia="ko-KR"/>
              </w:rPr>
            </w:pPr>
            <w:r>
              <w:rPr>
                <w:lang w:val="en-US" w:eastAsia="ko-KR"/>
              </w:rPr>
              <w:t xml:space="preserve">FFS Component 4 on </w:t>
            </w:r>
            <w:r w:rsidRPr="003C7597">
              <w:rPr>
                <w:lang w:val="en-US" w:eastAsia="ko-KR"/>
              </w:rPr>
              <w:t>#unicast DCI limits for PCell/PSCell scheduling</w:t>
            </w:r>
          </w:p>
          <w:p w14:paraId="657B59C7" w14:textId="77777777" w:rsidR="00091042" w:rsidRDefault="00091042" w:rsidP="005D615B">
            <w:pPr>
              <w:pStyle w:val="3GPPNormalText"/>
              <w:numPr>
                <w:ilvl w:val="2"/>
                <w:numId w:val="73"/>
              </w:numPr>
              <w:rPr>
                <w:lang w:val="en-US" w:eastAsia="ko-KR"/>
              </w:rPr>
            </w:pPr>
            <w:r>
              <w:rPr>
                <w:lang w:val="en-US" w:eastAsia="ko-KR"/>
              </w:rPr>
              <w:t xml:space="preserve">We propose below for </w:t>
            </w:r>
            <w:r w:rsidRPr="003C7597">
              <w:rPr>
                <w:lang w:val="en-US" w:eastAsia="ko-KR"/>
              </w:rPr>
              <w:t>#unicast DCI limits</w:t>
            </w:r>
            <w:r>
              <w:rPr>
                <w:lang w:val="en-US" w:eastAsia="ko-KR"/>
              </w:rPr>
              <w:t>. The proposed limits are aligned with those currently defined for FDD and TDD cases.</w:t>
            </w:r>
          </w:p>
          <w:p w14:paraId="483015F6" w14:textId="77777777" w:rsidR="00091042" w:rsidRPr="00091042" w:rsidRDefault="00091042" w:rsidP="005D615B">
            <w:pPr>
              <w:pStyle w:val="ListParagraph"/>
              <w:numPr>
                <w:ilvl w:val="3"/>
                <w:numId w:val="73"/>
              </w:numPr>
              <w:autoSpaceDE w:val="0"/>
              <w:autoSpaceDN w:val="0"/>
              <w:adjustRightInd w:val="0"/>
              <w:snapToGrid w:val="0"/>
              <w:spacing w:before="0" w:after="0"/>
              <w:rPr>
                <w:rFonts w:ascii="Calibri Light" w:hAnsi="Calibri Light" w:cs="Calibri Light"/>
                <w:color w:val="5B9BD5"/>
                <w:sz w:val="18"/>
                <w:szCs w:val="18"/>
              </w:rPr>
            </w:pPr>
            <w:r w:rsidRPr="00091042">
              <w:rPr>
                <w:rFonts w:ascii="Calibri Light" w:hAnsi="Calibri Light" w:cs="Calibri Light"/>
                <w:color w:val="5B9BD5"/>
                <w:sz w:val="18"/>
                <w:szCs w:val="18"/>
              </w:rPr>
              <w:t xml:space="preserve">Processing of N1 unicast DCI(s) scheduling DL for P(S)Cell from sSCell and P(S)Cell, and N2 unicast DCI(s) scheduling UL for P(S)Cell from sSCell and P(S)Cell in slot(s) overlapping with one P(S)Cell slot </w:t>
            </w:r>
          </w:p>
          <w:p w14:paraId="77C76311" w14:textId="77777777" w:rsidR="00091042" w:rsidRPr="00091042" w:rsidRDefault="00091042" w:rsidP="005D615B">
            <w:pPr>
              <w:pStyle w:val="ListParagraph"/>
              <w:numPr>
                <w:ilvl w:val="4"/>
                <w:numId w:val="73"/>
              </w:numPr>
              <w:autoSpaceDE w:val="0"/>
              <w:autoSpaceDN w:val="0"/>
              <w:adjustRightInd w:val="0"/>
              <w:snapToGrid w:val="0"/>
              <w:spacing w:before="0" w:after="0"/>
              <w:rPr>
                <w:rFonts w:ascii="Calibri Light" w:hAnsi="Calibri Light" w:cs="Calibri Light"/>
                <w:color w:val="5B9BD5"/>
                <w:sz w:val="18"/>
                <w:szCs w:val="18"/>
              </w:rPr>
            </w:pPr>
            <w:r w:rsidRPr="00091042">
              <w:rPr>
                <w:rFonts w:ascii="Calibri Light" w:hAnsi="Calibri Light" w:cs="Calibri Light"/>
                <w:color w:val="5B9BD5"/>
                <w:sz w:val="18"/>
                <w:szCs w:val="18"/>
              </w:rPr>
              <w:t>(N1, N2) = (1,1) for FDD P(S)Cell; (N1, N2) = (1,2) for TDD P(S)Cell</w:t>
            </w:r>
          </w:p>
          <w:p w14:paraId="3730882D" w14:textId="77777777" w:rsidR="00091042" w:rsidRDefault="00091042" w:rsidP="005D615B">
            <w:pPr>
              <w:pStyle w:val="ListParagraph"/>
              <w:numPr>
                <w:ilvl w:val="1"/>
                <w:numId w:val="73"/>
              </w:numPr>
              <w:spacing w:before="0" w:after="0"/>
              <w:contextualSpacing w:val="0"/>
              <w:jc w:val="left"/>
              <w:rPr>
                <w:sz w:val="22"/>
                <w:szCs w:val="22"/>
              </w:rPr>
            </w:pPr>
            <w:r w:rsidRPr="003C7597">
              <w:rPr>
                <w:sz w:val="22"/>
                <w:szCs w:val="22"/>
              </w:rPr>
              <w:t>“</w:t>
            </w:r>
            <w:r w:rsidRPr="003C7597">
              <w:rPr>
                <w:sz w:val="22"/>
                <w:szCs w:val="22"/>
                <w:highlight w:val="yellow"/>
              </w:rPr>
              <w:t xml:space="preserve">7) FFS: USS set(s) for DCI format 0_1,1_1,0_2,1_2 </w:t>
            </w:r>
            <w:r w:rsidRPr="003C7597">
              <w:rPr>
                <w:strike/>
                <w:sz w:val="22"/>
                <w:szCs w:val="22"/>
                <w:highlight w:val="yellow"/>
              </w:rPr>
              <w:t xml:space="preserve">(if supported) </w:t>
            </w:r>
            <w:r w:rsidRPr="003C7597">
              <w:rPr>
                <w:sz w:val="22"/>
                <w:szCs w:val="22"/>
                <w:highlight w:val="yellow"/>
              </w:rPr>
              <w:t>configured on sSCell for CCS from sSCell to PCell/PSCell</w:t>
            </w:r>
            <w:r w:rsidRPr="003C7597">
              <w:rPr>
                <w:sz w:val="22"/>
                <w:szCs w:val="22"/>
              </w:rPr>
              <w:t>”</w:t>
            </w:r>
          </w:p>
          <w:p w14:paraId="5BE4E9B5" w14:textId="77777777" w:rsidR="00091042" w:rsidRDefault="00091042" w:rsidP="005D615B">
            <w:pPr>
              <w:pStyle w:val="ListParagraph"/>
              <w:numPr>
                <w:ilvl w:val="2"/>
                <w:numId w:val="73"/>
              </w:numPr>
              <w:spacing w:before="0" w:after="0"/>
              <w:contextualSpacing w:val="0"/>
              <w:jc w:val="left"/>
              <w:rPr>
                <w:sz w:val="22"/>
                <w:szCs w:val="22"/>
              </w:rPr>
            </w:pPr>
            <w:r>
              <w:rPr>
                <w:sz w:val="22"/>
                <w:szCs w:val="22"/>
              </w:rPr>
              <w:t>OK to capture this as a component as it seems to explain the DCI formats supported on sSCell for CCS from sSCell to P(S)Cell</w:t>
            </w:r>
          </w:p>
          <w:p w14:paraId="77E6A9E7" w14:textId="77777777" w:rsidR="00091042" w:rsidRPr="003C7597" w:rsidRDefault="00091042" w:rsidP="005D615B">
            <w:pPr>
              <w:pStyle w:val="ListParagraph"/>
              <w:numPr>
                <w:ilvl w:val="1"/>
                <w:numId w:val="73"/>
              </w:numPr>
              <w:spacing w:before="0" w:after="0"/>
              <w:contextualSpacing w:val="0"/>
              <w:jc w:val="left"/>
              <w:rPr>
                <w:sz w:val="22"/>
                <w:szCs w:val="22"/>
              </w:rPr>
            </w:pPr>
            <w:r w:rsidRPr="003C7597">
              <w:rPr>
                <w:sz w:val="22"/>
                <w:szCs w:val="22"/>
              </w:rPr>
              <w:t>“</w:t>
            </w:r>
            <w:r w:rsidRPr="003C7597">
              <w:rPr>
                <w:sz w:val="22"/>
                <w:szCs w:val="22"/>
                <w:highlight w:val="yellow"/>
              </w:rPr>
              <w:t>8) FFS: Support of sSCell deactivation/activation when sSCell cross carrier scheduling to PCell/PSCell is configured</w:t>
            </w:r>
            <w:r>
              <w:rPr>
                <w:sz w:val="22"/>
                <w:szCs w:val="22"/>
              </w:rPr>
              <w:t>”</w:t>
            </w:r>
          </w:p>
          <w:p w14:paraId="67110B5C" w14:textId="77777777" w:rsidR="00091042" w:rsidRDefault="00091042" w:rsidP="005D615B">
            <w:pPr>
              <w:pStyle w:val="ListParagraph"/>
              <w:numPr>
                <w:ilvl w:val="2"/>
                <w:numId w:val="73"/>
              </w:numPr>
              <w:spacing w:before="0" w:after="0"/>
              <w:contextualSpacing w:val="0"/>
              <w:jc w:val="left"/>
              <w:rPr>
                <w:sz w:val="22"/>
                <w:szCs w:val="22"/>
              </w:rPr>
            </w:pPr>
            <w:r>
              <w:rPr>
                <w:rFonts w:eastAsia="MS Mincho"/>
                <w:sz w:val="22"/>
                <w:szCs w:val="22"/>
              </w:rPr>
              <w:t>OK to capture although there is no strict need to capture this as separate component.</w:t>
            </w:r>
          </w:p>
          <w:p w14:paraId="13EDBFC9" w14:textId="77777777" w:rsidR="00091042" w:rsidRPr="003C7597" w:rsidRDefault="00091042" w:rsidP="005D615B">
            <w:pPr>
              <w:pStyle w:val="ListParagraph"/>
              <w:numPr>
                <w:ilvl w:val="1"/>
                <w:numId w:val="73"/>
              </w:numPr>
              <w:spacing w:before="0" w:after="0"/>
              <w:contextualSpacing w:val="0"/>
              <w:jc w:val="left"/>
              <w:rPr>
                <w:sz w:val="22"/>
                <w:szCs w:val="22"/>
              </w:rPr>
            </w:pPr>
            <w:r w:rsidRPr="003C7597">
              <w:rPr>
                <w:sz w:val="22"/>
                <w:szCs w:val="22"/>
              </w:rPr>
              <w:t>“</w:t>
            </w:r>
            <w:r>
              <w:rPr>
                <w:sz w:val="22"/>
                <w:szCs w:val="22"/>
                <w:highlight w:val="yellow"/>
              </w:rPr>
              <w:t>9</w:t>
            </w:r>
            <w:r w:rsidRPr="003C7597">
              <w:rPr>
                <w:sz w:val="22"/>
                <w:szCs w:val="22"/>
                <w:highlight w:val="yellow"/>
              </w:rPr>
              <w:t xml:space="preserve">) FFS: Support of sSCell </w:t>
            </w:r>
            <w:r>
              <w:rPr>
                <w:sz w:val="22"/>
                <w:szCs w:val="22"/>
                <w:highlight w:val="yellow"/>
              </w:rPr>
              <w:t>dormancy</w:t>
            </w:r>
            <w:r w:rsidRPr="003C7597">
              <w:rPr>
                <w:sz w:val="22"/>
                <w:szCs w:val="22"/>
                <w:highlight w:val="yellow"/>
              </w:rPr>
              <w:t xml:space="preserve"> when sSCell cross carrier scheduling to PCell/PSCell is configured</w:t>
            </w:r>
            <w:r>
              <w:rPr>
                <w:sz w:val="22"/>
                <w:szCs w:val="22"/>
              </w:rPr>
              <w:t>”</w:t>
            </w:r>
          </w:p>
          <w:p w14:paraId="22E3430F" w14:textId="77777777" w:rsidR="00091042" w:rsidRDefault="00091042" w:rsidP="005D615B">
            <w:pPr>
              <w:pStyle w:val="ListParagraph"/>
              <w:numPr>
                <w:ilvl w:val="2"/>
                <w:numId w:val="73"/>
              </w:numPr>
              <w:spacing w:before="0" w:after="0"/>
              <w:contextualSpacing w:val="0"/>
              <w:jc w:val="left"/>
              <w:rPr>
                <w:sz w:val="22"/>
                <w:szCs w:val="22"/>
              </w:rPr>
            </w:pPr>
            <w:r>
              <w:rPr>
                <w:rFonts w:eastAsia="MS Mincho"/>
                <w:sz w:val="22"/>
                <w:szCs w:val="22"/>
              </w:rPr>
              <w:t>OK to capture although there is no strict need to capture this as separate component.</w:t>
            </w:r>
          </w:p>
          <w:p w14:paraId="03906368" w14:textId="77777777" w:rsidR="00091042" w:rsidRPr="00461AEE" w:rsidRDefault="00091042" w:rsidP="005D615B">
            <w:pPr>
              <w:pStyle w:val="ListParagraph"/>
              <w:numPr>
                <w:ilvl w:val="1"/>
                <w:numId w:val="73"/>
              </w:numPr>
              <w:spacing w:before="0" w:after="0"/>
              <w:contextualSpacing w:val="0"/>
              <w:jc w:val="left"/>
              <w:rPr>
                <w:sz w:val="22"/>
                <w:szCs w:val="22"/>
              </w:rPr>
            </w:pPr>
            <w:r w:rsidRPr="00461AEE">
              <w:rPr>
                <w:sz w:val="22"/>
                <w:szCs w:val="22"/>
              </w:rPr>
              <w:t xml:space="preserve"> “</w:t>
            </w:r>
            <w:r w:rsidRPr="00461AEE">
              <w:rPr>
                <w:sz w:val="22"/>
                <w:szCs w:val="22"/>
                <w:highlight w:val="yellow"/>
              </w:rPr>
              <w:t>10) FFS: PDCCH monitoring occasion(s) is within the first 3 OFDM symbols of a PCell/PSCell slot</w:t>
            </w:r>
            <w:r>
              <w:rPr>
                <w:sz w:val="22"/>
                <w:szCs w:val="22"/>
              </w:rPr>
              <w:t>”</w:t>
            </w:r>
          </w:p>
          <w:p w14:paraId="55422ECC" w14:textId="77777777" w:rsidR="00091042" w:rsidRDefault="00091042" w:rsidP="005D615B">
            <w:pPr>
              <w:pStyle w:val="ListParagraph"/>
              <w:numPr>
                <w:ilvl w:val="2"/>
                <w:numId w:val="73"/>
              </w:numPr>
              <w:spacing w:before="0" w:after="0"/>
              <w:contextualSpacing w:val="0"/>
              <w:jc w:val="left"/>
              <w:rPr>
                <w:sz w:val="22"/>
                <w:szCs w:val="22"/>
              </w:rPr>
            </w:pPr>
            <w:r>
              <w:rPr>
                <w:sz w:val="22"/>
                <w:szCs w:val="22"/>
              </w:rPr>
              <w:t xml:space="preserve">Not OK to have such restriction as a component in this FG. Considering e.g., 15kHz SCS for P(S)Cell and 30kHz SCS for sSCell, such restriction does not allow full utilization of sSCell slots for sSCell to P(S)Cell schdeduling. </w:t>
            </w:r>
          </w:p>
          <w:p w14:paraId="670A33C7" w14:textId="77777777" w:rsidR="00091042" w:rsidRPr="004F2ABE" w:rsidRDefault="00091042" w:rsidP="005D615B">
            <w:pPr>
              <w:pStyle w:val="ListParagraph"/>
              <w:numPr>
                <w:ilvl w:val="1"/>
                <w:numId w:val="73"/>
              </w:numPr>
              <w:spacing w:before="0" w:after="0"/>
              <w:contextualSpacing w:val="0"/>
              <w:jc w:val="left"/>
              <w:rPr>
                <w:sz w:val="22"/>
                <w:szCs w:val="22"/>
              </w:rPr>
            </w:pPr>
            <w:r w:rsidRPr="004F2ABE">
              <w:rPr>
                <w:sz w:val="22"/>
                <w:szCs w:val="22"/>
              </w:rPr>
              <w:t>“</w:t>
            </w:r>
            <w:r w:rsidRPr="004F2ABE">
              <w:rPr>
                <w:sz w:val="22"/>
                <w:szCs w:val="22"/>
                <w:highlight w:val="yellow"/>
              </w:rPr>
              <w:t>11) FFS: Numbers of CORESET configurations and search space sets on sSCell (for PCell/PSCell cross-carrier scheduling)</w:t>
            </w:r>
            <w:r w:rsidRPr="004F2ABE">
              <w:rPr>
                <w:sz w:val="22"/>
                <w:szCs w:val="22"/>
              </w:rPr>
              <w:t>”</w:t>
            </w:r>
          </w:p>
          <w:p w14:paraId="0D715A2C" w14:textId="77777777" w:rsidR="00091042" w:rsidRDefault="00091042" w:rsidP="005D615B">
            <w:pPr>
              <w:pStyle w:val="ListParagraph"/>
              <w:numPr>
                <w:ilvl w:val="2"/>
                <w:numId w:val="73"/>
              </w:numPr>
              <w:spacing w:before="0" w:after="0"/>
              <w:contextualSpacing w:val="0"/>
              <w:jc w:val="left"/>
              <w:rPr>
                <w:sz w:val="22"/>
                <w:szCs w:val="22"/>
              </w:rPr>
            </w:pPr>
            <w:r w:rsidRPr="002805DA">
              <w:rPr>
                <w:sz w:val="22"/>
                <w:szCs w:val="22"/>
              </w:rPr>
              <w:t>Number of CORESET configurations and search space sets on sSCell</w:t>
            </w:r>
            <w:r>
              <w:rPr>
                <w:sz w:val="22"/>
                <w:szCs w:val="22"/>
              </w:rPr>
              <w:t xml:space="preserve"> should follow existing specification and UE capability indications (i.e., based on UE indication or not of </w:t>
            </w:r>
            <w:r w:rsidRPr="002805DA">
              <w:rPr>
                <w:i/>
                <w:sz w:val="22"/>
                <w:szCs w:val="22"/>
              </w:rPr>
              <w:t>multipleCORESET</w:t>
            </w:r>
            <w:r w:rsidRPr="002805DA">
              <w:rPr>
                <w:sz w:val="22"/>
                <w:szCs w:val="22"/>
              </w:rPr>
              <w:t xml:space="preserve"> (FG 3-3), </w:t>
            </w:r>
            <w:r w:rsidRPr="002805DA">
              <w:rPr>
                <w:i/>
                <w:sz w:val="22"/>
                <w:szCs w:val="22"/>
              </w:rPr>
              <w:t>maxNumberSearchSpaces</w:t>
            </w:r>
            <w:r>
              <w:rPr>
                <w:sz w:val="22"/>
                <w:szCs w:val="22"/>
              </w:rPr>
              <w:t xml:space="preserve"> (FG 3-8). We do not see need to specify additional restrictions separately for those CORESETs/Search space sets used for sSCell to P(S)Cell scheduling</w:t>
            </w:r>
          </w:p>
          <w:p w14:paraId="509D0DA5" w14:textId="77777777" w:rsidR="00091042" w:rsidRPr="00675BCE" w:rsidRDefault="00091042" w:rsidP="005D615B">
            <w:pPr>
              <w:pStyle w:val="ListParagraph"/>
              <w:numPr>
                <w:ilvl w:val="1"/>
                <w:numId w:val="73"/>
              </w:numPr>
              <w:spacing w:before="0" w:after="0"/>
              <w:contextualSpacing w:val="0"/>
              <w:jc w:val="left"/>
              <w:rPr>
                <w:sz w:val="22"/>
                <w:szCs w:val="22"/>
              </w:rPr>
            </w:pPr>
            <w:r w:rsidRPr="00675BCE">
              <w:rPr>
                <w:sz w:val="22"/>
                <w:szCs w:val="22"/>
              </w:rPr>
              <w:t xml:space="preserve"> “</w:t>
            </w:r>
            <w:r w:rsidRPr="00675BCE">
              <w:rPr>
                <w:sz w:val="22"/>
                <w:szCs w:val="22"/>
                <w:highlight w:val="yellow"/>
              </w:rPr>
              <w:t>12) FFS: frame boundary alignment between PCell/PSCell and sSCell</w:t>
            </w:r>
            <w:r>
              <w:rPr>
                <w:sz w:val="22"/>
                <w:szCs w:val="22"/>
              </w:rPr>
              <w:t>”</w:t>
            </w:r>
          </w:p>
          <w:p w14:paraId="34214D9B" w14:textId="77777777" w:rsidR="00091042" w:rsidRDefault="00091042" w:rsidP="005D615B">
            <w:pPr>
              <w:pStyle w:val="ListParagraph"/>
              <w:numPr>
                <w:ilvl w:val="2"/>
                <w:numId w:val="73"/>
              </w:numPr>
              <w:spacing w:before="0" w:after="0"/>
              <w:contextualSpacing w:val="0"/>
              <w:jc w:val="left"/>
              <w:rPr>
                <w:sz w:val="22"/>
                <w:szCs w:val="22"/>
              </w:rPr>
            </w:pPr>
            <w:r>
              <w:rPr>
                <w:sz w:val="22"/>
                <w:szCs w:val="22"/>
              </w:rPr>
              <w:t>sSCell operation with unaliged frame boundary should be supported. If a need for capability bits to differentiate between support for e.g., a) P(S)Cell+SCell1 with unaligned CA when SCell1 is not used as sSCell and b) P(S)Cell + SCell1 without ualigned CA when SCell1 is used as sSCell is seen, OK to define a separate capabiliry e.g., “FG 34-x: Support of sSCell operation and unaligned CA” with FG 18-7 as a prerequisite for it.</w:t>
            </w:r>
          </w:p>
          <w:p w14:paraId="7CAB04E7" w14:textId="77777777" w:rsidR="00091042" w:rsidRPr="00C756A2" w:rsidRDefault="00091042" w:rsidP="005D615B">
            <w:pPr>
              <w:pStyle w:val="ListParagraph"/>
              <w:numPr>
                <w:ilvl w:val="1"/>
                <w:numId w:val="73"/>
              </w:numPr>
              <w:spacing w:before="0" w:after="0"/>
              <w:contextualSpacing w:val="0"/>
              <w:jc w:val="left"/>
              <w:rPr>
                <w:sz w:val="22"/>
                <w:szCs w:val="22"/>
              </w:rPr>
            </w:pPr>
            <w:r w:rsidRPr="00C756A2">
              <w:rPr>
                <w:sz w:val="22"/>
                <w:szCs w:val="22"/>
              </w:rPr>
              <w:t xml:space="preserve"> “</w:t>
            </w:r>
            <w:r w:rsidRPr="0027192F">
              <w:rPr>
                <w:sz w:val="22"/>
                <w:szCs w:val="22"/>
                <w:highlight w:val="yellow"/>
              </w:rPr>
              <w:t>13)</w:t>
            </w:r>
            <w:r>
              <w:rPr>
                <w:sz w:val="22"/>
                <w:szCs w:val="22"/>
                <w:highlight w:val="yellow"/>
              </w:rPr>
              <w:t xml:space="preserve"> </w:t>
            </w:r>
            <w:r w:rsidRPr="0027192F">
              <w:rPr>
                <w:sz w:val="22"/>
                <w:szCs w:val="22"/>
                <w:highlight w:val="yellow"/>
              </w:rPr>
              <w:t>FFS</w:t>
            </w:r>
            <w:r w:rsidRPr="00C756A2">
              <w:rPr>
                <w:sz w:val="22"/>
                <w:szCs w:val="22"/>
                <w:highlight w:val="yellow"/>
              </w:rPr>
              <w:t>: Precoder granularity of REG-bundle CORESET size when CCS from sSCell to PCell/PSCell is configured</w:t>
            </w:r>
            <w:r>
              <w:rPr>
                <w:sz w:val="22"/>
                <w:szCs w:val="22"/>
              </w:rPr>
              <w:t>”</w:t>
            </w:r>
          </w:p>
          <w:p w14:paraId="47E80AB4" w14:textId="77777777" w:rsidR="00091042" w:rsidRPr="000B5ACF" w:rsidRDefault="00091042" w:rsidP="005D615B">
            <w:pPr>
              <w:pStyle w:val="ListParagraph"/>
              <w:numPr>
                <w:ilvl w:val="2"/>
                <w:numId w:val="73"/>
              </w:numPr>
              <w:spacing w:before="0" w:after="0"/>
              <w:contextualSpacing w:val="0"/>
              <w:jc w:val="left"/>
              <w:rPr>
                <w:i/>
                <w:iCs/>
                <w:sz w:val="22"/>
                <w:szCs w:val="22"/>
              </w:rPr>
            </w:pPr>
            <w:r>
              <w:rPr>
                <w:sz w:val="22"/>
                <w:szCs w:val="22"/>
              </w:rPr>
              <w:t xml:space="preserve">Existing capability indication </w:t>
            </w:r>
            <w:r w:rsidRPr="00C756A2">
              <w:rPr>
                <w:i/>
                <w:iCs/>
                <w:sz w:val="22"/>
                <w:szCs w:val="22"/>
              </w:rPr>
              <w:t>precoderGranularityCORESET</w:t>
            </w:r>
            <w:r>
              <w:rPr>
                <w:sz w:val="22"/>
                <w:szCs w:val="22"/>
              </w:rPr>
              <w:t xml:space="preserve"> (FG 3-7) can be applied without adding any restrictions specifically for sSCell to P(S)Cell scheduling</w:t>
            </w:r>
          </w:p>
          <w:p w14:paraId="2BEF6DBD" w14:textId="77777777" w:rsidR="00091042" w:rsidRPr="000B5ACF" w:rsidRDefault="00091042" w:rsidP="005D615B">
            <w:pPr>
              <w:pStyle w:val="ListParagraph"/>
              <w:numPr>
                <w:ilvl w:val="0"/>
                <w:numId w:val="73"/>
              </w:numPr>
              <w:spacing w:before="0" w:after="0"/>
              <w:contextualSpacing w:val="0"/>
              <w:jc w:val="left"/>
              <w:rPr>
                <w:i/>
                <w:iCs/>
                <w:sz w:val="22"/>
                <w:szCs w:val="22"/>
              </w:rPr>
            </w:pPr>
            <w:r>
              <w:rPr>
                <w:sz w:val="22"/>
                <w:szCs w:val="22"/>
              </w:rPr>
              <w:t>Prerequsites</w:t>
            </w:r>
          </w:p>
          <w:p w14:paraId="1B51B70A" w14:textId="77777777" w:rsidR="00091042" w:rsidRPr="00A51E45" w:rsidRDefault="00091042" w:rsidP="005D615B">
            <w:pPr>
              <w:pStyle w:val="ListParagraph"/>
              <w:numPr>
                <w:ilvl w:val="1"/>
                <w:numId w:val="73"/>
              </w:numPr>
              <w:spacing w:before="0" w:after="0"/>
              <w:contextualSpacing w:val="0"/>
              <w:jc w:val="left"/>
              <w:rPr>
                <w:i/>
                <w:iCs/>
                <w:sz w:val="22"/>
                <w:szCs w:val="22"/>
              </w:rPr>
            </w:pPr>
            <w:r>
              <w:rPr>
                <w:sz w:val="22"/>
                <w:szCs w:val="22"/>
              </w:rPr>
              <w:t>With current agreed structure of FG 34-1 and 34-2, do not see need to add 34-1 as a prerequisite for 34-2. Once details for 34-1 are finalized, it can be checked if a more compact structure/formulation of Type A vs. Type B UE is possible (such discussion can also be left RAN2)</w:t>
            </w:r>
          </w:p>
          <w:p w14:paraId="28E7CA22" w14:textId="77777777" w:rsidR="00091042" w:rsidRPr="00A51E45" w:rsidRDefault="00091042" w:rsidP="005D615B">
            <w:pPr>
              <w:pStyle w:val="ListParagraph"/>
              <w:numPr>
                <w:ilvl w:val="0"/>
                <w:numId w:val="73"/>
              </w:numPr>
              <w:spacing w:before="0" w:after="0"/>
              <w:contextualSpacing w:val="0"/>
              <w:jc w:val="left"/>
              <w:rPr>
                <w:i/>
                <w:iCs/>
                <w:sz w:val="22"/>
                <w:szCs w:val="22"/>
              </w:rPr>
            </w:pPr>
            <w:r>
              <w:rPr>
                <w:sz w:val="22"/>
                <w:szCs w:val="22"/>
              </w:rPr>
              <w:t>Notes</w:t>
            </w:r>
          </w:p>
          <w:p w14:paraId="5F424979" w14:textId="77777777" w:rsidR="00091042" w:rsidRPr="00A51E45" w:rsidRDefault="00091042" w:rsidP="005D615B">
            <w:pPr>
              <w:pStyle w:val="ListParagraph"/>
              <w:numPr>
                <w:ilvl w:val="1"/>
                <w:numId w:val="73"/>
              </w:numPr>
              <w:spacing w:before="0" w:after="0"/>
              <w:contextualSpacing w:val="0"/>
              <w:jc w:val="left"/>
              <w:rPr>
                <w:i/>
                <w:iCs/>
                <w:sz w:val="22"/>
                <w:szCs w:val="22"/>
              </w:rPr>
            </w:pPr>
            <w:r w:rsidRPr="00A51E45">
              <w:rPr>
                <w:sz w:val="22"/>
                <w:szCs w:val="22"/>
              </w:rPr>
              <w:t>Regarding “</w:t>
            </w:r>
            <w:r w:rsidRPr="00A51E45">
              <w:rPr>
                <w:sz w:val="22"/>
                <w:szCs w:val="22"/>
                <w:highlight w:val="yellow"/>
              </w:rPr>
              <w:t>Candidate value set 1: One or more of supported SCS combinations ({P(S)Cell SCS in kHz, sSCell SCS in kHz}) from following set are indicated by the UE: {15,15}, {15,30}, (15, 60) for N=4, {30,30}, {30,60},{60,60});</w:t>
            </w:r>
            <w:r>
              <w:rPr>
                <w:sz w:val="22"/>
                <w:szCs w:val="22"/>
              </w:rPr>
              <w:t xml:space="preserve"> </w:t>
            </w:r>
            <w:r w:rsidRPr="00A51E45">
              <w:rPr>
                <w:sz w:val="22"/>
                <w:szCs w:val="22"/>
                <w:highlight w:val="yellow"/>
              </w:rPr>
              <w:t>Candidate value set 2: frequency band pair(s) for {PCell/PSCell, sSCell}]</w:t>
            </w:r>
            <w:r w:rsidRPr="00A51E45">
              <w:rPr>
                <w:sz w:val="22"/>
                <w:szCs w:val="22"/>
              </w:rPr>
              <w:t>”</w:t>
            </w:r>
          </w:p>
          <w:p w14:paraId="4D522D61" w14:textId="141F2467" w:rsidR="0081115A" w:rsidRPr="00091042" w:rsidRDefault="00091042" w:rsidP="005D615B">
            <w:pPr>
              <w:pStyle w:val="ListParagraph"/>
              <w:numPr>
                <w:ilvl w:val="2"/>
                <w:numId w:val="73"/>
              </w:numPr>
              <w:spacing w:before="0" w:after="0"/>
              <w:contextualSpacing w:val="0"/>
              <w:jc w:val="left"/>
              <w:rPr>
                <w:i/>
                <w:iCs/>
                <w:sz w:val="22"/>
                <w:szCs w:val="22"/>
              </w:rPr>
            </w:pPr>
            <w:r>
              <w:rPr>
                <w:sz w:val="22"/>
                <w:szCs w:val="22"/>
              </w:rPr>
              <w:t>OK with indicating Candidate value set1. Do not see need for frequency band pair level indication as proposed by Candidate value set 2 as no band-specific differences have been identified to support the feature.</w:t>
            </w:r>
          </w:p>
        </w:tc>
      </w:tr>
    </w:tbl>
    <w:p w14:paraId="447C019B" w14:textId="53D4C7E7" w:rsidR="004D050E" w:rsidRDefault="004D050E" w:rsidP="004D050E">
      <w:pPr>
        <w:pStyle w:val="maintext"/>
        <w:ind w:firstLineChars="90" w:firstLine="180"/>
        <w:rPr>
          <w:rFonts w:ascii="Calibri" w:hAnsi="Calibri" w:cs="Arial"/>
        </w:rPr>
      </w:pPr>
    </w:p>
    <w:p w14:paraId="6ACAEA1A" w14:textId="77777777" w:rsidR="0081115A" w:rsidRDefault="0081115A" w:rsidP="0081115A">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503"/>
        <w:gridCol w:w="2909"/>
        <w:gridCol w:w="7150"/>
        <w:gridCol w:w="403"/>
        <w:gridCol w:w="527"/>
        <w:gridCol w:w="222"/>
        <w:gridCol w:w="222"/>
        <w:gridCol w:w="576"/>
        <w:gridCol w:w="447"/>
        <w:gridCol w:w="1301"/>
        <w:gridCol w:w="222"/>
        <w:gridCol w:w="5623"/>
        <w:gridCol w:w="1463"/>
      </w:tblGrid>
      <w:tr w:rsidR="0081115A" w:rsidRPr="00275D7B" w14:paraId="779AB724" w14:textId="77777777" w:rsidTr="0081115A">
        <w:tc>
          <w:tcPr>
            <w:tcW w:w="0" w:type="auto"/>
            <w:shd w:val="clear" w:color="auto" w:fill="auto"/>
          </w:tcPr>
          <w:p w14:paraId="0583CE40" w14:textId="78C33209"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 xml:space="preserve"> 34. NR_DSS</w:t>
            </w:r>
          </w:p>
        </w:tc>
        <w:tc>
          <w:tcPr>
            <w:tcW w:w="0" w:type="auto"/>
            <w:shd w:val="clear" w:color="auto" w:fill="auto"/>
          </w:tcPr>
          <w:p w14:paraId="2C8C28D2" w14:textId="73637F59"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34-1</w:t>
            </w:r>
          </w:p>
        </w:tc>
        <w:tc>
          <w:tcPr>
            <w:tcW w:w="0" w:type="auto"/>
            <w:shd w:val="clear" w:color="auto" w:fill="auto"/>
          </w:tcPr>
          <w:p w14:paraId="1806C347" w14:textId="4B1971BE"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SimSun" w:hAnsi="Arial" w:cs="Arial"/>
                <w:color w:val="000000"/>
                <w:sz w:val="18"/>
                <w:szCs w:val="18"/>
                <w:lang w:eastAsia="zh-CN"/>
              </w:rPr>
              <w:t xml:space="preserve">Cross-carrier scheduling from SCell to PCell/PSCell </w:t>
            </w:r>
            <w:r w:rsidRPr="00035567">
              <w:rPr>
                <w:rFonts w:ascii="Arial" w:eastAsia="SimSun" w:hAnsi="Arial" w:cs="Arial"/>
                <w:color w:val="000000"/>
                <w:sz w:val="18"/>
                <w:szCs w:val="18"/>
                <w:highlight w:val="yellow"/>
                <w:lang w:eastAsia="zh-CN"/>
              </w:rPr>
              <w:t>[with search space restrictions]</w:t>
            </w:r>
            <w:r w:rsidRPr="00035567">
              <w:rPr>
                <w:rFonts w:ascii="Arial" w:eastAsia="SimSun" w:hAnsi="Arial" w:cs="Arial"/>
                <w:color w:val="000000"/>
                <w:sz w:val="18"/>
                <w:szCs w:val="18"/>
                <w:lang w:eastAsia="zh-CN"/>
              </w:rPr>
              <w:t xml:space="preserve"> (Type A)</w:t>
            </w:r>
          </w:p>
        </w:tc>
        <w:tc>
          <w:tcPr>
            <w:tcW w:w="0" w:type="auto"/>
            <w:shd w:val="clear" w:color="auto" w:fill="auto"/>
          </w:tcPr>
          <w:p w14:paraId="2A2D5BF8" w14:textId="77777777" w:rsidR="0081115A" w:rsidRPr="00035567" w:rsidRDefault="0081115A" w:rsidP="0081115A">
            <w:pPr>
              <w:pStyle w:val="ListParagraph"/>
              <w:autoSpaceDE w:val="0"/>
              <w:autoSpaceDN w:val="0"/>
              <w:adjustRightInd w:val="0"/>
              <w:snapToGrid w:val="0"/>
              <w:spacing w:afterLines="50"/>
              <w:ind w:left="360" w:hanging="360"/>
              <w:rPr>
                <w:rFonts w:cs="Arial"/>
                <w:color w:val="000000"/>
                <w:sz w:val="18"/>
                <w:szCs w:val="18"/>
              </w:rPr>
            </w:pPr>
            <w:r w:rsidRPr="00035567">
              <w:rPr>
                <w:rFonts w:cs="Arial"/>
                <w:color w:val="000000"/>
                <w:sz w:val="18"/>
                <w:szCs w:val="18"/>
              </w:rPr>
              <w:t xml:space="preserve">Support of Cross-carrier scheduling from sSCell to PCell/PSCell </w:t>
            </w:r>
            <w:r w:rsidRPr="00035567">
              <w:rPr>
                <w:rFonts w:cs="Arial"/>
                <w:color w:val="000000"/>
                <w:sz w:val="18"/>
                <w:szCs w:val="18"/>
                <w:highlight w:val="yellow"/>
              </w:rPr>
              <w:t>[with search space restrictions]</w:t>
            </w:r>
            <w:r w:rsidRPr="00035567">
              <w:rPr>
                <w:rFonts w:cs="Arial"/>
                <w:color w:val="000000"/>
                <w:sz w:val="18"/>
                <w:szCs w:val="18"/>
              </w:rPr>
              <w:t xml:space="preserve"> (Type A)</w:t>
            </w:r>
          </w:p>
          <w:p w14:paraId="292DF9AF" w14:textId="77777777" w:rsidR="0081115A" w:rsidRPr="00035567" w:rsidRDefault="0081115A" w:rsidP="005D615B">
            <w:pPr>
              <w:pStyle w:val="ListParagraph"/>
              <w:numPr>
                <w:ilvl w:val="0"/>
                <w:numId w:val="14"/>
              </w:numPr>
              <w:autoSpaceDE w:val="0"/>
              <w:autoSpaceDN w:val="0"/>
              <w:adjustRightInd w:val="0"/>
              <w:snapToGrid w:val="0"/>
              <w:spacing w:before="0" w:after="0"/>
              <w:rPr>
                <w:rFonts w:cs="Arial"/>
                <w:color w:val="000000"/>
                <w:sz w:val="18"/>
                <w:szCs w:val="18"/>
              </w:rPr>
            </w:pPr>
            <w:r w:rsidRPr="00035567">
              <w:rPr>
                <w:rFonts w:cs="Arial"/>
                <w:color w:val="000000"/>
                <w:sz w:val="18"/>
                <w:szCs w:val="18"/>
              </w:rPr>
              <w:t>Cross-carrier scheduling from sSCell to PCell/PSCell with CIF</w:t>
            </w:r>
          </w:p>
          <w:p w14:paraId="63D07814" w14:textId="77777777" w:rsidR="0081115A" w:rsidRPr="00035567" w:rsidRDefault="0081115A" w:rsidP="005D615B">
            <w:pPr>
              <w:pStyle w:val="ListParagraph"/>
              <w:numPr>
                <w:ilvl w:val="0"/>
                <w:numId w:val="14"/>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sSCell USS set(s) (for CCS from sSCell to PCell/PSCell) and at least following search space sets on PCell/PSCell can only be configured such that UE does not monitor them in same [slot/symbol] of PCell/PSCell and sSCell</w:t>
            </w:r>
          </w:p>
          <w:p w14:paraId="4F9B785F" w14:textId="77777777" w:rsidR="0081115A" w:rsidRPr="00035567" w:rsidRDefault="0081115A" w:rsidP="005D615B">
            <w:pPr>
              <w:pStyle w:val="ListParagraph"/>
              <w:numPr>
                <w:ilvl w:val="1"/>
                <w:numId w:val="14"/>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USS sets for DCI formats 0_1,1_1,0_2,1_2 (if supported)</w:t>
            </w:r>
          </w:p>
          <w:p w14:paraId="1A65BDF0" w14:textId="77777777" w:rsidR="0081115A" w:rsidRPr="00035567" w:rsidRDefault="0081115A" w:rsidP="005D615B">
            <w:pPr>
              <w:pStyle w:val="ListParagraph"/>
              <w:numPr>
                <w:ilvl w:val="1"/>
                <w:numId w:val="14"/>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USS sets for DCI formats 0_0,1_0</w:t>
            </w:r>
          </w:p>
          <w:p w14:paraId="4C346978" w14:textId="77777777" w:rsidR="0081115A" w:rsidRPr="00035567" w:rsidRDefault="0081115A" w:rsidP="005D615B">
            <w:pPr>
              <w:pStyle w:val="ListParagraph"/>
              <w:numPr>
                <w:ilvl w:val="1"/>
                <w:numId w:val="14"/>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 xml:space="preserve">Type3-CSS set(s) for DCI formats 1_0/0_0 with C-RNTI/CS-RNTI/MCS-C-RNTI </w:t>
            </w:r>
          </w:p>
          <w:p w14:paraId="11BEECCD" w14:textId="77777777" w:rsidR="0081115A" w:rsidRPr="00035567" w:rsidRDefault="0081115A" w:rsidP="005D615B">
            <w:pPr>
              <w:pStyle w:val="ListParagraph"/>
              <w:numPr>
                <w:ilvl w:val="0"/>
                <w:numId w:val="14"/>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BD limit handling and any configuration of associated parameters and UE reporting of any associated parameters</w:t>
            </w:r>
          </w:p>
          <w:p w14:paraId="648F1D88" w14:textId="77777777" w:rsidR="0081115A" w:rsidRPr="00035567" w:rsidRDefault="0081115A" w:rsidP="005D615B">
            <w:pPr>
              <w:pStyle w:val="ListParagraph"/>
              <w:numPr>
                <w:ilvl w:val="0"/>
                <w:numId w:val="14"/>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#unicast DCI limits for PCell/PSCell scheduling</w:t>
            </w:r>
          </w:p>
          <w:p w14:paraId="616CD8EC" w14:textId="77777777" w:rsidR="0081115A" w:rsidRPr="00035567" w:rsidRDefault="0081115A" w:rsidP="005D615B">
            <w:pPr>
              <w:pStyle w:val="ListParagraph"/>
              <w:numPr>
                <w:ilvl w:val="0"/>
                <w:numId w:val="16"/>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lastRenderedPageBreak/>
              <w:t>Processing one unicast DCI scheduling DL on PCell/PSCell per PCell/PSCell slot and its aligned N consecutive sSCell slot(s)</w:t>
            </w:r>
          </w:p>
          <w:p w14:paraId="27CAD2DE" w14:textId="77777777" w:rsidR="0081115A" w:rsidRPr="00035567" w:rsidRDefault="0081115A" w:rsidP="005D615B">
            <w:pPr>
              <w:pStyle w:val="ListParagraph"/>
              <w:numPr>
                <w:ilvl w:val="0"/>
                <w:numId w:val="16"/>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Processing one unicast DCI scheduling UL on PCell/PSCell per PCell/PSCell slot and its aligned N consecutive sSCell slot(s)</w:t>
            </w:r>
          </w:p>
          <w:p w14:paraId="2B084F2A" w14:textId="77777777" w:rsidR="0081115A" w:rsidRPr="00035567" w:rsidRDefault="0081115A" w:rsidP="005D615B">
            <w:pPr>
              <w:pStyle w:val="ListParagraph"/>
              <w:numPr>
                <w:ilvl w:val="0"/>
                <w:numId w:val="16"/>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N is based on pair of (PCell/PSCell SCS, sSCell SCS): N=1 for(15,15), (30,30), (60,60) and N=2 for (15,30), (30,60) and N=4 for (15, 60)</w:t>
            </w:r>
          </w:p>
          <w:p w14:paraId="78D1C0CA" w14:textId="77777777" w:rsidR="0081115A" w:rsidRPr="00035567" w:rsidRDefault="0081115A" w:rsidP="005D615B">
            <w:pPr>
              <w:pStyle w:val="ListParagraph"/>
              <w:numPr>
                <w:ilvl w:val="0"/>
                <w:numId w:val="15"/>
              </w:numPr>
              <w:autoSpaceDE w:val="0"/>
              <w:autoSpaceDN w:val="0"/>
              <w:adjustRightInd w:val="0"/>
              <w:snapToGrid w:val="0"/>
              <w:spacing w:before="0" w:after="0"/>
              <w:rPr>
                <w:rFonts w:cs="Arial"/>
                <w:color w:val="000000"/>
                <w:sz w:val="18"/>
                <w:szCs w:val="18"/>
              </w:rPr>
            </w:pPr>
            <w:r w:rsidRPr="00035567">
              <w:rPr>
                <w:rFonts w:cs="Arial"/>
                <w:color w:val="000000"/>
                <w:sz w:val="18"/>
                <w:szCs w:val="18"/>
              </w:rPr>
              <w:t>Same numerology between sSCell and P(S)Cell or sSCell SCS is larger than P(S)Cell SCS</w:t>
            </w:r>
          </w:p>
          <w:p w14:paraId="21DE10FA" w14:textId="77777777" w:rsidR="0081115A" w:rsidRPr="00035567" w:rsidRDefault="0081115A" w:rsidP="005D615B">
            <w:pPr>
              <w:pStyle w:val="ListParagraph"/>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USS set(s) for DCI format 0_1,1_1,0_2,1_2 configured on sSCell for CCS from sSCell to Pcell/PSCell</w:t>
            </w:r>
          </w:p>
          <w:p w14:paraId="5F3E0994" w14:textId="77777777" w:rsidR="0081115A" w:rsidRPr="00035567" w:rsidRDefault="0081115A" w:rsidP="005D615B">
            <w:pPr>
              <w:pStyle w:val="ListParagraph"/>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sSCell USS set(s) (for CCS from sSCell to Pcell/PSCell) and Type0/0A/1/2 CSS sets on Pcell/PSCell can be configured so that the UE monitors them in overlapping [slot/symbol] of Pcell/PSCell and sSCell. FFS overlap handling</w:t>
            </w:r>
          </w:p>
          <w:p w14:paraId="6A026CE6" w14:textId="77777777" w:rsidR="0081115A" w:rsidRPr="00035567" w:rsidRDefault="0081115A" w:rsidP="005D615B">
            <w:pPr>
              <w:pStyle w:val="ListParagraph"/>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Support of monitoring DCI formats 0_1,1_1,0_2,1_2 on PCell/PSCell USS set(s)</w:t>
            </w:r>
          </w:p>
          <w:p w14:paraId="7A18903D" w14:textId="77777777" w:rsidR="0081115A" w:rsidRPr="00035567" w:rsidRDefault="0081115A" w:rsidP="005D615B">
            <w:pPr>
              <w:pStyle w:val="ListParagraph"/>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Support of sSCell deactivation/activation when sSCell cross carrier scheduling to PCell/PSCell is configured</w:t>
            </w:r>
          </w:p>
          <w:p w14:paraId="1B626874" w14:textId="77777777" w:rsidR="0081115A" w:rsidRPr="00035567" w:rsidRDefault="0081115A" w:rsidP="005D615B">
            <w:pPr>
              <w:pStyle w:val="ListParagraph"/>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Support of sSCell dormancy when sSCell cross carrier scheduling to PCell/PSCell is configured</w:t>
            </w:r>
          </w:p>
          <w:p w14:paraId="294DDA06" w14:textId="77777777" w:rsidR="0081115A" w:rsidRPr="00035567" w:rsidRDefault="0081115A" w:rsidP="005D615B">
            <w:pPr>
              <w:pStyle w:val="ListParagraph"/>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PDCCH monitoring occasion(s) is within the first 3 OFDM symbols of a PCell/PSCell slot</w:t>
            </w:r>
          </w:p>
          <w:p w14:paraId="2AB1CE48" w14:textId="77777777" w:rsidR="0081115A" w:rsidRPr="00035567" w:rsidRDefault="0081115A" w:rsidP="005D615B">
            <w:pPr>
              <w:pStyle w:val="ListParagraph"/>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Numbers of CORESET configurations and search space sets on sSCell (for PCell/PSCell cross-carrier scheduling) per BWP are 1 and 3, respectively</w:t>
            </w:r>
          </w:p>
          <w:p w14:paraId="0243592E" w14:textId="77777777" w:rsidR="0081115A" w:rsidRPr="00035567" w:rsidRDefault="0081115A" w:rsidP="005D615B">
            <w:pPr>
              <w:pStyle w:val="ListParagraph"/>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frame boundary alignment between PCell/PSCell and sSCell</w:t>
            </w:r>
          </w:p>
          <w:p w14:paraId="6CC0F5F3" w14:textId="77777777" w:rsidR="0081115A" w:rsidRPr="00035567" w:rsidRDefault="0081115A" w:rsidP="005D615B">
            <w:pPr>
              <w:pStyle w:val="ListParagraph"/>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Precoder granularity of REG-bundle</w:t>
            </w:r>
            <w:r w:rsidRPr="00035567" w:rsidDel="00CE14C0">
              <w:rPr>
                <w:rFonts w:cs="Arial"/>
                <w:color w:val="000000"/>
                <w:sz w:val="18"/>
                <w:szCs w:val="18"/>
                <w:highlight w:val="yellow"/>
              </w:rPr>
              <w:t xml:space="preserve"> </w:t>
            </w:r>
            <w:r w:rsidRPr="00035567">
              <w:rPr>
                <w:rFonts w:cs="Arial"/>
                <w:color w:val="000000"/>
                <w:sz w:val="18"/>
                <w:szCs w:val="18"/>
                <w:highlight w:val="yellow"/>
              </w:rPr>
              <w:t>size when CCS from sSCell to PCell/PSCell is configured</w:t>
            </w:r>
          </w:p>
          <w:p w14:paraId="567E3D1A"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43FB0522" w14:textId="41A86CFB"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rPr>
              <w:lastRenderedPageBreak/>
              <w:t>6-5</w:t>
            </w:r>
          </w:p>
        </w:tc>
        <w:tc>
          <w:tcPr>
            <w:tcW w:w="0" w:type="auto"/>
            <w:shd w:val="clear" w:color="auto" w:fill="auto"/>
          </w:tcPr>
          <w:p w14:paraId="1000B867" w14:textId="7569B3C5"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SimSun" w:hAnsi="Arial" w:cs="Arial"/>
                <w:color w:val="000000"/>
                <w:sz w:val="18"/>
                <w:szCs w:val="18"/>
                <w:lang w:eastAsia="zh-CN"/>
              </w:rPr>
              <w:t>Yes</w:t>
            </w:r>
          </w:p>
        </w:tc>
        <w:tc>
          <w:tcPr>
            <w:tcW w:w="0" w:type="auto"/>
            <w:shd w:val="clear" w:color="auto" w:fill="auto"/>
          </w:tcPr>
          <w:p w14:paraId="06AF1319"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057C6B18"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1125365D" w14:textId="73227D8E"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Per BC</w:t>
            </w:r>
          </w:p>
        </w:tc>
        <w:tc>
          <w:tcPr>
            <w:tcW w:w="0" w:type="auto"/>
            <w:shd w:val="clear" w:color="auto" w:fill="auto"/>
          </w:tcPr>
          <w:p w14:paraId="5BA33B91" w14:textId="0D37AD7F"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rPr>
              <w:t>No</w:t>
            </w:r>
          </w:p>
        </w:tc>
        <w:tc>
          <w:tcPr>
            <w:tcW w:w="0" w:type="auto"/>
            <w:shd w:val="clear" w:color="auto" w:fill="auto"/>
          </w:tcPr>
          <w:p w14:paraId="203102D8" w14:textId="2C078CD2"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rPr>
              <w:t>Applicable to FR1 only</w:t>
            </w:r>
          </w:p>
        </w:tc>
        <w:tc>
          <w:tcPr>
            <w:tcW w:w="0" w:type="auto"/>
            <w:shd w:val="clear" w:color="auto" w:fill="auto"/>
          </w:tcPr>
          <w:p w14:paraId="1346D1CB"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38B22A28" w14:textId="77777777" w:rsidR="0081115A" w:rsidRPr="00035567" w:rsidRDefault="0081115A" w:rsidP="0081115A">
            <w:pPr>
              <w:pStyle w:val="TAL"/>
              <w:rPr>
                <w:rFonts w:cs="Arial"/>
                <w:color w:val="000000"/>
                <w:szCs w:val="18"/>
                <w:highlight w:val="yellow"/>
              </w:rPr>
            </w:pPr>
            <w:r w:rsidRPr="00035567">
              <w:rPr>
                <w:rFonts w:cs="Arial"/>
                <w:color w:val="000000"/>
                <w:szCs w:val="18"/>
                <w:highlight w:val="yellow"/>
              </w:rPr>
              <w:t>[Candidate value set 1: One or more of supported SCS combinations ({P(S)Cell SCS in kHz, sSCell SCS in kHz}) from following set are indicated by the UE: {15,15}, {15,30}, (15, 60) for N=4, {30,30}, {30,60},{60,60})</w:t>
            </w:r>
          </w:p>
          <w:p w14:paraId="26082084" w14:textId="77777777" w:rsidR="0081115A" w:rsidRPr="00035567" w:rsidRDefault="0081115A" w:rsidP="0081115A">
            <w:pPr>
              <w:pStyle w:val="TAL"/>
              <w:rPr>
                <w:rFonts w:cs="Arial"/>
                <w:color w:val="000000"/>
                <w:szCs w:val="18"/>
              </w:rPr>
            </w:pPr>
            <w:r w:rsidRPr="00035567">
              <w:rPr>
                <w:rFonts w:cs="Arial"/>
                <w:color w:val="000000"/>
                <w:szCs w:val="18"/>
                <w:highlight w:val="yellow"/>
              </w:rPr>
              <w:t>Candidate value set 2: frequency band pair(s) for {PCell/PSCell, sSCell}]</w:t>
            </w:r>
          </w:p>
          <w:p w14:paraId="20D43595" w14:textId="77777777" w:rsidR="0081115A" w:rsidRPr="00035567" w:rsidRDefault="0081115A" w:rsidP="0081115A">
            <w:pPr>
              <w:pStyle w:val="TAL"/>
              <w:rPr>
                <w:rFonts w:cs="Arial"/>
                <w:color w:val="000000"/>
                <w:szCs w:val="18"/>
              </w:rPr>
            </w:pPr>
          </w:p>
          <w:p w14:paraId="1EEB0A80" w14:textId="08184F80"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rPr>
              <w:t>Note: The CCS from sSCell to PCell is applicable to FR1 only but there can be other SCells in FR2 configured for the UE</w:t>
            </w:r>
          </w:p>
        </w:tc>
        <w:tc>
          <w:tcPr>
            <w:tcW w:w="0" w:type="auto"/>
            <w:shd w:val="clear" w:color="auto" w:fill="auto"/>
          </w:tcPr>
          <w:p w14:paraId="39FE9B5B" w14:textId="27AEA816"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rPr>
              <w:t>Optional with capability signalling</w:t>
            </w:r>
          </w:p>
        </w:tc>
      </w:tr>
    </w:tbl>
    <w:p w14:paraId="0570CC0E" w14:textId="77777777" w:rsidR="0081115A" w:rsidRPr="00434D06" w:rsidRDefault="0081115A" w:rsidP="0081115A">
      <w:pPr>
        <w:pStyle w:val="maintext"/>
        <w:ind w:firstLineChars="90" w:firstLine="180"/>
        <w:rPr>
          <w:rFonts w:ascii="Calibri" w:hAnsi="Calibri" w:cs="Arial"/>
          <w:color w:val="000000"/>
        </w:rPr>
      </w:pPr>
    </w:p>
    <w:p w14:paraId="5350DED2" w14:textId="77777777" w:rsidR="0081115A" w:rsidRPr="00434D06" w:rsidRDefault="0081115A" w:rsidP="0081115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81115A" w:rsidRPr="00434D06" w14:paraId="6E618C0D" w14:textId="77777777" w:rsidTr="0081115A">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6080FECC" w14:textId="77777777" w:rsidR="0081115A" w:rsidRPr="00434D06" w:rsidRDefault="0081115A" w:rsidP="0081115A">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FBBB026" w14:textId="77777777" w:rsidR="0081115A" w:rsidRPr="00434D06" w:rsidRDefault="0081115A" w:rsidP="0081115A">
            <w:pPr>
              <w:jc w:val="left"/>
              <w:rPr>
                <w:rFonts w:ascii="Calibri" w:eastAsia="MS Mincho" w:hAnsi="Calibri" w:cs="Calibri"/>
                <w:color w:val="000000"/>
              </w:rPr>
            </w:pPr>
            <w:r w:rsidRPr="00434D06">
              <w:rPr>
                <w:rFonts w:ascii="Calibri" w:eastAsia="MS Mincho" w:hAnsi="Calibri" w:cs="Calibri"/>
                <w:color w:val="000000"/>
              </w:rPr>
              <w:t>Summary</w:t>
            </w:r>
          </w:p>
        </w:tc>
      </w:tr>
      <w:tr w:rsidR="0081115A" w:rsidRPr="00434D06" w14:paraId="1DF80A1A" w14:textId="77777777" w:rsidTr="0081115A">
        <w:tc>
          <w:tcPr>
            <w:tcW w:w="1818" w:type="dxa"/>
            <w:tcBorders>
              <w:top w:val="single" w:sz="4" w:space="0" w:color="auto"/>
              <w:left w:val="single" w:sz="4" w:space="0" w:color="auto"/>
              <w:bottom w:val="single" w:sz="4" w:space="0" w:color="auto"/>
              <w:right w:val="single" w:sz="4" w:space="0" w:color="auto"/>
            </w:tcBorders>
          </w:tcPr>
          <w:p w14:paraId="2F46BE4B" w14:textId="77777777" w:rsidR="0081115A" w:rsidRPr="00434D06" w:rsidRDefault="0081115A" w:rsidP="0081115A">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_Ref95842881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D4AF91" w14:textId="0170B9B3" w:rsidR="005D3874" w:rsidRPr="00F26A04" w:rsidRDefault="005D3874" w:rsidP="005D3874">
            <w:pPr>
              <w:rPr>
                <w:kern w:val="2"/>
                <w:lang w:eastAsia="zh-CN"/>
              </w:rPr>
            </w:pPr>
            <w:r>
              <w:rPr>
                <w:kern w:val="2"/>
                <w:lang w:eastAsia="zh-CN"/>
              </w:rPr>
              <w:t>R</w:t>
            </w:r>
            <w:r>
              <w:rPr>
                <w:rFonts w:hint="eastAsia"/>
                <w:kern w:val="2"/>
                <w:lang w:eastAsia="zh-CN"/>
              </w:rPr>
              <w:t>e</w:t>
            </w:r>
            <w:r>
              <w:rPr>
                <w:kern w:val="2"/>
                <w:lang w:eastAsia="zh-CN"/>
              </w:rPr>
              <w:t>garding the component bullet 7 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34-1:</w:t>
            </w:r>
          </w:p>
          <w:p w14:paraId="7760203E" w14:textId="77777777" w:rsidR="005D3874" w:rsidRPr="00F26A04" w:rsidRDefault="005D3874" w:rsidP="005D615B">
            <w:pPr>
              <w:pStyle w:val="ListParagraph"/>
              <w:numPr>
                <w:ilvl w:val="0"/>
                <w:numId w:val="24"/>
              </w:numPr>
              <w:spacing w:before="0"/>
              <w:contextualSpacing w:val="0"/>
              <w:rPr>
                <w:rFonts w:eastAsia="MS Mincho" w:cs="Batang"/>
              </w:rPr>
            </w:pPr>
            <w:r w:rsidRPr="00F26A04">
              <w:rPr>
                <w:rFonts w:eastAsia="MS Mincho" w:cs="Batang"/>
              </w:rPr>
              <w:t>FFS: USS set(s) for DCI format 0_1,1_1,0_2,1_2 configured on sSCell for CCS from sSCell to PCell/PSCell</w:t>
            </w:r>
          </w:p>
          <w:p w14:paraId="3DC1F12C" w14:textId="77777777" w:rsidR="005D3874" w:rsidRPr="00F26A04" w:rsidRDefault="005D3874" w:rsidP="005D3874">
            <w:pPr>
              <w:rPr>
                <w:kern w:val="2"/>
                <w:lang w:eastAsia="zh-CN"/>
              </w:rPr>
            </w:pPr>
            <w:r w:rsidRPr="00F26A04">
              <w:rPr>
                <w:kern w:val="2"/>
                <w:lang w:eastAsia="zh-CN"/>
              </w:rPr>
              <w:t xml:space="preserve">If a UE supports cross-carrier scheduling from SCell to PCell/PSCell, it should supports USS set(s) for DCI format 0_1, 1_1 configured on sSCell for CCS from sSCell to PCell/PSCell. However, monitoring DCI format 1_2 and DCI format 0_2 is introduced in Rel-16, </w:t>
            </w:r>
            <w:r>
              <w:rPr>
                <w:kern w:val="2"/>
                <w:lang w:eastAsia="zh-CN"/>
              </w:rPr>
              <w:t>thus</w:t>
            </w:r>
            <w:r w:rsidRPr="00F26A04">
              <w:rPr>
                <w:kern w:val="2"/>
                <w:lang w:eastAsia="zh-CN"/>
              </w:rPr>
              <w:t xml:space="preserve"> </w:t>
            </w:r>
            <w:r>
              <w:rPr>
                <w:kern w:val="2"/>
                <w:lang w:eastAsia="zh-CN"/>
              </w:rPr>
              <w:t xml:space="preserve">a </w:t>
            </w:r>
            <w:r w:rsidRPr="00F26A04">
              <w:rPr>
                <w:kern w:val="2"/>
                <w:lang w:eastAsia="zh-CN"/>
              </w:rPr>
              <w:t xml:space="preserve">UE can selectively support this feature. </w:t>
            </w:r>
          </w:p>
          <w:p w14:paraId="544DE832" w14:textId="5C90C34B" w:rsidR="005D3874" w:rsidRDefault="005D3874" w:rsidP="005D3874">
            <w:pPr>
              <w:rPr>
                <w:kern w:val="2"/>
                <w:lang w:eastAsia="zh-CN"/>
              </w:rPr>
            </w:pPr>
            <w:r w:rsidRPr="005D3874">
              <w:rPr>
                <w:rFonts w:cs="Batang"/>
                <w:b/>
                <w:i/>
                <w:lang w:eastAsia="zh-CN"/>
              </w:rPr>
              <w:t>Proposal: Update bullet 7 for FG 34-1 to be “USS set(s) for DCI format 0_1,1_1 configured on sSCell for CCS from sSCell to PCell/PSCell; and USS set(s) for DCI format 0_2,1_2 configured on sSCell for CCS from sSCell to PCell/PSCell if UE supports FG 11-1 (</w:t>
            </w:r>
            <w:r w:rsidRPr="00F11278">
              <w:rPr>
                <w:b/>
                <w:i/>
              </w:rPr>
              <w:t>dci-Format1-2And0-2-r16</w:t>
            </w:r>
            <w:r w:rsidRPr="005D3874">
              <w:rPr>
                <w:rFonts w:cs="Batang"/>
                <w:b/>
                <w:i/>
                <w:lang w:eastAsia="zh-CN"/>
              </w:rPr>
              <w:t>)”</w:t>
            </w:r>
            <w:r w:rsidRPr="005D3874">
              <w:rPr>
                <w:rFonts w:cs="Batang" w:hint="eastAsia"/>
                <w:b/>
                <w:i/>
                <w:lang w:eastAsia="zh-CN"/>
              </w:rPr>
              <w:t>.</w:t>
            </w:r>
          </w:p>
          <w:p w14:paraId="4BD19D61" w14:textId="77777777" w:rsidR="005D3874" w:rsidRDefault="005D3874" w:rsidP="005D3874">
            <w:pPr>
              <w:rPr>
                <w:kern w:val="2"/>
                <w:lang w:eastAsia="zh-CN"/>
              </w:rPr>
            </w:pPr>
          </w:p>
          <w:p w14:paraId="438F7C90" w14:textId="38A10816" w:rsidR="005D3874" w:rsidRPr="00F26A04" w:rsidRDefault="005D3874" w:rsidP="005D3874">
            <w:pPr>
              <w:rPr>
                <w:kern w:val="2"/>
                <w:lang w:eastAsia="zh-CN"/>
              </w:rPr>
            </w:pPr>
            <w:r>
              <w:rPr>
                <w:kern w:val="2"/>
                <w:lang w:eastAsia="zh-CN"/>
              </w:rPr>
              <w:t>R</w:t>
            </w:r>
            <w:r>
              <w:rPr>
                <w:rFonts w:hint="eastAsia"/>
                <w:kern w:val="2"/>
                <w:lang w:eastAsia="zh-CN"/>
              </w:rPr>
              <w:t>e</w:t>
            </w:r>
            <w:r>
              <w:rPr>
                <w:kern w:val="2"/>
                <w:lang w:eastAsia="zh-CN"/>
              </w:rPr>
              <w:t>garding the component bullet 12 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34-1:</w:t>
            </w:r>
          </w:p>
          <w:p w14:paraId="72AA707C" w14:textId="77777777" w:rsidR="005D3874" w:rsidRPr="00F26A04" w:rsidRDefault="005D3874" w:rsidP="005D615B">
            <w:pPr>
              <w:pStyle w:val="ListParagraph"/>
              <w:numPr>
                <w:ilvl w:val="0"/>
                <w:numId w:val="24"/>
              </w:numPr>
              <w:spacing w:before="0"/>
              <w:contextualSpacing w:val="0"/>
              <w:rPr>
                <w:rFonts w:eastAsia="MS Mincho" w:cs="Batang"/>
              </w:rPr>
            </w:pPr>
            <w:r w:rsidRPr="00F26A04">
              <w:rPr>
                <w:rFonts w:eastAsia="MS Mincho" w:cs="Batang"/>
              </w:rPr>
              <w:t>FFS: PDCCH monitoring occasion(s) is within the first 3 OFDM symbols of a PCell/PSCell slot</w:t>
            </w:r>
          </w:p>
          <w:p w14:paraId="0FAA2C87" w14:textId="77777777" w:rsidR="005D3874" w:rsidRPr="00F26A04" w:rsidRDefault="005D3874" w:rsidP="005D3874">
            <w:r>
              <w:rPr>
                <w:lang w:eastAsia="zh-CN"/>
              </w:rPr>
              <w:t xml:space="preserve">The typical case of </w:t>
            </w:r>
            <w:r>
              <w:t>PCell SCS 15 kHz and sSCell SCS 30 kHz in DSS is taken as an example</w:t>
            </w:r>
            <w:r>
              <w:rPr>
                <w:lang w:eastAsia="zh-CN"/>
              </w:rPr>
              <w:t xml:space="preserve">. When a </w:t>
            </w:r>
            <w:r w:rsidRPr="00F26A04">
              <w:t xml:space="preserve">UE </w:t>
            </w:r>
            <w:r>
              <w:t xml:space="preserve">reports to </w:t>
            </w:r>
            <w:r w:rsidRPr="00F26A04">
              <w:t xml:space="preserve">support </w:t>
            </w:r>
            <w:r>
              <w:t xml:space="preserve">USS(s) configured in the symbols other than the first 3 symbols of a slot, the </w:t>
            </w:r>
            <w:r w:rsidRPr="00F26A04">
              <w:rPr>
                <w:rFonts w:eastAsia="MS Mincho" w:cs="Batang"/>
              </w:rPr>
              <w:t>PDCCH monitoring occasion(s)</w:t>
            </w:r>
            <w:r>
              <w:rPr>
                <w:rFonts w:eastAsia="MS Mincho" w:cs="Batang"/>
              </w:rPr>
              <w:t xml:space="preserve"> location should not be restricted</w:t>
            </w:r>
            <w:r w:rsidRPr="00F26A04">
              <w:t>.</w:t>
            </w:r>
            <w:r>
              <w:t xml:space="preserve"> </w:t>
            </w:r>
            <w:r w:rsidRPr="00F26A04">
              <w:t xml:space="preserve">Even if </w:t>
            </w:r>
            <w:r>
              <w:t>a</w:t>
            </w:r>
            <w:r w:rsidRPr="00F26A04">
              <w:t xml:space="preserve"> UE reports that it support</w:t>
            </w:r>
            <w:r>
              <w:t>s</w:t>
            </w:r>
            <w:r w:rsidRPr="00F26A04">
              <w:t xml:space="preserve"> </w:t>
            </w:r>
            <w:r>
              <w:t xml:space="preserve">USS(s) only configured on the first 3 symbols of a slot, </w:t>
            </w:r>
            <w:r w:rsidRPr="00F26A04">
              <w:t xml:space="preserve">the UE should </w:t>
            </w:r>
            <w:r>
              <w:t>support</w:t>
            </w:r>
            <w:r w:rsidRPr="00F26A04">
              <w:t xml:space="preserve"> </w:t>
            </w:r>
            <w:r>
              <w:t>USS(s) configured on sSCell within</w:t>
            </w:r>
            <w:r w:rsidRPr="00F26A04">
              <w:t xml:space="preserve"> the first 3 symbols </w:t>
            </w:r>
            <w:r>
              <w:t>of any</w:t>
            </w:r>
            <w:r w:rsidRPr="00F26A04">
              <w:t xml:space="preserve"> </w:t>
            </w:r>
            <w:r>
              <w:rPr>
                <w:lang w:eastAsia="zh-CN"/>
              </w:rPr>
              <w:t>sSCell</w:t>
            </w:r>
            <w:r w:rsidRPr="00F26A04">
              <w:t xml:space="preserve"> slot</w:t>
            </w:r>
            <w:r>
              <w:t>, instead of within</w:t>
            </w:r>
            <w:r w:rsidRPr="00F26A04">
              <w:t xml:space="preserve"> the first 3 symbols </w:t>
            </w:r>
            <w:r>
              <w:t>of any</w:t>
            </w:r>
            <w:r w:rsidRPr="00F26A04">
              <w:t xml:space="preserve"> first </w:t>
            </w:r>
            <w:r>
              <w:t xml:space="preserve">sSCell </w:t>
            </w:r>
            <w:r w:rsidRPr="00F26A04">
              <w:t xml:space="preserve">slot of the two </w:t>
            </w:r>
            <w:r>
              <w:t xml:space="preserve">sSCell </w:t>
            </w:r>
            <w:r w:rsidRPr="00F26A04">
              <w:t>slots overlapping with the PCell</w:t>
            </w:r>
            <w:r>
              <w:t xml:space="preserve"> slot. Otherwise</w:t>
            </w:r>
            <w:r>
              <w:rPr>
                <w:lang w:eastAsia="zh-CN"/>
              </w:rPr>
              <w:t xml:space="preserve"> </w:t>
            </w:r>
            <w:r>
              <w:rPr>
                <w:rFonts w:hint="eastAsia"/>
                <w:lang w:eastAsia="zh-CN"/>
              </w:rPr>
              <w:t xml:space="preserve">the efficiency of offloading PDCCH </w:t>
            </w:r>
            <w:r>
              <w:rPr>
                <w:lang w:eastAsia="zh-CN"/>
              </w:rPr>
              <w:t xml:space="preserve">from PCell </w:t>
            </w:r>
            <w:r>
              <w:rPr>
                <w:rFonts w:hint="eastAsia"/>
                <w:lang w:eastAsia="zh-CN"/>
              </w:rPr>
              <w:t>to sSCell</w:t>
            </w:r>
            <w:r>
              <w:rPr>
                <w:lang w:eastAsia="zh-CN"/>
              </w:rPr>
              <w:t xml:space="preserve"> is </w:t>
            </w:r>
            <w:r>
              <w:rPr>
                <w:rFonts w:hint="eastAsia"/>
                <w:lang w:eastAsia="zh-CN"/>
              </w:rPr>
              <w:t xml:space="preserve">significantly </w:t>
            </w:r>
            <w:r>
              <w:rPr>
                <w:lang w:eastAsia="zh-CN"/>
              </w:rPr>
              <w:t>affected.</w:t>
            </w:r>
          </w:p>
          <w:p w14:paraId="0E7AE4AD" w14:textId="71E1E08F" w:rsidR="005D3874" w:rsidRPr="005D3874" w:rsidRDefault="005D3874" w:rsidP="005D3874">
            <w:pPr>
              <w:rPr>
                <w:rFonts w:cs="Batang"/>
                <w:b/>
                <w:i/>
                <w:lang w:eastAsia="zh-CN"/>
              </w:rPr>
            </w:pPr>
            <w:r w:rsidRPr="005D3874">
              <w:rPr>
                <w:rFonts w:cs="Batang"/>
                <w:b/>
                <w:i/>
                <w:lang w:eastAsia="zh-CN"/>
              </w:rPr>
              <w:t>Proposal: Remove bullet 12 for FG 34-1</w:t>
            </w:r>
            <w:r w:rsidRPr="005D3874">
              <w:rPr>
                <w:rFonts w:cs="Batang" w:hint="eastAsia"/>
                <w:b/>
                <w:i/>
                <w:lang w:eastAsia="zh-CN"/>
              </w:rPr>
              <w:t>.</w:t>
            </w:r>
          </w:p>
          <w:p w14:paraId="1BA38C14" w14:textId="77777777" w:rsidR="005D3874" w:rsidRPr="00F26A04" w:rsidRDefault="005D3874" w:rsidP="005D3874">
            <w:pPr>
              <w:rPr>
                <w:kern w:val="2"/>
                <w:lang w:eastAsia="zh-CN"/>
              </w:rPr>
            </w:pPr>
          </w:p>
          <w:p w14:paraId="6C419CD3" w14:textId="14C01241" w:rsidR="005D3874" w:rsidRPr="00F26A04" w:rsidRDefault="005D3874" w:rsidP="005D3874">
            <w:pPr>
              <w:rPr>
                <w:kern w:val="2"/>
                <w:lang w:eastAsia="zh-CN"/>
              </w:rPr>
            </w:pPr>
            <w:r>
              <w:rPr>
                <w:kern w:val="2"/>
                <w:lang w:eastAsia="zh-CN"/>
              </w:rPr>
              <w:t>R</w:t>
            </w:r>
            <w:r>
              <w:rPr>
                <w:rFonts w:hint="eastAsia"/>
                <w:kern w:val="2"/>
                <w:lang w:eastAsia="zh-CN"/>
              </w:rPr>
              <w:t>e</w:t>
            </w:r>
            <w:r>
              <w:rPr>
                <w:kern w:val="2"/>
                <w:lang w:eastAsia="zh-CN"/>
              </w:rPr>
              <w:t>garding the component bullet 15 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34-1:</w:t>
            </w:r>
          </w:p>
          <w:p w14:paraId="2C2A4862" w14:textId="77777777" w:rsidR="005D3874" w:rsidRPr="00F26A04" w:rsidRDefault="005D3874" w:rsidP="005D615B">
            <w:pPr>
              <w:pStyle w:val="ListParagraph"/>
              <w:numPr>
                <w:ilvl w:val="0"/>
                <w:numId w:val="24"/>
              </w:numPr>
              <w:spacing w:before="0"/>
              <w:contextualSpacing w:val="0"/>
              <w:rPr>
                <w:rFonts w:eastAsia="MS Mincho" w:cs="Batang"/>
              </w:rPr>
            </w:pPr>
            <w:r w:rsidRPr="00F26A04">
              <w:rPr>
                <w:rFonts w:eastAsia="MS Mincho" w:cs="Batang"/>
              </w:rPr>
              <w:t>FFS: Precoder granularity of REG-bundle</w:t>
            </w:r>
            <w:r w:rsidRPr="00F26A04" w:rsidDel="00CE14C0">
              <w:rPr>
                <w:rFonts w:eastAsia="MS Mincho" w:cs="Batang"/>
              </w:rPr>
              <w:t xml:space="preserve"> </w:t>
            </w:r>
            <w:r w:rsidRPr="00F26A04">
              <w:rPr>
                <w:rFonts w:eastAsia="MS Mincho" w:cs="Batang"/>
              </w:rPr>
              <w:t>size when CCS from sSCell to PCell/PSCell is configured</w:t>
            </w:r>
          </w:p>
          <w:p w14:paraId="6D27A9A5" w14:textId="77777777" w:rsidR="005D3874" w:rsidRDefault="005D3874" w:rsidP="005D3874">
            <w:pPr>
              <w:rPr>
                <w:lang w:eastAsia="zh-CN"/>
              </w:rPr>
            </w:pPr>
            <w:r>
              <w:rPr>
                <w:kern w:val="2"/>
                <w:lang w:eastAsia="zh-CN"/>
              </w:rPr>
              <w:t>We don’t see the necessary to introduce this component. We propose to remove it.</w:t>
            </w:r>
          </w:p>
          <w:p w14:paraId="25A41B2D" w14:textId="5D67CAF4" w:rsidR="005D3874" w:rsidRPr="005D3874" w:rsidRDefault="005D3874" w:rsidP="005D3874">
            <w:pPr>
              <w:rPr>
                <w:rFonts w:cs="Batang"/>
                <w:b/>
                <w:i/>
                <w:lang w:eastAsia="zh-CN"/>
              </w:rPr>
            </w:pPr>
            <w:r w:rsidRPr="005D3874">
              <w:rPr>
                <w:rFonts w:cs="Batang"/>
                <w:b/>
                <w:i/>
                <w:lang w:eastAsia="zh-CN"/>
              </w:rPr>
              <w:t>Proposal: Remove bullet 15 for FG 34-1</w:t>
            </w:r>
            <w:r w:rsidRPr="005D3874">
              <w:rPr>
                <w:rFonts w:cs="Batang" w:hint="eastAsia"/>
                <w:b/>
                <w:i/>
                <w:lang w:eastAsia="zh-CN"/>
              </w:rPr>
              <w:t>.</w:t>
            </w:r>
          </w:p>
          <w:p w14:paraId="4D326836" w14:textId="77777777" w:rsidR="005D3874" w:rsidRDefault="005D3874" w:rsidP="005D3874">
            <w:pPr>
              <w:overflowPunct w:val="0"/>
              <w:textAlignment w:val="baseline"/>
              <w:rPr>
                <w:lang w:eastAsia="zh-CN"/>
              </w:rPr>
            </w:pPr>
          </w:p>
          <w:p w14:paraId="7F8E0907" w14:textId="2F939E73" w:rsidR="005D3874" w:rsidRPr="00550F85" w:rsidRDefault="005D3874" w:rsidP="005D3874">
            <w:pPr>
              <w:overflowPunct w:val="0"/>
              <w:textAlignment w:val="baseline"/>
              <w:rPr>
                <w:lang w:eastAsia="zh-CN"/>
              </w:rPr>
            </w:pPr>
            <w:r>
              <w:rPr>
                <w:rFonts w:hint="eastAsia"/>
                <w:lang w:eastAsia="zh-CN"/>
              </w:rPr>
              <w:t>Ac</w:t>
            </w:r>
            <w:r>
              <w:rPr>
                <w:lang w:eastAsia="zh-CN"/>
              </w:rPr>
              <w:t>cording to the agreements of RAN1 #107e,</w:t>
            </w:r>
            <w:r w:rsidRPr="00061920">
              <w:rPr>
                <w:kern w:val="2"/>
                <w:lang w:eastAsia="zh-CN"/>
              </w:rPr>
              <w:t xml:space="preserve"> </w:t>
            </w:r>
            <w:r>
              <w:rPr>
                <w:kern w:val="2"/>
                <w:lang w:eastAsia="zh-CN"/>
              </w:rPr>
              <w:t>we have the following two proposals.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5D3874" w:rsidRPr="00227C48" w14:paraId="6AE0654B" w14:textId="77777777" w:rsidTr="00035567">
              <w:trPr>
                <w:trHeight w:val="416"/>
              </w:trPr>
              <w:tc>
                <w:tcPr>
                  <w:tcW w:w="0" w:type="auto"/>
                  <w:shd w:val="clear" w:color="auto" w:fill="auto"/>
                </w:tcPr>
                <w:p w14:paraId="06FD4D78" w14:textId="77777777" w:rsidR="005D3874" w:rsidRPr="00035567" w:rsidRDefault="005D3874" w:rsidP="00035567">
                  <w:pPr>
                    <w:spacing w:after="0"/>
                    <w:rPr>
                      <w:rFonts w:ascii="Times" w:eastAsia="DengXian" w:hAnsi="Times"/>
                      <w:b/>
                      <w:szCs w:val="24"/>
                      <w:lang w:eastAsia="zh-CN"/>
                    </w:rPr>
                  </w:pPr>
                  <w:r w:rsidRPr="00035567">
                    <w:rPr>
                      <w:rFonts w:ascii="Times" w:eastAsia="DengXian" w:hAnsi="Times"/>
                      <w:b/>
                      <w:szCs w:val="24"/>
                      <w:highlight w:val="green"/>
                      <w:lang w:eastAsia="zh-CN"/>
                    </w:rPr>
                    <w:t>Agreement</w:t>
                  </w:r>
                </w:p>
                <w:p w14:paraId="3E91A992" w14:textId="77777777" w:rsidR="005D3874" w:rsidRPr="00035567" w:rsidRDefault="005D3874" w:rsidP="005D615B">
                  <w:pPr>
                    <w:widowControl w:val="0"/>
                    <w:numPr>
                      <w:ilvl w:val="0"/>
                      <w:numId w:val="23"/>
                    </w:numPr>
                    <w:spacing w:before="0" w:after="160" w:line="259" w:lineRule="auto"/>
                    <w:contextualSpacing/>
                    <w:jc w:val="left"/>
                    <w:rPr>
                      <w:rFonts w:ascii="Times" w:eastAsia="Batang" w:hAnsi="Times"/>
                      <w:szCs w:val="24"/>
                      <w:lang w:eastAsia="x-none"/>
                    </w:rPr>
                  </w:pPr>
                  <w:r w:rsidRPr="00035567">
                    <w:rPr>
                      <w:rFonts w:ascii="Times" w:eastAsia="Batang" w:hAnsi="Times"/>
                      <w:szCs w:val="24"/>
                      <w:lang w:eastAsia="x-none"/>
                    </w:rPr>
                    <w:t>Following approaches for PDCCH monitoring and BD limit handling is supported for Type A UE</w:t>
                  </w:r>
                </w:p>
                <w:p w14:paraId="7523099F" w14:textId="77777777" w:rsidR="005D3874" w:rsidRPr="00035567" w:rsidRDefault="005D3874" w:rsidP="005D615B">
                  <w:pPr>
                    <w:widowControl w:val="0"/>
                    <w:numPr>
                      <w:ilvl w:val="2"/>
                      <w:numId w:val="23"/>
                    </w:numPr>
                    <w:spacing w:before="0" w:after="160" w:line="259" w:lineRule="auto"/>
                    <w:contextualSpacing/>
                    <w:jc w:val="left"/>
                    <w:rPr>
                      <w:rFonts w:ascii="Times" w:eastAsia="Batang" w:hAnsi="Times"/>
                      <w:strike/>
                      <w:color w:val="FF0000"/>
                      <w:szCs w:val="24"/>
                      <w:lang w:eastAsia="x-none"/>
                    </w:rPr>
                  </w:pPr>
                  <w:r w:rsidRPr="00035567">
                    <w:rPr>
                      <w:rFonts w:ascii="Times" w:eastAsia="Batang" w:hAnsi="Times"/>
                      <w:szCs w:val="24"/>
                      <w:lang w:eastAsia="x-none"/>
                    </w:rPr>
                    <w:lastRenderedPageBreak/>
                    <w:t>Additional simplifications to PDCCH monitoring</w:t>
                  </w:r>
                  <w:r w:rsidRPr="00035567">
                    <w:rPr>
                      <w:rFonts w:ascii="Times" w:eastAsia="Batang" w:hAnsi="Times"/>
                      <w:strike/>
                      <w:color w:val="FF0000"/>
                      <w:szCs w:val="24"/>
                      <w:lang w:eastAsia="x-none"/>
                    </w:rPr>
                    <w:t xml:space="preserve"> </w:t>
                  </w:r>
                </w:p>
                <w:p w14:paraId="5C3512D2" w14:textId="77777777" w:rsidR="005D3874" w:rsidRPr="00035567" w:rsidRDefault="005D3874" w:rsidP="005D615B">
                  <w:pPr>
                    <w:widowControl w:val="0"/>
                    <w:numPr>
                      <w:ilvl w:val="3"/>
                      <w:numId w:val="23"/>
                    </w:numPr>
                    <w:spacing w:before="0" w:after="160" w:line="259" w:lineRule="auto"/>
                    <w:contextualSpacing/>
                    <w:jc w:val="left"/>
                    <w:rPr>
                      <w:rFonts w:ascii="Times" w:eastAsia="Batang" w:hAnsi="Times"/>
                      <w:szCs w:val="24"/>
                      <w:lang w:eastAsia="x-none"/>
                    </w:rPr>
                  </w:pPr>
                  <w:r w:rsidRPr="00035567">
                    <w:rPr>
                      <w:rFonts w:ascii="Times" w:eastAsia="Batang" w:hAnsi="Times"/>
                      <w:szCs w:val="24"/>
                      <w:lang w:eastAsia="x-none"/>
                    </w:rPr>
                    <w:t>Type A UE as per RAN1#105-e agreement and</w:t>
                  </w:r>
                </w:p>
                <w:p w14:paraId="7B1FD814" w14:textId="77777777" w:rsidR="005D3874" w:rsidRPr="00035567" w:rsidRDefault="005D3874" w:rsidP="005D615B">
                  <w:pPr>
                    <w:widowControl w:val="0"/>
                    <w:numPr>
                      <w:ilvl w:val="4"/>
                      <w:numId w:val="23"/>
                    </w:numPr>
                    <w:spacing w:before="0" w:after="160" w:line="259" w:lineRule="auto"/>
                    <w:contextualSpacing/>
                    <w:jc w:val="left"/>
                    <w:rPr>
                      <w:rFonts w:ascii="Times" w:eastAsia="Batang" w:hAnsi="Times"/>
                      <w:szCs w:val="24"/>
                      <w:lang w:eastAsia="x-none"/>
                    </w:rPr>
                  </w:pPr>
                  <w:r w:rsidRPr="00035567">
                    <w:rPr>
                      <w:rFonts w:ascii="Times" w:eastAsia="Batang" w:hAnsi="Times"/>
                      <w:szCs w:val="24"/>
                      <w:lang w:eastAsia="x-none"/>
                    </w:rPr>
                    <w:t xml:space="preserve">no simultaneous monitoring between ‘USS sets (for P(S)Cell scheduling) on sSCell’ and ‘Type 0/0A/1/2/CSS sets on P(S)Cell for DCI formats with CRC scrambled by C-RNTI/MCS-C-RNTI/CS-RNTI’ </w:t>
                  </w:r>
                </w:p>
                <w:p w14:paraId="0FB176A6" w14:textId="77777777" w:rsidR="005D3874" w:rsidRPr="00035567" w:rsidRDefault="005D3874" w:rsidP="005D615B">
                  <w:pPr>
                    <w:widowControl w:val="0"/>
                    <w:numPr>
                      <w:ilvl w:val="4"/>
                      <w:numId w:val="23"/>
                    </w:numPr>
                    <w:spacing w:before="0" w:after="160" w:line="259" w:lineRule="auto"/>
                    <w:contextualSpacing/>
                    <w:jc w:val="left"/>
                    <w:rPr>
                      <w:rFonts w:ascii="Times" w:eastAsia="Batang" w:hAnsi="Times"/>
                      <w:szCs w:val="24"/>
                      <w:lang w:eastAsia="x-none"/>
                    </w:rPr>
                  </w:pPr>
                  <w:r w:rsidRPr="00035567">
                    <w:rPr>
                      <w:rFonts w:ascii="Times" w:eastAsia="Batang" w:hAnsi="Times"/>
                      <w:szCs w:val="24"/>
                      <w:lang w:eastAsia="x-none"/>
                    </w:rPr>
                    <w:t>simultaneous monitoring of ‘USS sets (for P(S)Cell scheduling) on sSCell’ and ‘Type 0/0A/1/2/CSS sets on P(S)Cell for DCI formats with CRC not scrambled by C-RNTI/MCS-C-RNTI/CS-RNTI’</w:t>
                  </w:r>
                </w:p>
                <w:p w14:paraId="262169B1" w14:textId="77777777" w:rsidR="005D3874" w:rsidRPr="00227C48" w:rsidRDefault="005D3874" w:rsidP="00035567">
                  <w:pPr>
                    <w:overflowPunct w:val="0"/>
                    <w:spacing w:after="180"/>
                    <w:contextualSpacing/>
                    <w:jc w:val="left"/>
                    <w:textAlignment w:val="baseline"/>
                  </w:pPr>
                </w:p>
              </w:tc>
            </w:tr>
          </w:tbl>
          <w:p w14:paraId="3D9ADEB7" w14:textId="77777777" w:rsidR="005D3874" w:rsidRPr="00FB5068" w:rsidRDefault="005D3874" w:rsidP="005D3874">
            <w:pPr>
              <w:rPr>
                <w:kern w:val="2"/>
                <w:lang w:eastAsia="zh-CN"/>
              </w:rPr>
            </w:pPr>
          </w:p>
          <w:p w14:paraId="795EDEAE" w14:textId="4136244C" w:rsidR="005D3874" w:rsidRPr="005D3874" w:rsidRDefault="005D3874" w:rsidP="005D3874">
            <w:pPr>
              <w:rPr>
                <w:rFonts w:cs="Batang"/>
                <w:b/>
                <w:i/>
                <w:lang w:eastAsia="zh-CN"/>
              </w:rPr>
            </w:pPr>
            <w:r w:rsidRPr="005D3874">
              <w:rPr>
                <w:rFonts w:cs="Batang"/>
                <w:b/>
                <w:i/>
                <w:lang w:eastAsia="zh-CN"/>
              </w:rPr>
              <w:t>Proposal: Add bullet 16 for FG 34-1 as “no simultaneous monitoring between ‘USS sets (for P(S)Cell scheduling) on sSCell’ and ‘Type 0/0A/1/2/CSS sets on P(S)Cell for DCI formats with CRC scrambled by C-RNTI/MCS-C-RNTI/CS-RNTI’”</w:t>
            </w:r>
            <w:r w:rsidRPr="005D3874">
              <w:rPr>
                <w:rFonts w:cs="Batang" w:hint="eastAsia"/>
                <w:b/>
                <w:i/>
                <w:lang w:eastAsia="zh-CN"/>
              </w:rPr>
              <w:t>.</w:t>
            </w:r>
          </w:p>
          <w:p w14:paraId="4791AF00" w14:textId="12EE2784" w:rsidR="005D3874" w:rsidRPr="005D3874" w:rsidRDefault="005D3874" w:rsidP="005D3874">
            <w:pPr>
              <w:rPr>
                <w:rFonts w:cs="Batang"/>
                <w:b/>
                <w:i/>
                <w:lang w:eastAsia="zh-CN"/>
              </w:rPr>
            </w:pPr>
            <w:r w:rsidRPr="005D3874">
              <w:rPr>
                <w:rFonts w:cs="Batang"/>
                <w:b/>
                <w:i/>
                <w:lang w:eastAsia="zh-CN"/>
              </w:rPr>
              <w:t>Proposal: Add bullet 17 for FG 34-1 as “simultaneous monitoring of ‘USS sets (for P(S)Cell scheduling) on sSCell’ and ‘Type 0/0A/1/2/CSS sets on P(S)Cell for DCI formats with CRC not scrambled by C-RNTI/MCS-C-RNTI/CS-RNTI’”</w:t>
            </w:r>
            <w:r w:rsidRPr="005D3874">
              <w:rPr>
                <w:rFonts w:cs="Batang" w:hint="eastAsia"/>
                <w:b/>
                <w:i/>
                <w:lang w:eastAsia="zh-CN"/>
              </w:rPr>
              <w:t>.</w:t>
            </w:r>
          </w:p>
          <w:p w14:paraId="4E12B063" w14:textId="77777777" w:rsidR="005D3874" w:rsidRDefault="005D3874" w:rsidP="0081115A">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526"/>
              <w:gridCol w:w="2655"/>
              <w:gridCol w:w="6159"/>
              <w:gridCol w:w="415"/>
              <w:gridCol w:w="561"/>
              <w:gridCol w:w="222"/>
              <w:gridCol w:w="222"/>
              <w:gridCol w:w="589"/>
              <w:gridCol w:w="472"/>
              <w:gridCol w:w="1337"/>
              <w:gridCol w:w="222"/>
              <w:gridCol w:w="4380"/>
              <w:gridCol w:w="1436"/>
            </w:tblGrid>
            <w:tr w:rsidR="00BB6C46" w:rsidRPr="00035567" w14:paraId="020C4791" w14:textId="77777777" w:rsidTr="00035567">
              <w:tc>
                <w:tcPr>
                  <w:tcW w:w="0" w:type="auto"/>
                  <w:shd w:val="clear" w:color="auto" w:fill="auto"/>
                </w:tcPr>
                <w:p w14:paraId="609B0252" w14:textId="56BEA242" w:rsidR="005D3874" w:rsidRPr="00035567" w:rsidRDefault="005D3874" w:rsidP="00035567">
                  <w:pPr>
                    <w:spacing w:beforeLines="50" w:before="120"/>
                    <w:jc w:val="left"/>
                    <w:rPr>
                      <w:rFonts w:ascii="Calibri" w:hAnsi="Calibri" w:cs="Calibri"/>
                      <w:color w:val="000000"/>
                    </w:rPr>
                  </w:pPr>
                  <w:r w:rsidRPr="00035567">
                    <w:rPr>
                      <w:szCs w:val="18"/>
                      <w:lang w:eastAsia="ja-JP"/>
                    </w:rPr>
                    <w:t xml:space="preserve"> 34. NR_DSS</w:t>
                  </w:r>
                </w:p>
              </w:tc>
              <w:tc>
                <w:tcPr>
                  <w:tcW w:w="0" w:type="auto"/>
                  <w:shd w:val="clear" w:color="auto" w:fill="auto"/>
                </w:tcPr>
                <w:p w14:paraId="35B4E0B3" w14:textId="6A639CAF" w:rsidR="005D3874" w:rsidRPr="00035567" w:rsidRDefault="005D3874" w:rsidP="00035567">
                  <w:pPr>
                    <w:spacing w:beforeLines="50" w:before="120"/>
                    <w:jc w:val="left"/>
                    <w:rPr>
                      <w:rFonts w:ascii="Calibri" w:hAnsi="Calibri" w:cs="Calibri"/>
                      <w:color w:val="000000"/>
                    </w:rPr>
                  </w:pPr>
                  <w:r w:rsidRPr="00035567">
                    <w:rPr>
                      <w:szCs w:val="18"/>
                      <w:lang w:eastAsia="ja-JP"/>
                    </w:rPr>
                    <w:t>34-1</w:t>
                  </w:r>
                </w:p>
              </w:tc>
              <w:tc>
                <w:tcPr>
                  <w:tcW w:w="0" w:type="auto"/>
                  <w:shd w:val="clear" w:color="auto" w:fill="auto"/>
                </w:tcPr>
                <w:p w14:paraId="771D15DB" w14:textId="0A7ED632" w:rsidR="005D3874" w:rsidRPr="00035567" w:rsidRDefault="005D3874" w:rsidP="00035567">
                  <w:pPr>
                    <w:spacing w:beforeLines="50" w:before="120"/>
                    <w:jc w:val="left"/>
                    <w:rPr>
                      <w:rFonts w:ascii="Calibri" w:hAnsi="Calibri" w:cs="Calibri"/>
                      <w:color w:val="000000"/>
                    </w:rPr>
                  </w:pPr>
                  <w:r w:rsidRPr="00035567">
                    <w:rPr>
                      <w:szCs w:val="18"/>
                      <w:lang w:eastAsia="zh-CN"/>
                    </w:rPr>
                    <w:t>Cross-carrier scheduling from SCell to PCell/PSCell [with search space restrictions] (Type A)</w:t>
                  </w:r>
                </w:p>
              </w:tc>
              <w:tc>
                <w:tcPr>
                  <w:tcW w:w="0" w:type="auto"/>
                  <w:shd w:val="clear" w:color="auto" w:fill="auto"/>
                </w:tcPr>
                <w:p w14:paraId="3EEBEFDD" w14:textId="77777777" w:rsidR="005D3874" w:rsidRPr="00035567" w:rsidRDefault="005D3874" w:rsidP="005D3874">
                  <w:pPr>
                    <w:pStyle w:val="TAH"/>
                    <w:rPr>
                      <w:rFonts w:cs="Arial"/>
                      <w:b w:val="0"/>
                      <w:szCs w:val="18"/>
                    </w:rPr>
                  </w:pPr>
                  <w:r w:rsidRPr="00035567">
                    <w:rPr>
                      <w:rFonts w:cs="Arial"/>
                      <w:b w:val="0"/>
                      <w:szCs w:val="18"/>
                    </w:rPr>
                    <w:t>Support of Cross-carrier scheduling from sSCell to PCell/PSCell [with search space restrictions] (Type A)</w:t>
                  </w:r>
                </w:p>
                <w:p w14:paraId="7C5DD7DC" w14:textId="77777777" w:rsidR="005D3874" w:rsidRPr="00035567" w:rsidRDefault="005D3874" w:rsidP="005D615B">
                  <w:pPr>
                    <w:pStyle w:val="ListParagraph"/>
                    <w:numPr>
                      <w:ilvl w:val="0"/>
                      <w:numId w:val="22"/>
                    </w:numPr>
                    <w:autoSpaceDE w:val="0"/>
                    <w:autoSpaceDN w:val="0"/>
                    <w:adjustRightInd w:val="0"/>
                    <w:snapToGrid w:val="0"/>
                    <w:spacing w:before="0" w:after="0"/>
                    <w:rPr>
                      <w:rFonts w:cs="Arial"/>
                      <w:sz w:val="18"/>
                      <w:szCs w:val="18"/>
                      <w:lang w:val="en-GB"/>
                    </w:rPr>
                  </w:pPr>
                  <w:r w:rsidRPr="00035567">
                    <w:rPr>
                      <w:rFonts w:cs="Arial"/>
                      <w:sz w:val="18"/>
                      <w:szCs w:val="18"/>
                      <w:lang w:val="en-GB"/>
                    </w:rPr>
                    <w:t>Cross-carrier scheduling from sSCell to PCell/PSCell with CIF</w:t>
                  </w:r>
                </w:p>
                <w:p w14:paraId="372F0650" w14:textId="77777777" w:rsidR="005D3874" w:rsidRPr="00035567" w:rsidRDefault="005D3874" w:rsidP="005D615B">
                  <w:pPr>
                    <w:pStyle w:val="ListParagraph"/>
                    <w:numPr>
                      <w:ilvl w:val="0"/>
                      <w:numId w:val="22"/>
                    </w:numPr>
                    <w:autoSpaceDE w:val="0"/>
                    <w:autoSpaceDN w:val="0"/>
                    <w:adjustRightInd w:val="0"/>
                    <w:snapToGrid w:val="0"/>
                    <w:spacing w:before="0" w:after="0"/>
                    <w:rPr>
                      <w:rFonts w:cs="Arial"/>
                      <w:sz w:val="18"/>
                      <w:szCs w:val="18"/>
                      <w:lang w:val="en-GB"/>
                    </w:rPr>
                  </w:pPr>
                  <w:r w:rsidRPr="00035567">
                    <w:rPr>
                      <w:rFonts w:cs="Arial"/>
                      <w:sz w:val="18"/>
                      <w:szCs w:val="18"/>
                      <w:lang w:val="en-GB"/>
                    </w:rPr>
                    <w:t>FFS: sSCell USS set(s) (for CCS from sSCell to PCell/PSCell) and at least following search space sets on PCell/PSCell can only be configured such that UE does not monitor them in same [slot/symbol] of PCell/PSCell and sSCell</w:t>
                  </w:r>
                </w:p>
                <w:p w14:paraId="2211FA6A" w14:textId="77777777" w:rsidR="005D3874" w:rsidRPr="00035567" w:rsidRDefault="005D3874" w:rsidP="005D615B">
                  <w:pPr>
                    <w:pStyle w:val="ListParagraph"/>
                    <w:numPr>
                      <w:ilvl w:val="1"/>
                      <w:numId w:val="22"/>
                    </w:numPr>
                    <w:autoSpaceDE w:val="0"/>
                    <w:autoSpaceDN w:val="0"/>
                    <w:adjustRightInd w:val="0"/>
                    <w:snapToGrid w:val="0"/>
                    <w:spacing w:before="0" w:after="0"/>
                    <w:rPr>
                      <w:rFonts w:cs="Arial"/>
                      <w:sz w:val="18"/>
                      <w:szCs w:val="18"/>
                      <w:lang w:val="en-GB"/>
                    </w:rPr>
                  </w:pPr>
                  <w:r w:rsidRPr="00035567">
                    <w:rPr>
                      <w:rFonts w:cs="Arial"/>
                      <w:sz w:val="18"/>
                      <w:szCs w:val="18"/>
                      <w:lang w:val="en-GB"/>
                    </w:rPr>
                    <w:t>USS sets for DCI formats 0_1,1_1,0_2,1_2 (if supported)</w:t>
                  </w:r>
                </w:p>
                <w:p w14:paraId="26C075B3" w14:textId="77777777" w:rsidR="005D3874" w:rsidRPr="00035567" w:rsidRDefault="005D3874" w:rsidP="005D615B">
                  <w:pPr>
                    <w:pStyle w:val="ListParagraph"/>
                    <w:numPr>
                      <w:ilvl w:val="1"/>
                      <w:numId w:val="22"/>
                    </w:numPr>
                    <w:autoSpaceDE w:val="0"/>
                    <w:autoSpaceDN w:val="0"/>
                    <w:adjustRightInd w:val="0"/>
                    <w:snapToGrid w:val="0"/>
                    <w:spacing w:before="0" w:after="0"/>
                    <w:rPr>
                      <w:rFonts w:cs="Arial"/>
                      <w:sz w:val="18"/>
                      <w:szCs w:val="18"/>
                      <w:lang w:val="en-GB"/>
                    </w:rPr>
                  </w:pPr>
                  <w:r w:rsidRPr="00035567">
                    <w:rPr>
                      <w:rFonts w:cs="Arial"/>
                      <w:sz w:val="18"/>
                      <w:szCs w:val="18"/>
                      <w:lang w:val="en-GB"/>
                    </w:rPr>
                    <w:t>USS sets for DCI formats 0_0,1_0</w:t>
                  </w:r>
                </w:p>
                <w:p w14:paraId="4070088D" w14:textId="77777777" w:rsidR="005D3874" w:rsidRPr="00035567" w:rsidRDefault="005D3874" w:rsidP="005D615B">
                  <w:pPr>
                    <w:pStyle w:val="ListParagraph"/>
                    <w:numPr>
                      <w:ilvl w:val="1"/>
                      <w:numId w:val="22"/>
                    </w:numPr>
                    <w:autoSpaceDE w:val="0"/>
                    <w:autoSpaceDN w:val="0"/>
                    <w:adjustRightInd w:val="0"/>
                    <w:snapToGrid w:val="0"/>
                    <w:spacing w:before="0" w:after="0"/>
                    <w:rPr>
                      <w:rFonts w:cs="Arial"/>
                      <w:sz w:val="18"/>
                      <w:szCs w:val="18"/>
                      <w:lang w:val="en-GB"/>
                    </w:rPr>
                  </w:pPr>
                  <w:r w:rsidRPr="00035567">
                    <w:rPr>
                      <w:rFonts w:cs="Arial"/>
                      <w:sz w:val="18"/>
                      <w:szCs w:val="18"/>
                      <w:lang w:val="en-GB"/>
                    </w:rPr>
                    <w:t xml:space="preserve">Type3-CSS set(s) for DCI formats 1_0/0_0 with C-RNTI/CS-RNTI/MCS-C-RNTI </w:t>
                  </w:r>
                </w:p>
                <w:p w14:paraId="2504EFBA" w14:textId="77777777" w:rsidR="005D3874" w:rsidRPr="00035567" w:rsidRDefault="005D3874" w:rsidP="005D615B">
                  <w:pPr>
                    <w:pStyle w:val="ListParagraph"/>
                    <w:numPr>
                      <w:ilvl w:val="0"/>
                      <w:numId w:val="22"/>
                    </w:numPr>
                    <w:autoSpaceDE w:val="0"/>
                    <w:autoSpaceDN w:val="0"/>
                    <w:adjustRightInd w:val="0"/>
                    <w:snapToGrid w:val="0"/>
                    <w:spacing w:before="0" w:after="0"/>
                    <w:rPr>
                      <w:rFonts w:cs="Arial"/>
                      <w:sz w:val="18"/>
                      <w:szCs w:val="18"/>
                      <w:lang w:val="en-GB"/>
                    </w:rPr>
                  </w:pPr>
                  <w:r w:rsidRPr="00035567">
                    <w:rPr>
                      <w:rFonts w:cs="Arial"/>
                      <w:sz w:val="18"/>
                      <w:szCs w:val="18"/>
                      <w:lang w:val="en-GB"/>
                    </w:rPr>
                    <w:t>FFS: BD limit handling and any configuration of associated parameters and UE reporting of any associated parameters</w:t>
                  </w:r>
                </w:p>
                <w:p w14:paraId="496D78A1" w14:textId="77777777" w:rsidR="005D3874" w:rsidRPr="00035567" w:rsidRDefault="005D3874" w:rsidP="005D615B">
                  <w:pPr>
                    <w:pStyle w:val="ListParagraph"/>
                    <w:numPr>
                      <w:ilvl w:val="0"/>
                      <w:numId w:val="22"/>
                    </w:numPr>
                    <w:autoSpaceDE w:val="0"/>
                    <w:autoSpaceDN w:val="0"/>
                    <w:adjustRightInd w:val="0"/>
                    <w:snapToGrid w:val="0"/>
                    <w:spacing w:before="0" w:after="0"/>
                    <w:rPr>
                      <w:rFonts w:cs="Arial"/>
                      <w:sz w:val="18"/>
                      <w:szCs w:val="18"/>
                      <w:lang w:val="en-GB"/>
                    </w:rPr>
                  </w:pPr>
                  <w:r w:rsidRPr="00035567">
                    <w:rPr>
                      <w:rFonts w:cs="Arial"/>
                      <w:sz w:val="18"/>
                      <w:szCs w:val="18"/>
                      <w:lang w:val="en-GB"/>
                    </w:rPr>
                    <w:t>FFS: #unicast DCI limits for PCell/PSCell scheduling</w:t>
                  </w:r>
                </w:p>
                <w:p w14:paraId="07B98BF6" w14:textId="77777777" w:rsidR="005D3874" w:rsidRPr="00035567" w:rsidRDefault="005D3874" w:rsidP="005D615B">
                  <w:pPr>
                    <w:pStyle w:val="ListParagraph"/>
                    <w:numPr>
                      <w:ilvl w:val="0"/>
                      <w:numId w:val="16"/>
                    </w:numPr>
                    <w:autoSpaceDE w:val="0"/>
                    <w:autoSpaceDN w:val="0"/>
                    <w:adjustRightInd w:val="0"/>
                    <w:snapToGrid w:val="0"/>
                    <w:spacing w:before="0" w:after="0"/>
                    <w:rPr>
                      <w:rFonts w:cs="Arial"/>
                      <w:sz w:val="18"/>
                      <w:szCs w:val="18"/>
                      <w:lang w:val="en-GB"/>
                    </w:rPr>
                  </w:pPr>
                  <w:r w:rsidRPr="00035567">
                    <w:rPr>
                      <w:rFonts w:cs="Arial"/>
                      <w:sz w:val="18"/>
                      <w:szCs w:val="18"/>
                      <w:lang w:val="en-GB"/>
                    </w:rPr>
                    <w:t>Processing one unicast DCI scheduling DL on PCell/PSCell per PCell/PSCell slot and its aligned N consecutive sSCell slot(s)</w:t>
                  </w:r>
                </w:p>
                <w:p w14:paraId="743B1D2D" w14:textId="77777777" w:rsidR="005D3874" w:rsidRPr="00035567" w:rsidRDefault="005D3874" w:rsidP="005D615B">
                  <w:pPr>
                    <w:pStyle w:val="ListParagraph"/>
                    <w:numPr>
                      <w:ilvl w:val="0"/>
                      <w:numId w:val="16"/>
                    </w:numPr>
                    <w:autoSpaceDE w:val="0"/>
                    <w:autoSpaceDN w:val="0"/>
                    <w:adjustRightInd w:val="0"/>
                    <w:snapToGrid w:val="0"/>
                    <w:spacing w:before="0" w:after="0"/>
                    <w:rPr>
                      <w:rFonts w:cs="Arial"/>
                      <w:sz w:val="18"/>
                      <w:szCs w:val="18"/>
                      <w:lang w:val="en-GB"/>
                    </w:rPr>
                  </w:pPr>
                  <w:r w:rsidRPr="00035567">
                    <w:rPr>
                      <w:rFonts w:cs="Arial"/>
                      <w:sz w:val="18"/>
                      <w:szCs w:val="18"/>
                      <w:lang w:val="en-GB"/>
                    </w:rPr>
                    <w:t>Processing one unicast DCI scheduling UL on PCell/PSCell per PCell/PSCell slot and its aligned N consecutive sSCell slot(s)</w:t>
                  </w:r>
                </w:p>
                <w:p w14:paraId="1ADB4C20" w14:textId="77777777" w:rsidR="005D3874" w:rsidRPr="00035567" w:rsidRDefault="005D3874" w:rsidP="005D615B">
                  <w:pPr>
                    <w:pStyle w:val="ListParagraph"/>
                    <w:numPr>
                      <w:ilvl w:val="0"/>
                      <w:numId w:val="16"/>
                    </w:numPr>
                    <w:autoSpaceDE w:val="0"/>
                    <w:autoSpaceDN w:val="0"/>
                    <w:adjustRightInd w:val="0"/>
                    <w:snapToGrid w:val="0"/>
                    <w:spacing w:before="0" w:after="0"/>
                    <w:rPr>
                      <w:rFonts w:cs="Arial"/>
                      <w:sz w:val="18"/>
                      <w:szCs w:val="18"/>
                      <w:lang w:val="en-GB"/>
                    </w:rPr>
                  </w:pPr>
                  <w:r w:rsidRPr="00035567">
                    <w:rPr>
                      <w:rFonts w:cs="Arial"/>
                      <w:sz w:val="18"/>
                      <w:szCs w:val="18"/>
                      <w:lang w:val="en-GB"/>
                    </w:rPr>
                    <w:t>N is based on pair of (PCell/PSCell SCS, sSCell SCS): N=1 for(15,15), (30,30), (60,60) and N=2 for (15,30), (30,60) and N=4 for (15, 60)</w:t>
                  </w:r>
                </w:p>
                <w:p w14:paraId="6A041601"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sz w:val="18"/>
                      <w:szCs w:val="18"/>
                      <w:lang w:val="en-GB"/>
                    </w:rPr>
                  </w:pPr>
                  <w:r w:rsidRPr="00035567">
                    <w:rPr>
                      <w:rFonts w:cs="Arial"/>
                      <w:sz w:val="18"/>
                      <w:szCs w:val="18"/>
                      <w:lang w:val="en-GB"/>
                    </w:rPr>
                    <w:t>Same numerology between sSCell and P(S)Cell or sSCell SCS is larger than P(S)Cell SCS</w:t>
                  </w:r>
                </w:p>
                <w:p w14:paraId="39CD0EE9"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sz w:val="18"/>
                      <w:szCs w:val="18"/>
                      <w:lang w:val="en-GB"/>
                    </w:rPr>
                  </w:pPr>
                  <w:r w:rsidRPr="00035567">
                    <w:rPr>
                      <w:rFonts w:cs="Arial"/>
                      <w:strike/>
                      <w:color w:val="00B0F0"/>
                      <w:sz w:val="18"/>
                      <w:szCs w:val="18"/>
                      <w:lang w:val="en-GB"/>
                    </w:rPr>
                    <w:t xml:space="preserve">FFS: </w:t>
                  </w:r>
                  <w:r w:rsidRPr="00035567">
                    <w:rPr>
                      <w:rFonts w:cs="Arial"/>
                      <w:sz w:val="18"/>
                      <w:szCs w:val="18"/>
                      <w:lang w:val="en-GB"/>
                    </w:rPr>
                    <w:t>USS set(s) for DCI format 0_1,1_1</w:t>
                  </w:r>
                  <w:r w:rsidRPr="00035567">
                    <w:rPr>
                      <w:rFonts w:cs="Arial"/>
                      <w:strike/>
                      <w:color w:val="00B0F0"/>
                      <w:sz w:val="18"/>
                      <w:szCs w:val="18"/>
                      <w:lang w:val="en-GB"/>
                    </w:rPr>
                    <w:t>,0_2,1_2</w:t>
                  </w:r>
                  <w:r w:rsidRPr="00035567">
                    <w:rPr>
                      <w:rFonts w:cs="Arial"/>
                      <w:sz w:val="18"/>
                      <w:szCs w:val="18"/>
                      <w:lang w:val="en-GB"/>
                    </w:rPr>
                    <w:t xml:space="preserve"> configured on sSCell for CCS from sSCell to Pcell/PSCell</w:t>
                  </w:r>
                  <w:r w:rsidRPr="00035567">
                    <w:rPr>
                      <w:rFonts w:cs="Arial"/>
                      <w:color w:val="00B0F0"/>
                      <w:sz w:val="18"/>
                      <w:szCs w:val="18"/>
                      <w:lang w:val="en-GB"/>
                    </w:rPr>
                    <w:t>; and USS set(s) for DCI format 0_2,1_2 configured on sSCell for CCS from sSCell to PCell/PSCell if UE supports FG 11-1 (</w:t>
                  </w:r>
                  <w:r w:rsidRPr="00035567">
                    <w:rPr>
                      <w:rFonts w:cs="Arial"/>
                      <w:i/>
                      <w:color w:val="00B0F0"/>
                      <w:sz w:val="18"/>
                      <w:szCs w:val="18"/>
                      <w:lang w:val="en-GB"/>
                    </w:rPr>
                    <w:t>dci-Format1-2And0-2-r16</w:t>
                  </w:r>
                  <w:r w:rsidRPr="00035567">
                    <w:rPr>
                      <w:rFonts w:cs="Batang"/>
                      <w:color w:val="00B0F0"/>
                      <w:lang w:eastAsia="zh-CN"/>
                    </w:rPr>
                    <w:t>)</w:t>
                  </w:r>
                </w:p>
                <w:p w14:paraId="0AC1E5BA"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sz w:val="18"/>
                      <w:szCs w:val="18"/>
                      <w:lang w:val="en-GB"/>
                    </w:rPr>
                  </w:pPr>
                  <w:r w:rsidRPr="00035567">
                    <w:rPr>
                      <w:rFonts w:cs="Arial"/>
                      <w:sz w:val="18"/>
                      <w:szCs w:val="18"/>
                      <w:lang w:val="en-GB"/>
                    </w:rPr>
                    <w:t>FFS: sSCell USS set(s) (for CCS from sSCell to Pcell/PSCell) and Type0/0A/1/2 CSS sets on Pcell/PSCell can be configured so that the UE monitors them in overlapping [slot/symbol] of Pcell/PSCell and sSCell. FFS overlap handling</w:t>
                  </w:r>
                </w:p>
                <w:p w14:paraId="4B96C552"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sz w:val="18"/>
                      <w:szCs w:val="18"/>
                      <w:lang w:val="en-GB"/>
                    </w:rPr>
                  </w:pPr>
                  <w:r w:rsidRPr="00035567">
                    <w:rPr>
                      <w:rFonts w:cs="Arial"/>
                      <w:sz w:val="18"/>
                      <w:szCs w:val="18"/>
                      <w:lang w:val="en-GB"/>
                    </w:rPr>
                    <w:t>FFS: Support of monitoring DCI formats 0_1,1_1,0_2,1_2 on PCell/PSCell USS set(s)</w:t>
                  </w:r>
                </w:p>
                <w:p w14:paraId="721CAFD4"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sz w:val="18"/>
                      <w:szCs w:val="18"/>
                      <w:lang w:val="en-GB"/>
                    </w:rPr>
                  </w:pPr>
                  <w:r w:rsidRPr="00035567">
                    <w:rPr>
                      <w:rFonts w:cs="Arial"/>
                      <w:sz w:val="18"/>
                      <w:szCs w:val="18"/>
                      <w:lang w:val="en-GB"/>
                    </w:rPr>
                    <w:t>FFS: Support of sSCell deactivation/activation when sSCell cross carrier scheduling to PCell/PSCell is configured</w:t>
                  </w:r>
                </w:p>
                <w:p w14:paraId="51925E70"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sz w:val="18"/>
                      <w:szCs w:val="18"/>
                      <w:lang w:val="en-GB"/>
                    </w:rPr>
                  </w:pPr>
                  <w:r w:rsidRPr="00035567">
                    <w:rPr>
                      <w:rFonts w:cs="Arial"/>
                      <w:sz w:val="18"/>
                      <w:szCs w:val="18"/>
                      <w:lang w:val="en-GB"/>
                    </w:rPr>
                    <w:t>FFS: Support of sSCell dormancy when sSCell cross carrier scheduling to PCell/PSCell is configured</w:t>
                  </w:r>
                </w:p>
                <w:p w14:paraId="773DC36E"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strike/>
                      <w:color w:val="00B0F0"/>
                      <w:sz w:val="18"/>
                      <w:szCs w:val="18"/>
                      <w:lang w:val="en-GB"/>
                    </w:rPr>
                  </w:pPr>
                  <w:r w:rsidRPr="00035567">
                    <w:rPr>
                      <w:rFonts w:cs="Arial"/>
                      <w:strike/>
                      <w:color w:val="00B0F0"/>
                      <w:sz w:val="18"/>
                      <w:szCs w:val="18"/>
                      <w:lang w:val="en-GB"/>
                    </w:rPr>
                    <w:t>FFS: PDCCH monitoring occasion(s) is within the first 3 OFDM symbols of a PCell/PSCell slot</w:t>
                  </w:r>
                </w:p>
                <w:p w14:paraId="177F3D83"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sz w:val="18"/>
                      <w:szCs w:val="18"/>
                      <w:lang w:val="en-GB"/>
                    </w:rPr>
                  </w:pPr>
                  <w:r w:rsidRPr="00035567">
                    <w:rPr>
                      <w:rFonts w:cs="Arial"/>
                      <w:sz w:val="18"/>
                      <w:szCs w:val="18"/>
                      <w:lang w:val="en-GB"/>
                    </w:rPr>
                    <w:t>FFS: Numbers of CORESET configurations and search space sets on sSCell (for PCell/PSCell cross-carrier scheduling) per BWP are 1 and 3, respectively</w:t>
                  </w:r>
                </w:p>
                <w:p w14:paraId="07678975"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sz w:val="18"/>
                      <w:szCs w:val="18"/>
                      <w:lang w:val="en-GB"/>
                    </w:rPr>
                  </w:pPr>
                  <w:r w:rsidRPr="00035567">
                    <w:rPr>
                      <w:rFonts w:cs="Arial"/>
                      <w:sz w:val="18"/>
                      <w:szCs w:val="18"/>
                      <w:lang w:val="en-GB"/>
                    </w:rPr>
                    <w:t>FFS: frame boundary alignment between PCell/PSCell and sSCell</w:t>
                  </w:r>
                </w:p>
                <w:p w14:paraId="2A111031"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strike/>
                      <w:color w:val="00B0F0"/>
                      <w:sz w:val="18"/>
                      <w:szCs w:val="18"/>
                      <w:lang w:val="en-GB"/>
                    </w:rPr>
                  </w:pPr>
                  <w:r w:rsidRPr="00035567">
                    <w:rPr>
                      <w:rFonts w:cs="Arial"/>
                      <w:strike/>
                      <w:color w:val="00B0F0"/>
                      <w:sz w:val="18"/>
                      <w:szCs w:val="18"/>
                      <w:lang w:val="en-GB"/>
                    </w:rPr>
                    <w:t>FFS: Precoder granularity of REG-bundle</w:t>
                  </w:r>
                  <w:r w:rsidRPr="00035567" w:rsidDel="00CE14C0">
                    <w:rPr>
                      <w:rFonts w:cs="Arial"/>
                      <w:strike/>
                      <w:color w:val="00B0F0"/>
                      <w:sz w:val="18"/>
                      <w:szCs w:val="18"/>
                      <w:lang w:val="en-GB"/>
                    </w:rPr>
                    <w:t xml:space="preserve"> </w:t>
                  </w:r>
                  <w:r w:rsidRPr="00035567">
                    <w:rPr>
                      <w:rFonts w:cs="Arial"/>
                      <w:strike/>
                      <w:color w:val="00B0F0"/>
                      <w:sz w:val="18"/>
                      <w:szCs w:val="18"/>
                      <w:lang w:val="en-GB"/>
                    </w:rPr>
                    <w:t>size when CCS from sSCell to PCell/PSCell is configured</w:t>
                  </w:r>
                </w:p>
                <w:p w14:paraId="6BA6F49A"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color w:val="00B0F0"/>
                      <w:sz w:val="18"/>
                      <w:szCs w:val="18"/>
                      <w:lang w:val="en-GB"/>
                    </w:rPr>
                  </w:pPr>
                  <w:r w:rsidRPr="00035567">
                    <w:rPr>
                      <w:rFonts w:cs="Arial"/>
                      <w:color w:val="00B0F0"/>
                      <w:sz w:val="18"/>
                      <w:szCs w:val="18"/>
                      <w:lang w:val="en-GB"/>
                    </w:rPr>
                    <w:t xml:space="preserve">no simultaneous monitoring between ‘USS sets (for P(S)Cell </w:t>
                  </w:r>
                  <w:r w:rsidRPr="00035567">
                    <w:rPr>
                      <w:rFonts w:cs="Arial"/>
                      <w:color w:val="00B0F0"/>
                      <w:sz w:val="18"/>
                      <w:szCs w:val="18"/>
                      <w:lang w:val="en-GB"/>
                    </w:rPr>
                    <w:lastRenderedPageBreak/>
                    <w:t>scheduling) on sSCell’ and ‘Type 0/0A/1/2/CSS sets on P(S)Cell for DCI formats with CRC scrambled by C-RNTI/MCS-C-RNTI/CS-RNTI’</w:t>
                  </w:r>
                </w:p>
                <w:p w14:paraId="7F0298C0"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color w:val="00B0F0"/>
                      <w:sz w:val="18"/>
                      <w:szCs w:val="18"/>
                      <w:lang w:val="en-GB"/>
                    </w:rPr>
                  </w:pPr>
                  <w:r w:rsidRPr="00035567">
                    <w:rPr>
                      <w:rFonts w:cs="Arial"/>
                      <w:color w:val="00B0F0"/>
                      <w:sz w:val="18"/>
                      <w:szCs w:val="18"/>
                      <w:lang w:val="en-GB"/>
                    </w:rPr>
                    <w:t>simultaneous monitoring of ‘USS sets (for P(S)Cell scheduling) on sSCell’ and ‘Type 0/0A/1/2/CSS sets on P(S)Cell for DCI formats with CRC not scrambled by C-RNTI/MCS-C-RNTI/CS-RNTI’</w:t>
                  </w:r>
                </w:p>
                <w:p w14:paraId="31DC62CD" w14:textId="77777777" w:rsidR="005D3874" w:rsidRPr="00035567" w:rsidRDefault="005D3874" w:rsidP="00035567">
                  <w:pPr>
                    <w:spacing w:beforeLines="50" w:before="120"/>
                    <w:jc w:val="left"/>
                    <w:rPr>
                      <w:rFonts w:ascii="Calibri" w:hAnsi="Calibri" w:cs="Calibri"/>
                      <w:color w:val="000000"/>
                    </w:rPr>
                  </w:pPr>
                </w:p>
              </w:tc>
              <w:tc>
                <w:tcPr>
                  <w:tcW w:w="0" w:type="auto"/>
                  <w:shd w:val="clear" w:color="auto" w:fill="auto"/>
                </w:tcPr>
                <w:p w14:paraId="6EC73035" w14:textId="21AAF1AB" w:rsidR="005D3874" w:rsidRPr="00035567" w:rsidRDefault="005D3874" w:rsidP="00035567">
                  <w:pPr>
                    <w:spacing w:beforeLines="50" w:before="120"/>
                    <w:jc w:val="left"/>
                    <w:rPr>
                      <w:rFonts w:ascii="Calibri" w:hAnsi="Calibri" w:cs="Calibri"/>
                      <w:color w:val="000000"/>
                    </w:rPr>
                  </w:pPr>
                  <w:r w:rsidRPr="00035567">
                    <w:rPr>
                      <w:szCs w:val="18"/>
                    </w:rPr>
                    <w:lastRenderedPageBreak/>
                    <w:t>6-5</w:t>
                  </w:r>
                </w:p>
              </w:tc>
              <w:tc>
                <w:tcPr>
                  <w:tcW w:w="0" w:type="auto"/>
                  <w:shd w:val="clear" w:color="auto" w:fill="auto"/>
                </w:tcPr>
                <w:p w14:paraId="6A914402" w14:textId="3605E099" w:rsidR="005D3874" w:rsidRPr="00035567" w:rsidRDefault="005D3874" w:rsidP="00035567">
                  <w:pPr>
                    <w:spacing w:beforeLines="50" w:before="120"/>
                    <w:jc w:val="left"/>
                    <w:rPr>
                      <w:rFonts w:ascii="Calibri" w:hAnsi="Calibri" w:cs="Calibri"/>
                      <w:color w:val="000000"/>
                    </w:rPr>
                  </w:pPr>
                  <w:r w:rsidRPr="00035567">
                    <w:rPr>
                      <w:szCs w:val="18"/>
                      <w:lang w:eastAsia="zh-CN"/>
                    </w:rPr>
                    <w:t>Yes</w:t>
                  </w:r>
                </w:p>
              </w:tc>
              <w:tc>
                <w:tcPr>
                  <w:tcW w:w="0" w:type="auto"/>
                  <w:shd w:val="clear" w:color="auto" w:fill="auto"/>
                </w:tcPr>
                <w:p w14:paraId="61EAEA26" w14:textId="77777777" w:rsidR="005D3874" w:rsidRPr="00035567" w:rsidRDefault="005D3874" w:rsidP="00035567">
                  <w:pPr>
                    <w:spacing w:beforeLines="50" w:before="120"/>
                    <w:jc w:val="left"/>
                    <w:rPr>
                      <w:rFonts w:ascii="Calibri" w:hAnsi="Calibri" w:cs="Calibri"/>
                      <w:color w:val="000000"/>
                    </w:rPr>
                  </w:pPr>
                </w:p>
              </w:tc>
              <w:tc>
                <w:tcPr>
                  <w:tcW w:w="0" w:type="auto"/>
                  <w:shd w:val="clear" w:color="auto" w:fill="auto"/>
                </w:tcPr>
                <w:p w14:paraId="0C25A374" w14:textId="77777777" w:rsidR="005D3874" w:rsidRPr="00035567" w:rsidRDefault="005D3874" w:rsidP="00035567">
                  <w:pPr>
                    <w:spacing w:beforeLines="50" w:before="120"/>
                    <w:jc w:val="left"/>
                    <w:rPr>
                      <w:rFonts w:ascii="Calibri" w:hAnsi="Calibri" w:cs="Calibri"/>
                      <w:color w:val="000000"/>
                    </w:rPr>
                  </w:pPr>
                </w:p>
              </w:tc>
              <w:tc>
                <w:tcPr>
                  <w:tcW w:w="0" w:type="auto"/>
                  <w:shd w:val="clear" w:color="auto" w:fill="auto"/>
                </w:tcPr>
                <w:p w14:paraId="1AFC3EFB" w14:textId="1A861F42" w:rsidR="005D3874" w:rsidRPr="00035567" w:rsidRDefault="005D3874" w:rsidP="00035567">
                  <w:pPr>
                    <w:spacing w:beforeLines="50" w:before="120"/>
                    <w:jc w:val="left"/>
                    <w:rPr>
                      <w:rFonts w:ascii="Calibri" w:hAnsi="Calibri" w:cs="Calibri"/>
                      <w:color w:val="000000"/>
                    </w:rPr>
                  </w:pPr>
                  <w:r w:rsidRPr="00035567">
                    <w:rPr>
                      <w:szCs w:val="18"/>
                      <w:lang w:eastAsia="ja-JP"/>
                    </w:rPr>
                    <w:t>Per BC</w:t>
                  </w:r>
                </w:p>
              </w:tc>
              <w:tc>
                <w:tcPr>
                  <w:tcW w:w="0" w:type="auto"/>
                  <w:shd w:val="clear" w:color="auto" w:fill="auto"/>
                </w:tcPr>
                <w:p w14:paraId="5A08F29B" w14:textId="2669DA01" w:rsidR="005D3874" w:rsidRPr="00035567" w:rsidRDefault="005D3874" w:rsidP="00035567">
                  <w:pPr>
                    <w:spacing w:beforeLines="50" w:before="120"/>
                    <w:jc w:val="left"/>
                    <w:rPr>
                      <w:rFonts w:ascii="Calibri" w:hAnsi="Calibri" w:cs="Calibri"/>
                      <w:color w:val="000000"/>
                    </w:rPr>
                  </w:pPr>
                  <w:r w:rsidRPr="00035567">
                    <w:rPr>
                      <w:szCs w:val="18"/>
                    </w:rPr>
                    <w:t>No</w:t>
                  </w:r>
                </w:p>
              </w:tc>
              <w:tc>
                <w:tcPr>
                  <w:tcW w:w="0" w:type="auto"/>
                  <w:shd w:val="clear" w:color="auto" w:fill="auto"/>
                </w:tcPr>
                <w:p w14:paraId="245012D4" w14:textId="45DD2697" w:rsidR="005D3874" w:rsidRPr="00035567" w:rsidRDefault="005D3874" w:rsidP="00035567">
                  <w:pPr>
                    <w:spacing w:beforeLines="50" w:before="120"/>
                    <w:jc w:val="left"/>
                    <w:rPr>
                      <w:rFonts w:ascii="Calibri" w:hAnsi="Calibri" w:cs="Calibri"/>
                      <w:color w:val="000000"/>
                    </w:rPr>
                  </w:pPr>
                  <w:r w:rsidRPr="00035567">
                    <w:rPr>
                      <w:szCs w:val="18"/>
                    </w:rPr>
                    <w:t>Applicable to FR1 only</w:t>
                  </w:r>
                </w:p>
              </w:tc>
              <w:tc>
                <w:tcPr>
                  <w:tcW w:w="0" w:type="auto"/>
                  <w:shd w:val="clear" w:color="auto" w:fill="auto"/>
                </w:tcPr>
                <w:p w14:paraId="2EEF25C9" w14:textId="77777777" w:rsidR="005D3874" w:rsidRPr="00035567" w:rsidRDefault="005D3874" w:rsidP="00035567">
                  <w:pPr>
                    <w:spacing w:beforeLines="50" w:before="120"/>
                    <w:jc w:val="left"/>
                    <w:rPr>
                      <w:rFonts w:ascii="Calibri" w:hAnsi="Calibri" w:cs="Calibri"/>
                      <w:color w:val="000000"/>
                    </w:rPr>
                  </w:pPr>
                </w:p>
              </w:tc>
              <w:tc>
                <w:tcPr>
                  <w:tcW w:w="0" w:type="auto"/>
                  <w:shd w:val="clear" w:color="auto" w:fill="auto"/>
                </w:tcPr>
                <w:p w14:paraId="501E3A9B" w14:textId="77777777" w:rsidR="005D3874" w:rsidRPr="00035567" w:rsidRDefault="005D3874" w:rsidP="005D3874">
                  <w:pPr>
                    <w:pStyle w:val="TAH"/>
                    <w:rPr>
                      <w:b w:val="0"/>
                      <w:szCs w:val="18"/>
                    </w:rPr>
                  </w:pPr>
                  <w:r w:rsidRPr="00035567">
                    <w:rPr>
                      <w:b w:val="0"/>
                      <w:szCs w:val="18"/>
                    </w:rPr>
                    <w:t>[Candidate value set 1: One or more of supported SCS combinations ({P(S)Cell SCS in kHz, sSCell SCS in kHz}) from following set are indicated by the UE: {15,15}, {15,30}, (15, 60) for N=4, {30,30}, {30,60},{60,60})</w:t>
                  </w:r>
                </w:p>
                <w:p w14:paraId="32BB3EA6" w14:textId="77777777" w:rsidR="005D3874" w:rsidRPr="00035567" w:rsidRDefault="005D3874" w:rsidP="005D3874">
                  <w:pPr>
                    <w:pStyle w:val="TAH"/>
                    <w:rPr>
                      <w:b w:val="0"/>
                      <w:szCs w:val="18"/>
                    </w:rPr>
                  </w:pPr>
                  <w:r w:rsidRPr="00035567">
                    <w:rPr>
                      <w:b w:val="0"/>
                      <w:szCs w:val="18"/>
                    </w:rPr>
                    <w:t>Candidate value set 2: frequency band pair(s) for {PCell/PSCell, sSCell}]</w:t>
                  </w:r>
                </w:p>
                <w:p w14:paraId="545F4730" w14:textId="77777777" w:rsidR="005D3874" w:rsidRPr="00035567" w:rsidRDefault="005D3874" w:rsidP="005D3874">
                  <w:pPr>
                    <w:pStyle w:val="TAH"/>
                    <w:rPr>
                      <w:b w:val="0"/>
                      <w:szCs w:val="18"/>
                    </w:rPr>
                  </w:pPr>
                </w:p>
                <w:p w14:paraId="27895089" w14:textId="663AD0F4" w:rsidR="005D3874" w:rsidRPr="00035567" w:rsidRDefault="005D3874" w:rsidP="00035567">
                  <w:pPr>
                    <w:spacing w:beforeLines="50" w:before="120"/>
                    <w:jc w:val="left"/>
                    <w:rPr>
                      <w:rFonts w:ascii="Calibri" w:hAnsi="Calibri" w:cs="Calibri"/>
                      <w:color w:val="000000"/>
                    </w:rPr>
                  </w:pPr>
                  <w:r w:rsidRPr="00035567">
                    <w:rPr>
                      <w:szCs w:val="18"/>
                    </w:rPr>
                    <w:t>Note: The CCS from sSCell to PCell is applicable to FR1 only but there can be other SCells in FR2 configured for the UE</w:t>
                  </w:r>
                </w:p>
              </w:tc>
              <w:tc>
                <w:tcPr>
                  <w:tcW w:w="0" w:type="auto"/>
                  <w:shd w:val="clear" w:color="auto" w:fill="auto"/>
                </w:tcPr>
                <w:p w14:paraId="59E35A4E" w14:textId="796F1CA5" w:rsidR="005D3874" w:rsidRPr="00035567" w:rsidRDefault="005D3874" w:rsidP="00035567">
                  <w:pPr>
                    <w:spacing w:beforeLines="50" w:before="120"/>
                    <w:jc w:val="left"/>
                    <w:rPr>
                      <w:rFonts w:ascii="Calibri" w:hAnsi="Calibri" w:cs="Calibri"/>
                      <w:color w:val="000000"/>
                    </w:rPr>
                  </w:pPr>
                  <w:r w:rsidRPr="00035567">
                    <w:rPr>
                      <w:szCs w:val="18"/>
                    </w:rPr>
                    <w:t>Optional with capability signalling</w:t>
                  </w:r>
                </w:p>
              </w:tc>
            </w:tr>
          </w:tbl>
          <w:p w14:paraId="47FF088E" w14:textId="471A1133" w:rsidR="005D3874" w:rsidRPr="00434D06" w:rsidRDefault="005D3874" w:rsidP="0081115A">
            <w:pPr>
              <w:spacing w:beforeLines="50" w:before="120"/>
              <w:jc w:val="left"/>
              <w:rPr>
                <w:rFonts w:ascii="Calibri" w:hAnsi="Calibri" w:cs="Calibri"/>
                <w:color w:val="000000"/>
              </w:rPr>
            </w:pPr>
          </w:p>
        </w:tc>
      </w:tr>
      <w:tr w:rsidR="0081115A" w:rsidRPr="00434D06" w14:paraId="31E8648E" w14:textId="77777777" w:rsidTr="0081115A">
        <w:tc>
          <w:tcPr>
            <w:tcW w:w="1818" w:type="dxa"/>
            <w:tcBorders>
              <w:top w:val="single" w:sz="4" w:space="0" w:color="auto"/>
              <w:left w:val="single" w:sz="4" w:space="0" w:color="auto"/>
              <w:bottom w:val="single" w:sz="4" w:space="0" w:color="auto"/>
              <w:right w:val="single" w:sz="4" w:space="0" w:color="auto"/>
            </w:tcBorders>
          </w:tcPr>
          <w:p w14:paraId="4FA84B1B"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_Ref95842889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711C27" w14:paraId="7B9D79DB" w14:textId="77777777" w:rsidTr="00035567">
              <w:tc>
                <w:tcPr>
                  <w:tcW w:w="0" w:type="auto"/>
                  <w:shd w:val="clear" w:color="auto" w:fill="auto"/>
                </w:tcPr>
                <w:p w14:paraId="6DECC663" w14:textId="77777777" w:rsidR="00711C27" w:rsidRPr="00035567" w:rsidRDefault="00711C27" w:rsidP="00711C27">
                  <w:pPr>
                    <w:rPr>
                      <w:b/>
                      <w:bCs/>
                      <w:highlight w:val="green"/>
                      <w:lang w:eastAsia="x-none"/>
                    </w:rPr>
                  </w:pPr>
                  <w:bookmarkStart w:id="20" w:name="_Ref83761146"/>
                  <w:r w:rsidRPr="00035567">
                    <w:rPr>
                      <w:b/>
                      <w:bCs/>
                      <w:highlight w:val="green"/>
                      <w:lang w:eastAsia="x-none"/>
                    </w:rPr>
                    <w:t>Agreement</w:t>
                  </w:r>
                </w:p>
                <w:p w14:paraId="2F83C345" w14:textId="77777777" w:rsidR="00711C27" w:rsidRPr="00035567" w:rsidRDefault="00711C27" w:rsidP="00035567">
                  <w:pPr>
                    <w:pStyle w:val="ListParagraph"/>
                    <w:spacing w:after="160" w:line="259" w:lineRule="auto"/>
                    <w:ind w:firstLine="400"/>
                    <w:rPr>
                      <w:rFonts w:ascii="Times New Roman" w:hAnsi="Times New Roman"/>
                    </w:rPr>
                  </w:pPr>
                  <w:r w:rsidRPr="00035567">
                    <w:rPr>
                      <w:rFonts w:ascii="Times New Roman" w:hAnsi="Times New Roman"/>
                    </w:rPr>
                    <w:t xml:space="preserve">Two types of UEs (Type A and Type B) can support CCS from sSCell to P(S)Cell </w:t>
                  </w:r>
                </w:p>
                <w:p w14:paraId="6CE6F8EB" w14:textId="77777777" w:rsidR="00711C27" w:rsidRPr="00035567" w:rsidRDefault="00711C27" w:rsidP="005D615B">
                  <w:pPr>
                    <w:pStyle w:val="ListParagraph"/>
                    <w:numPr>
                      <w:ilvl w:val="0"/>
                      <w:numId w:val="27"/>
                    </w:numPr>
                    <w:spacing w:before="0" w:after="0" w:line="276" w:lineRule="auto"/>
                    <w:rPr>
                      <w:rFonts w:ascii="Times New Roman" w:eastAsia="MS Mincho" w:hAnsi="Times New Roman"/>
                      <w:lang w:eastAsia="ja-JP"/>
                    </w:rPr>
                  </w:pPr>
                  <w:r w:rsidRPr="00035567">
                    <w:rPr>
                      <w:rFonts w:ascii="Times New Roman" w:eastAsia="MS Mincho" w:hAnsi="Times New Roman"/>
                      <w:lang w:eastAsia="ja-JP"/>
                    </w:rPr>
                    <w:t>For Type A UE</w:t>
                  </w:r>
                </w:p>
                <w:p w14:paraId="73E83AD1" w14:textId="77777777" w:rsidR="00711C27" w:rsidRPr="00035567" w:rsidRDefault="00711C27" w:rsidP="005D615B">
                  <w:pPr>
                    <w:pStyle w:val="ListParagraph"/>
                    <w:numPr>
                      <w:ilvl w:val="1"/>
                      <w:numId w:val="27"/>
                    </w:numPr>
                    <w:tabs>
                      <w:tab w:val="left" w:pos="240"/>
                    </w:tabs>
                    <w:spacing w:before="0" w:after="160" w:line="259" w:lineRule="auto"/>
                    <w:jc w:val="left"/>
                    <w:rPr>
                      <w:rFonts w:ascii="Times New Roman" w:eastAsia="Calibri" w:hAnsi="Times New Roman"/>
                    </w:rPr>
                  </w:pPr>
                  <w:r w:rsidRPr="00035567">
                    <w:rPr>
                      <w:rFonts w:ascii="Times New Roman" w:eastAsia="Calibri" w:hAnsi="Times New Roman"/>
                    </w:rPr>
                    <w:t xml:space="preserve">At least following search space sets on P(S)Cell and search space sets </w:t>
                  </w:r>
                  <w:r w:rsidRPr="00035567">
                    <w:rPr>
                      <w:rFonts w:ascii="Times New Roman" w:hAnsi="Times New Roman"/>
                    </w:rPr>
                    <w:t xml:space="preserve">on </w:t>
                  </w:r>
                  <w:r w:rsidRPr="00035567">
                    <w:rPr>
                      <w:rFonts w:ascii="Times New Roman" w:eastAsia="Calibri" w:hAnsi="Times New Roman"/>
                    </w:rPr>
                    <w:t>sSCell are configured so that the UE does not monitor them in overlapping [slot/symbol] of P(S)Cell and sSCell</w:t>
                  </w:r>
                </w:p>
                <w:p w14:paraId="2F25500C" w14:textId="77777777" w:rsidR="00711C27" w:rsidRPr="00035567" w:rsidRDefault="00711C27" w:rsidP="005D615B">
                  <w:pPr>
                    <w:pStyle w:val="ListParagraph"/>
                    <w:numPr>
                      <w:ilvl w:val="2"/>
                      <w:numId w:val="27"/>
                    </w:numPr>
                    <w:tabs>
                      <w:tab w:val="left" w:pos="960"/>
                    </w:tabs>
                    <w:spacing w:before="0" w:after="160" w:line="259" w:lineRule="auto"/>
                    <w:jc w:val="left"/>
                    <w:rPr>
                      <w:rFonts w:ascii="Times New Roman" w:hAnsi="Times New Roman"/>
                    </w:rPr>
                  </w:pPr>
                  <w:r w:rsidRPr="00035567">
                    <w:rPr>
                      <w:rFonts w:ascii="Times New Roman" w:eastAsia="Calibri" w:hAnsi="Times New Roman"/>
                    </w:rPr>
                    <w:t xml:space="preserve">search space sets on P(S)Cell </w:t>
                  </w:r>
                </w:p>
                <w:p w14:paraId="457CBA65" w14:textId="77777777" w:rsidR="00711C27" w:rsidRPr="00035567" w:rsidRDefault="00711C27" w:rsidP="005D615B">
                  <w:pPr>
                    <w:pStyle w:val="ListParagraph"/>
                    <w:numPr>
                      <w:ilvl w:val="3"/>
                      <w:numId w:val="27"/>
                    </w:numPr>
                    <w:spacing w:before="0" w:after="160" w:line="259" w:lineRule="auto"/>
                    <w:jc w:val="left"/>
                    <w:rPr>
                      <w:rFonts w:ascii="Times New Roman" w:eastAsia="Calibri" w:hAnsi="Times New Roman"/>
                    </w:rPr>
                  </w:pPr>
                  <w:r w:rsidRPr="00035567">
                    <w:rPr>
                      <w:rFonts w:ascii="Times New Roman" w:hAnsi="Times New Roman"/>
                    </w:rPr>
                    <w:t>USS sets for DCI formats 0_1,1_1,0_2,1_2 (if supported for Type A UE)</w:t>
                  </w:r>
                </w:p>
                <w:p w14:paraId="5D078CF5" w14:textId="77777777" w:rsidR="00711C27" w:rsidRPr="00035567" w:rsidRDefault="00711C27" w:rsidP="005D615B">
                  <w:pPr>
                    <w:pStyle w:val="ListParagraph"/>
                    <w:numPr>
                      <w:ilvl w:val="3"/>
                      <w:numId w:val="27"/>
                    </w:numPr>
                    <w:spacing w:before="0" w:after="160" w:line="259" w:lineRule="auto"/>
                    <w:jc w:val="left"/>
                    <w:rPr>
                      <w:rFonts w:ascii="Times New Roman" w:eastAsia="Calibri" w:hAnsi="Times New Roman"/>
                    </w:rPr>
                  </w:pPr>
                  <w:r w:rsidRPr="00035567">
                    <w:rPr>
                      <w:rFonts w:ascii="Times New Roman" w:hAnsi="Times New Roman"/>
                    </w:rPr>
                    <w:t>USS sets for DCI formats 0_0,1_0</w:t>
                  </w:r>
                </w:p>
                <w:p w14:paraId="05B76BCC" w14:textId="77777777" w:rsidR="00711C27" w:rsidRPr="00035567" w:rsidRDefault="00711C27" w:rsidP="005D615B">
                  <w:pPr>
                    <w:pStyle w:val="ListParagraph"/>
                    <w:numPr>
                      <w:ilvl w:val="3"/>
                      <w:numId w:val="27"/>
                    </w:numPr>
                    <w:spacing w:before="0" w:after="160" w:line="259" w:lineRule="auto"/>
                    <w:jc w:val="left"/>
                    <w:rPr>
                      <w:rFonts w:ascii="Times New Roman" w:eastAsia="Calibri" w:hAnsi="Times New Roman"/>
                    </w:rPr>
                  </w:pPr>
                  <w:r w:rsidRPr="00035567">
                    <w:rPr>
                      <w:rFonts w:ascii="Times New Roman" w:eastAsia="Calibri" w:hAnsi="Times New Roman"/>
                    </w:rPr>
                    <w:t xml:space="preserve">Type3-CSS set(s) for DCI formats 1_0/0_0 with C-RNTI/CS-RNTI/MCS-C-RNTI </w:t>
                  </w:r>
                </w:p>
                <w:p w14:paraId="68AF2DF3" w14:textId="77777777" w:rsidR="00711C27" w:rsidRPr="00035567" w:rsidRDefault="00711C27" w:rsidP="005D615B">
                  <w:pPr>
                    <w:pStyle w:val="ListParagraph"/>
                    <w:numPr>
                      <w:ilvl w:val="2"/>
                      <w:numId w:val="27"/>
                    </w:numPr>
                    <w:tabs>
                      <w:tab w:val="left" w:pos="960"/>
                    </w:tabs>
                    <w:spacing w:before="0" w:after="160" w:line="259" w:lineRule="auto"/>
                    <w:jc w:val="left"/>
                    <w:rPr>
                      <w:rFonts w:ascii="Times New Roman" w:hAnsi="Times New Roman"/>
                    </w:rPr>
                  </w:pPr>
                  <w:r w:rsidRPr="00035567">
                    <w:rPr>
                      <w:rFonts w:ascii="Times New Roman" w:eastAsia="Calibri" w:hAnsi="Times New Roman"/>
                    </w:rPr>
                    <w:t xml:space="preserve">search space sets on </w:t>
                  </w:r>
                  <w:r w:rsidRPr="00035567">
                    <w:rPr>
                      <w:rFonts w:ascii="Times New Roman" w:hAnsi="Times New Roman"/>
                    </w:rPr>
                    <w:t>sSCell</w:t>
                  </w:r>
                  <w:r w:rsidRPr="00035567">
                    <w:rPr>
                      <w:rFonts w:ascii="Times New Roman" w:eastAsia="Calibri" w:hAnsi="Times New Roman"/>
                    </w:rPr>
                    <w:t xml:space="preserve"> </w:t>
                  </w:r>
                </w:p>
                <w:p w14:paraId="2382B000" w14:textId="77777777" w:rsidR="00711C27" w:rsidRPr="00035567" w:rsidRDefault="00711C27" w:rsidP="005D615B">
                  <w:pPr>
                    <w:pStyle w:val="ListParagraph"/>
                    <w:numPr>
                      <w:ilvl w:val="3"/>
                      <w:numId w:val="27"/>
                    </w:numPr>
                    <w:spacing w:before="0" w:after="160" w:line="259" w:lineRule="auto"/>
                    <w:jc w:val="left"/>
                    <w:rPr>
                      <w:rFonts w:ascii="Times New Roman" w:eastAsia="Calibri" w:hAnsi="Times New Roman"/>
                    </w:rPr>
                  </w:pPr>
                  <w:r w:rsidRPr="00035567">
                    <w:rPr>
                      <w:rFonts w:ascii="Times New Roman" w:eastAsia="Calibri" w:hAnsi="Times New Roman"/>
                    </w:rPr>
                    <w:t>USS set(s) for scheduling P(S)Cell</w:t>
                  </w:r>
                </w:p>
                <w:p w14:paraId="67A6B8FA" w14:textId="77777777" w:rsidR="00711C27" w:rsidRPr="00035567" w:rsidRDefault="00711C27" w:rsidP="005D615B">
                  <w:pPr>
                    <w:pStyle w:val="ListParagraph"/>
                    <w:numPr>
                      <w:ilvl w:val="1"/>
                      <w:numId w:val="27"/>
                    </w:numPr>
                    <w:spacing w:before="0" w:after="0" w:line="276" w:lineRule="auto"/>
                    <w:rPr>
                      <w:rFonts w:ascii="Times New Roman" w:eastAsia="MS Mincho" w:hAnsi="Times New Roman"/>
                      <w:lang w:eastAsia="ja-JP"/>
                    </w:rPr>
                  </w:pPr>
                  <w:r w:rsidRPr="00035567">
                    <w:rPr>
                      <w:rFonts w:ascii="Times New Roman" w:eastAsia="Calibri" w:hAnsi="Times New Roman"/>
                    </w:rPr>
                    <w:t>FFS: BD/CCE handling</w:t>
                  </w:r>
                </w:p>
                <w:p w14:paraId="02134BE1" w14:textId="77777777" w:rsidR="00711C27" w:rsidRPr="00035567" w:rsidRDefault="00711C27" w:rsidP="00711C27">
                  <w:pPr>
                    <w:rPr>
                      <w:rFonts w:eastAsia="DengXian"/>
                      <w:b/>
                      <w:lang w:eastAsia="zh-CN"/>
                    </w:rPr>
                  </w:pPr>
                  <w:r w:rsidRPr="00035567">
                    <w:rPr>
                      <w:rFonts w:eastAsia="DengXian"/>
                      <w:b/>
                      <w:highlight w:val="green"/>
                      <w:lang w:eastAsia="zh-CN"/>
                    </w:rPr>
                    <w:t>Agreement</w:t>
                  </w:r>
                </w:p>
                <w:p w14:paraId="3952B049" w14:textId="77777777" w:rsidR="00711C27" w:rsidRPr="00035567" w:rsidRDefault="00711C27" w:rsidP="005D615B">
                  <w:pPr>
                    <w:pStyle w:val="ListParagraph"/>
                    <w:numPr>
                      <w:ilvl w:val="0"/>
                      <w:numId w:val="26"/>
                    </w:numPr>
                    <w:spacing w:before="0" w:after="160" w:line="259" w:lineRule="auto"/>
                    <w:rPr>
                      <w:rFonts w:ascii="Times New Roman" w:hAnsi="Times New Roman"/>
                    </w:rPr>
                  </w:pPr>
                  <w:r w:rsidRPr="00035567">
                    <w:rPr>
                      <w:rFonts w:ascii="Times New Roman" w:hAnsi="Times New Roman"/>
                    </w:rPr>
                    <w:t>BD/CCE limits for Type B UEs are applicable for Type A UEs supporting cross-carrier scheduling from sSCell to P(S)Cell</w:t>
                  </w:r>
                </w:p>
                <w:p w14:paraId="3441A72E" w14:textId="77777777" w:rsidR="00711C27" w:rsidRPr="00035567" w:rsidRDefault="00711C27" w:rsidP="00711C27">
                  <w:pPr>
                    <w:rPr>
                      <w:rFonts w:eastAsia="DengXian"/>
                      <w:b/>
                      <w:lang w:eastAsia="zh-CN"/>
                    </w:rPr>
                  </w:pPr>
                  <w:r w:rsidRPr="00035567">
                    <w:rPr>
                      <w:rFonts w:eastAsia="DengXian"/>
                      <w:b/>
                      <w:highlight w:val="green"/>
                      <w:lang w:eastAsia="zh-CN"/>
                    </w:rPr>
                    <w:t>Agreement</w:t>
                  </w:r>
                </w:p>
                <w:p w14:paraId="55B76534" w14:textId="77777777" w:rsidR="00711C27" w:rsidRPr="00035567" w:rsidRDefault="00711C27" w:rsidP="005D615B">
                  <w:pPr>
                    <w:pStyle w:val="ListParagraph"/>
                    <w:numPr>
                      <w:ilvl w:val="0"/>
                      <w:numId w:val="26"/>
                    </w:numPr>
                    <w:spacing w:before="0" w:after="160" w:line="259" w:lineRule="auto"/>
                    <w:jc w:val="left"/>
                    <w:rPr>
                      <w:rFonts w:ascii="Times New Roman" w:hAnsi="Times New Roman"/>
                    </w:rPr>
                  </w:pPr>
                  <w:r w:rsidRPr="00035567">
                    <w:rPr>
                      <w:rFonts w:ascii="Times New Roman" w:hAnsi="Times New Roman"/>
                    </w:rPr>
                    <w:t>Following approaches for PDCCH monitoring and BD limit handling is supported for Type A UE</w:t>
                  </w:r>
                </w:p>
                <w:p w14:paraId="77B25F64" w14:textId="77777777" w:rsidR="00711C27" w:rsidRPr="00035567" w:rsidRDefault="00711C27" w:rsidP="005D615B">
                  <w:pPr>
                    <w:pStyle w:val="ListParagraph"/>
                    <w:numPr>
                      <w:ilvl w:val="2"/>
                      <w:numId w:val="26"/>
                    </w:numPr>
                    <w:spacing w:before="0" w:after="160" w:line="259" w:lineRule="auto"/>
                    <w:jc w:val="left"/>
                    <w:rPr>
                      <w:rFonts w:ascii="Times New Roman" w:hAnsi="Times New Roman"/>
                      <w:strike/>
                      <w:color w:val="FF0000"/>
                    </w:rPr>
                  </w:pPr>
                  <w:r w:rsidRPr="00035567">
                    <w:rPr>
                      <w:rFonts w:ascii="Times New Roman" w:hAnsi="Times New Roman"/>
                    </w:rPr>
                    <w:t>Additional simplifications to PDCCH monitoring</w:t>
                  </w:r>
                  <w:r w:rsidRPr="00035567">
                    <w:rPr>
                      <w:rFonts w:ascii="Times New Roman" w:hAnsi="Times New Roman"/>
                      <w:strike/>
                      <w:color w:val="FF0000"/>
                    </w:rPr>
                    <w:t xml:space="preserve"> </w:t>
                  </w:r>
                </w:p>
                <w:p w14:paraId="110287ED" w14:textId="77777777" w:rsidR="00711C27" w:rsidRPr="00035567" w:rsidRDefault="00711C27" w:rsidP="005D615B">
                  <w:pPr>
                    <w:pStyle w:val="ListParagraph"/>
                    <w:numPr>
                      <w:ilvl w:val="3"/>
                      <w:numId w:val="26"/>
                    </w:numPr>
                    <w:spacing w:before="0" w:after="160" w:line="259" w:lineRule="auto"/>
                    <w:jc w:val="left"/>
                    <w:rPr>
                      <w:rFonts w:ascii="Times New Roman" w:hAnsi="Times New Roman"/>
                    </w:rPr>
                  </w:pPr>
                  <w:r w:rsidRPr="00035567">
                    <w:rPr>
                      <w:rFonts w:ascii="Times New Roman" w:hAnsi="Times New Roman"/>
                    </w:rPr>
                    <w:t>Type A UE as per RAN1#105-e agreement and</w:t>
                  </w:r>
                </w:p>
                <w:p w14:paraId="292547AC" w14:textId="77777777" w:rsidR="00711C27" w:rsidRPr="00035567" w:rsidRDefault="00711C27" w:rsidP="005D615B">
                  <w:pPr>
                    <w:pStyle w:val="ListParagraph"/>
                    <w:numPr>
                      <w:ilvl w:val="4"/>
                      <w:numId w:val="26"/>
                    </w:numPr>
                    <w:spacing w:before="0" w:after="160" w:line="259" w:lineRule="auto"/>
                    <w:jc w:val="left"/>
                    <w:rPr>
                      <w:rFonts w:ascii="Times New Roman" w:hAnsi="Times New Roman"/>
                    </w:rPr>
                  </w:pPr>
                  <w:r w:rsidRPr="00035567">
                    <w:rPr>
                      <w:rFonts w:ascii="Times New Roman" w:hAnsi="Times New Roman"/>
                    </w:rPr>
                    <w:t xml:space="preserve">no simultaneous monitoring between ‘USS sets (for P(S)Cell scheduling) on sSCell’ and ‘Type 0/0A/1/2/CSS sets on P(S)Cell for DCI formats with CRC scrambled by C-RNTI/MCS-C-RNTI/CS-RNTI’ </w:t>
                  </w:r>
                </w:p>
                <w:p w14:paraId="163B4A48" w14:textId="77777777" w:rsidR="00711C27" w:rsidRPr="00535F16" w:rsidRDefault="00711C27" w:rsidP="005D615B">
                  <w:pPr>
                    <w:pStyle w:val="ListParagraph"/>
                    <w:numPr>
                      <w:ilvl w:val="4"/>
                      <w:numId w:val="26"/>
                    </w:numPr>
                    <w:spacing w:before="0" w:after="160" w:line="259" w:lineRule="auto"/>
                    <w:jc w:val="left"/>
                  </w:pPr>
                  <w:r w:rsidRPr="00035567">
                    <w:rPr>
                      <w:rFonts w:ascii="Times New Roman" w:hAnsi="Times New Roman"/>
                    </w:rPr>
                    <w:t>simultaneous monitoring of ‘USS sets (for P(S)Cell scheduling) on sSCell’ and ‘Type 0/0A/1/2/CSS sets on P(S)Cell for DCI formats with CRC not scrambled by C-RNTI/MCS-C-RNTI/CS-RNTI’</w:t>
                  </w:r>
                </w:p>
              </w:tc>
            </w:tr>
          </w:tbl>
          <w:p w14:paraId="6358AE42" w14:textId="77777777" w:rsidR="00711C27" w:rsidRPr="00711C27" w:rsidRDefault="00711C27" w:rsidP="00711C27">
            <w:pPr>
              <w:pStyle w:val="BodyText"/>
              <w:spacing w:before="120"/>
              <w:rPr>
                <w:rFonts w:ascii="Times New Roman" w:eastAsia="Times New Roman" w:hAnsi="Times New Roman"/>
                <w:szCs w:val="20"/>
                <w:lang w:eastAsia="zh-CN"/>
              </w:rPr>
            </w:pPr>
            <w:r w:rsidRPr="00711C27">
              <w:rPr>
                <w:rFonts w:ascii="Times New Roman" w:eastAsia="Times New Roman" w:hAnsi="Times New Roman"/>
                <w:szCs w:val="20"/>
                <w:lang w:eastAsia="zh-CN"/>
              </w:rPr>
              <w:t xml:space="preserve">According to the agreements, there is no additional restriction for type A UE on Type-0/0A/1/2-CSS sets configurations, except that USS/Type3-CSS sets on Pcell/PScell should not overlap with USS sets for sScell scheduling Pcell on sScell. While for type B UE, those SS </w:t>
            </w:r>
            <w:r w:rsidRPr="00711C27">
              <w:rPr>
                <w:rFonts w:ascii="Times New Roman" w:eastAsia="Times New Roman" w:hAnsi="Times New Roman" w:hint="eastAsia"/>
                <w:szCs w:val="20"/>
                <w:lang w:eastAsia="zh-CN"/>
              </w:rPr>
              <w:t>set</w:t>
            </w:r>
            <w:r w:rsidRPr="00711C27">
              <w:rPr>
                <w:rFonts w:ascii="Times New Roman" w:eastAsia="Times New Roman" w:hAnsi="Times New Roman"/>
                <w:szCs w:val="20"/>
                <w:lang w:eastAsia="zh-CN"/>
              </w:rPr>
              <w:t>s can be overlapped. Therefore, the bracket can be removed from ‘</w:t>
            </w:r>
            <w:r w:rsidRPr="00711C27">
              <w:rPr>
                <w:rFonts w:ascii="Times New Roman" w:eastAsia="SimSun" w:hAnsi="Times New Roman"/>
                <w:color w:val="000000"/>
                <w:szCs w:val="18"/>
                <w:highlight w:val="yellow"/>
                <w:lang w:eastAsia="zh-CN"/>
              </w:rPr>
              <w:t>[with search space restrictions]</w:t>
            </w:r>
            <w:r w:rsidRPr="00711C27">
              <w:rPr>
                <w:rFonts w:ascii="Times New Roman" w:eastAsia="Times New Roman" w:hAnsi="Times New Roman"/>
                <w:szCs w:val="20"/>
                <w:lang w:eastAsia="zh-CN"/>
              </w:rPr>
              <w:t xml:space="preserve">’ for FG 34-1, while 8) should be updated to align with the agreement, besides, 7), FFS in 8) and the highlighting in 2) can also be removed. </w:t>
            </w:r>
          </w:p>
          <w:p w14:paraId="5C2202CD" w14:textId="77777777" w:rsidR="00711C27" w:rsidRPr="00711C27" w:rsidRDefault="00711C27" w:rsidP="00711C27">
            <w:pPr>
              <w:pStyle w:val="BodyText"/>
              <w:spacing w:before="120"/>
              <w:rPr>
                <w:rFonts w:ascii="Times New Roman" w:eastAsia="Times New Roman" w:hAnsi="Times New Roman"/>
                <w:szCs w:val="20"/>
                <w:lang w:eastAsia="zh-CN"/>
              </w:rPr>
            </w:pPr>
            <w:r w:rsidRPr="00711C27">
              <w:rPr>
                <w:rFonts w:ascii="Times New Roman" w:eastAsia="Times New Roman" w:hAnsi="Times New Roman"/>
                <w:szCs w:val="20"/>
                <w:lang w:eastAsia="zh-CN"/>
              </w:rPr>
              <w:t>Besides</w:t>
            </w:r>
            <w:r w:rsidRPr="00711C27">
              <w:rPr>
                <w:rFonts w:ascii="Times New Roman" w:eastAsia="Times New Roman" w:hAnsi="Times New Roman" w:hint="eastAsia"/>
                <w:szCs w:val="20"/>
                <w:lang w:eastAsia="zh-CN"/>
              </w:rPr>
              <w:t>,</w:t>
            </w:r>
            <w:r w:rsidRPr="00711C27">
              <w:rPr>
                <w:rFonts w:ascii="Times New Roman" w:eastAsia="Times New Roman" w:hAnsi="Times New Roman"/>
                <w:szCs w:val="20"/>
                <w:lang w:eastAsia="zh-CN"/>
              </w:rPr>
              <w:t xml:space="preserve"> since the same BD scheme is used for both UE types, 3) should be changed to ‘Configuration of scaling factor α for BD and CCE limit handling and PDCCH overbooking handling on P(S)Cell’  to align with type B UE, and the highlighting can be removed. </w:t>
            </w:r>
          </w:p>
          <w:p w14:paraId="1FD250BC" w14:textId="77777777" w:rsidR="00711C27" w:rsidRPr="00711C27" w:rsidRDefault="00711C27" w:rsidP="00711C27">
            <w:pPr>
              <w:pStyle w:val="BodyText"/>
              <w:spacing w:before="120"/>
              <w:rPr>
                <w:rFonts w:ascii="Times New Roman" w:eastAsia="Times New Roman" w:hAnsi="Times New Roman"/>
                <w:szCs w:val="20"/>
                <w:lang w:eastAsia="zh-CN"/>
              </w:rPr>
            </w:pPr>
            <w:r w:rsidRPr="00711C27">
              <w:rPr>
                <w:rFonts w:ascii="Times New Roman" w:eastAsia="Times New Roman" w:hAnsi="Times New Roman"/>
                <w:szCs w:val="20"/>
                <w:lang w:eastAsia="zh-CN"/>
              </w:rPr>
              <w:t>Consequently, FG 34-1 can be updated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8"/>
              <w:gridCol w:w="14958"/>
            </w:tblGrid>
            <w:tr w:rsidR="00711C27" w:rsidRPr="00D15860" w14:paraId="44FA6329" w14:textId="77777777" w:rsidTr="00711C27">
              <w:trPr>
                <w:trHeight w:val="20"/>
              </w:trPr>
              <w:tc>
                <w:tcPr>
                  <w:tcW w:w="0" w:type="auto"/>
                  <w:tcBorders>
                    <w:top w:val="single" w:sz="4" w:space="0" w:color="auto"/>
                    <w:left w:val="single" w:sz="4" w:space="0" w:color="auto"/>
                    <w:bottom w:val="single" w:sz="4" w:space="0" w:color="auto"/>
                    <w:right w:val="single" w:sz="4" w:space="0" w:color="auto"/>
                  </w:tcBorders>
                  <w:hideMark/>
                </w:tcPr>
                <w:p w14:paraId="6270031A" w14:textId="77777777" w:rsidR="00711C27" w:rsidRPr="00711C27" w:rsidRDefault="00711C27" w:rsidP="00711C27">
                  <w:pPr>
                    <w:pStyle w:val="TAL"/>
                    <w:rPr>
                      <w:rFonts w:ascii="Calibri Light" w:eastAsia="SimSun" w:hAnsi="Calibri Light" w:cs="Calibri Light"/>
                      <w:color w:val="000000"/>
                      <w:szCs w:val="18"/>
                      <w:lang w:eastAsia="zh-CN"/>
                    </w:rPr>
                  </w:pPr>
                  <w:r w:rsidRPr="00711C27">
                    <w:rPr>
                      <w:rFonts w:ascii="Calibri Light" w:eastAsia="SimSun" w:hAnsi="Calibri Light" w:cs="Calibri Light"/>
                      <w:color w:val="000000"/>
                      <w:szCs w:val="18"/>
                      <w:lang w:eastAsia="zh-CN"/>
                    </w:rPr>
                    <w:t xml:space="preserve">Cross-carrier scheduling from SCell to PCell/PSCell </w:t>
                  </w:r>
                  <w:del w:id="21" w:author="Liu Siqi(vivo)" w:date="2022-02-08T11:43:00Z">
                    <w:r w:rsidRPr="00711C27" w:rsidDel="00D07A8A">
                      <w:rPr>
                        <w:rFonts w:ascii="Calibri Light" w:eastAsia="SimSun" w:hAnsi="Calibri Light" w:cs="Calibri Light"/>
                        <w:color w:val="000000"/>
                        <w:szCs w:val="18"/>
                        <w:lang w:eastAsia="zh-CN"/>
                      </w:rPr>
                      <w:delText>[</w:delText>
                    </w:r>
                  </w:del>
                  <w:r w:rsidRPr="00711C27">
                    <w:rPr>
                      <w:rFonts w:ascii="Calibri Light" w:eastAsia="SimSun" w:hAnsi="Calibri Light" w:cs="Calibri Light"/>
                      <w:color w:val="000000"/>
                      <w:szCs w:val="18"/>
                      <w:lang w:eastAsia="zh-CN"/>
                    </w:rPr>
                    <w:t>with search space restrictions</w:t>
                  </w:r>
                  <w:del w:id="22" w:author="Liu Siqi(vivo)" w:date="2022-02-08T11:43:00Z">
                    <w:r w:rsidRPr="00711C27" w:rsidDel="00D07A8A">
                      <w:rPr>
                        <w:rFonts w:ascii="Calibri Light" w:eastAsia="SimSun" w:hAnsi="Calibri Light" w:cs="Calibri Light"/>
                        <w:color w:val="000000"/>
                        <w:szCs w:val="18"/>
                        <w:lang w:eastAsia="zh-CN"/>
                      </w:rPr>
                      <w:delText>]</w:delText>
                    </w:r>
                  </w:del>
                  <w:r w:rsidRPr="00711C27">
                    <w:rPr>
                      <w:rFonts w:ascii="Calibri Light" w:eastAsia="SimSun" w:hAnsi="Calibri Light" w:cs="Calibri Light"/>
                      <w:color w:val="000000"/>
                      <w:szCs w:val="18"/>
                      <w:lang w:eastAsia="zh-CN"/>
                    </w:rPr>
                    <w:t xml:space="preserve"> (Type A)</w:t>
                  </w:r>
                </w:p>
              </w:tc>
              <w:tc>
                <w:tcPr>
                  <w:tcW w:w="0" w:type="auto"/>
                  <w:tcBorders>
                    <w:top w:val="single" w:sz="4" w:space="0" w:color="auto"/>
                    <w:left w:val="single" w:sz="4" w:space="0" w:color="auto"/>
                    <w:bottom w:val="single" w:sz="4" w:space="0" w:color="auto"/>
                    <w:right w:val="single" w:sz="4" w:space="0" w:color="auto"/>
                  </w:tcBorders>
                </w:tcPr>
                <w:p w14:paraId="7E33EF3B" w14:textId="77777777" w:rsidR="00711C27" w:rsidRPr="00711C27" w:rsidRDefault="00711C27" w:rsidP="00711C27">
                  <w:pPr>
                    <w:pStyle w:val="ListParagraph"/>
                    <w:autoSpaceDE w:val="0"/>
                    <w:autoSpaceDN w:val="0"/>
                    <w:adjustRightInd w:val="0"/>
                    <w:snapToGrid w:val="0"/>
                    <w:spacing w:afterLines="50"/>
                    <w:ind w:left="360" w:firstLine="360"/>
                    <w:rPr>
                      <w:rFonts w:ascii="Calibri Light" w:hAnsi="Calibri Light" w:cs="Calibri Light"/>
                      <w:color w:val="000000"/>
                      <w:sz w:val="18"/>
                      <w:szCs w:val="18"/>
                    </w:rPr>
                  </w:pPr>
                  <w:r w:rsidRPr="00711C27">
                    <w:rPr>
                      <w:rFonts w:ascii="Calibri Light" w:hAnsi="Calibri Light" w:cs="Calibri Light"/>
                      <w:color w:val="000000"/>
                      <w:sz w:val="18"/>
                      <w:szCs w:val="18"/>
                    </w:rPr>
                    <w:t xml:space="preserve">Support of Cross-carrier scheduling from sSCell to PCell/PSCell </w:t>
                  </w:r>
                  <w:del w:id="23" w:author="Liu Siqi(vivo)" w:date="2022-02-08T11:43:00Z">
                    <w:r w:rsidRPr="00711C27" w:rsidDel="00D07A8A">
                      <w:rPr>
                        <w:rFonts w:ascii="Calibri Light" w:hAnsi="Calibri Light" w:cs="Calibri Light"/>
                        <w:color w:val="000000"/>
                        <w:sz w:val="18"/>
                        <w:szCs w:val="18"/>
                      </w:rPr>
                      <w:delText>[</w:delText>
                    </w:r>
                  </w:del>
                  <w:r w:rsidRPr="00711C27">
                    <w:rPr>
                      <w:rFonts w:ascii="Calibri Light" w:hAnsi="Calibri Light" w:cs="Calibri Light"/>
                      <w:color w:val="000000"/>
                      <w:sz w:val="18"/>
                      <w:szCs w:val="18"/>
                    </w:rPr>
                    <w:t>with search space restrictions</w:t>
                  </w:r>
                  <w:del w:id="24" w:author="Liu Siqi(vivo)" w:date="2022-02-08T11:43:00Z">
                    <w:r w:rsidRPr="00711C27" w:rsidDel="00D07A8A">
                      <w:rPr>
                        <w:rFonts w:ascii="Calibri Light" w:hAnsi="Calibri Light" w:cs="Calibri Light"/>
                        <w:color w:val="000000"/>
                        <w:sz w:val="18"/>
                        <w:szCs w:val="18"/>
                      </w:rPr>
                      <w:delText>]</w:delText>
                    </w:r>
                  </w:del>
                  <w:r w:rsidRPr="00711C27">
                    <w:rPr>
                      <w:rFonts w:ascii="Calibri Light" w:hAnsi="Calibri Light" w:cs="Calibri Light"/>
                      <w:color w:val="000000"/>
                      <w:sz w:val="18"/>
                      <w:szCs w:val="18"/>
                    </w:rPr>
                    <w:t xml:space="preserve"> (Type A)</w:t>
                  </w:r>
                </w:p>
                <w:p w14:paraId="296DB521" w14:textId="77777777" w:rsidR="00711C27" w:rsidRPr="00711C27" w:rsidRDefault="00711C27" w:rsidP="005D615B">
                  <w:pPr>
                    <w:pStyle w:val="ListParagraph"/>
                    <w:numPr>
                      <w:ilvl w:val="0"/>
                      <w:numId w:val="30"/>
                    </w:numPr>
                    <w:autoSpaceDE w:val="0"/>
                    <w:autoSpaceDN w:val="0"/>
                    <w:adjustRightInd w:val="0"/>
                    <w:snapToGrid w:val="0"/>
                    <w:spacing w:before="0" w:after="0"/>
                    <w:rPr>
                      <w:rFonts w:ascii="Calibri Light" w:hAnsi="Calibri Light" w:cs="Calibri Light"/>
                      <w:color w:val="000000"/>
                      <w:sz w:val="18"/>
                      <w:szCs w:val="18"/>
                    </w:rPr>
                  </w:pPr>
                  <w:r w:rsidRPr="00711C27">
                    <w:rPr>
                      <w:rFonts w:ascii="Calibri Light" w:hAnsi="Calibri Light" w:cs="Calibri Light"/>
                      <w:color w:val="000000"/>
                      <w:sz w:val="18"/>
                      <w:szCs w:val="18"/>
                    </w:rPr>
                    <w:t>Cross-carrier scheduling from sSCell to PCell/PSCell with CIF</w:t>
                  </w:r>
                </w:p>
                <w:p w14:paraId="70CA6EDA" w14:textId="77777777" w:rsidR="00711C27" w:rsidRPr="00711C27" w:rsidRDefault="00711C27" w:rsidP="005D615B">
                  <w:pPr>
                    <w:pStyle w:val="ListParagraph"/>
                    <w:numPr>
                      <w:ilvl w:val="0"/>
                      <w:numId w:val="30"/>
                    </w:numPr>
                    <w:autoSpaceDE w:val="0"/>
                    <w:autoSpaceDN w:val="0"/>
                    <w:adjustRightInd w:val="0"/>
                    <w:snapToGrid w:val="0"/>
                    <w:spacing w:before="0" w:after="0"/>
                    <w:rPr>
                      <w:rFonts w:ascii="Calibri Light" w:hAnsi="Calibri Light" w:cs="Calibri Light"/>
                      <w:color w:val="000000"/>
                      <w:sz w:val="18"/>
                      <w:szCs w:val="18"/>
                    </w:rPr>
                  </w:pPr>
                  <w:ins w:id="25" w:author="Liu Siqi(vivo)" w:date="2022-02-14T16:21:00Z">
                    <w:r w:rsidRPr="00711C27">
                      <w:rPr>
                        <w:rFonts w:ascii="Calibri Light" w:hAnsi="Calibri Light" w:cs="Calibri Light"/>
                        <w:color w:val="000000"/>
                        <w:sz w:val="18"/>
                        <w:szCs w:val="18"/>
                      </w:rPr>
                      <w:t xml:space="preserve">search space restrictions </w:t>
                    </w:r>
                  </w:ins>
                  <w:r w:rsidRPr="00711C27">
                    <w:rPr>
                      <w:rFonts w:ascii="Calibri Light" w:hAnsi="Calibri Light" w:cs="Calibri Light"/>
                      <w:strike/>
                      <w:color w:val="000000"/>
                      <w:sz w:val="18"/>
                      <w:szCs w:val="18"/>
                      <w:highlight w:val="yellow"/>
                    </w:rPr>
                    <w:t>FFS</w:t>
                  </w:r>
                  <w:r w:rsidRPr="00711C27">
                    <w:rPr>
                      <w:rFonts w:ascii="Calibri Light" w:hAnsi="Calibri Light" w:cs="Calibri Light"/>
                      <w:color w:val="000000"/>
                      <w:sz w:val="18"/>
                      <w:szCs w:val="18"/>
                    </w:rPr>
                    <w:t>: sSCell USS set(s) (for CCS from sSCell to PCell/PSCell) and at least following search space sets on PCell/PSCell can only be configured such that UE does not monitor them in same [slot/symbol] of PCell/PSCell and sSCell</w:t>
                  </w:r>
                </w:p>
                <w:p w14:paraId="210BA66C" w14:textId="77777777" w:rsidR="00711C27" w:rsidRPr="00711C27" w:rsidRDefault="00711C27" w:rsidP="005D615B">
                  <w:pPr>
                    <w:pStyle w:val="ListParagraph"/>
                    <w:numPr>
                      <w:ilvl w:val="1"/>
                      <w:numId w:val="30"/>
                    </w:numPr>
                    <w:autoSpaceDE w:val="0"/>
                    <w:autoSpaceDN w:val="0"/>
                    <w:adjustRightInd w:val="0"/>
                    <w:snapToGrid w:val="0"/>
                    <w:spacing w:before="0" w:after="0"/>
                    <w:rPr>
                      <w:rFonts w:ascii="Calibri Light" w:hAnsi="Calibri Light" w:cs="Calibri Light"/>
                      <w:color w:val="000000"/>
                      <w:sz w:val="18"/>
                      <w:szCs w:val="18"/>
                    </w:rPr>
                  </w:pPr>
                  <w:r w:rsidRPr="00711C27">
                    <w:rPr>
                      <w:rFonts w:ascii="Calibri Light" w:hAnsi="Calibri Light" w:cs="Calibri Light"/>
                      <w:color w:val="000000"/>
                      <w:sz w:val="18"/>
                      <w:szCs w:val="18"/>
                    </w:rPr>
                    <w:t>USS sets for DCI formats 0_1,1_1,0_2,1_2 (if supported)</w:t>
                  </w:r>
                </w:p>
                <w:p w14:paraId="56FC2F36" w14:textId="77777777" w:rsidR="00711C27" w:rsidRPr="00711C27" w:rsidRDefault="00711C27" w:rsidP="005D615B">
                  <w:pPr>
                    <w:pStyle w:val="ListParagraph"/>
                    <w:numPr>
                      <w:ilvl w:val="1"/>
                      <w:numId w:val="30"/>
                    </w:numPr>
                    <w:autoSpaceDE w:val="0"/>
                    <w:autoSpaceDN w:val="0"/>
                    <w:adjustRightInd w:val="0"/>
                    <w:snapToGrid w:val="0"/>
                    <w:spacing w:before="0" w:after="0"/>
                    <w:rPr>
                      <w:rFonts w:ascii="Calibri Light" w:hAnsi="Calibri Light" w:cs="Calibri Light"/>
                      <w:color w:val="000000"/>
                      <w:sz w:val="18"/>
                      <w:szCs w:val="18"/>
                    </w:rPr>
                  </w:pPr>
                  <w:r w:rsidRPr="00711C27">
                    <w:rPr>
                      <w:rFonts w:ascii="Calibri Light" w:hAnsi="Calibri Light" w:cs="Calibri Light"/>
                      <w:color w:val="000000"/>
                      <w:sz w:val="18"/>
                      <w:szCs w:val="18"/>
                    </w:rPr>
                    <w:t>USS sets for DCI formats 0_0,1_0</w:t>
                  </w:r>
                </w:p>
                <w:p w14:paraId="23AC0A61" w14:textId="77777777" w:rsidR="00711C27" w:rsidRPr="00711C27" w:rsidRDefault="00711C27" w:rsidP="005D615B">
                  <w:pPr>
                    <w:pStyle w:val="ListParagraph"/>
                    <w:numPr>
                      <w:ilvl w:val="1"/>
                      <w:numId w:val="30"/>
                    </w:numPr>
                    <w:autoSpaceDE w:val="0"/>
                    <w:autoSpaceDN w:val="0"/>
                    <w:adjustRightInd w:val="0"/>
                    <w:snapToGrid w:val="0"/>
                    <w:spacing w:before="0" w:after="0"/>
                    <w:rPr>
                      <w:rFonts w:ascii="Calibri Light" w:hAnsi="Calibri Light" w:cs="Calibri Light"/>
                      <w:color w:val="000000"/>
                      <w:sz w:val="18"/>
                      <w:szCs w:val="18"/>
                    </w:rPr>
                  </w:pPr>
                  <w:r w:rsidRPr="00711C27">
                    <w:rPr>
                      <w:rFonts w:ascii="Calibri Light" w:hAnsi="Calibri Light" w:cs="Calibri Light"/>
                      <w:color w:val="000000"/>
                      <w:sz w:val="18"/>
                      <w:szCs w:val="18"/>
                    </w:rPr>
                    <w:t xml:space="preserve">Type3-CSS set(s) for DCI formats 1_0/0_0 with C-RNTI/CS-RNTI/MCS-C-RNTI </w:t>
                  </w:r>
                </w:p>
                <w:p w14:paraId="1A16E3F6" w14:textId="77777777" w:rsidR="00711C27" w:rsidRPr="00711C27" w:rsidRDefault="00711C27" w:rsidP="005D615B">
                  <w:pPr>
                    <w:pStyle w:val="ListParagraph"/>
                    <w:numPr>
                      <w:ilvl w:val="0"/>
                      <w:numId w:val="30"/>
                    </w:numPr>
                    <w:autoSpaceDE w:val="0"/>
                    <w:autoSpaceDN w:val="0"/>
                    <w:adjustRightInd w:val="0"/>
                    <w:snapToGrid w:val="0"/>
                    <w:spacing w:before="0" w:after="0"/>
                    <w:rPr>
                      <w:rFonts w:ascii="Calibri Light" w:hAnsi="Calibri Light" w:cs="Calibri Light"/>
                      <w:color w:val="000000"/>
                      <w:sz w:val="18"/>
                      <w:szCs w:val="18"/>
                      <w:highlight w:val="yellow"/>
                    </w:rPr>
                  </w:pPr>
                  <w:del w:id="26" w:author="Liu Siqi(vivo)" w:date="2022-02-08T12:05:00Z">
                    <w:r w:rsidRPr="00711C27" w:rsidDel="000A6017">
                      <w:rPr>
                        <w:rFonts w:ascii="Calibri Light" w:hAnsi="Calibri Light" w:cs="Calibri Light"/>
                        <w:color w:val="000000"/>
                        <w:sz w:val="18"/>
                        <w:szCs w:val="18"/>
                        <w:highlight w:val="yellow"/>
                      </w:rPr>
                      <w:delText>FFS: BD limit handling and any configuration of associated parameters and UE reporting of any associated parameters</w:delText>
                    </w:r>
                  </w:del>
                  <w:ins w:id="27" w:author="Liu Siqi(vivo)" w:date="2022-02-08T11:45:00Z">
                    <w:r w:rsidRPr="00711C27">
                      <w:rPr>
                        <w:rFonts w:ascii="Calibri Light" w:hAnsi="Calibri Light" w:cs="Calibri Light"/>
                        <w:color w:val="000000"/>
                        <w:sz w:val="18"/>
                        <w:szCs w:val="18"/>
                      </w:rPr>
                      <w:t>Configuration of scaling factor α  for BD and CCE limit handling and PDCCH overbooking handling on P(S)Cell</w:t>
                    </w:r>
                  </w:ins>
                </w:p>
                <w:p w14:paraId="190079E8" w14:textId="65E83EEA" w:rsidR="00711C27" w:rsidRPr="00711C27" w:rsidRDefault="00711C27" w:rsidP="005D615B">
                  <w:pPr>
                    <w:pStyle w:val="ListParagraph"/>
                    <w:numPr>
                      <w:ilvl w:val="0"/>
                      <w:numId w:val="30"/>
                    </w:numPr>
                    <w:autoSpaceDE w:val="0"/>
                    <w:autoSpaceDN w:val="0"/>
                    <w:adjustRightInd w:val="0"/>
                    <w:snapToGrid w:val="0"/>
                    <w:spacing w:before="0" w:after="0"/>
                    <w:rPr>
                      <w:rFonts w:ascii="Calibri Light" w:hAnsi="Calibri Light" w:cs="Calibri Light"/>
                      <w:color w:val="000000"/>
                      <w:sz w:val="18"/>
                      <w:szCs w:val="18"/>
                      <w:highlight w:val="yellow"/>
                    </w:rPr>
                  </w:pPr>
                  <w:del w:id="28" w:author="Liu Siqi(vivo)" w:date="2022-02-08T11:45:00Z">
                    <w:r w:rsidRPr="00711C27" w:rsidDel="00D07A8A">
                      <w:rPr>
                        <w:rFonts w:ascii="Calibri Light" w:hAnsi="Calibri Light" w:cs="Calibri Light"/>
                        <w:color w:val="000000"/>
                        <w:sz w:val="18"/>
                        <w:szCs w:val="18"/>
                        <w:highlight w:val="yellow"/>
                      </w:rPr>
                      <w:delText>FFS: #unicast DCI limits for PCell/PSCell scheduling</w:delText>
                    </w:r>
                  </w:del>
                </w:p>
                <w:p w14:paraId="42517B71" w14:textId="77777777" w:rsidR="00711C27" w:rsidRPr="00711C27" w:rsidRDefault="00711C27" w:rsidP="005D615B">
                  <w:pPr>
                    <w:pStyle w:val="ListParagraph"/>
                    <w:numPr>
                      <w:ilvl w:val="0"/>
                      <w:numId w:val="16"/>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Processing one unicast DCI scheduling DL on PCell/PSCell per PCell/PSCell slot and its aligned N consecutive sSCell slot(s)</w:t>
                  </w:r>
                </w:p>
                <w:p w14:paraId="4AF986CD" w14:textId="77777777" w:rsidR="00711C27" w:rsidRPr="00711C27" w:rsidRDefault="00711C27" w:rsidP="005D615B">
                  <w:pPr>
                    <w:pStyle w:val="ListParagraph"/>
                    <w:numPr>
                      <w:ilvl w:val="0"/>
                      <w:numId w:val="16"/>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Processing one unicast DCI scheduling UL on PCell/PSCell per PCell/PSCell slot and its aligned N consecutive sSCell slot(s)</w:t>
                  </w:r>
                </w:p>
                <w:p w14:paraId="61B53DC3" w14:textId="19C28D5C" w:rsidR="00711C27" w:rsidRPr="00711C27" w:rsidRDefault="00711C27" w:rsidP="005D615B">
                  <w:pPr>
                    <w:pStyle w:val="ListParagraph"/>
                    <w:numPr>
                      <w:ilvl w:val="0"/>
                      <w:numId w:val="16"/>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N is based on pair of (PCell/PSCell SCS, sSCell SCS): N=1 for(15,15), (30,30), (60,60) and N=2 for (15,30), (30,60) and N=4 for (15, 60)</w:t>
                  </w:r>
                </w:p>
                <w:p w14:paraId="010F5323" w14:textId="735D4FB6" w:rsidR="00711C27" w:rsidRPr="00711C27" w:rsidRDefault="00711C27" w:rsidP="005D615B">
                  <w:pPr>
                    <w:pStyle w:val="ListParagraph"/>
                    <w:numPr>
                      <w:ilvl w:val="0"/>
                      <w:numId w:val="31"/>
                    </w:numPr>
                    <w:autoSpaceDE w:val="0"/>
                    <w:autoSpaceDN w:val="0"/>
                    <w:adjustRightInd w:val="0"/>
                    <w:snapToGrid w:val="0"/>
                    <w:spacing w:before="0" w:after="0"/>
                    <w:rPr>
                      <w:rFonts w:ascii="Calibri Light" w:hAnsi="Calibri Light" w:cs="Calibri Light"/>
                      <w:color w:val="000000"/>
                      <w:sz w:val="18"/>
                      <w:szCs w:val="18"/>
                    </w:rPr>
                  </w:pPr>
                  <w:r w:rsidRPr="00711C27">
                    <w:rPr>
                      <w:rFonts w:ascii="Calibri Light" w:hAnsi="Calibri Light" w:cs="Calibri Light"/>
                      <w:color w:val="000000"/>
                      <w:sz w:val="18"/>
                      <w:szCs w:val="18"/>
                    </w:rPr>
                    <w:t>Same numerology between sSCell and P(S)Cell</w:t>
                  </w:r>
                  <w:r w:rsidRPr="00711C27">
                    <w:rPr>
                      <w:color w:val="000000"/>
                    </w:rPr>
                    <w:t xml:space="preserve"> </w:t>
                  </w:r>
                  <w:r w:rsidRPr="00711C27">
                    <w:rPr>
                      <w:rFonts w:ascii="Calibri Light" w:hAnsi="Calibri Light" w:cs="Calibri Light"/>
                      <w:color w:val="000000"/>
                      <w:sz w:val="18"/>
                      <w:szCs w:val="18"/>
                    </w:rPr>
                    <w:t>or sSCell SCS is larger than P(S)Cell SCS</w:t>
                  </w:r>
                </w:p>
                <w:p w14:paraId="43F50B67" w14:textId="77777777" w:rsidR="00711C27" w:rsidRPr="00711C27" w:rsidRDefault="00711C27" w:rsidP="005D615B">
                  <w:pPr>
                    <w:pStyle w:val="ListParagraph"/>
                    <w:numPr>
                      <w:ilvl w:val="0"/>
                      <w:numId w:val="31"/>
                    </w:numPr>
                    <w:autoSpaceDE w:val="0"/>
                    <w:autoSpaceDN w:val="0"/>
                    <w:adjustRightInd w:val="0"/>
                    <w:snapToGrid w:val="0"/>
                    <w:spacing w:before="0" w:after="0"/>
                    <w:rPr>
                      <w:rFonts w:ascii="Calibri Light" w:hAnsi="Calibri Light" w:cs="Calibri Light"/>
                      <w:color w:val="000000"/>
                      <w:sz w:val="18"/>
                      <w:szCs w:val="18"/>
                      <w:highlight w:val="yellow"/>
                    </w:rPr>
                  </w:pPr>
                  <w:del w:id="29" w:author="Liu Siqi(vivo)" w:date="2022-02-14T16:27:00Z">
                    <w:r w:rsidRPr="00711C27" w:rsidDel="00E21411">
                      <w:rPr>
                        <w:rFonts w:ascii="Calibri Light" w:hAnsi="Calibri Light" w:cs="Calibri Light"/>
                        <w:color w:val="000000"/>
                        <w:sz w:val="18"/>
                        <w:szCs w:val="18"/>
                        <w:highlight w:val="yellow"/>
                      </w:rPr>
                      <w:lastRenderedPageBreak/>
                      <w:delText>FFS: USS set(s) for DCI format 0_1,1_1,0_2,1_2 (if supported) configured on sSCell for CCS from sSCell to Pcell/PSCell</w:delText>
                    </w:r>
                  </w:del>
                </w:p>
                <w:p w14:paraId="2AC35645" w14:textId="77777777" w:rsidR="00711C27" w:rsidRPr="00711C27" w:rsidRDefault="00711C27" w:rsidP="005D615B">
                  <w:pPr>
                    <w:pStyle w:val="ListParagraph"/>
                    <w:numPr>
                      <w:ilvl w:val="0"/>
                      <w:numId w:val="31"/>
                    </w:numPr>
                    <w:autoSpaceDE w:val="0"/>
                    <w:autoSpaceDN w:val="0"/>
                    <w:adjustRightInd w:val="0"/>
                    <w:snapToGrid w:val="0"/>
                    <w:spacing w:before="0" w:after="0"/>
                    <w:rPr>
                      <w:rFonts w:ascii="Calibri Light" w:hAnsi="Calibri Light" w:cs="Calibri Light"/>
                      <w:color w:val="000000"/>
                      <w:sz w:val="18"/>
                      <w:szCs w:val="18"/>
                    </w:rPr>
                  </w:pPr>
                  <w:del w:id="30" w:author="Liu Siqi(vivo)" w:date="2022-02-08T12:09:00Z">
                    <w:r w:rsidRPr="00711C27" w:rsidDel="000A6017">
                      <w:rPr>
                        <w:rFonts w:ascii="Calibri Light" w:hAnsi="Calibri Light" w:cs="Calibri Light"/>
                        <w:color w:val="000000"/>
                        <w:sz w:val="18"/>
                        <w:szCs w:val="18"/>
                      </w:rPr>
                      <w:delText xml:space="preserve">FFS: </w:delText>
                    </w:r>
                  </w:del>
                  <w:r w:rsidRPr="00711C27">
                    <w:rPr>
                      <w:rFonts w:ascii="Calibri Light" w:hAnsi="Calibri Light" w:cs="Calibri Light"/>
                      <w:color w:val="000000"/>
                      <w:sz w:val="18"/>
                      <w:szCs w:val="18"/>
                    </w:rPr>
                    <w:t>sSCell USS set(s) (for CCS from sSCell to Pcell/PSCell) and Type0/0A/1/2 CSS sets on Pcell/PSCell can be configured so that</w:t>
                  </w:r>
                  <w:del w:id="31" w:author="Liu Siqi(vivo)" w:date="2022-02-10T20:33:00Z">
                    <w:r w:rsidRPr="00711C27" w:rsidDel="00FA028D">
                      <w:rPr>
                        <w:rFonts w:ascii="Calibri Light" w:hAnsi="Calibri Light" w:cs="Calibri Light" w:hint="eastAsia"/>
                        <w:color w:val="000000"/>
                        <w:sz w:val="18"/>
                        <w:szCs w:val="18"/>
                      </w:rPr>
                      <w:delText xml:space="preserve"> the UE monitors them in overlapping [slot/symbol] of Pcell/PSCell and sSCell</w:delText>
                    </w:r>
                  </w:del>
                  <w:del w:id="32" w:author="Liu Siqi(vivo)" w:date="2022-02-08T12:09:00Z">
                    <w:r w:rsidRPr="00711C27" w:rsidDel="000A6017">
                      <w:rPr>
                        <w:rFonts w:ascii="Calibri Light" w:hAnsi="Calibri Light" w:cs="Calibri Light" w:hint="eastAsia"/>
                        <w:color w:val="000000"/>
                        <w:sz w:val="18"/>
                        <w:szCs w:val="18"/>
                      </w:rPr>
                      <w:delText xml:space="preserve">. </w:delText>
                    </w:r>
                    <w:r w:rsidRPr="00711C27" w:rsidDel="000A6017">
                      <w:rPr>
                        <w:rFonts w:ascii="Calibri Light" w:hAnsi="Calibri Light" w:cs="Calibri Light"/>
                        <w:color w:val="000000"/>
                        <w:sz w:val="18"/>
                        <w:szCs w:val="18"/>
                      </w:rPr>
                      <w:delText>FFS overlap handling</w:delText>
                    </w:r>
                  </w:del>
                </w:p>
                <w:p w14:paraId="22D170EE" w14:textId="77777777" w:rsidR="00711C27" w:rsidRPr="00711C27" w:rsidRDefault="00711C27" w:rsidP="005D615B">
                  <w:pPr>
                    <w:pStyle w:val="ListParagraph"/>
                    <w:numPr>
                      <w:ilvl w:val="0"/>
                      <w:numId w:val="16"/>
                    </w:numPr>
                    <w:autoSpaceDE w:val="0"/>
                    <w:autoSpaceDN w:val="0"/>
                    <w:adjustRightInd w:val="0"/>
                    <w:snapToGrid w:val="0"/>
                    <w:spacing w:before="0" w:after="0"/>
                    <w:rPr>
                      <w:rFonts w:ascii="Calibri Light" w:hAnsi="Calibri Light" w:cs="Calibri Light"/>
                      <w:color w:val="000000"/>
                      <w:sz w:val="18"/>
                      <w:szCs w:val="18"/>
                    </w:rPr>
                  </w:pPr>
                  <w:ins w:id="33" w:author="Liu Siqi(vivo)" w:date="2022-02-10T20:34:00Z">
                    <w:r w:rsidRPr="00711C27">
                      <w:rPr>
                        <w:rFonts w:ascii="Calibri Light" w:hAnsi="Calibri Light" w:cs="Calibri Light"/>
                        <w:color w:val="000000"/>
                        <w:sz w:val="18"/>
                        <w:szCs w:val="18"/>
                      </w:rPr>
                      <w:t>no</w:t>
                    </w:r>
                  </w:ins>
                  <w:ins w:id="34" w:author="Liu Siqi(vivo)" w:date="2022-02-10T20:33:00Z">
                    <w:r w:rsidRPr="00711C27">
                      <w:rPr>
                        <w:rFonts w:ascii="Calibri Light" w:hAnsi="Calibri Light" w:cs="Calibri Light"/>
                        <w:color w:val="000000"/>
                        <w:sz w:val="18"/>
                        <w:szCs w:val="18"/>
                      </w:rPr>
                      <w:t xml:space="preserve"> simultaneous monitoring between ‘USS sets (for P(S)Cell scheduling) on sSCell’ and ‘Type 0/0A/1/2/CSS sets on P(S)Cell for DCI formats with CRC scrambled by C-RNTI/MCS-C-RNTI/CS-RNTI’ </w:t>
                    </w:r>
                  </w:ins>
                </w:p>
                <w:p w14:paraId="57E62876" w14:textId="77777777" w:rsidR="00711C27" w:rsidRPr="00711C27" w:rsidDel="00347A3C" w:rsidRDefault="00711C27" w:rsidP="005D615B">
                  <w:pPr>
                    <w:pStyle w:val="ListParagraph"/>
                    <w:numPr>
                      <w:ilvl w:val="0"/>
                      <w:numId w:val="16"/>
                    </w:numPr>
                    <w:autoSpaceDE w:val="0"/>
                    <w:autoSpaceDN w:val="0"/>
                    <w:adjustRightInd w:val="0"/>
                    <w:snapToGrid w:val="0"/>
                    <w:spacing w:before="0" w:after="0"/>
                    <w:rPr>
                      <w:del w:id="35" w:author="Liu Siqi(vivo)" w:date="2022-02-14T12:41:00Z"/>
                      <w:rFonts w:ascii="Calibri Light" w:hAnsi="Calibri Light" w:cs="Calibri Light"/>
                      <w:color w:val="000000"/>
                      <w:sz w:val="18"/>
                      <w:szCs w:val="18"/>
                    </w:rPr>
                  </w:pPr>
                  <w:ins w:id="36" w:author="Liu Siqi(vivo)" w:date="2022-02-14T12:43:00Z">
                    <w:r w:rsidRPr="00711C27">
                      <w:rPr>
                        <w:rFonts w:ascii="Calibri Light" w:hAnsi="Calibri Light" w:cs="Calibri Light"/>
                        <w:color w:val="000000"/>
                        <w:sz w:val="18"/>
                        <w:szCs w:val="18"/>
                      </w:rPr>
                      <w:t>simultaneous monitoring of ‘USS sets (for P(S)Cell scheduling) on sSCell’ and ‘Type 0/0A/1/2/CSS sets on P(S)Cell for DCI formats with CRC not scrambled by C-RNTI/MCS-C-RNTI/CS-RNTI’ is allowed</w:t>
                    </w:r>
                  </w:ins>
                </w:p>
                <w:p w14:paraId="33AB1414" w14:textId="77777777" w:rsidR="00711C27" w:rsidRPr="00711C27" w:rsidRDefault="00711C27" w:rsidP="005D615B">
                  <w:pPr>
                    <w:pStyle w:val="ListParagraph"/>
                    <w:numPr>
                      <w:ilvl w:val="0"/>
                      <w:numId w:val="31"/>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FFS: Support of monitoring DCI formats 0_1,1_1,0_2,1_2 on PCell/PSCell USS set(s)</w:t>
                  </w:r>
                </w:p>
                <w:p w14:paraId="452E1B9B" w14:textId="77777777" w:rsidR="00711C27" w:rsidRPr="00711C27" w:rsidRDefault="00711C27" w:rsidP="005D615B">
                  <w:pPr>
                    <w:pStyle w:val="ListParagraph"/>
                    <w:numPr>
                      <w:ilvl w:val="0"/>
                      <w:numId w:val="31"/>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FFS: Support of sSCell deactivation/activation when sSCell cross carrier scheduling to PCell/PSCell is configured</w:t>
                  </w:r>
                </w:p>
                <w:p w14:paraId="14E5E912" w14:textId="77777777" w:rsidR="00711C27" w:rsidRPr="00711C27" w:rsidRDefault="00711C27" w:rsidP="005D615B">
                  <w:pPr>
                    <w:pStyle w:val="ListParagraph"/>
                    <w:numPr>
                      <w:ilvl w:val="0"/>
                      <w:numId w:val="31"/>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FFS: Support of sSCell dormancy when sSCell cross carrier scheduling to PCell/PSCell is configured</w:t>
                  </w:r>
                </w:p>
                <w:p w14:paraId="532B1042" w14:textId="77777777" w:rsidR="00711C27" w:rsidRPr="00711C27" w:rsidRDefault="00711C27" w:rsidP="005D615B">
                  <w:pPr>
                    <w:pStyle w:val="ListParagraph"/>
                    <w:numPr>
                      <w:ilvl w:val="0"/>
                      <w:numId w:val="31"/>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FFS: PDCCH monitoring occasion(s) is within the first 3 OFDM symbols of a PCell/PSCell slot</w:t>
                  </w:r>
                </w:p>
                <w:p w14:paraId="361BA113" w14:textId="77777777" w:rsidR="00711C27" w:rsidRPr="00711C27" w:rsidRDefault="00711C27" w:rsidP="005D615B">
                  <w:pPr>
                    <w:pStyle w:val="ListParagraph"/>
                    <w:numPr>
                      <w:ilvl w:val="0"/>
                      <w:numId w:val="31"/>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FFS: Numbers of CORESET configurations and search space sets on sSCell (for PCell/PSCell cross-carrier scheduling) per BWP are 1 and 3, respectively</w:t>
                  </w:r>
                </w:p>
                <w:p w14:paraId="5CFF1B5C" w14:textId="77777777" w:rsidR="00711C27" w:rsidRPr="00711C27" w:rsidRDefault="00711C27" w:rsidP="005D615B">
                  <w:pPr>
                    <w:pStyle w:val="ListParagraph"/>
                    <w:numPr>
                      <w:ilvl w:val="0"/>
                      <w:numId w:val="31"/>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FFS: frame boundary alignment between PCell/PSCell and sSCell</w:t>
                  </w:r>
                </w:p>
                <w:p w14:paraId="41C980DF" w14:textId="5DC7F80B" w:rsidR="00711C27" w:rsidRPr="00711C27" w:rsidRDefault="00711C27" w:rsidP="005D615B">
                  <w:pPr>
                    <w:pStyle w:val="ListParagraph"/>
                    <w:numPr>
                      <w:ilvl w:val="0"/>
                      <w:numId w:val="31"/>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FFS: Precoder granularity of REG-bundle</w:t>
                  </w:r>
                  <w:r w:rsidRPr="00711C27" w:rsidDel="00CE14C0">
                    <w:rPr>
                      <w:rFonts w:ascii="Calibri Light" w:hAnsi="Calibri Light" w:cs="Calibri Light"/>
                      <w:color w:val="000000"/>
                      <w:sz w:val="18"/>
                      <w:szCs w:val="18"/>
                      <w:highlight w:val="yellow"/>
                    </w:rPr>
                    <w:t xml:space="preserve"> </w:t>
                  </w:r>
                  <w:r w:rsidRPr="00711C27">
                    <w:rPr>
                      <w:rFonts w:ascii="Calibri Light" w:hAnsi="Calibri Light" w:cs="Calibri Light"/>
                      <w:color w:val="000000"/>
                      <w:sz w:val="18"/>
                      <w:szCs w:val="18"/>
                      <w:highlight w:val="yellow"/>
                    </w:rPr>
                    <w:t>size when CCS from sSCell to PCell/PSCell is configured</w:t>
                  </w:r>
                </w:p>
                <w:p w14:paraId="6A61CCCA" w14:textId="10C93B40" w:rsidR="00711C27" w:rsidRPr="00711C27" w:rsidRDefault="00711C27" w:rsidP="00711C27">
                  <w:pPr>
                    <w:autoSpaceDE w:val="0"/>
                    <w:autoSpaceDN w:val="0"/>
                    <w:adjustRightInd w:val="0"/>
                    <w:snapToGrid w:val="0"/>
                    <w:contextualSpacing/>
                    <w:rPr>
                      <w:rFonts w:ascii="Calibri Light" w:hAnsi="Calibri Light" w:cs="Calibri Light"/>
                      <w:color w:val="000000"/>
                      <w:sz w:val="18"/>
                      <w:szCs w:val="18"/>
                    </w:rPr>
                  </w:pPr>
                </w:p>
              </w:tc>
            </w:tr>
          </w:tbl>
          <w:p w14:paraId="54BAE672" w14:textId="5C816E8F" w:rsidR="00711C27" w:rsidRPr="00711C27" w:rsidRDefault="00711C27" w:rsidP="00711C27">
            <w:pPr>
              <w:pStyle w:val="Caption"/>
              <w:jc w:val="both"/>
            </w:pPr>
            <w:bookmarkStart w:id="37" w:name="_Ref83820267"/>
            <w:r w:rsidRPr="0035530F">
              <w:lastRenderedPageBreak/>
              <w:t xml:space="preserve">Proposal. </w:t>
            </w:r>
            <w:r w:rsidRPr="00711C27">
              <w:t>For the UE feature on 34-1, changes proposed in Table.1, including the following aspects, should be considered</w:t>
            </w:r>
            <w:bookmarkEnd w:id="37"/>
          </w:p>
          <w:p w14:paraId="2127995A" w14:textId="77777777" w:rsidR="00711C27" w:rsidRPr="00711C27" w:rsidRDefault="00711C27" w:rsidP="005D615B">
            <w:pPr>
              <w:pStyle w:val="ListParagraph"/>
              <w:numPr>
                <w:ilvl w:val="1"/>
                <w:numId w:val="25"/>
              </w:numPr>
              <w:spacing w:before="120"/>
              <w:contextualSpacing w:val="0"/>
              <w:rPr>
                <w:rFonts w:ascii="Times New Roman" w:hAnsi="Times New Roman"/>
                <w:b/>
                <w:bCs/>
              </w:rPr>
            </w:pPr>
            <w:r w:rsidRPr="00711C27">
              <w:rPr>
                <w:rFonts w:ascii="Times New Roman" w:hAnsi="Times New Roman"/>
                <w:b/>
                <w:bCs/>
              </w:rPr>
              <w:t>Remove [] from ‘[with search space restrictions]’</w:t>
            </w:r>
          </w:p>
          <w:p w14:paraId="0732E7CB" w14:textId="77777777" w:rsidR="00711C27" w:rsidRPr="00711C27" w:rsidRDefault="00711C27" w:rsidP="005D615B">
            <w:pPr>
              <w:pStyle w:val="ListParagraph"/>
              <w:numPr>
                <w:ilvl w:val="1"/>
                <w:numId w:val="25"/>
              </w:numPr>
              <w:spacing w:before="120"/>
              <w:contextualSpacing w:val="0"/>
              <w:rPr>
                <w:rFonts w:ascii="Times New Roman" w:hAnsi="Times New Roman"/>
                <w:b/>
                <w:bCs/>
              </w:rPr>
            </w:pPr>
            <w:r w:rsidRPr="00711C27">
              <w:rPr>
                <w:rFonts w:ascii="Times New Roman" w:hAnsi="Times New Roman"/>
                <w:b/>
                <w:bCs/>
              </w:rPr>
              <w:t>Remove the highlighting from 2)</w:t>
            </w:r>
          </w:p>
          <w:p w14:paraId="46F2FEE8" w14:textId="77777777" w:rsidR="00711C27" w:rsidRPr="00711C27" w:rsidRDefault="00711C27" w:rsidP="005D615B">
            <w:pPr>
              <w:pStyle w:val="ListParagraph"/>
              <w:numPr>
                <w:ilvl w:val="1"/>
                <w:numId w:val="25"/>
              </w:numPr>
              <w:spacing w:before="0" w:after="0"/>
              <w:contextualSpacing w:val="0"/>
              <w:jc w:val="left"/>
              <w:rPr>
                <w:rFonts w:ascii="Times New Roman" w:hAnsi="Times New Roman"/>
                <w:b/>
                <w:bCs/>
              </w:rPr>
            </w:pPr>
            <w:r w:rsidRPr="00711C27">
              <w:rPr>
                <w:rFonts w:ascii="Times New Roman" w:hAnsi="Times New Roman"/>
                <w:b/>
                <w:bCs/>
              </w:rPr>
              <w:t>Update 8) to include:‘no simultaneous monitoring between ‘USS sets (for P(S)Cell scheduling) on sSCell’ and ‘Type 0/0A/1/2/CSS sets on P(S)Cell for DCI formats with CRC scrambled by C-RNTI/MCS-C-RNTI/CS-RNTI’, ‘simultaneous monitoring of ‘USS sets (for P(S)Cell scheduling) on sSCell’ and ‘Type 0/0A/1/2/CSS sets on P(S)Cell for DCI formats with CRC not scrambled by C-RNTI/MCS-C-RNTI/CS-RNTI’ is allowed’</w:t>
            </w:r>
          </w:p>
          <w:p w14:paraId="7329F1E7" w14:textId="77777777" w:rsidR="00711C27" w:rsidRPr="00711C27" w:rsidRDefault="00711C27" w:rsidP="005D615B">
            <w:pPr>
              <w:pStyle w:val="ListParagraph"/>
              <w:numPr>
                <w:ilvl w:val="1"/>
                <w:numId w:val="25"/>
              </w:numPr>
              <w:spacing w:before="120"/>
              <w:contextualSpacing w:val="0"/>
              <w:rPr>
                <w:rFonts w:ascii="Times New Roman" w:hAnsi="Times New Roman"/>
                <w:b/>
                <w:bCs/>
              </w:rPr>
            </w:pPr>
            <w:r w:rsidRPr="00711C27">
              <w:rPr>
                <w:rFonts w:ascii="Times New Roman" w:hAnsi="Times New Roman"/>
                <w:b/>
                <w:bCs/>
              </w:rPr>
              <w:t>R</w:t>
            </w:r>
            <w:r w:rsidRPr="00711C27">
              <w:rPr>
                <w:rFonts w:ascii="Times New Roman" w:hAnsi="Times New Roman" w:hint="eastAsia"/>
                <w:b/>
                <w:bCs/>
              </w:rPr>
              <w:t>emove</w:t>
            </w:r>
            <w:r w:rsidRPr="00711C27">
              <w:rPr>
                <w:rFonts w:ascii="Times New Roman" w:hAnsi="Times New Roman"/>
                <w:b/>
                <w:bCs/>
              </w:rPr>
              <w:t xml:space="preserve"> ‘FFS’ in 8) </w:t>
            </w:r>
          </w:p>
          <w:p w14:paraId="2B323324" w14:textId="77777777" w:rsidR="00711C27" w:rsidRPr="00711C27" w:rsidRDefault="00711C27" w:rsidP="005D615B">
            <w:pPr>
              <w:pStyle w:val="ListParagraph"/>
              <w:numPr>
                <w:ilvl w:val="1"/>
                <w:numId w:val="25"/>
              </w:numPr>
              <w:spacing w:before="120"/>
              <w:contextualSpacing w:val="0"/>
              <w:rPr>
                <w:rFonts w:ascii="Times New Roman" w:hAnsi="Times New Roman"/>
                <w:b/>
                <w:bCs/>
              </w:rPr>
            </w:pPr>
            <w:r w:rsidRPr="00711C27">
              <w:rPr>
                <w:rFonts w:ascii="Times New Roman" w:hAnsi="Times New Roman" w:hint="eastAsia"/>
                <w:b/>
                <w:bCs/>
              </w:rPr>
              <w:t>Remove</w:t>
            </w:r>
            <w:r w:rsidRPr="00711C27">
              <w:rPr>
                <w:rFonts w:ascii="Times New Roman" w:hAnsi="Times New Roman"/>
                <w:b/>
                <w:bCs/>
              </w:rPr>
              <w:t xml:space="preserve"> 7)</w:t>
            </w:r>
          </w:p>
          <w:p w14:paraId="3FE0A83F" w14:textId="77777777" w:rsidR="00711C27" w:rsidRPr="00711C27" w:rsidRDefault="00711C27" w:rsidP="005D615B">
            <w:pPr>
              <w:pStyle w:val="ListParagraph"/>
              <w:numPr>
                <w:ilvl w:val="1"/>
                <w:numId w:val="25"/>
              </w:numPr>
              <w:spacing w:before="120"/>
              <w:contextualSpacing w:val="0"/>
              <w:rPr>
                <w:rFonts w:ascii="Times New Roman" w:hAnsi="Times New Roman"/>
                <w:b/>
                <w:bCs/>
              </w:rPr>
            </w:pPr>
            <w:r w:rsidRPr="00711C27">
              <w:rPr>
                <w:rFonts w:ascii="Times New Roman" w:hAnsi="Times New Roman"/>
                <w:b/>
                <w:bCs/>
              </w:rPr>
              <w:t>Change 3) to ‘Configuration of scaling factor α for BD and CCE limit handling and PDCCH overbooking handling on P(S)Cell’</w:t>
            </w:r>
          </w:p>
          <w:p w14:paraId="28A34D42" w14:textId="77777777" w:rsidR="00711C27" w:rsidRPr="00711C27" w:rsidRDefault="00711C27" w:rsidP="00711C27">
            <w:pPr>
              <w:spacing w:before="120"/>
              <w:rPr>
                <w:b/>
                <w:bCs/>
              </w:rPr>
            </w:pPr>
          </w:p>
          <w:p w14:paraId="1BD7A4AF" w14:textId="18E24AC8" w:rsidR="00711C27" w:rsidRPr="00DA720A" w:rsidRDefault="00711C27" w:rsidP="005D615B">
            <w:pPr>
              <w:pStyle w:val="BodyText"/>
              <w:numPr>
                <w:ilvl w:val="0"/>
                <w:numId w:val="25"/>
              </w:numPr>
              <w:tabs>
                <w:tab w:val="clear" w:pos="1440"/>
              </w:tabs>
              <w:spacing w:before="120"/>
              <w:rPr>
                <w:rFonts w:ascii="Times New Roman" w:hAnsi="Times New Roman"/>
                <w:b/>
                <w:bCs/>
                <w:szCs w:val="20"/>
              </w:rPr>
            </w:pPr>
            <w:r w:rsidRPr="00DA720A">
              <w:rPr>
                <w:rFonts w:ascii="Times New Roman" w:hAnsi="Times New Roman"/>
                <w:b/>
                <w:bCs/>
                <w:szCs w:val="20"/>
              </w:rPr>
              <w:t>The granularity of feature 34-1</w:t>
            </w:r>
          </w:p>
          <w:p w14:paraId="3AD5A0E5" w14:textId="77777777" w:rsidR="00711C27" w:rsidRPr="00711C27" w:rsidRDefault="00711C27" w:rsidP="00711C27">
            <w:pPr>
              <w:pStyle w:val="BodyText"/>
              <w:spacing w:before="120"/>
              <w:rPr>
                <w:rFonts w:ascii="Times New Roman" w:eastAsia="Times New Roman" w:hAnsi="Times New Roman"/>
                <w:szCs w:val="20"/>
                <w:lang w:eastAsia="zh-CN"/>
              </w:rPr>
            </w:pPr>
            <w:r w:rsidRPr="00711C27">
              <w:rPr>
                <w:rFonts w:ascii="Times New Roman" w:eastAsia="Times New Roman" w:hAnsi="Times New Roman"/>
                <w:szCs w:val="20"/>
                <w:lang w:eastAsia="zh-CN"/>
              </w:rPr>
              <w:t>In the last meeting, it was discussed whether the following candidate value sets are needed.</w:t>
            </w:r>
          </w:p>
          <w:p w14:paraId="308A4A6F" w14:textId="77777777" w:rsidR="00711C27" w:rsidRPr="00711C27" w:rsidRDefault="00711C27" w:rsidP="00711C27">
            <w:pPr>
              <w:pStyle w:val="TAL"/>
              <w:jc w:val="both"/>
              <w:rPr>
                <w:rFonts w:ascii="Times New Roman" w:hAnsi="Times New Roman"/>
                <w:color w:val="000000"/>
                <w:sz w:val="20"/>
                <w:highlight w:val="yellow"/>
              </w:rPr>
            </w:pPr>
            <w:r w:rsidRPr="00711C27">
              <w:rPr>
                <w:rFonts w:ascii="Times New Roman" w:hAnsi="Times New Roman"/>
                <w:color w:val="000000"/>
                <w:sz w:val="20"/>
                <w:highlight w:val="yellow"/>
              </w:rPr>
              <w:t xml:space="preserve">[Candidate value set 1: One or more of supported SCS combinations ({P(S)Cell SCS in kHz, sSCell SCS in kHz}) from following set are indicated by the UE: {15,15}, {15,30}, (15, 60) </w:t>
            </w:r>
            <w:r w:rsidRPr="00DA720A">
              <w:rPr>
                <w:rFonts w:ascii="Times New Roman" w:hAnsi="Times New Roman"/>
                <w:color w:val="FF0000"/>
                <w:sz w:val="20"/>
                <w:highlight w:val="yellow"/>
              </w:rPr>
              <w:t>for N=4</w:t>
            </w:r>
            <w:r w:rsidRPr="00711C27">
              <w:rPr>
                <w:rFonts w:ascii="Times New Roman" w:hAnsi="Times New Roman"/>
                <w:color w:val="000000"/>
                <w:sz w:val="20"/>
                <w:highlight w:val="yellow"/>
              </w:rPr>
              <w:t>, {30,30}, {30,60},{60,60})</w:t>
            </w:r>
          </w:p>
          <w:p w14:paraId="4456449D" w14:textId="77777777" w:rsidR="00711C27" w:rsidRPr="00711C27" w:rsidRDefault="00711C27" w:rsidP="00711C27">
            <w:pPr>
              <w:pStyle w:val="TAL"/>
              <w:jc w:val="both"/>
              <w:rPr>
                <w:rFonts w:ascii="Times New Roman" w:hAnsi="Times New Roman"/>
                <w:color w:val="000000"/>
                <w:sz w:val="20"/>
              </w:rPr>
            </w:pPr>
            <w:r w:rsidRPr="00711C27">
              <w:rPr>
                <w:rFonts w:ascii="Times New Roman" w:hAnsi="Times New Roman"/>
                <w:color w:val="000000"/>
                <w:sz w:val="20"/>
                <w:highlight w:val="yellow"/>
              </w:rPr>
              <w:t>Candidate value set 2: frequency band pair(s) for {PCell/PSCell, sSCell}]</w:t>
            </w:r>
          </w:p>
          <w:p w14:paraId="3C930F08" w14:textId="77777777" w:rsidR="00711C27" w:rsidRDefault="00711C27" w:rsidP="00711C27">
            <w:pPr>
              <w:pStyle w:val="PL"/>
            </w:pPr>
            <w:r>
              <w:t xml:space="preserve">BandCombination ::=                 </w:t>
            </w:r>
            <w:r>
              <w:rPr>
                <w:color w:val="993366"/>
              </w:rPr>
              <w:t>SEQUENCE</w:t>
            </w:r>
            <w:r>
              <w:t xml:space="preserve"> {</w:t>
            </w:r>
          </w:p>
          <w:p w14:paraId="70B47122" w14:textId="77777777" w:rsidR="00711C27" w:rsidRDefault="00711C27" w:rsidP="00711C27">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55650D47" w14:textId="77777777" w:rsidR="00711C27" w:rsidRDefault="00711C27" w:rsidP="00711C27">
            <w:pPr>
              <w:pStyle w:val="PL"/>
            </w:pPr>
            <w:r>
              <w:t xml:space="preserve">    featureSetCombination               FeatureSetCombinationId,</w:t>
            </w:r>
          </w:p>
          <w:p w14:paraId="20BB343D" w14:textId="77777777" w:rsidR="00711C27" w:rsidRDefault="00711C27" w:rsidP="00711C27">
            <w:pPr>
              <w:pStyle w:val="PL"/>
            </w:pPr>
            <w:r>
              <w:t xml:space="preserve">    ca-ParametersEUTRA                  CA-ParametersEUTRA                          </w:t>
            </w:r>
            <w:r>
              <w:rPr>
                <w:color w:val="993366"/>
              </w:rPr>
              <w:t>OPTIONAL</w:t>
            </w:r>
            <w:r>
              <w:t>,</w:t>
            </w:r>
          </w:p>
          <w:p w14:paraId="48CFBAA9" w14:textId="77777777" w:rsidR="00711C27" w:rsidRDefault="00711C27" w:rsidP="00711C27">
            <w:pPr>
              <w:pStyle w:val="PL"/>
            </w:pPr>
            <w:r>
              <w:t xml:space="preserve">    ca-ParametersNR                     CA-ParametersNR                             </w:t>
            </w:r>
            <w:r>
              <w:rPr>
                <w:color w:val="993366"/>
              </w:rPr>
              <w:t>OPTIONAL</w:t>
            </w:r>
            <w:r>
              <w:t>,</w:t>
            </w:r>
          </w:p>
          <w:p w14:paraId="6438CF91" w14:textId="77777777" w:rsidR="00711C27" w:rsidRDefault="00711C27" w:rsidP="00711C27">
            <w:pPr>
              <w:pStyle w:val="PL"/>
            </w:pPr>
            <w:r>
              <w:t xml:space="preserve">    mrdc-Parameters                     MRDC-Parameters                             </w:t>
            </w:r>
            <w:r>
              <w:rPr>
                <w:color w:val="993366"/>
              </w:rPr>
              <w:t>OPTIONAL</w:t>
            </w:r>
            <w:r>
              <w:t>,</w:t>
            </w:r>
          </w:p>
          <w:p w14:paraId="727FD646" w14:textId="77777777" w:rsidR="00711C27" w:rsidRDefault="00711C27" w:rsidP="00711C27">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2D4C2B26" w14:textId="77777777" w:rsidR="00711C27" w:rsidRDefault="00711C27" w:rsidP="00711C27">
            <w:pPr>
              <w:pStyle w:val="PL"/>
            </w:pPr>
            <w:r>
              <w:t xml:space="preserve">    powerClass-v1530                    </w:t>
            </w:r>
            <w:r>
              <w:rPr>
                <w:color w:val="993366"/>
              </w:rPr>
              <w:t>ENUMERATED</w:t>
            </w:r>
            <w:r>
              <w:t xml:space="preserve"> {pc2}                            </w:t>
            </w:r>
            <w:r>
              <w:rPr>
                <w:color w:val="993366"/>
              </w:rPr>
              <w:t>OPTIONAL</w:t>
            </w:r>
          </w:p>
          <w:p w14:paraId="5E20240C" w14:textId="77777777" w:rsidR="00711C27" w:rsidRPr="00AD349A" w:rsidRDefault="00711C27" w:rsidP="00711C27">
            <w:pPr>
              <w:pStyle w:val="PL"/>
            </w:pPr>
            <w:r>
              <w:t>}</w:t>
            </w:r>
          </w:p>
          <w:p w14:paraId="1213D8FF" w14:textId="77777777" w:rsidR="00711C27" w:rsidRPr="00D4364B" w:rsidRDefault="00711C27" w:rsidP="00711C27">
            <w:pPr>
              <w:pStyle w:val="BodyText"/>
              <w:spacing w:before="120"/>
              <w:rPr>
                <w:rFonts w:ascii="Times New Roman" w:hAnsi="Times New Roman"/>
                <w:szCs w:val="20"/>
              </w:rPr>
            </w:pPr>
            <w:r>
              <w:rPr>
                <w:rFonts w:ascii="Times New Roman" w:hAnsi="Times New Roman"/>
                <w:szCs w:val="20"/>
              </w:rPr>
              <w:t>This feature is reported per BC. However, a BC may consist of up to 32 bands</w:t>
            </w:r>
            <w:r>
              <w:rPr>
                <w:rFonts w:eastAsia="Yu Mincho"/>
                <w:lang w:eastAsia="ja-JP"/>
              </w:rPr>
              <w:t>, UE should not be mandated to support a</w:t>
            </w:r>
            <w:r w:rsidRPr="000108E5">
              <w:rPr>
                <w:rFonts w:eastAsia="Yu Mincho"/>
                <w:lang w:eastAsia="ja-JP"/>
              </w:rPr>
              <w:t>ll possible combinations</w:t>
            </w:r>
            <w:r w:rsidRPr="00811448">
              <w:rPr>
                <w:rFonts w:eastAsia="Yu Mincho"/>
                <w:lang w:eastAsia="ja-JP"/>
              </w:rPr>
              <w:t xml:space="preserve"> of {PCell/PSCell, sSCell} </w:t>
            </w:r>
            <w:r>
              <w:rPr>
                <w:rFonts w:eastAsia="Yu Mincho"/>
                <w:lang w:eastAsia="ja-JP"/>
              </w:rPr>
              <w:t xml:space="preserve">on the BC considering the practical scenarios for sScell scheduling Pcell/PScell would be very specific and highly demand-driven. Therefore, further </w:t>
            </w:r>
            <w:r>
              <w:rPr>
                <w:rFonts w:ascii="Times New Roman" w:hAnsi="Times New Roman"/>
                <w:szCs w:val="20"/>
              </w:rPr>
              <w:t>details such as which band(s) in the reported BC can be used for PCell/PSCell and which one(s) are for sScell should be provided to avoid overcomplicated implementation.</w:t>
            </w:r>
            <w:r w:rsidRPr="00711C27">
              <w:rPr>
                <w:rFonts w:ascii="Times New Roman" w:eastAsia="Times New Roman" w:hAnsi="Times New Roman"/>
                <w:szCs w:val="20"/>
                <w:lang w:eastAsia="zh-CN"/>
              </w:rPr>
              <w:t xml:space="preserve"> Besides, considering that the supported SCSs for each {PCell/PSCell, sSCell} pair are also specific, it is also necessary to indicate the candidate value set1 to simplify the implementation.</w:t>
            </w:r>
            <w:r w:rsidRPr="00711C27">
              <w:rPr>
                <w:rFonts w:ascii="Times New Roman" w:eastAsia="Times New Roman" w:hAnsi="Times New Roman" w:hint="eastAsia"/>
                <w:szCs w:val="20"/>
                <w:lang w:eastAsia="zh-CN"/>
              </w:rPr>
              <w:t xml:space="preserve"> Therefore</w:t>
            </w:r>
            <w:r w:rsidRPr="00711C27">
              <w:rPr>
                <w:rFonts w:ascii="Times New Roman" w:eastAsia="Times New Roman" w:hAnsi="Times New Roman"/>
                <w:szCs w:val="20"/>
                <w:lang w:eastAsia="zh-CN"/>
              </w:rPr>
              <w:t>, both candidate value set1 and candidate value set2 should be included in the UE capability. Besides, the incorrect copy-paste text ‘for N=4’ should be deleted.</w:t>
            </w:r>
          </w:p>
          <w:p w14:paraId="1E78730C" w14:textId="77777777" w:rsidR="00711C27" w:rsidRPr="00CD3B7A" w:rsidRDefault="00711C27" w:rsidP="005D615B">
            <w:pPr>
              <w:pStyle w:val="BodyText"/>
              <w:numPr>
                <w:ilvl w:val="0"/>
                <w:numId w:val="25"/>
              </w:numPr>
              <w:tabs>
                <w:tab w:val="clear" w:pos="1440"/>
              </w:tabs>
              <w:spacing w:before="120"/>
              <w:rPr>
                <w:rFonts w:ascii="Times New Roman" w:hAnsi="Times New Roman"/>
                <w:b/>
                <w:bCs/>
                <w:szCs w:val="20"/>
              </w:rPr>
            </w:pPr>
            <w:r>
              <w:rPr>
                <w:rFonts w:ascii="Times New Roman" w:hAnsi="Times New Roman"/>
                <w:b/>
                <w:bCs/>
                <w:szCs w:val="20"/>
              </w:rPr>
              <w:t>De-a</w:t>
            </w:r>
            <w:r w:rsidRPr="00CD3B7A">
              <w:rPr>
                <w:rFonts w:ascii="Times New Roman" w:hAnsi="Times New Roman"/>
                <w:b/>
                <w:bCs/>
                <w:szCs w:val="20"/>
              </w:rPr>
              <w:t xml:space="preserve">ctivation/dormancy of sScell </w:t>
            </w:r>
          </w:p>
          <w:p w14:paraId="0DE266FC" w14:textId="77777777" w:rsidR="00711C27" w:rsidRPr="00711C27" w:rsidRDefault="00711C27" w:rsidP="00711C27">
            <w:pPr>
              <w:rPr>
                <w:lang w:eastAsia="zh-CN"/>
              </w:rPr>
            </w:pPr>
            <w:r w:rsidRPr="00711C27">
              <w:rPr>
                <w:lang w:eastAsia="zh-CN"/>
              </w:rPr>
              <w:t>It has been discussed whether there is a need to introduce a new capability of dormancy and deactivation of sScell. The necessity of this indication depends on the WI discussion. If new functionality is also introduced when sScell is de-activated or dormant, a new capability is needed. Otherwise, legacy capability can be reused.</w:t>
            </w:r>
          </w:p>
          <w:p w14:paraId="419579EF" w14:textId="77777777" w:rsidR="00711C27" w:rsidRPr="00711C27" w:rsidRDefault="00711C27" w:rsidP="00711C27">
            <w:pPr>
              <w:rPr>
                <w:lang w:eastAsia="zh-CN"/>
              </w:rPr>
            </w:pPr>
            <w:r w:rsidRPr="00711C27">
              <w:rPr>
                <w:lang w:eastAsia="zh-CN"/>
              </w:rPr>
              <w:t>Based on the previous discussion, we have the following proposal.</w:t>
            </w:r>
            <w:r w:rsidRPr="00FE4242">
              <w:t xml:space="preserve"> </w:t>
            </w:r>
            <w:r w:rsidRPr="00711C27">
              <w:rPr>
                <w:lang w:eastAsia="zh-CN"/>
              </w:rPr>
              <w:t>The updated FG details can be found in the appendix.</w:t>
            </w:r>
          </w:p>
          <w:p w14:paraId="1E739BFE" w14:textId="7F050429" w:rsidR="00711C27" w:rsidRPr="00711C27" w:rsidRDefault="00711C27" w:rsidP="00711C27">
            <w:pPr>
              <w:pStyle w:val="Caption"/>
              <w:jc w:val="both"/>
            </w:pPr>
            <w:bookmarkStart w:id="38" w:name="_Ref95735237"/>
            <w:bookmarkEnd w:id="20"/>
            <w:r w:rsidRPr="0035530F">
              <w:t xml:space="preserve">Proposal. </w:t>
            </w:r>
            <w:r w:rsidRPr="00711C27">
              <w:t>For the UE feature on 34-1, the following aspects should be considered</w:t>
            </w:r>
            <w:bookmarkEnd w:id="38"/>
          </w:p>
          <w:p w14:paraId="543434C4" w14:textId="4F95CB4F" w:rsidR="00711C27" w:rsidRPr="00711C27" w:rsidRDefault="00711C27" w:rsidP="005D615B">
            <w:pPr>
              <w:pStyle w:val="ListParagraph"/>
              <w:numPr>
                <w:ilvl w:val="1"/>
                <w:numId w:val="25"/>
              </w:numPr>
              <w:spacing w:before="120"/>
              <w:contextualSpacing w:val="0"/>
              <w:rPr>
                <w:rFonts w:ascii="Times New Roman" w:hAnsi="Times New Roman"/>
                <w:b/>
                <w:bCs/>
              </w:rPr>
            </w:pPr>
            <w:r w:rsidRPr="00711C27">
              <w:rPr>
                <w:rFonts w:ascii="Times New Roman" w:hAnsi="Times New Roman"/>
                <w:b/>
                <w:bCs/>
              </w:rPr>
              <w:t>Both candidate value set1 and candidate value set2 should be supported as part of 34-1</w:t>
            </w:r>
          </w:p>
          <w:p w14:paraId="71D926B5" w14:textId="77777777" w:rsidR="00711C27" w:rsidRPr="00711C27" w:rsidRDefault="00711C27" w:rsidP="005D615B">
            <w:pPr>
              <w:pStyle w:val="ListParagraph"/>
              <w:numPr>
                <w:ilvl w:val="2"/>
                <w:numId w:val="25"/>
              </w:numPr>
              <w:spacing w:before="120"/>
              <w:contextualSpacing w:val="0"/>
              <w:rPr>
                <w:rFonts w:ascii="Times New Roman" w:hAnsi="Times New Roman"/>
                <w:b/>
                <w:bCs/>
              </w:rPr>
            </w:pPr>
            <w:r w:rsidRPr="00711C27">
              <w:rPr>
                <w:rFonts w:ascii="Times New Roman" w:hAnsi="Times New Roman" w:hint="eastAsia"/>
                <w:b/>
                <w:bCs/>
              </w:rPr>
              <w:t>Delete</w:t>
            </w:r>
            <w:r w:rsidRPr="00711C27">
              <w:rPr>
                <w:rFonts w:ascii="Times New Roman" w:hAnsi="Times New Roman"/>
                <w:b/>
                <w:bCs/>
              </w:rPr>
              <w:t xml:space="preserve"> </w:t>
            </w:r>
            <w:r w:rsidRPr="00711C27">
              <w:rPr>
                <w:rFonts w:ascii="Times New Roman" w:hAnsi="Times New Roman" w:hint="eastAsia"/>
                <w:b/>
                <w:bCs/>
              </w:rPr>
              <w:t>the</w:t>
            </w:r>
            <w:r w:rsidRPr="00711C27">
              <w:rPr>
                <w:rFonts w:ascii="Times New Roman" w:hAnsi="Times New Roman"/>
                <w:b/>
                <w:bCs/>
              </w:rPr>
              <w:t xml:space="preserve"> </w:t>
            </w:r>
            <w:r w:rsidRPr="00711C27">
              <w:rPr>
                <w:rFonts w:ascii="Times New Roman" w:hAnsi="Times New Roman" w:hint="eastAsia"/>
                <w:b/>
                <w:bCs/>
              </w:rPr>
              <w:t>w</w:t>
            </w:r>
            <w:r w:rsidRPr="00711C27">
              <w:rPr>
                <w:rFonts w:ascii="Times New Roman" w:hAnsi="Times New Roman"/>
                <w:b/>
                <w:bCs/>
              </w:rPr>
              <w:t>rong text ‘for N=4’ in candidate value set1</w:t>
            </w:r>
          </w:p>
          <w:p w14:paraId="0656257A" w14:textId="455455FB" w:rsidR="0081115A" w:rsidRPr="00711C27" w:rsidRDefault="00711C27" w:rsidP="005D615B">
            <w:pPr>
              <w:pStyle w:val="ListParagraph"/>
              <w:numPr>
                <w:ilvl w:val="1"/>
                <w:numId w:val="25"/>
              </w:numPr>
              <w:spacing w:before="120"/>
              <w:contextualSpacing w:val="0"/>
              <w:rPr>
                <w:rFonts w:ascii="Times New Roman" w:hAnsi="Times New Roman"/>
                <w:b/>
                <w:bCs/>
              </w:rPr>
            </w:pPr>
            <w:r w:rsidRPr="00711C27">
              <w:rPr>
                <w:rFonts w:ascii="Times New Roman" w:hAnsi="Times New Roman"/>
                <w:b/>
                <w:bCs/>
              </w:rPr>
              <w:t>The necessity of a new capability of dormancy and deactivation of sScell is pending on the WI discussion, if new functionality is introduced for dormancy and deactivation of sScell, new capability should be introduced.</w:t>
            </w:r>
            <w:r w:rsidRPr="00711C27">
              <w:t xml:space="preserve"> </w:t>
            </w:r>
          </w:p>
        </w:tc>
      </w:tr>
      <w:tr w:rsidR="0081115A" w:rsidRPr="00434D06" w14:paraId="36104548" w14:textId="77777777" w:rsidTr="0081115A">
        <w:tc>
          <w:tcPr>
            <w:tcW w:w="1818" w:type="dxa"/>
            <w:tcBorders>
              <w:top w:val="single" w:sz="4" w:space="0" w:color="auto"/>
              <w:left w:val="single" w:sz="4" w:space="0" w:color="auto"/>
              <w:bottom w:val="single" w:sz="4" w:space="0" w:color="auto"/>
              <w:right w:val="single" w:sz="4" w:space="0" w:color="auto"/>
            </w:tcBorders>
          </w:tcPr>
          <w:p w14:paraId="3B666E02"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_Ref95842895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590563" w14:textId="77777777" w:rsidR="00DD59AC" w:rsidRDefault="00DD59AC" w:rsidP="00DD59AC">
            <w:pPr>
              <w:rPr>
                <w:lang w:val="en-GB" w:eastAsia="zh-CN"/>
              </w:rPr>
            </w:pPr>
            <w:r>
              <w:rPr>
                <w:lang w:val="en-GB" w:eastAsia="zh-CN"/>
              </w:rPr>
              <w:t>During RAN1#106b-e meeting, companies discussed whether to split the UE capabilities for sSCell scheduling PCell into “same numerology” and “different numerologies” case. As discussed in DSS session, the “Option A” is adopted for type B UE, which is more like a self-scheduling mechanism. In this regards, it is not necessary to split sSCell scheduling PCell into “same numerology” and “different numerologies” case.</w:t>
            </w:r>
          </w:p>
          <w:p w14:paraId="26307245" w14:textId="77777777" w:rsidR="00DD59AC" w:rsidRDefault="00DD59AC" w:rsidP="00DD59AC">
            <w:pPr>
              <w:rPr>
                <w:lang w:val="en-GB" w:eastAsia="zh-CN"/>
              </w:rPr>
            </w:pPr>
            <w:r>
              <w:rPr>
                <w:lang w:val="en-GB" w:eastAsia="zh-CN"/>
              </w:rPr>
              <w:t>Furthermore, the most typical use case for sSCell scheduling PCell is different numerologies case. It is not meaningful to have a capability only for the same numerology case. Thus, we have the following proposal.</w:t>
            </w:r>
          </w:p>
          <w:p w14:paraId="2B9C8999" w14:textId="77777777" w:rsidR="00DD59AC" w:rsidRDefault="00DD59AC" w:rsidP="00DD59AC">
            <w:pPr>
              <w:rPr>
                <w:i/>
                <w:lang w:val="en-GB" w:eastAsia="zh-CN"/>
              </w:rPr>
            </w:pPr>
            <w:r>
              <w:rPr>
                <w:b/>
                <w:i/>
                <w:lang w:val="en-GB" w:eastAsia="zh-CN"/>
              </w:rPr>
              <w:lastRenderedPageBreak/>
              <w:t>Proposal</w:t>
            </w:r>
            <w:r>
              <w:rPr>
                <w:i/>
                <w:lang w:val="en-GB" w:eastAsia="zh-CN"/>
              </w:rPr>
              <w:t>: Support one UE capability covering both “same numerology” and “different numerology” case for sSCell scheduling PCell.</w:t>
            </w:r>
          </w:p>
          <w:p w14:paraId="0FA77C5B" w14:textId="77777777" w:rsidR="0081115A" w:rsidRDefault="0081115A" w:rsidP="0081115A">
            <w:pPr>
              <w:spacing w:beforeLines="50" w:before="120"/>
              <w:jc w:val="left"/>
              <w:rPr>
                <w:rFonts w:ascii="Calibri" w:hAnsi="Calibri" w:cs="Calibri"/>
                <w:color w:val="000000"/>
              </w:rPr>
            </w:pPr>
          </w:p>
          <w:p w14:paraId="3819F519" w14:textId="77777777" w:rsidR="00DD59AC" w:rsidRDefault="00DD59AC" w:rsidP="00DD59AC">
            <w:pPr>
              <w:rPr>
                <w:position w:val="-10"/>
                <w:lang w:eastAsia="zh-CN"/>
              </w:rPr>
            </w:pPr>
            <w:r>
              <w:rPr>
                <w:rFonts w:hint="eastAsia"/>
                <w:position w:val="-10"/>
                <w:lang w:eastAsia="zh-CN"/>
              </w:rPr>
              <w:t>There is another issue related to UE features and the corresponding agreement in RAN1#106b-e meeting</w:t>
            </w:r>
            <w:r>
              <w:rPr>
                <w:position w:val="-10"/>
                <w:lang w:eastAsia="zh-CN"/>
              </w:rPr>
              <w:t xml:space="preserve"> </w:t>
            </w:r>
            <w:r>
              <w:rPr>
                <w:rFonts w:hint="eastAsia"/>
                <w:position w:val="-10"/>
                <w:lang w:eastAsia="zh-CN"/>
              </w:rPr>
              <w:t>is</w:t>
            </w:r>
            <w:r>
              <w:rPr>
                <w:position w:val="-10"/>
                <w:lang w:eastAsia="zh-CN"/>
              </w:rPr>
              <w:t xml:space="preserve"> </w:t>
            </w:r>
            <w:r>
              <w:rPr>
                <w:rFonts w:hint="eastAsia"/>
                <w:position w:val="-10"/>
                <w:lang w:eastAsia="zh-CN"/>
              </w:rPr>
              <w:t>copied</w:t>
            </w:r>
            <w:r>
              <w:rPr>
                <w:position w:val="-10"/>
                <w:lang w:eastAsia="zh-CN"/>
              </w:rPr>
              <w:t xml:space="preserve"> below.</w:t>
            </w:r>
            <w:r>
              <w:rPr>
                <w:rFonts w:hint="eastAsia"/>
                <w:position w:val="-10"/>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4"/>
            </w:tblGrid>
            <w:tr w:rsidR="00DD59AC" w14:paraId="4B83140A" w14:textId="77777777" w:rsidTr="00035567">
              <w:tc>
                <w:tcPr>
                  <w:tcW w:w="0" w:type="auto"/>
                  <w:shd w:val="clear" w:color="auto" w:fill="auto"/>
                </w:tcPr>
                <w:p w14:paraId="56DC9CC4" w14:textId="77777777" w:rsidR="00DD59AC" w:rsidRPr="00035567" w:rsidRDefault="00DD59AC" w:rsidP="00035567">
                  <w:pPr>
                    <w:spacing w:before="0" w:after="0"/>
                    <w:rPr>
                      <w:b/>
                      <w:bCs/>
                      <w:sz w:val="18"/>
                      <w:lang w:eastAsia="zh-CN"/>
                    </w:rPr>
                  </w:pPr>
                  <w:r w:rsidRPr="00035567">
                    <w:rPr>
                      <w:rFonts w:hint="eastAsia"/>
                      <w:b/>
                      <w:bCs/>
                      <w:sz w:val="18"/>
                      <w:lang w:eastAsia="zh-CN"/>
                    </w:rPr>
                    <w:t>[RAN1#106b-e] Agreement</w:t>
                  </w:r>
                  <w:r w:rsidRPr="00035567">
                    <w:rPr>
                      <w:b/>
                      <w:bCs/>
                      <w:sz w:val="18"/>
                      <w:lang w:eastAsia="zh-CN"/>
                    </w:rPr>
                    <w:t>:</w:t>
                  </w:r>
                </w:p>
                <w:p w14:paraId="6876FF7D" w14:textId="77777777" w:rsidR="00DD59AC" w:rsidRPr="00035567" w:rsidRDefault="00DD59AC" w:rsidP="00035567">
                  <w:pPr>
                    <w:snapToGrid w:val="0"/>
                    <w:spacing w:after="0"/>
                    <w:rPr>
                      <w:rFonts w:eastAsia="DengXian"/>
                      <w:sz w:val="18"/>
                      <w:szCs w:val="18"/>
                      <w:lang w:eastAsia="zh-CN"/>
                    </w:rPr>
                  </w:pPr>
                  <w:r w:rsidRPr="00035567">
                    <w:rPr>
                      <w:rFonts w:eastAsia="DengXian" w:hint="eastAsia"/>
                      <w:sz w:val="18"/>
                      <w:szCs w:val="18"/>
                      <w:lang w:eastAsia="zh-CN"/>
                    </w:rPr>
                    <w:t>O</w:t>
                  </w:r>
                  <w:r w:rsidRPr="00035567">
                    <w:rPr>
                      <w:rFonts w:eastAsia="DengXian"/>
                      <w:sz w:val="18"/>
                      <w:szCs w:val="18"/>
                      <w:lang w:eastAsia="zh-CN"/>
                    </w:rPr>
                    <w:t>ption A is supported in Rel-17</w:t>
                  </w:r>
                </w:p>
                <w:p w14:paraId="38345B04" w14:textId="77777777" w:rsidR="00DD59AC" w:rsidRPr="00035567" w:rsidRDefault="00DD59AC" w:rsidP="005D615B">
                  <w:pPr>
                    <w:numPr>
                      <w:ilvl w:val="0"/>
                      <w:numId w:val="32"/>
                    </w:numPr>
                    <w:snapToGrid w:val="0"/>
                    <w:spacing w:before="120" w:after="0"/>
                    <w:contextualSpacing/>
                    <w:jc w:val="left"/>
                    <w:rPr>
                      <w:sz w:val="18"/>
                      <w:szCs w:val="18"/>
                    </w:rPr>
                  </w:pPr>
                  <w:r w:rsidRPr="00035567">
                    <w:rPr>
                      <w:sz w:val="18"/>
                      <w:szCs w:val="18"/>
                    </w:rPr>
                    <w:t xml:space="preserve">At least for Type B UE, when the UE is configured for CCS from sSCell to P(S)Cell and </w:t>
                  </w:r>
                  <w:r w:rsidRPr="00035567">
                    <w:rPr>
                      <w:sz w:val="18"/>
                      <w:szCs w:val="18"/>
                      <w:lang w:eastAsia="zh-CN"/>
                    </w:rPr>
                    <w:t>when P(S)Cell SCS (</w:t>
                  </w:r>
                  <w:r w:rsidRPr="00035567">
                    <w:rPr>
                      <w:sz w:val="18"/>
                      <w:szCs w:val="18"/>
                      <w:lang w:eastAsia="zh-CN"/>
                    </w:rPr>
                    <w:fldChar w:fldCharType="begin"/>
                  </w:r>
                  <w:r w:rsidRPr="00035567">
                    <w:rPr>
                      <w:sz w:val="18"/>
                      <w:szCs w:val="18"/>
                      <w:lang w:eastAsia="zh-CN"/>
                    </w:rPr>
                    <w:instrText xml:space="preserve"> QUOTE </w:instrText>
                  </w:r>
                  <w:r w:rsidR="00370B63">
                    <w:rPr>
                      <w:noProof/>
                      <w:position w:val="-4"/>
                    </w:rPr>
                    <w:pict w14:anchorId="275A7591">
                      <v:shape id="_x0000_i1099" type="#_x0000_t75" alt="" style="width:5.3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B53&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71B53&quot; wsp:rsidP=&quot;00E71B53&quot;&gt;&lt;m:oMathPara&gt;&lt;m:oMath&gt;&lt;m:r&gt;&lt;m:rPr&gt;&lt;m:sty m:val=&quot;p&quot;/&gt;&lt;/m:rPr&gt;&lt;w:rPr&gt;&lt;w:rFonts w:ascii=&quot;Cambria Math&quot; w:h-ansi=&quot;Cambria Math&quot;/&gt;&lt;wx:font wx:val=&quot;Cambria Math&quot;/&gt;&lt;w:sz w:val=&quot;18&quot;/&gt;&lt;w:sz-cs w:val=&quot;18&quot;/&gt;&lt;/w:rPr&gt;&lt;m:t&gt;Î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35567">
                    <w:rPr>
                      <w:sz w:val="18"/>
                      <w:szCs w:val="18"/>
                      <w:lang w:eastAsia="zh-CN"/>
                    </w:rPr>
                    <w:instrText xml:space="preserve"> </w:instrText>
                  </w:r>
                  <w:r w:rsidRPr="00035567">
                    <w:rPr>
                      <w:sz w:val="18"/>
                      <w:szCs w:val="18"/>
                      <w:lang w:eastAsia="zh-CN"/>
                    </w:rPr>
                    <w:fldChar w:fldCharType="separate"/>
                  </w:r>
                  <w:r w:rsidR="00370B63">
                    <w:rPr>
                      <w:noProof/>
                      <w:position w:val="-4"/>
                    </w:rPr>
                    <w:pict w14:anchorId="545D1297">
                      <v:shape id="_x0000_i1098" type="#_x0000_t75" alt="" style="width:5.3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B53&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71B53&quot; wsp:rsidP=&quot;00E71B53&quot;&gt;&lt;m:oMathPara&gt;&lt;m:oMath&gt;&lt;m:r&gt;&lt;m:rPr&gt;&lt;m:sty m:val=&quot;p&quot;/&gt;&lt;/m:rPr&gt;&lt;w:rPr&gt;&lt;w:rFonts w:ascii=&quot;Cambria Math&quot; w:h-ansi=&quot;Cambria Math&quot;/&gt;&lt;wx:font wx:val=&quot;Cambria Math&quot;/&gt;&lt;w:sz w:val=&quot;18&quot;/&gt;&lt;w:sz-cs w:val=&quot;18&quot;/&gt;&lt;/w:rPr&gt;&lt;m:t&gt;Î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35567">
                    <w:rPr>
                      <w:sz w:val="18"/>
                      <w:szCs w:val="18"/>
                      <w:lang w:eastAsia="zh-CN"/>
                    </w:rPr>
                    <w:fldChar w:fldCharType="end"/>
                  </w:r>
                  <w:r w:rsidRPr="00035567">
                    <w:rPr>
                      <w:sz w:val="18"/>
                      <w:szCs w:val="18"/>
                      <w:lang w:eastAsia="zh-CN"/>
                    </w:rPr>
                    <w:t>) is less than or equal to sSCell SCS (</w:t>
                  </w:r>
                  <w:r w:rsidRPr="00035567">
                    <w:rPr>
                      <w:sz w:val="18"/>
                      <w:szCs w:val="18"/>
                      <w:lang w:eastAsia="zh-CN"/>
                    </w:rPr>
                    <w:fldChar w:fldCharType="begin"/>
                  </w:r>
                  <w:r w:rsidRPr="00035567">
                    <w:rPr>
                      <w:sz w:val="18"/>
                      <w:szCs w:val="18"/>
                      <w:lang w:eastAsia="zh-CN"/>
                    </w:rPr>
                    <w:instrText xml:space="preserve"> QUOTE </w:instrText>
                  </w:r>
                  <w:r w:rsidR="00370B63">
                    <w:rPr>
                      <w:noProof/>
                      <w:position w:val="-4"/>
                    </w:rPr>
                    <w:pict w14:anchorId="119F1FAC">
                      <v:shape id="_x0000_i1097" type="#_x0000_t75" alt="" style="width:9.9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358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3586&quot; wsp:rsidP=&quot;00E13586&quot;&gt;&lt;m:oMathPara&gt;&lt;m:oMath&gt;&lt;m:r&gt;&lt;m:rPr&gt;&lt;m:sty m:val=&quot;p&quot;/&gt;&lt;/m:rPr&gt;&lt;w:rPr&gt;&lt;w:rFonts w:ascii=&quot;Cambria Math&quot; w:h-ansi=&quot;Cambria Math&quot;/&gt;&lt;wx:font wx:val=&quot;Cambria Math&quot;/&gt;&lt;w:sz w:val=&quot;18&quot;/&gt;&lt;w:sz-cs w:val=&quot;18&quot;/&gt;&lt;/w:rPr&gt;&lt;m:t&gt;Î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35567">
                    <w:rPr>
                      <w:sz w:val="18"/>
                      <w:szCs w:val="18"/>
                      <w:lang w:eastAsia="zh-CN"/>
                    </w:rPr>
                    <w:instrText xml:space="preserve"> </w:instrText>
                  </w:r>
                  <w:r w:rsidRPr="00035567">
                    <w:rPr>
                      <w:sz w:val="18"/>
                      <w:szCs w:val="18"/>
                      <w:lang w:eastAsia="zh-CN"/>
                    </w:rPr>
                    <w:fldChar w:fldCharType="separate"/>
                  </w:r>
                  <w:r w:rsidR="00370B63">
                    <w:rPr>
                      <w:noProof/>
                      <w:position w:val="-4"/>
                    </w:rPr>
                    <w:pict w14:anchorId="208EC3C8">
                      <v:shape id="_x0000_i1096" type="#_x0000_t75" alt="" style="width:9.9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358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3586&quot; wsp:rsidP=&quot;00E13586&quot;&gt;&lt;m:oMathPara&gt;&lt;m:oMath&gt;&lt;m:r&gt;&lt;m:rPr&gt;&lt;m:sty m:val=&quot;p&quot;/&gt;&lt;/m:rPr&gt;&lt;w:rPr&gt;&lt;w:rFonts w:ascii=&quot;Cambria Math&quot; w:h-ansi=&quot;Cambria Math&quot;/&gt;&lt;wx:font wx:val=&quot;Cambria Math&quot;/&gt;&lt;w:sz w:val=&quot;18&quot;/&gt;&lt;w:sz-cs w:val=&quot;18&quot;/&gt;&lt;/w:rPr&gt;&lt;m:t&gt;Î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35567">
                    <w:rPr>
                      <w:sz w:val="18"/>
                      <w:szCs w:val="18"/>
                      <w:lang w:eastAsia="zh-CN"/>
                    </w:rPr>
                    <w:fldChar w:fldCharType="end"/>
                  </w:r>
                  <w:r w:rsidRPr="00035567">
                    <w:rPr>
                      <w:sz w:val="18"/>
                      <w:szCs w:val="18"/>
                      <w:lang w:eastAsia="zh-CN"/>
                    </w:rPr>
                    <w:t>),[and at least when UE is not provided</w:t>
                  </w:r>
                  <w:r w:rsidRPr="00035567">
                    <w:rPr>
                      <w:sz w:val="18"/>
                      <w:szCs w:val="18"/>
                    </w:rPr>
                    <w:t xml:space="preserve"> monitoringCapabilityConfig for any cell, ]</w:t>
                  </w:r>
                </w:p>
                <w:p w14:paraId="4B9484EA" w14:textId="77777777" w:rsidR="00DD59AC" w:rsidRPr="00035567" w:rsidRDefault="00DD59AC" w:rsidP="005D615B">
                  <w:pPr>
                    <w:numPr>
                      <w:ilvl w:val="1"/>
                      <w:numId w:val="32"/>
                    </w:numPr>
                    <w:snapToGrid w:val="0"/>
                    <w:spacing w:before="120" w:after="0"/>
                    <w:contextualSpacing/>
                    <w:jc w:val="left"/>
                    <w:rPr>
                      <w:sz w:val="18"/>
                      <w:szCs w:val="18"/>
                    </w:rPr>
                  </w:pPr>
                  <w:r w:rsidRPr="00035567">
                    <w:rPr>
                      <w:sz w:val="18"/>
                      <w:szCs w:val="18"/>
                    </w:rPr>
                    <w:t>Option A</w:t>
                  </w:r>
                </w:p>
                <w:p w14:paraId="1BBBE465" w14:textId="77777777" w:rsidR="00DD59AC" w:rsidRPr="00035567" w:rsidRDefault="00DD59AC" w:rsidP="005D615B">
                  <w:pPr>
                    <w:pStyle w:val="ListParagraph"/>
                    <w:numPr>
                      <w:ilvl w:val="2"/>
                      <w:numId w:val="32"/>
                    </w:numPr>
                    <w:snapToGrid w:val="0"/>
                    <w:spacing w:before="120" w:after="0"/>
                    <w:rPr>
                      <w:sz w:val="18"/>
                      <w:szCs w:val="18"/>
                    </w:rPr>
                  </w:pPr>
                  <w:r w:rsidRPr="00035567">
                    <w:rPr>
                      <w:sz w:val="18"/>
                      <w:szCs w:val="18"/>
                    </w:rPr>
                    <w:t>On P(S)Cell (for self-scheduling)</w:t>
                  </w:r>
                </w:p>
                <w:p w14:paraId="1235B2F0" w14:textId="77777777" w:rsidR="00DD59AC" w:rsidRPr="00035567" w:rsidRDefault="00DD59AC" w:rsidP="005D615B">
                  <w:pPr>
                    <w:pStyle w:val="ListParagraph"/>
                    <w:numPr>
                      <w:ilvl w:val="3"/>
                      <w:numId w:val="32"/>
                    </w:numPr>
                    <w:snapToGrid w:val="0"/>
                    <w:spacing w:before="120" w:after="0"/>
                    <w:rPr>
                      <w:sz w:val="18"/>
                      <w:szCs w:val="18"/>
                    </w:rPr>
                  </w:pPr>
                  <w:r w:rsidRPr="00035567">
                    <w:rPr>
                      <w:sz w:val="18"/>
                      <w:szCs w:val="18"/>
                    </w:rPr>
                    <w:t xml:space="preserve">UE is not required to monitor more than </w:t>
                  </w:r>
                  <w:r w:rsidRPr="00035567">
                    <w:rPr>
                      <w:rFonts w:eastAsia="DengXian"/>
                      <w:sz w:val="18"/>
                      <w:szCs w:val="18"/>
                    </w:rPr>
                    <w:fldChar w:fldCharType="begin"/>
                  </w:r>
                  <w:r w:rsidRPr="00035567">
                    <w:rPr>
                      <w:rFonts w:eastAsia="DengXian"/>
                      <w:sz w:val="18"/>
                      <w:szCs w:val="18"/>
                    </w:rPr>
                    <w:instrText xml:space="preserve"> QUOTE </w:instrText>
                  </w:r>
                  <w:r w:rsidR="00370B63">
                    <w:rPr>
                      <w:noProof/>
                      <w:position w:val="-10"/>
                    </w:rPr>
                    <w:pict w14:anchorId="1FF98F46">
                      <v:shape id="_x0000_i1095" type="#_x0000_t75" alt="" style="width:124.1pt;height:19.1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34C&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1334C&quot; wsp:rsidP=&quot;00A1334C&quot;&gt;&lt;m:oMathPara&gt;&lt;m:oMath&gt;&lt;m:r&gt;&lt;m:rPr&gt;&lt;m:sty m:val=&quot;p&quot;/&gt;&lt;/m:rPr&gt;&lt;w:rPr&gt;&lt;w:rFonts w:ascii=&quot;Cambria Math&quot; w:h-ansi=&quot;Cambria Math&quot;/&gt;&lt;wx:font wx:val=&quot;Cambria Math&quot;/&gt;&lt;w:sz w:val=&quot;18&quot;/&gt;&lt;w:sz-cs w:val=&quot;18&quot;/&gt;&lt;/w:rPr&gt;&lt;m:t&gt;Î±*&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Î_&lt;/m:t&gt;&lt;/m:r&gt;&lt;/m:sup&gt;&lt;/m:sSubSup&gt;&lt;/m:e&gt;&lt;/m:d&gt;&lt;/m:e&gt;&lt;/m:func&gt;&lt;m:r&gt;&lt;m:rPr&gt;&lt;m:sty m:val=&quot;p&quot;/&gt;&lt;/m:rPr&gt;&lt;w:rPr&gt;&lt;w:rFonts w:ascii=&quot;Cambria Math&quot; w:fareast=&quot;DengXian&quot; w:h-ansi=&quot;Cambria Math&quot;/&gt;&lt;wx:font wx:val=&quot;Cambria Math&quot;/&gt;&lt;w:sz w:val=&quot;18&quot;/&gt;&lt;w:sz-cs w:val=&quot;1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35567">
                    <w:rPr>
                      <w:rFonts w:eastAsia="DengXian"/>
                      <w:sz w:val="18"/>
                      <w:szCs w:val="18"/>
                    </w:rPr>
                    <w:instrText xml:space="preserve"> </w:instrText>
                  </w:r>
                  <w:r w:rsidRPr="00035567">
                    <w:rPr>
                      <w:rFonts w:eastAsia="DengXian"/>
                      <w:sz w:val="18"/>
                      <w:szCs w:val="18"/>
                    </w:rPr>
                    <w:fldChar w:fldCharType="separate"/>
                  </w:r>
                  <w:r w:rsidR="00370B63">
                    <w:rPr>
                      <w:noProof/>
                      <w:position w:val="-10"/>
                    </w:rPr>
                    <w:pict w14:anchorId="43FA2C13">
                      <v:shape id="_x0000_i1094" type="#_x0000_t75" alt="" style="width:124.1pt;height:19.1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34C&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1334C&quot; wsp:rsidP=&quot;00A1334C&quot;&gt;&lt;m:oMathPara&gt;&lt;m:oMath&gt;&lt;m:r&gt;&lt;m:rPr&gt;&lt;m:sty m:val=&quot;p&quot;/&gt;&lt;/m:rPr&gt;&lt;w:rPr&gt;&lt;w:rFonts w:ascii=&quot;Cambria Math&quot; w:h-ansi=&quot;Cambria Math&quot;/&gt;&lt;wx:font wx:val=&quot;Cambria Math&quot;/&gt;&lt;w:sz w:val=&quot;18&quot;/&gt;&lt;w:sz-cs w:val=&quot;18&quot;/&gt;&lt;/w:rPr&gt;&lt;m:t&gt;Î±*&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Î_&lt;/m:t&gt;&lt;/m:r&gt;&lt;/m:sup&gt;&lt;/m:sSubSup&gt;&lt;/m:e&gt;&lt;/m:d&gt;&lt;/m:e&gt;&lt;/m:func&gt;&lt;m:r&gt;&lt;m:rPr&gt;&lt;m:sty m:val=&quot;p&quot;/&gt;&lt;/m:rPr&gt;&lt;w:rPr&gt;&lt;w:rFonts w:ascii=&quot;Cambria Math&quot; w:fareast=&quot;DengXian&quot; w:h-ansi=&quot;Cambria Math&quot;/&gt;&lt;wx:font wx:val=&quot;Cambria Math&quot;/&gt;&lt;w:sz w:val=&quot;18&quot;/&gt;&lt;w:sz-cs w:val=&quot;1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35567">
                    <w:rPr>
                      <w:rFonts w:eastAsia="DengXian"/>
                      <w:sz w:val="18"/>
                      <w:szCs w:val="18"/>
                    </w:rPr>
                    <w:fldChar w:fldCharType="end"/>
                  </w:r>
                  <w:r w:rsidRPr="00035567">
                    <w:rPr>
                      <w:rFonts w:eastAsia="DengXian"/>
                      <w:sz w:val="18"/>
                      <w:szCs w:val="18"/>
                    </w:rPr>
                    <w:t xml:space="preserve"> PDCCH BD candidates per P(S)Cell slot</w:t>
                  </w:r>
                </w:p>
                <w:p w14:paraId="311E562A" w14:textId="77777777" w:rsidR="00DD59AC" w:rsidRPr="00035567" w:rsidRDefault="00DD59AC" w:rsidP="005D615B">
                  <w:pPr>
                    <w:pStyle w:val="ListParagraph"/>
                    <w:numPr>
                      <w:ilvl w:val="2"/>
                      <w:numId w:val="32"/>
                    </w:numPr>
                    <w:snapToGrid w:val="0"/>
                    <w:spacing w:before="120" w:after="0"/>
                    <w:rPr>
                      <w:sz w:val="18"/>
                      <w:szCs w:val="18"/>
                    </w:rPr>
                  </w:pPr>
                  <w:r w:rsidRPr="00035567">
                    <w:rPr>
                      <w:rFonts w:eastAsia="DengXian"/>
                      <w:sz w:val="18"/>
                      <w:szCs w:val="18"/>
                    </w:rPr>
                    <w:t>On sSCell (for cross-carrier scheduling to P(S)Cell)</w:t>
                  </w:r>
                </w:p>
                <w:p w14:paraId="73DC4CD7" w14:textId="77777777" w:rsidR="00DD59AC" w:rsidRPr="00035567" w:rsidRDefault="00DD59AC" w:rsidP="005D615B">
                  <w:pPr>
                    <w:pStyle w:val="ListParagraph"/>
                    <w:numPr>
                      <w:ilvl w:val="3"/>
                      <w:numId w:val="32"/>
                    </w:numPr>
                    <w:snapToGrid w:val="0"/>
                    <w:spacing w:before="120" w:after="0"/>
                    <w:rPr>
                      <w:sz w:val="18"/>
                      <w:szCs w:val="18"/>
                    </w:rPr>
                  </w:pPr>
                  <w:r w:rsidRPr="00035567">
                    <w:rPr>
                      <w:sz w:val="18"/>
                      <w:szCs w:val="18"/>
                    </w:rPr>
                    <w:t>UE is not required to monitor more than [</w:t>
                  </w:r>
                  <w:r w:rsidRPr="00035567">
                    <w:rPr>
                      <w:rFonts w:eastAsia="DengXian"/>
                      <w:sz w:val="18"/>
                      <w:szCs w:val="18"/>
                      <w:lang w:eastAsia="zh-CN"/>
                    </w:rPr>
                    <w:fldChar w:fldCharType="begin"/>
                  </w:r>
                  <w:r w:rsidRPr="00035567">
                    <w:rPr>
                      <w:rFonts w:eastAsia="DengXian"/>
                      <w:sz w:val="18"/>
                      <w:szCs w:val="18"/>
                      <w:lang w:eastAsia="zh-CN"/>
                    </w:rPr>
                    <w:instrText xml:space="preserve"> QUOTE </w:instrText>
                  </w:r>
                  <w:r w:rsidR="00370B63">
                    <w:rPr>
                      <w:noProof/>
                      <w:position w:val="-10"/>
                    </w:rPr>
                    <w:pict w14:anchorId="6F799EDB">
                      <v:shape id="_x0000_i1093" type="#_x0000_t75" alt="" style="width:111.85pt;height:19.1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C77D6&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C77D6&quot; wsp:rsidP=&quot;006C77D6&quot;&gt;&lt;m:oMathPara&gt;&lt;m:oMath&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max,slot,&lt;/m:t&gt;&lt;/m:r&gt;&lt;m:r&gt;&lt;m:rPr&gt;&lt;m:sty m:val=&quot;p&quot;/&gt;&lt;/m:rPr&gt;&lt;w:rPr&gt;&lt;w:rFonts w:ascii=&quot;Cambria Math&quot; w:h-ansi=&quot;Cambria Math&quot;/&gt;&lt;wx:font wx:val=&quot;Cambria Math&quot;/&gt;&lt;w:sz w:val=&quot;18&quot;/&gt;&lt;w:sz-cs w:val=&quot;18&quot;/&gt;&lt;/w:rPr&gt;&lt;m:t&gt;Î_1&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m:rPr&gt;&lt;m:sty m:val=&quot;p&quot;/&gt;&lt;/m:rPr&gt;&lt;w:rPr&gt;&lt;w:rFonts w:ascii=&quot;Cambria Math&quot; w:h-ansi=&quot;Cambria Math&quot;/&gt;&lt;wx:font wx:val=&quot;Cambria Math&quot;/&gt;&lt;w:sz w:val=&quot;18&quot;/&gt;&lt;w:sz-cs w:val=&quot;18&quot;/&gt;&lt;/w:rPr&gt;&lt;m:t&gt;Î_1&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035567">
                    <w:rPr>
                      <w:rFonts w:eastAsia="DengXian"/>
                      <w:sz w:val="18"/>
                      <w:szCs w:val="18"/>
                      <w:lang w:eastAsia="zh-CN"/>
                    </w:rPr>
                    <w:instrText xml:space="preserve"> </w:instrText>
                  </w:r>
                  <w:r w:rsidRPr="00035567">
                    <w:rPr>
                      <w:rFonts w:eastAsia="DengXian"/>
                      <w:sz w:val="18"/>
                      <w:szCs w:val="18"/>
                      <w:lang w:eastAsia="zh-CN"/>
                    </w:rPr>
                    <w:fldChar w:fldCharType="separate"/>
                  </w:r>
                  <w:r w:rsidR="00370B63">
                    <w:rPr>
                      <w:noProof/>
                      <w:position w:val="-10"/>
                    </w:rPr>
                    <w:pict w14:anchorId="27D01C1D">
                      <v:shape id="_x0000_i1092" type="#_x0000_t75" alt="" style="width:111.85pt;height:19.1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C77D6&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C77D6&quot; wsp:rsidP=&quot;006C77D6&quot;&gt;&lt;m:oMathPara&gt;&lt;m:oMath&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max,slot,&lt;/m:t&gt;&lt;/m:r&gt;&lt;m:r&gt;&lt;m:rPr&gt;&lt;m:sty m:val=&quot;p&quot;/&gt;&lt;/m:rPr&gt;&lt;w:rPr&gt;&lt;w:rFonts w:ascii=&quot;Cambria Math&quot; w:h-ansi=&quot;Cambria Math&quot;/&gt;&lt;wx:font wx:val=&quot;Cambria Math&quot;/&gt;&lt;w:sz w:val=&quot;18&quot;/&gt;&lt;w:sz-cs w:val=&quot;18&quot;/&gt;&lt;/w:rPr&gt;&lt;m:t&gt;Î_1&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m:rPr&gt;&lt;m:sty m:val=&quot;p&quot;/&gt;&lt;/m:rPr&gt;&lt;w:rPr&gt;&lt;w:rFonts w:ascii=&quot;Cambria Math&quot; w:h-ansi=&quot;Cambria Math&quot;/&gt;&lt;wx:font wx:val=&quot;Cambria Math&quot;/&gt;&lt;w:sz w:val=&quot;18&quot;/&gt;&lt;w:sz-cs w:val=&quot;18&quot;/&gt;&lt;/w:rPr&gt;&lt;m:t&gt;Î_1&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035567">
                    <w:rPr>
                      <w:rFonts w:eastAsia="DengXian"/>
                      <w:sz w:val="18"/>
                      <w:szCs w:val="18"/>
                      <w:lang w:eastAsia="zh-CN"/>
                    </w:rPr>
                    <w:fldChar w:fldCharType="end"/>
                  </w:r>
                  <w:r w:rsidRPr="00035567">
                    <w:rPr>
                      <w:rFonts w:eastAsia="DengXian"/>
                      <w:sz w:val="18"/>
                      <w:szCs w:val="18"/>
                      <w:lang w:eastAsia="zh-CN"/>
                    </w:rPr>
                    <w:t xml:space="preserve"> or </w:t>
                  </w:r>
                  <w:r w:rsidRPr="00035567">
                    <w:rPr>
                      <w:rFonts w:eastAsia="DengXian"/>
                      <w:sz w:val="18"/>
                      <w:szCs w:val="18"/>
                    </w:rPr>
                    <w:fldChar w:fldCharType="begin"/>
                  </w:r>
                  <w:r w:rsidRPr="00035567">
                    <w:rPr>
                      <w:rFonts w:eastAsia="DengXian"/>
                      <w:sz w:val="18"/>
                      <w:szCs w:val="18"/>
                    </w:rPr>
                    <w:instrText xml:space="preserve"> QUOTE </w:instrText>
                  </w:r>
                  <w:r w:rsidR="00370B63">
                    <w:rPr>
                      <w:rFonts w:eastAsia="DengXian"/>
                      <w:noProof/>
                      <w:position w:val="-6"/>
                    </w:rPr>
                    <w:pict w14:anchorId="75D35561">
                      <v:shape id="_x0000_i1091" type="#_x0000_t75" alt="" style="width:43.65pt;height:16.8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056B&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A056B&quot; wsp:rsidP=&quot;00EA056B&quot;&gt;&lt;m:oMathPara&gt;&lt;m:oMath&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_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035567">
                    <w:rPr>
                      <w:rFonts w:eastAsia="DengXian"/>
                      <w:sz w:val="18"/>
                      <w:szCs w:val="18"/>
                    </w:rPr>
                    <w:instrText xml:space="preserve"> </w:instrText>
                  </w:r>
                  <w:r w:rsidRPr="00035567">
                    <w:rPr>
                      <w:rFonts w:eastAsia="DengXian"/>
                      <w:sz w:val="18"/>
                      <w:szCs w:val="18"/>
                    </w:rPr>
                    <w:fldChar w:fldCharType="separate"/>
                  </w:r>
                  <w:r w:rsidR="00370B63">
                    <w:rPr>
                      <w:rFonts w:eastAsia="DengXian"/>
                      <w:noProof/>
                      <w:position w:val="-6"/>
                    </w:rPr>
                    <w:pict w14:anchorId="477F6A11">
                      <v:shape id="_x0000_i1090" type="#_x0000_t75" alt="" style="width:43.65pt;height:16.8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056B&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A056B&quot; wsp:rsidP=&quot;00EA056B&quot;&gt;&lt;m:oMathPara&gt;&lt;m:oMath&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_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035567">
                    <w:rPr>
                      <w:rFonts w:eastAsia="DengXian"/>
                      <w:sz w:val="18"/>
                      <w:szCs w:val="18"/>
                    </w:rPr>
                    <w:fldChar w:fldCharType="end"/>
                  </w:r>
                  <w:r w:rsidRPr="00035567">
                    <w:rPr>
                      <w:rFonts w:eastAsia="DengXian"/>
                      <w:sz w:val="18"/>
                      <w:szCs w:val="18"/>
                    </w:rPr>
                    <w:t>] PDCCH BD candidates per sSCell slot</w:t>
                  </w:r>
                </w:p>
                <w:p w14:paraId="657CCE29" w14:textId="77777777" w:rsidR="00DD59AC" w:rsidRPr="00035567" w:rsidRDefault="00DD59AC" w:rsidP="005D615B">
                  <w:pPr>
                    <w:pStyle w:val="ListParagraph"/>
                    <w:numPr>
                      <w:ilvl w:val="3"/>
                      <w:numId w:val="32"/>
                    </w:numPr>
                    <w:snapToGrid w:val="0"/>
                    <w:spacing w:before="120" w:after="0"/>
                    <w:rPr>
                      <w:sz w:val="18"/>
                      <w:szCs w:val="18"/>
                    </w:rPr>
                  </w:pPr>
                  <w:r w:rsidRPr="00035567">
                    <w:rPr>
                      <w:sz w:val="18"/>
                      <w:szCs w:val="18"/>
                    </w:rPr>
                    <w:t xml:space="preserve">UE is additionally not required to monitor more than </w:t>
                  </w:r>
                  <w:r w:rsidRPr="00035567">
                    <w:rPr>
                      <w:rFonts w:eastAsia="DengXian"/>
                      <w:sz w:val="18"/>
                      <w:szCs w:val="18"/>
                    </w:rPr>
                    <w:fldChar w:fldCharType="begin"/>
                  </w:r>
                  <w:r w:rsidRPr="00035567">
                    <w:rPr>
                      <w:rFonts w:eastAsia="DengXian"/>
                      <w:sz w:val="18"/>
                      <w:szCs w:val="18"/>
                    </w:rPr>
                    <w:instrText xml:space="preserve"> QUOTE </w:instrText>
                  </w:r>
                  <w:r w:rsidR="00370B63">
                    <w:rPr>
                      <w:noProof/>
                      <w:position w:val="-10"/>
                    </w:rPr>
                    <w:pict w14:anchorId="7E14E384">
                      <v:shape id="_x0000_i1089" type="#_x0000_t75" alt="" style="width:146.3pt;height:19.1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87ECE&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87ECE&quot; wsp:rsidP=&quot;00287ECE&quot;&gt;&lt;m:oMathPara&gt;&lt;m:oMath&gt;&lt;m:r&gt;&lt;m:rPr&gt;&lt;m:sty m:val=&quot;p&quot;/&gt;&lt;/m:rPr&gt;&lt;w:rPr&gt;&lt;w:rFonts w:ascii=&quot;Cambria Math&quot; w:h-ansi=&quot;Cambria Math&quot;/&gt;&lt;wx:font wx:val=&quot;Cambria Math&quot;/&gt;&lt;w:sz w:val=&quot;18&quot;/&gt;&lt;w:sz-cs w:val=&quot;18&quot;/&gt;&lt;/w:rPr&gt;&lt;m:t&gt;(1-Î±)*&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Î_&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035567">
                    <w:rPr>
                      <w:rFonts w:eastAsia="DengXian"/>
                      <w:sz w:val="18"/>
                      <w:szCs w:val="18"/>
                    </w:rPr>
                    <w:instrText xml:space="preserve"> </w:instrText>
                  </w:r>
                  <w:r w:rsidRPr="00035567">
                    <w:rPr>
                      <w:rFonts w:eastAsia="DengXian"/>
                      <w:sz w:val="18"/>
                      <w:szCs w:val="18"/>
                    </w:rPr>
                    <w:fldChar w:fldCharType="separate"/>
                  </w:r>
                  <w:r w:rsidR="00370B63">
                    <w:rPr>
                      <w:noProof/>
                      <w:position w:val="-10"/>
                    </w:rPr>
                    <w:pict w14:anchorId="02693AE3">
                      <v:shape id="_x0000_i1088" type="#_x0000_t75" alt="" style="width:146.3pt;height:19.1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87ECE&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87ECE&quot; wsp:rsidP=&quot;00287ECE&quot;&gt;&lt;m:oMathPara&gt;&lt;m:oMath&gt;&lt;m:r&gt;&lt;m:rPr&gt;&lt;m:sty m:val=&quot;p&quot;/&gt;&lt;/m:rPr&gt;&lt;w:rPr&gt;&lt;w:rFonts w:ascii=&quot;Cambria Math&quot; w:h-ansi=&quot;Cambria Math&quot;/&gt;&lt;wx:font wx:val=&quot;Cambria Math&quot;/&gt;&lt;w:sz w:val=&quot;18&quot;/&gt;&lt;w:sz-cs w:val=&quot;18&quot;/&gt;&lt;/w:rPr&gt;&lt;m:t&gt;(1-Î±)*&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Î_&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035567">
                    <w:rPr>
                      <w:rFonts w:eastAsia="DengXian"/>
                      <w:sz w:val="18"/>
                      <w:szCs w:val="18"/>
                    </w:rPr>
                    <w:fldChar w:fldCharType="end"/>
                  </w:r>
                  <w:r w:rsidRPr="00035567">
                    <w:rPr>
                      <w:rFonts w:eastAsia="DengXian"/>
                      <w:sz w:val="18"/>
                      <w:szCs w:val="18"/>
                    </w:rPr>
                    <w:t xml:space="preserve"> PDCCH BD candidates per P(S)Cell slot</w:t>
                  </w:r>
                </w:p>
                <w:p w14:paraId="7FFDF70C" w14:textId="77777777" w:rsidR="00DD59AC" w:rsidRPr="00035567" w:rsidRDefault="00DD59AC" w:rsidP="005D615B">
                  <w:pPr>
                    <w:pStyle w:val="ListParagraph"/>
                    <w:numPr>
                      <w:ilvl w:val="2"/>
                      <w:numId w:val="32"/>
                    </w:numPr>
                    <w:snapToGrid w:val="0"/>
                    <w:spacing w:before="120" w:after="0"/>
                    <w:rPr>
                      <w:sz w:val="18"/>
                      <w:szCs w:val="18"/>
                    </w:rPr>
                  </w:pPr>
                  <w:r w:rsidRPr="00035567">
                    <w:rPr>
                      <w:sz w:val="18"/>
                      <w:szCs w:val="18"/>
                    </w:rPr>
                    <w:fldChar w:fldCharType="begin"/>
                  </w:r>
                  <w:r w:rsidRPr="00035567">
                    <w:rPr>
                      <w:sz w:val="18"/>
                      <w:szCs w:val="18"/>
                    </w:rPr>
                    <w:instrText xml:space="preserve"> QUOTE </w:instrText>
                  </w:r>
                  <w:r w:rsidR="00370B63">
                    <w:rPr>
                      <w:noProof/>
                      <w:position w:val="-4"/>
                    </w:rPr>
                    <w:pict w14:anchorId="1A04DABA">
                      <v:shape id="_x0000_i1087" type="#_x0000_t75" alt="" style="width:38.3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87051&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87051&quot; wsp:rsidP=&quot;00587051&quot;&gt;&lt;m:oMathPara&gt;&lt;m:oMath&gt;&lt;m:r&gt;&lt;m:rPr&gt;&lt;m:sty m:val=&quot;p&quot;/&gt;&lt;/m:rPr&gt;&lt;w:rPr&gt;&lt;w:rFonts w:ascii=&quot;Cambria Math&quot; w:h-ansi=&quot;Cambria Math&quot;/&gt;&lt;wx:font wx:val=&quot;Cambria Math&quot;/&gt;&lt;w:sz w:val=&quot;18&quot;/&gt;&lt;w:sz-cs w:val=&quot;18&quot;/&gt;&lt;/w:rPr&gt;&lt;m:t&gt;0â‰_Î±â‰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035567">
                    <w:rPr>
                      <w:sz w:val="18"/>
                      <w:szCs w:val="18"/>
                    </w:rPr>
                    <w:instrText xml:space="preserve"> </w:instrText>
                  </w:r>
                  <w:r w:rsidRPr="00035567">
                    <w:rPr>
                      <w:sz w:val="18"/>
                      <w:szCs w:val="18"/>
                    </w:rPr>
                    <w:fldChar w:fldCharType="separate"/>
                  </w:r>
                  <w:r w:rsidR="00370B63">
                    <w:rPr>
                      <w:noProof/>
                      <w:position w:val="-4"/>
                    </w:rPr>
                    <w:pict w14:anchorId="4747D741">
                      <v:shape id="_x0000_i1086" type="#_x0000_t75" alt="" style="width:38.3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87051&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87051&quot; wsp:rsidP=&quot;00587051&quot;&gt;&lt;m:oMathPara&gt;&lt;m:oMath&gt;&lt;m:r&gt;&lt;m:rPr&gt;&lt;m:sty m:val=&quot;p&quot;/&gt;&lt;/m:rPr&gt;&lt;w:rPr&gt;&lt;w:rFonts w:ascii=&quot;Cambria Math&quot; w:h-ansi=&quot;Cambria Math&quot;/&gt;&lt;wx:font wx:val=&quot;Cambria Math&quot;/&gt;&lt;w:sz w:val=&quot;18&quot;/&gt;&lt;w:sz-cs w:val=&quot;18&quot;/&gt;&lt;/w:rPr&gt;&lt;m:t&gt;0â‰_Î±â‰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035567">
                    <w:rPr>
                      <w:sz w:val="18"/>
                      <w:szCs w:val="18"/>
                    </w:rPr>
                    <w:fldChar w:fldCharType="end"/>
                  </w:r>
                  <w:r w:rsidRPr="00035567">
                    <w:rPr>
                      <w:sz w:val="18"/>
                      <w:szCs w:val="18"/>
                    </w:rPr>
                    <w:t xml:space="preserve">  is based on RRC configuration </w:t>
                  </w:r>
                </w:p>
                <w:p w14:paraId="4CFB86BD" w14:textId="77777777" w:rsidR="00DD59AC" w:rsidRPr="00035567" w:rsidRDefault="00DD59AC" w:rsidP="005D615B">
                  <w:pPr>
                    <w:pStyle w:val="ListParagraph"/>
                    <w:numPr>
                      <w:ilvl w:val="2"/>
                      <w:numId w:val="32"/>
                    </w:numPr>
                    <w:snapToGrid w:val="0"/>
                    <w:spacing w:before="120" w:after="0"/>
                    <w:rPr>
                      <w:sz w:val="18"/>
                      <w:szCs w:val="18"/>
                    </w:rPr>
                  </w:pPr>
                  <w:r w:rsidRPr="00035567">
                    <w:rPr>
                      <w:rFonts w:eastAsia="DengXian"/>
                      <w:sz w:val="18"/>
                      <w:szCs w:val="18"/>
                    </w:rPr>
                    <w:fldChar w:fldCharType="begin"/>
                  </w:r>
                  <w:r w:rsidRPr="00035567">
                    <w:rPr>
                      <w:rFonts w:eastAsia="DengXian"/>
                      <w:sz w:val="18"/>
                      <w:szCs w:val="18"/>
                    </w:rPr>
                    <w:instrText xml:space="preserve"> QUOTE </w:instrText>
                  </w:r>
                  <w:r w:rsidR="00370B63">
                    <w:rPr>
                      <w:noProof/>
                      <w:position w:val="-10"/>
                    </w:rPr>
                    <w:pict w14:anchorId="2A19C69C">
                      <v:shape id="_x0000_i1085" type="#_x0000_t75" alt="" style="width:124.1pt;height:19.1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390&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25390&quot; wsp:rsidP=&quot;00725390&quot;&gt;&lt;m:oMathPara&gt;&lt;m:oMath&gt;&lt;m:r&gt;&lt;m:rPr&gt;&lt;m:sty m:val=&quot;p&quot;/&gt;&lt;/m:rPr&gt;&lt;w:rPr&gt;&lt;w:rFonts w:ascii=&quot;Cambria Math&quot; w:h-ansi=&quot;Cambria Math&quot;/&gt;&lt;wx:font wx:val=&quot;Cambria Math&quot;/&gt;&lt;w:sz w:val=&quot;18&quot;/&gt;&lt;w:sz-cs w:val=&quot;18&quot;/&gt;&lt;/w:rPr&gt;&lt;m:t&gt;Î±*&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Î_&lt;/m:t&gt;&lt;/m:r&gt;&lt;/m:sup&gt;&lt;/m:sSubSup&gt;&lt;/m:e&gt;&lt;/m:d&gt;&lt;/m:e&gt;&lt;/m:func&gt;&lt;m:r&gt;&lt;m:rPr&gt;&lt;m:sty m:val=&quot;p&quot;/&gt;&lt;/m:rPr&gt;&lt;w:rPr&gt;&lt;w:rFonts w:ascii=&quot;Cambria Math&quot; w:fareast=&quot;DengXian&quot; w:h-ansi=&quot;Cambria Math&quot;/&gt;&lt;wx:font wx:val=&quot;Cambria Math&quot;/&gt;&lt;w:sz w:val=&quot;18&quot;/&gt;&lt;w:sz-cs w:val=&quot;1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35567">
                    <w:rPr>
                      <w:rFonts w:eastAsia="DengXian"/>
                      <w:sz w:val="18"/>
                      <w:szCs w:val="18"/>
                    </w:rPr>
                    <w:instrText xml:space="preserve"> </w:instrText>
                  </w:r>
                  <w:r w:rsidRPr="00035567">
                    <w:rPr>
                      <w:rFonts w:eastAsia="DengXian"/>
                      <w:sz w:val="18"/>
                      <w:szCs w:val="18"/>
                    </w:rPr>
                    <w:fldChar w:fldCharType="separate"/>
                  </w:r>
                  <w:r w:rsidR="00370B63">
                    <w:rPr>
                      <w:noProof/>
                      <w:position w:val="-10"/>
                    </w:rPr>
                    <w:pict w14:anchorId="39E51B06">
                      <v:shape id="_x0000_i1084" type="#_x0000_t75" alt="" style="width:124.1pt;height:19.1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390&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25390&quot; wsp:rsidP=&quot;00725390&quot;&gt;&lt;m:oMathPara&gt;&lt;m:oMath&gt;&lt;m:r&gt;&lt;m:rPr&gt;&lt;m:sty m:val=&quot;p&quot;/&gt;&lt;/m:rPr&gt;&lt;w:rPr&gt;&lt;w:rFonts w:ascii=&quot;Cambria Math&quot; w:h-ansi=&quot;Cambria Math&quot;/&gt;&lt;wx:font wx:val=&quot;Cambria Math&quot;/&gt;&lt;w:sz w:val=&quot;18&quot;/&gt;&lt;w:sz-cs w:val=&quot;18&quot;/&gt;&lt;/w:rPr&gt;&lt;m:t&gt;Î±*&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Î_&lt;/m:t&gt;&lt;/m:r&gt;&lt;/m:sup&gt;&lt;/m:sSubSup&gt;&lt;/m:e&gt;&lt;/m:d&gt;&lt;/m:e&gt;&lt;/m:func&gt;&lt;m:r&gt;&lt;m:rPr&gt;&lt;m:sty m:val=&quot;p&quot;/&gt;&lt;/m:rPr&gt;&lt;w:rPr&gt;&lt;w:rFonts w:ascii=&quot;Cambria Math&quot; w:fareast=&quot;DengXian&quot; w:h-ansi=&quot;Cambria Math&quot;/&gt;&lt;wx:font wx:val=&quot;Cambria Math&quot;/&gt;&lt;w:sz w:val=&quot;18&quot;/&gt;&lt;w:sz-cs w:val=&quot;1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35567">
                    <w:rPr>
                      <w:rFonts w:eastAsia="DengXian"/>
                      <w:sz w:val="18"/>
                      <w:szCs w:val="18"/>
                    </w:rPr>
                    <w:fldChar w:fldCharType="end"/>
                  </w:r>
                  <w:r w:rsidRPr="00035567">
                    <w:rPr>
                      <w:rFonts w:eastAsia="DengXian"/>
                      <w:sz w:val="18"/>
                      <w:szCs w:val="18"/>
                    </w:rPr>
                    <w:t xml:space="preserve">  is used for P(S)Cell overbooking procedure</w:t>
                  </w:r>
                </w:p>
                <w:p w14:paraId="686CD268" w14:textId="77777777" w:rsidR="00DD59AC" w:rsidRPr="00035567" w:rsidRDefault="00DD59AC" w:rsidP="005D615B">
                  <w:pPr>
                    <w:pStyle w:val="ListParagraph"/>
                    <w:numPr>
                      <w:ilvl w:val="2"/>
                      <w:numId w:val="32"/>
                    </w:numPr>
                    <w:snapToGrid w:val="0"/>
                    <w:spacing w:before="120" w:after="0"/>
                    <w:rPr>
                      <w:sz w:val="18"/>
                      <w:szCs w:val="18"/>
                    </w:rPr>
                  </w:pPr>
                  <w:r w:rsidRPr="00035567">
                    <w:rPr>
                      <w:sz w:val="18"/>
                      <w:szCs w:val="18"/>
                    </w:rPr>
                    <w:t xml:space="preserve">When determining </w:t>
                  </w:r>
                  <w:r w:rsidRPr="00035567">
                    <w:rPr>
                      <w:sz w:val="18"/>
                      <w:szCs w:val="18"/>
                    </w:rPr>
                    <w:fldChar w:fldCharType="begin"/>
                  </w:r>
                  <w:r w:rsidRPr="00035567">
                    <w:rPr>
                      <w:sz w:val="18"/>
                      <w:szCs w:val="18"/>
                    </w:rPr>
                    <w:instrText xml:space="preserve"> QUOTE </w:instrText>
                  </w:r>
                  <w:r w:rsidR="00370B63">
                    <w:rPr>
                      <w:noProof/>
                      <w:position w:val="-6"/>
                    </w:rPr>
                    <w:pict w14:anchorId="254A928B">
                      <v:shape id="_x0000_i1083" type="#_x0000_t75" alt="" style="width:38.3pt;height:16.8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6EE1&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86EE1&quot; wsp:rsidP=&quot;00C86EE1&quot;&gt;&lt;m:oMathPara&gt;&lt;m:oMath&gt;&lt;m:sSubSup&gt;&lt;m:sSubSupPr&gt;&lt;m:ctrlPr&gt;&lt;w:rPr&gt;&lt;w:rFonts w:ascii=&quot;Cambria Math&quot; w:h-ansi=&quot;Cambria Math&quot;/&gt;&lt;wx:font wx:val=&quot;Cambria Math&quot;/&gt;&lt;w:sz w:val=&quot;18&quot;/&gt;&lt;w:sz-cs w:val=&quot;18&quot;/&gt;&lt;/w:rPr&gt;&lt;/m:ctrlPr&gt;&lt;/m:sSubSupPr&gt;&lt;m:e&gt;&lt;m:r&gt;&lt;w:rPr&gt;&lt;w:rFonts w:ascii=&quot;Cambria Math&quot; w:h-ansi=&quot;Cambria Math&quot;/&gt;&lt;wx:font wx:val=&quot;Cambria Math&quot;/&gt;&lt;w:i/&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w:rPr&gt;&lt;w:rFonts w:ascii=&quot;Cambria Math&quot; w:h-ansi=&quot;Cambria Math&quot;/&gt;&lt;wx:font wx:val=&quot;Cambria Math&quot;/&gt;&lt;w:i/&gt;&lt;w:sz w:val=&quot;18&quot;/&gt;&lt;w:sz-cs w:val=&quot;18&quot;/&gt;&lt;/w:rPr&gt;&lt;m:t&gt;Î_&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035567">
                    <w:rPr>
                      <w:sz w:val="18"/>
                      <w:szCs w:val="18"/>
                    </w:rPr>
                    <w:instrText xml:space="preserve"> </w:instrText>
                  </w:r>
                  <w:r w:rsidRPr="00035567">
                    <w:rPr>
                      <w:sz w:val="18"/>
                      <w:szCs w:val="18"/>
                    </w:rPr>
                    <w:fldChar w:fldCharType="separate"/>
                  </w:r>
                  <w:r w:rsidR="00370B63">
                    <w:rPr>
                      <w:noProof/>
                      <w:position w:val="-6"/>
                    </w:rPr>
                    <w:pict w14:anchorId="38E49E69">
                      <v:shape id="_x0000_i1082" type="#_x0000_t75" alt="" style="width:38.3pt;height:16.8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6EE1&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86EE1&quot; wsp:rsidP=&quot;00C86EE1&quot;&gt;&lt;m:oMathPara&gt;&lt;m:oMath&gt;&lt;m:sSubSup&gt;&lt;m:sSubSupPr&gt;&lt;m:ctrlPr&gt;&lt;w:rPr&gt;&lt;w:rFonts w:ascii=&quot;Cambria Math&quot; w:h-ansi=&quot;Cambria Math&quot;/&gt;&lt;wx:font wx:val=&quot;Cambria Math&quot;/&gt;&lt;w:sz w:val=&quot;18&quot;/&gt;&lt;w:sz-cs w:val=&quot;18&quot;/&gt;&lt;/w:rPr&gt;&lt;/m:ctrlPr&gt;&lt;/m:sSubSupPr&gt;&lt;m:e&gt;&lt;m:r&gt;&lt;w:rPr&gt;&lt;w:rFonts w:ascii=&quot;Cambria Math&quot; w:h-ansi=&quot;Cambria Math&quot;/&gt;&lt;wx:font wx:val=&quot;Cambria Math&quot;/&gt;&lt;w:i/&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w:rPr&gt;&lt;w:rFonts w:ascii=&quot;Cambria Math&quot; w:h-ansi=&quot;Cambria Math&quot;/&gt;&lt;wx:font wx:val=&quot;Cambria Math&quot;/&gt;&lt;w:i/&gt;&lt;w:sz w:val=&quot;18&quot;/&gt;&lt;w:sz-cs w:val=&quot;18&quot;/&gt;&lt;/w:rPr&gt;&lt;m:t&gt;Î_&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035567">
                    <w:rPr>
                      <w:sz w:val="18"/>
                      <w:szCs w:val="18"/>
                    </w:rPr>
                    <w:fldChar w:fldCharType="end"/>
                  </w:r>
                  <w:r w:rsidRPr="00035567">
                    <w:rPr>
                      <w:sz w:val="18"/>
                      <w:szCs w:val="18"/>
                    </w:rPr>
                    <w:t xml:space="preserve"> and </w:t>
                  </w:r>
                  <w:r w:rsidRPr="00035567">
                    <w:rPr>
                      <w:sz w:val="18"/>
                      <w:szCs w:val="18"/>
                    </w:rPr>
                    <w:fldChar w:fldCharType="begin"/>
                  </w:r>
                  <w:r w:rsidRPr="00035567">
                    <w:rPr>
                      <w:sz w:val="18"/>
                      <w:szCs w:val="18"/>
                    </w:rPr>
                    <w:instrText xml:space="preserve"> QUOTE </w:instrText>
                  </w:r>
                  <w:r w:rsidR="00370B63">
                    <w:rPr>
                      <w:noProof/>
                      <w:position w:val="-6"/>
                    </w:rPr>
                    <w:pict w14:anchorId="359DF9A9">
                      <v:shape id="_x0000_i1081" type="#_x0000_t75" alt="" style="width:42.15pt;height:16.8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C5C&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52C5C&quot; wsp:rsidP=&quot;00752C5C&quot;&gt;&lt;m:oMathPara&gt;&lt;m:oMath&gt;&lt;m:sSubSup&gt;&lt;m:sSubSupPr&gt;&lt;m:ctrlPr&gt;&lt;w:rPr&gt;&lt;w:rFonts w:ascii=&quot;Cambria Math&quot; w:h-ansi=&quot;Cambria Math&quot;/&gt;&lt;wx:font wx:val=&quot;Cambria Math&quot;/&gt;&lt;w:sz w:val=&quot;18&quot;/&gt;&lt;w:sz-cs w:val=&quot;18&quot;/&gt;&lt;/w:rPr&gt;&lt;/m:ctrlPr&gt;&lt;/m:sSubSupPr&gt;&lt;m:e&gt;&lt;m:r&gt;&lt;w:rPr&gt;&lt;w:rFonts w:ascii=&quot;Cambria Math&quot; w:h-ansi=&quot;Cambria Math&quot;/&gt;&lt;wx:font wx:val=&quot;Cambria Math&quot;/&gt;&lt;w:i/&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w:rPr&gt;&lt;w:rFonts w:ascii=&quot;Cambria Math&quot; w:h-ansi=&quot;Cambria Math&quot;/&gt;&lt;wx:font wx:val=&quot;Cambria Math&quot;/&gt;&lt;w:i/&gt;&lt;w:sz w:val=&quot;18&quot;/&gt;&lt;w:sz-cs w:val=&quot;18&quot;/&gt;&lt;/w:rPr&gt;&lt;m:t&gt;Î_&lt;/m:t&gt;&lt;/m:r&gt;&lt;m:r&gt;&lt;m:rPr&gt;&lt;m:sty m:val=&quot;p&quot;/&gt;&lt;/m:rPr&gt;&lt;w:rPr&gt;&lt;w:rFonts w:ascii=&quot;Cambria Math&quot; w:h-ansi=&quot;Cambria Math&quot;/&gt;&lt;wx:font wx:val=&quot;Cambria Math&quot;/&gt;&lt;w:sz w:val=&quot;18&quot;/&gt;&lt;w:sz-cs w:val=&quot;18&quot;/&gt;&lt;/w:rPr&gt;&lt;m:t&gt;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035567">
                    <w:rPr>
                      <w:sz w:val="18"/>
                      <w:szCs w:val="18"/>
                    </w:rPr>
                    <w:instrText xml:space="preserve"> </w:instrText>
                  </w:r>
                  <w:r w:rsidRPr="00035567">
                    <w:rPr>
                      <w:sz w:val="18"/>
                      <w:szCs w:val="18"/>
                    </w:rPr>
                    <w:fldChar w:fldCharType="separate"/>
                  </w:r>
                  <w:r w:rsidR="00370B63">
                    <w:rPr>
                      <w:noProof/>
                      <w:position w:val="-6"/>
                    </w:rPr>
                    <w:pict w14:anchorId="087FA83B">
                      <v:shape id="_x0000_i1080" type="#_x0000_t75" alt="" style="width:42.15pt;height:16.8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C5C&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52C5C&quot; wsp:rsidP=&quot;00752C5C&quot;&gt;&lt;m:oMathPara&gt;&lt;m:oMath&gt;&lt;m:sSubSup&gt;&lt;m:sSubSupPr&gt;&lt;m:ctrlPr&gt;&lt;w:rPr&gt;&lt;w:rFonts w:ascii=&quot;Cambria Math&quot; w:h-ansi=&quot;Cambria Math&quot;/&gt;&lt;wx:font wx:val=&quot;Cambria Math&quot;/&gt;&lt;w:sz w:val=&quot;18&quot;/&gt;&lt;w:sz-cs w:val=&quot;18&quot;/&gt;&lt;/w:rPr&gt;&lt;/m:ctrlPr&gt;&lt;/m:sSubSupPr&gt;&lt;m:e&gt;&lt;m:r&gt;&lt;w:rPr&gt;&lt;w:rFonts w:ascii=&quot;Cambria Math&quot; w:h-ansi=&quot;Cambria Math&quot;/&gt;&lt;wx:font wx:val=&quot;Cambria Math&quot;/&gt;&lt;w:i/&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w:rPr&gt;&lt;w:rFonts w:ascii=&quot;Cambria Math&quot; w:h-ansi=&quot;Cambria Math&quot;/&gt;&lt;wx:font wx:val=&quot;Cambria Math&quot;/&gt;&lt;w:i/&gt;&lt;w:sz w:val=&quot;18&quot;/&gt;&lt;w:sz-cs w:val=&quot;18&quot;/&gt;&lt;/w:rPr&gt;&lt;m:t&gt;Î_&lt;/m:t&gt;&lt;/m:r&gt;&lt;m:r&gt;&lt;m:rPr&gt;&lt;m:sty m:val=&quot;p&quot;/&gt;&lt;/m:rPr&gt;&lt;w:rPr&gt;&lt;w:rFonts w:ascii=&quot;Cambria Math&quot; w:h-ansi=&quot;Cambria Math&quot;/&gt;&lt;wx:font wx:val=&quot;Cambria Math&quot;/&gt;&lt;w:sz w:val=&quot;18&quot;/&gt;&lt;w:sz-cs w:val=&quot;18&quot;/&gt;&lt;/w:rPr&gt;&lt;m:t&gt;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035567">
                    <w:rPr>
                      <w:sz w:val="18"/>
                      <w:szCs w:val="18"/>
                    </w:rPr>
                    <w:fldChar w:fldCharType="end"/>
                  </w:r>
                  <w:r w:rsidRPr="00035567">
                    <w:rPr>
                      <w:sz w:val="18"/>
                      <w:szCs w:val="18"/>
                    </w:rPr>
                    <w:t xml:space="preserve"> </w:t>
                  </w:r>
                </w:p>
                <w:p w14:paraId="31D0C024" w14:textId="77777777" w:rsidR="00DD59AC" w:rsidRPr="00035567" w:rsidRDefault="00DD59AC" w:rsidP="005D615B">
                  <w:pPr>
                    <w:pStyle w:val="ListParagraph"/>
                    <w:numPr>
                      <w:ilvl w:val="3"/>
                      <w:numId w:val="32"/>
                    </w:numPr>
                    <w:snapToGrid w:val="0"/>
                    <w:spacing w:before="120" w:after="0"/>
                    <w:rPr>
                      <w:sz w:val="18"/>
                      <w:szCs w:val="18"/>
                    </w:rPr>
                  </w:pPr>
                  <w:r w:rsidRPr="00035567">
                    <w:rPr>
                      <w:sz w:val="18"/>
                      <w:szCs w:val="18"/>
                    </w:rPr>
                    <w:t xml:space="preserve">P(S)Cell self-scheduling is counted by applying scaling factor s1 </w:t>
                  </w:r>
                </w:p>
                <w:p w14:paraId="3067EF2F" w14:textId="77777777" w:rsidR="00DD59AC" w:rsidRPr="00035567" w:rsidRDefault="00DD59AC" w:rsidP="005D615B">
                  <w:pPr>
                    <w:pStyle w:val="ListParagraph"/>
                    <w:numPr>
                      <w:ilvl w:val="3"/>
                      <w:numId w:val="32"/>
                    </w:numPr>
                    <w:tabs>
                      <w:tab w:val="left" w:pos="720"/>
                      <w:tab w:val="left" w:pos="1440"/>
                      <w:tab w:val="left" w:pos="2160"/>
                    </w:tabs>
                    <w:snapToGrid w:val="0"/>
                    <w:spacing w:before="120" w:after="0"/>
                    <w:textAlignment w:val="baseline"/>
                    <w:rPr>
                      <w:sz w:val="18"/>
                      <w:szCs w:val="18"/>
                      <w:lang w:eastAsia="zh-CN"/>
                    </w:rPr>
                  </w:pPr>
                  <w:r w:rsidRPr="00035567">
                    <w:rPr>
                      <w:sz w:val="18"/>
                      <w:szCs w:val="18"/>
                    </w:rPr>
                    <w:t>sSCell to P(S)Cell scheduling is counted additionally (assuming SCS of sSCell) by applying scaling factor s2</w:t>
                  </w:r>
                </w:p>
                <w:p w14:paraId="1E4FAA34" w14:textId="77777777" w:rsidR="00DD59AC" w:rsidRPr="00035567" w:rsidRDefault="00DD59AC" w:rsidP="005D615B">
                  <w:pPr>
                    <w:pStyle w:val="ListParagraph"/>
                    <w:numPr>
                      <w:ilvl w:val="3"/>
                      <w:numId w:val="32"/>
                    </w:numPr>
                    <w:tabs>
                      <w:tab w:val="left" w:pos="720"/>
                      <w:tab w:val="left" w:pos="1440"/>
                      <w:tab w:val="left" w:pos="2160"/>
                    </w:tabs>
                    <w:snapToGrid w:val="0"/>
                    <w:spacing w:before="120" w:after="0"/>
                    <w:textAlignment w:val="baseline"/>
                    <w:rPr>
                      <w:sz w:val="18"/>
                      <w:szCs w:val="18"/>
                      <w:lang w:eastAsia="zh-CN"/>
                    </w:rPr>
                  </w:pPr>
                  <w:r w:rsidRPr="00035567">
                    <w:rPr>
                      <w:sz w:val="18"/>
                      <w:szCs w:val="18"/>
                    </w:rPr>
                    <w:t>s1=1 and s2=0</w:t>
                  </w:r>
                  <w:r w:rsidRPr="00035567">
                    <w:rPr>
                      <w:rFonts w:eastAsia="DengXian" w:hint="eastAsia"/>
                      <w:sz w:val="18"/>
                      <w:szCs w:val="18"/>
                      <w:lang w:eastAsia="zh-CN"/>
                    </w:rPr>
                    <w:t>,</w:t>
                  </w:r>
                  <w:r w:rsidRPr="00035567">
                    <w:rPr>
                      <w:rFonts w:eastAsia="DengXian"/>
                      <w:sz w:val="18"/>
                      <w:szCs w:val="18"/>
                      <w:lang w:eastAsia="zh-CN"/>
                    </w:rPr>
                    <w:t xml:space="preserve"> FFS other s1 and s2</w:t>
                  </w:r>
                </w:p>
                <w:p w14:paraId="71415558" w14:textId="77777777" w:rsidR="00DD59AC" w:rsidRPr="00035567" w:rsidRDefault="00DD59AC" w:rsidP="005D615B">
                  <w:pPr>
                    <w:pStyle w:val="ListParagraph"/>
                    <w:numPr>
                      <w:ilvl w:val="3"/>
                      <w:numId w:val="32"/>
                    </w:numPr>
                    <w:tabs>
                      <w:tab w:val="left" w:pos="720"/>
                      <w:tab w:val="left" w:pos="1440"/>
                      <w:tab w:val="left" w:pos="2160"/>
                    </w:tabs>
                    <w:snapToGrid w:val="0"/>
                    <w:spacing w:before="120" w:after="0"/>
                    <w:textAlignment w:val="baseline"/>
                    <w:rPr>
                      <w:strike/>
                      <w:sz w:val="18"/>
                      <w:szCs w:val="18"/>
                      <w:lang w:eastAsia="zh-CN"/>
                    </w:rPr>
                  </w:pPr>
                  <w:r w:rsidRPr="00035567">
                    <w:rPr>
                      <w:strike/>
                      <w:sz w:val="18"/>
                      <w:szCs w:val="18"/>
                    </w:rPr>
                    <w:fldChar w:fldCharType="begin"/>
                  </w:r>
                  <w:r w:rsidRPr="00035567">
                    <w:rPr>
                      <w:strike/>
                      <w:sz w:val="18"/>
                      <w:szCs w:val="18"/>
                    </w:rPr>
                    <w:instrText xml:space="preserve"> QUOTE </w:instrText>
                  </w:r>
                  <w:r w:rsidR="00370B63">
                    <w:rPr>
                      <w:noProof/>
                      <w:position w:val="-4"/>
                    </w:rPr>
                    <w:pict w14:anchorId="24659F20">
                      <v:shape id="_x0000_i1079" type="#_x0000_t75" alt="" style="width:42.1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394&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64394&quot; wsp:rsidP=&quot;00764394&quot;&gt;&lt;m:oMathPara&gt;&lt;m:oMath&gt;&lt;m:r&gt;&lt;m:rPr&gt;&lt;m:sty m:val=&quot;p&quot;/&gt;&lt;/m:rPr&gt;&lt;w:rPr&gt;&lt;w:rFonts w:ascii=&quot;Cambria Math&quot; w:h-ansi=&quot;Cambria Math&quot;/&gt;&lt;wx:font wx:val=&quot;Cambria Math&quot;/&gt;&lt;w:strike/&gt;&lt;w:sz w:val=&quot;18&quot;/&gt;&lt;w:sz-cs w:val=&quot;18&quot;/&gt;&lt;/w:rPr&gt;&lt;m:t&gt;0â‰_s1â‰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035567">
                    <w:rPr>
                      <w:strike/>
                      <w:sz w:val="18"/>
                      <w:szCs w:val="18"/>
                    </w:rPr>
                    <w:instrText xml:space="preserve"> </w:instrText>
                  </w:r>
                  <w:r w:rsidRPr="00035567">
                    <w:rPr>
                      <w:strike/>
                      <w:sz w:val="18"/>
                      <w:szCs w:val="18"/>
                    </w:rPr>
                    <w:fldChar w:fldCharType="separate"/>
                  </w:r>
                  <w:r w:rsidR="00370B63">
                    <w:rPr>
                      <w:noProof/>
                      <w:position w:val="-4"/>
                    </w:rPr>
                    <w:pict w14:anchorId="6996513C">
                      <v:shape id="_x0000_i1078" type="#_x0000_t75" alt="" style="width:42.1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394&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64394&quot; wsp:rsidP=&quot;00764394&quot;&gt;&lt;m:oMathPara&gt;&lt;m:oMath&gt;&lt;m:r&gt;&lt;m:rPr&gt;&lt;m:sty m:val=&quot;p&quot;/&gt;&lt;/m:rPr&gt;&lt;w:rPr&gt;&lt;w:rFonts w:ascii=&quot;Cambria Math&quot; w:h-ansi=&quot;Cambria Math&quot;/&gt;&lt;wx:font wx:val=&quot;Cambria Math&quot;/&gt;&lt;w:strike/&gt;&lt;w:sz w:val=&quot;18&quot;/&gt;&lt;w:sz-cs w:val=&quot;18&quot;/&gt;&lt;/w:rPr&gt;&lt;m:t&gt;0â‰_s1â‰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035567">
                    <w:rPr>
                      <w:strike/>
                      <w:sz w:val="18"/>
                      <w:szCs w:val="18"/>
                    </w:rPr>
                    <w:fldChar w:fldCharType="end"/>
                  </w:r>
                  <w:r w:rsidRPr="00035567">
                    <w:rPr>
                      <w:strike/>
                      <w:sz w:val="18"/>
                      <w:szCs w:val="18"/>
                    </w:rPr>
                    <w:t xml:space="preserve">  and </w:t>
                  </w:r>
                  <w:r w:rsidRPr="00035567">
                    <w:rPr>
                      <w:strike/>
                      <w:sz w:val="18"/>
                      <w:szCs w:val="18"/>
                    </w:rPr>
                    <w:fldChar w:fldCharType="begin"/>
                  </w:r>
                  <w:r w:rsidRPr="00035567">
                    <w:rPr>
                      <w:strike/>
                      <w:sz w:val="18"/>
                      <w:szCs w:val="18"/>
                    </w:rPr>
                    <w:instrText xml:space="preserve"> QUOTE </w:instrText>
                  </w:r>
                  <w:r w:rsidR="00370B63">
                    <w:rPr>
                      <w:noProof/>
                      <w:position w:val="-4"/>
                    </w:rPr>
                    <w:pict w14:anchorId="46B756FE">
                      <v:shape id="_x0000_i1077" type="#_x0000_t75" alt="" style="width:42.1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32F&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9632F&quot; wsp:rsidP=&quot;0039632F&quot;&gt;&lt;m:oMathPara&gt;&lt;m:oMath&gt;&lt;m:r&gt;&lt;m:rPr&gt;&lt;m:sty m:val=&quot;p&quot;/&gt;&lt;/m:rPr&gt;&lt;w:rPr&gt;&lt;w:rFonts w:ascii=&quot;Cambria Math&quot; w:h-ansi=&quot;Cambria Math&quot;/&gt;&lt;wx:font wx:val=&quot;Cambria Math&quot;/&gt;&lt;w:strike/&gt;&lt;w:sz w:val=&quot;18&quot;/&gt;&lt;w:sz-cs w:val=&quot;18&quot;/&gt;&lt;/w:rPr&gt;&lt;m:t&gt;0â‰_s2â‰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035567">
                    <w:rPr>
                      <w:strike/>
                      <w:sz w:val="18"/>
                      <w:szCs w:val="18"/>
                    </w:rPr>
                    <w:instrText xml:space="preserve"> </w:instrText>
                  </w:r>
                  <w:r w:rsidRPr="00035567">
                    <w:rPr>
                      <w:strike/>
                      <w:sz w:val="18"/>
                      <w:szCs w:val="18"/>
                    </w:rPr>
                    <w:fldChar w:fldCharType="separate"/>
                  </w:r>
                  <w:r w:rsidR="00370B63">
                    <w:rPr>
                      <w:noProof/>
                      <w:position w:val="-4"/>
                    </w:rPr>
                    <w:pict w14:anchorId="02913335">
                      <v:shape id="_x0000_i1076" type="#_x0000_t75" alt="" style="width:42.1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32F&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9632F&quot; wsp:rsidP=&quot;0039632F&quot;&gt;&lt;m:oMathPara&gt;&lt;m:oMath&gt;&lt;m:r&gt;&lt;m:rPr&gt;&lt;m:sty m:val=&quot;p&quot;/&gt;&lt;/m:rPr&gt;&lt;w:rPr&gt;&lt;w:rFonts w:ascii=&quot;Cambria Math&quot; w:h-ansi=&quot;Cambria Math&quot;/&gt;&lt;wx:font wx:val=&quot;Cambria Math&quot;/&gt;&lt;w:strike/&gt;&lt;w:sz w:val=&quot;18&quot;/&gt;&lt;w:sz-cs w:val=&quot;18&quot;/&gt;&lt;/w:rPr&gt;&lt;m:t&gt;0â‰_s2â‰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035567">
                    <w:rPr>
                      <w:strike/>
                      <w:sz w:val="18"/>
                      <w:szCs w:val="18"/>
                    </w:rPr>
                    <w:fldChar w:fldCharType="end"/>
                  </w:r>
                  <w:r w:rsidRPr="00035567">
                    <w:rPr>
                      <w:strike/>
                      <w:sz w:val="18"/>
                      <w:szCs w:val="18"/>
                    </w:rPr>
                    <w:t xml:space="preserve"> are based on RRC configuration</w:t>
                  </w:r>
                </w:p>
                <w:p w14:paraId="7274039B" w14:textId="77777777" w:rsidR="00DD59AC" w:rsidRPr="00035567" w:rsidRDefault="00DD59AC" w:rsidP="005D615B">
                  <w:pPr>
                    <w:numPr>
                      <w:ilvl w:val="4"/>
                      <w:numId w:val="32"/>
                    </w:numPr>
                    <w:snapToGrid w:val="0"/>
                    <w:spacing w:before="120" w:after="0"/>
                    <w:contextualSpacing/>
                    <w:rPr>
                      <w:strike/>
                      <w:sz w:val="18"/>
                      <w:szCs w:val="18"/>
                    </w:rPr>
                  </w:pPr>
                  <w:r w:rsidRPr="00035567">
                    <w:rPr>
                      <w:strike/>
                      <w:sz w:val="18"/>
                      <w:szCs w:val="18"/>
                    </w:rPr>
                    <w:t xml:space="preserve">FFS: additional constraints on s1 and s2 e.g., </w:t>
                  </w:r>
                  <w:r w:rsidRPr="00035567">
                    <w:rPr>
                      <w:strike/>
                      <w:sz w:val="18"/>
                      <w:szCs w:val="18"/>
                      <w:lang w:eastAsia="zh-CN"/>
                    </w:rPr>
                    <w:t>1 ≤ s1+s2 ≤ 2</w:t>
                  </w:r>
                  <w:r w:rsidRPr="00035567">
                    <w:rPr>
                      <w:strike/>
                      <w:sz w:val="18"/>
                      <w:szCs w:val="18"/>
                    </w:rPr>
                    <w:t xml:space="preserve"> or </w:t>
                  </w:r>
                  <w:r w:rsidRPr="00035567">
                    <w:rPr>
                      <w:bCs/>
                      <w:strike/>
                      <w:sz w:val="18"/>
                      <w:szCs w:val="18"/>
                      <w:lang w:eastAsia="zh-CN"/>
                    </w:rPr>
                    <w:t xml:space="preserve">s1 + s2 </w:t>
                  </w:r>
                  <w:r w:rsidRPr="00035567">
                    <w:rPr>
                      <w:bCs/>
                      <w:strike/>
                      <w:sz w:val="18"/>
                      <w:szCs w:val="18"/>
                      <w:lang w:eastAsia="zh-CN"/>
                    </w:rPr>
                    <w:fldChar w:fldCharType="begin"/>
                  </w:r>
                  <w:r w:rsidRPr="00035567">
                    <w:rPr>
                      <w:bCs/>
                      <w:strike/>
                      <w:sz w:val="18"/>
                      <w:szCs w:val="18"/>
                      <w:lang w:eastAsia="zh-CN"/>
                    </w:rPr>
                    <w:instrText xml:space="preserve"> QUOTE </w:instrText>
                  </w:r>
                  <w:r w:rsidR="00370B63">
                    <w:rPr>
                      <w:noProof/>
                      <w:position w:val="-4"/>
                    </w:rPr>
                    <w:pict w14:anchorId="17661F12">
                      <v:shape id="_x0000_i1075" type="#_x0000_t75" alt="" style="width:6.9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23&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71123&quot; wsp:rsidP=&quot;00071123&quot;&gt;&lt;m:oMathPara&gt;&lt;m:oMath&gt;&lt;m:r&gt;&lt;m:rPr&gt;&lt;m:sty m:val=&quot;p&quot;/&gt;&lt;/m:rPr&gt;&lt;w:rPr&gt;&lt;w:rFonts w:ascii=&quot;Cambria Math&quot; w:h-ansi=&quot;Cambria Math&quot;/&gt;&lt;wx:font wx:val=&quot;Cambria Math&quot;/&gt;&lt;w:strike/&gt;&lt;w:sz w:val=&quot;18&quot;/&gt;&lt;w:sz-cs w:val=&quot;18&quot;/&gt;&lt;w:lang w:fareast=&quot;ZH-CN&quot;/&gt;&lt;/w:rPr&gt;&lt;m:t&gt;â‰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035567">
                    <w:rPr>
                      <w:bCs/>
                      <w:strike/>
                      <w:sz w:val="18"/>
                      <w:szCs w:val="18"/>
                      <w:lang w:eastAsia="zh-CN"/>
                    </w:rPr>
                    <w:instrText xml:space="preserve"> </w:instrText>
                  </w:r>
                  <w:r w:rsidRPr="00035567">
                    <w:rPr>
                      <w:bCs/>
                      <w:strike/>
                      <w:sz w:val="18"/>
                      <w:szCs w:val="18"/>
                      <w:lang w:eastAsia="zh-CN"/>
                    </w:rPr>
                    <w:fldChar w:fldCharType="separate"/>
                  </w:r>
                  <w:r w:rsidR="00370B63">
                    <w:rPr>
                      <w:noProof/>
                      <w:position w:val="-4"/>
                    </w:rPr>
                    <w:pict w14:anchorId="43C2AC77">
                      <v:shape id="_x0000_i1074" type="#_x0000_t75" alt="" style="width:6.9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23&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71123&quot; wsp:rsidP=&quot;00071123&quot;&gt;&lt;m:oMathPara&gt;&lt;m:oMath&gt;&lt;m:r&gt;&lt;m:rPr&gt;&lt;m:sty m:val=&quot;p&quot;/&gt;&lt;/m:rPr&gt;&lt;w:rPr&gt;&lt;w:rFonts w:ascii=&quot;Cambria Math&quot; w:h-ansi=&quot;Cambria Math&quot;/&gt;&lt;wx:font wx:val=&quot;Cambria Math&quot;/&gt;&lt;w:strike/&gt;&lt;w:sz w:val=&quot;18&quot;/&gt;&lt;w:sz-cs w:val=&quot;18&quot;/&gt;&lt;w:lang w:fareast=&quot;ZH-CN&quot;/&gt;&lt;/w:rPr&gt;&lt;m:t&gt;â‰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035567">
                    <w:rPr>
                      <w:bCs/>
                      <w:strike/>
                      <w:sz w:val="18"/>
                      <w:szCs w:val="18"/>
                      <w:lang w:eastAsia="zh-CN"/>
                    </w:rPr>
                    <w:fldChar w:fldCharType="end"/>
                  </w:r>
                  <w:r w:rsidRPr="00035567">
                    <w:rPr>
                      <w:bCs/>
                      <w:strike/>
                      <w:sz w:val="18"/>
                      <w:szCs w:val="18"/>
                      <w:lang w:eastAsia="zh-CN"/>
                    </w:rPr>
                    <w:t xml:space="preserve"> 1</w:t>
                  </w:r>
                </w:p>
                <w:p w14:paraId="67BB4E36" w14:textId="77777777" w:rsidR="00DD59AC" w:rsidRPr="00035567" w:rsidRDefault="00DD59AC" w:rsidP="005D615B">
                  <w:pPr>
                    <w:numPr>
                      <w:ilvl w:val="3"/>
                      <w:numId w:val="32"/>
                    </w:numPr>
                    <w:snapToGrid w:val="0"/>
                    <w:spacing w:before="120" w:after="0"/>
                    <w:contextualSpacing/>
                    <w:rPr>
                      <w:strike/>
                      <w:sz w:val="18"/>
                      <w:szCs w:val="18"/>
                    </w:rPr>
                  </w:pPr>
                  <w:r w:rsidRPr="00035567">
                    <w:rPr>
                      <w:strike/>
                      <w:sz w:val="18"/>
                      <w:szCs w:val="18"/>
                    </w:rPr>
                    <w:t xml:space="preserve">Note: </w:t>
                  </w:r>
                  <w:r w:rsidRPr="00035567">
                    <w:rPr>
                      <w:strike/>
                      <w:sz w:val="18"/>
                      <w:szCs w:val="18"/>
                    </w:rPr>
                    <w:fldChar w:fldCharType="begin"/>
                  </w:r>
                  <w:r w:rsidRPr="00035567">
                    <w:rPr>
                      <w:strike/>
                      <w:sz w:val="18"/>
                      <w:szCs w:val="18"/>
                    </w:rPr>
                    <w:instrText xml:space="preserve"> QUOTE </w:instrText>
                  </w:r>
                  <w:r w:rsidR="00370B63">
                    <w:rPr>
                      <w:noProof/>
                      <w:position w:val="-6"/>
                    </w:rPr>
                    <w:pict w14:anchorId="1E5F212E">
                      <v:shape id="_x0000_i1073" type="#_x0000_t75" alt="" style="width:19.15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6C&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0636C&quot; wsp:rsidP=&quot;0030636C&quot;&gt;&lt;m:oMathPara&gt;&lt;m:oMath&gt;&lt;m:sSubSup&gt;&lt;m:sSubSupPr&gt;&lt;m:ctrlPr&gt;&lt;w:rPr&gt;&lt;w:rFonts w:ascii=&quot;Cambria Math&quot; w:h-ansi=&quot;Cambria Math&quot;/&gt;&lt;wx:font wx:val=&quot;Cambria Math&quot;/&gt;&lt;w:strike/&gt;&lt;w:sz w:val=&quot;18&quot;/&gt;&lt;w:sz-cs w:val=&quot;18&quot;/&gt;&lt;/w:rPr&gt;&lt;/m:ctrlPr&gt;&lt;/m:sSubSupPr&gt;&lt;m:e&gt;&lt;m:r&gt;&lt;m:rPr&gt;&lt;m:sty m:val=&quot;p&quot;/&gt;&lt;/m:rPr&gt;&lt;w:rPr&gt;&lt;w:rFonts w:ascii=&quot;Cambria Math&quot;/&gt;&lt;wx:font wx:val=&quot;Cambria Math&quot;/&gt;&lt;w:strike/&gt;&lt;w:sz w:val=&quot;18&quot;/&gt;&lt;w:sz-cs w:val=&quot;18&quot;/&gt;&lt;/w:rPr&gt;&lt;m:t&gt;N&lt;/m:t&gt;&lt;/m:r&gt;&lt;/m:e&gt;&lt;m:sub&gt;&lt;m:r&gt;&lt;m:rPr&gt;&lt;m:nor/&gt;&lt;/m:rPr&gt;&lt;w:rPr&gt;&lt;w:rFonts w:ascii=&quot;Cambria Math&quot;/&gt;&lt;wx:font wx:val=&quot;Cambria Math&quot;/&gt;&lt;w:strike/&gt;&lt;w:sz w:val=&quot;18&quot;/&gt;&lt;w:sz-cs w:val=&quot;18&quot;/&gt;&lt;/w:rPr&gt;&lt;m:t&gt;cells&lt;/m:t&gt;&lt;/m:r&gt;&lt;/m:sub&gt;&lt;m:sup&gt;&lt;m:r&gt;&lt;m:rPr&gt;&lt;m:nor/&gt;&lt;/m:rPr&gt;&lt;w:rPr&gt;&lt;w:rFonts w:ascii=&quot;Cambria Math&quot;/&gt;&lt;wx:font wx:val=&quot;Cambria Math&quot;/&gt;&lt;w:strike/&gt;&lt;w:sz w:val=&quot;18&quot;/&gt;&lt;w:sz-cs w:val=&quot;18&quot;/&gt;&lt;/w:rPr&gt;&lt;m:t&gt;cap&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035567">
                    <w:rPr>
                      <w:strike/>
                      <w:sz w:val="18"/>
                      <w:szCs w:val="18"/>
                    </w:rPr>
                    <w:instrText xml:space="preserve"> </w:instrText>
                  </w:r>
                  <w:r w:rsidRPr="00035567">
                    <w:rPr>
                      <w:strike/>
                      <w:sz w:val="18"/>
                      <w:szCs w:val="18"/>
                    </w:rPr>
                    <w:fldChar w:fldCharType="separate"/>
                  </w:r>
                  <w:r w:rsidR="00370B63">
                    <w:rPr>
                      <w:noProof/>
                      <w:position w:val="-6"/>
                    </w:rPr>
                    <w:pict w14:anchorId="4288B448">
                      <v:shape id="_x0000_i1072" type="#_x0000_t75" alt="" style="width:19.15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6C&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0636C&quot; wsp:rsidP=&quot;0030636C&quot;&gt;&lt;m:oMathPara&gt;&lt;m:oMath&gt;&lt;m:sSubSup&gt;&lt;m:sSubSupPr&gt;&lt;m:ctrlPr&gt;&lt;w:rPr&gt;&lt;w:rFonts w:ascii=&quot;Cambria Math&quot; w:h-ansi=&quot;Cambria Math&quot;/&gt;&lt;wx:font wx:val=&quot;Cambria Math&quot;/&gt;&lt;w:strike/&gt;&lt;w:sz w:val=&quot;18&quot;/&gt;&lt;w:sz-cs w:val=&quot;18&quot;/&gt;&lt;/w:rPr&gt;&lt;/m:ctrlPr&gt;&lt;/m:sSubSupPr&gt;&lt;m:e&gt;&lt;m:r&gt;&lt;m:rPr&gt;&lt;m:sty m:val=&quot;p&quot;/&gt;&lt;/m:rPr&gt;&lt;w:rPr&gt;&lt;w:rFonts w:ascii=&quot;Cambria Math&quot;/&gt;&lt;wx:font wx:val=&quot;Cambria Math&quot;/&gt;&lt;w:strike/&gt;&lt;w:sz w:val=&quot;18&quot;/&gt;&lt;w:sz-cs w:val=&quot;18&quot;/&gt;&lt;/w:rPr&gt;&lt;m:t&gt;N&lt;/m:t&gt;&lt;/m:r&gt;&lt;/m:e&gt;&lt;m:sub&gt;&lt;m:r&gt;&lt;m:rPr&gt;&lt;m:nor/&gt;&lt;/m:rPr&gt;&lt;w:rPr&gt;&lt;w:rFonts w:ascii=&quot;Cambria Math&quot;/&gt;&lt;wx:font wx:val=&quot;Cambria Math&quot;/&gt;&lt;w:strike/&gt;&lt;w:sz w:val=&quot;18&quot;/&gt;&lt;w:sz-cs w:val=&quot;18&quot;/&gt;&lt;/w:rPr&gt;&lt;m:t&gt;cells&lt;/m:t&gt;&lt;/m:r&gt;&lt;/m:sub&gt;&lt;m:sup&gt;&lt;m:r&gt;&lt;m:rPr&gt;&lt;m:nor/&gt;&lt;/m:rPr&gt;&lt;w:rPr&gt;&lt;w:rFonts w:ascii=&quot;Cambria Math&quot;/&gt;&lt;wx:font wx:val=&quot;Cambria Math&quot;/&gt;&lt;w:strike/&gt;&lt;w:sz w:val=&quot;18&quot;/&gt;&lt;w:sz-cs w:val=&quot;18&quot;/&gt;&lt;/w:rPr&gt;&lt;m:t&gt;cap&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035567">
                    <w:rPr>
                      <w:strike/>
                      <w:sz w:val="18"/>
                      <w:szCs w:val="18"/>
                    </w:rPr>
                    <w:fldChar w:fldCharType="end"/>
                  </w:r>
                  <w:r w:rsidRPr="00035567">
                    <w:rPr>
                      <w:strike/>
                      <w:sz w:val="18"/>
                      <w:szCs w:val="18"/>
                    </w:rPr>
                    <w:t xml:space="preserve"> is as in Rel16 </w:t>
                  </w:r>
                </w:p>
                <w:p w14:paraId="17B46608" w14:textId="77777777" w:rsidR="00DD59AC" w:rsidRPr="00035567" w:rsidRDefault="00DD59AC" w:rsidP="005D615B">
                  <w:pPr>
                    <w:numPr>
                      <w:ilvl w:val="2"/>
                      <w:numId w:val="32"/>
                    </w:numPr>
                    <w:snapToGrid w:val="0"/>
                    <w:spacing w:before="120" w:after="0"/>
                    <w:contextualSpacing/>
                    <w:rPr>
                      <w:sz w:val="18"/>
                      <w:szCs w:val="18"/>
                      <w:highlight w:val="yellow"/>
                    </w:rPr>
                  </w:pPr>
                  <w:r w:rsidRPr="00035567">
                    <w:rPr>
                      <w:sz w:val="18"/>
                      <w:szCs w:val="18"/>
                      <w:highlight w:val="yellow"/>
                    </w:rPr>
                    <w:t>UE capability/incapability indication for below to be discussed as part of UE features discussion</w:t>
                  </w:r>
                </w:p>
                <w:p w14:paraId="7EBAF068" w14:textId="77777777" w:rsidR="00DD59AC" w:rsidRPr="00035567" w:rsidRDefault="00DD59AC" w:rsidP="005D615B">
                  <w:pPr>
                    <w:numPr>
                      <w:ilvl w:val="3"/>
                      <w:numId w:val="32"/>
                    </w:numPr>
                    <w:snapToGrid w:val="0"/>
                    <w:spacing w:before="120" w:after="0"/>
                    <w:contextualSpacing/>
                    <w:rPr>
                      <w:sz w:val="18"/>
                      <w:szCs w:val="18"/>
                      <w:highlight w:val="yellow"/>
                    </w:rPr>
                  </w:pPr>
                  <w:r w:rsidRPr="00035567">
                    <w:rPr>
                      <w:sz w:val="18"/>
                      <w:szCs w:val="18"/>
                      <w:highlight w:val="yellow"/>
                    </w:rPr>
                    <w:t xml:space="preserve">All search space configurations monitored on sSCell for cross-carrier scheduling to P(S)Cell are within a single span of </w:t>
                  </w:r>
                  <w:r w:rsidRPr="00035567">
                    <w:rPr>
                      <w:color w:val="C45911"/>
                      <w:sz w:val="18"/>
                      <w:szCs w:val="18"/>
                      <w:highlight w:val="yellow"/>
                    </w:rPr>
                    <w:t>[3]</w:t>
                  </w:r>
                  <w:r w:rsidRPr="00035567">
                    <w:rPr>
                      <w:sz w:val="18"/>
                      <w:szCs w:val="18"/>
                      <w:highlight w:val="yellow"/>
                    </w:rPr>
                    <w:t xml:space="preserve"> consecutive OFDM symbols within a duration spanning P(S)Cell slot</w:t>
                  </w:r>
                </w:p>
                <w:p w14:paraId="64A5CC20" w14:textId="77777777" w:rsidR="00DD59AC" w:rsidRPr="00035567" w:rsidRDefault="00DD59AC" w:rsidP="005D615B">
                  <w:pPr>
                    <w:numPr>
                      <w:ilvl w:val="2"/>
                      <w:numId w:val="32"/>
                    </w:numPr>
                    <w:snapToGrid w:val="0"/>
                    <w:spacing w:before="120" w:after="0"/>
                    <w:contextualSpacing/>
                    <w:rPr>
                      <w:sz w:val="18"/>
                      <w:szCs w:val="18"/>
                    </w:rPr>
                  </w:pPr>
                  <w:r w:rsidRPr="00035567">
                    <w:rPr>
                      <w:sz w:val="18"/>
                      <w:szCs w:val="18"/>
                    </w:rPr>
                    <w:t>Same approach as above is used for CCE limits</w:t>
                  </w:r>
                </w:p>
                <w:p w14:paraId="4794DBB0" w14:textId="77777777" w:rsidR="00DD59AC" w:rsidRPr="00035567" w:rsidRDefault="00DD59AC" w:rsidP="005D615B">
                  <w:pPr>
                    <w:numPr>
                      <w:ilvl w:val="3"/>
                      <w:numId w:val="32"/>
                    </w:numPr>
                    <w:snapToGrid w:val="0"/>
                    <w:spacing w:before="120" w:after="0"/>
                    <w:contextualSpacing/>
                    <w:rPr>
                      <w:sz w:val="18"/>
                      <w:szCs w:val="18"/>
                    </w:rPr>
                  </w:pPr>
                  <w:r w:rsidRPr="00035567">
                    <w:rPr>
                      <w:sz w:val="18"/>
                      <w:szCs w:val="18"/>
                    </w:rPr>
                    <w:t xml:space="preserve">FFS: Separate vs. same RRC configured scaling factors (corresponding to </w:t>
                  </w:r>
                  <w:r w:rsidRPr="00035567">
                    <w:rPr>
                      <w:sz w:val="18"/>
                      <w:szCs w:val="18"/>
                    </w:rPr>
                    <w:fldChar w:fldCharType="begin"/>
                  </w:r>
                  <w:r w:rsidRPr="00035567">
                    <w:rPr>
                      <w:sz w:val="18"/>
                      <w:szCs w:val="18"/>
                    </w:rPr>
                    <w:instrText xml:space="preserve"> QUOTE </w:instrText>
                  </w:r>
                  <w:r w:rsidR="00370B63">
                    <w:rPr>
                      <w:noProof/>
                      <w:position w:val="-4"/>
                    </w:rPr>
                    <w:pict w14:anchorId="11790E71">
                      <v:shape id="_x0000_i1071" type="#_x0000_t75" alt="" style="width:5.3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417A&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7417A&quot; wsp:rsidP=&quot;0077417A&quot;&gt;&lt;m:oMathPara&gt;&lt;m:oMath&gt;&lt;m:r&gt;&lt;m:rPr&gt;&lt;m:sty m:val=&quot;p&quot;/&gt;&lt;/m:rPr&gt;&lt;w:rPr&gt;&lt;w:rFonts w:ascii=&quot;Cambria Math&quot; w:h-ansi=&quot;Cambria Math&quot;/&gt;&lt;wx:font wx:val=&quot;Cambria Math&quot;/&gt;&lt;w:sz w:val=&quot;18&quot;/&gt;&lt;w:sz-cs w:val=&quot;18&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035567">
                    <w:rPr>
                      <w:sz w:val="18"/>
                      <w:szCs w:val="18"/>
                    </w:rPr>
                    <w:instrText xml:space="preserve"> </w:instrText>
                  </w:r>
                  <w:r w:rsidRPr="00035567">
                    <w:rPr>
                      <w:sz w:val="18"/>
                      <w:szCs w:val="18"/>
                    </w:rPr>
                    <w:fldChar w:fldCharType="separate"/>
                  </w:r>
                  <w:r w:rsidR="00370B63">
                    <w:rPr>
                      <w:noProof/>
                      <w:position w:val="-4"/>
                    </w:rPr>
                    <w:pict w14:anchorId="6C2BC82F">
                      <v:shape id="_x0000_i1070" type="#_x0000_t75" alt="" style="width:5.3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417A&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7417A&quot; wsp:rsidP=&quot;0077417A&quot;&gt;&lt;m:oMathPara&gt;&lt;m:oMath&gt;&lt;m:r&gt;&lt;m:rPr&gt;&lt;m:sty m:val=&quot;p&quot;/&gt;&lt;/m:rPr&gt;&lt;w:rPr&gt;&lt;w:rFonts w:ascii=&quot;Cambria Math&quot; w:h-ansi=&quot;Cambria Math&quot;/&gt;&lt;wx:font wx:val=&quot;Cambria Math&quot;/&gt;&lt;w:sz w:val=&quot;18&quot;/&gt;&lt;w:sz-cs w:val=&quot;18&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035567">
                    <w:rPr>
                      <w:sz w:val="18"/>
                      <w:szCs w:val="18"/>
                    </w:rPr>
                    <w:fldChar w:fldCharType="end"/>
                  </w:r>
                  <w:r w:rsidRPr="00035567">
                    <w:rPr>
                      <w:sz w:val="18"/>
                      <w:szCs w:val="18"/>
                    </w:rPr>
                    <w:t>) for BD and CCE limits.</w:t>
                  </w:r>
                </w:p>
                <w:p w14:paraId="34BCD6A4" w14:textId="77777777" w:rsidR="00DD59AC" w:rsidRPr="00035567" w:rsidRDefault="00DD59AC" w:rsidP="005D615B">
                  <w:pPr>
                    <w:numPr>
                      <w:ilvl w:val="0"/>
                      <w:numId w:val="33"/>
                    </w:numPr>
                    <w:snapToGrid w:val="0"/>
                    <w:spacing w:before="120" w:after="0"/>
                    <w:contextualSpacing/>
                    <w:rPr>
                      <w:rFonts w:eastAsia="DengXian"/>
                      <w:sz w:val="18"/>
                      <w:szCs w:val="18"/>
                      <w:lang w:eastAsia="zh-CN"/>
                    </w:rPr>
                  </w:pPr>
                  <w:r w:rsidRPr="00035567">
                    <w:rPr>
                      <w:sz w:val="18"/>
                      <w:szCs w:val="18"/>
                      <w:lang w:eastAsia="zh-CN"/>
                    </w:rPr>
                    <w:t>When P(S)Cell SCS (</w:t>
                  </w:r>
                  <w:r w:rsidRPr="00035567">
                    <w:rPr>
                      <w:sz w:val="18"/>
                      <w:szCs w:val="18"/>
                      <w:lang w:eastAsia="zh-CN"/>
                    </w:rPr>
                    <w:fldChar w:fldCharType="begin"/>
                  </w:r>
                  <w:r w:rsidRPr="00035567">
                    <w:rPr>
                      <w:sz w:val="18"/>
                      <w:szCs w:val="18"/>
                      <w:lang w:eastAsia="zh-CN"/>
                    </w:rPr>
                    <w:instrText xml:space="preserve"> QUOTE </w:instrText>
                  </w:r>
                  <w:r w:rsidR="00370B63">
                    <w:rPr>
                      <w:noProof/>
                      <w:position w:val="-4"/>
                    </w:rPr>
                    <w:pict w14:anchorId="66ABA9AF">
                      <v:shape id="_x0000_i1069" type="#_x0000_t75" alt="" style="width:5.3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570&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E0570&quot; wsp:rsidP=&quot;00FE0570&quot;&gt;&lt;m:oMathPara&gt;&lt;m:oMath&gt;&lt;m:r&gt;&lt;m:rPr&gt;&lt;m:sty m:val=&quot;p&quot;/&gt;&lt;/m:rPr&gt;&lt;w:rPr&gt;&lt;w:rFonts w:ascii=&quot;Cambria Math&quot; w:h-ansi=&quot;Cambria Math&quot;/&gt;&lt;wx:font wx:val=&quot;Cambria Math&quot;/&gt;&lt;w:sz w:val=&quot;18&quot;/&gt;&lt;w:sz-cs w:val=&quot;18&quot;/&gt;&lt;/w:rPr&gt;&lt;m:t&gt;Î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35567">
                    <w:rPr>
                      <w:sz w:val="18"/>
                      <w:szCs w:val="18"/>
                      <w:lang w:eastAsia="zh-CN"/>
                    </w:rPr>
                    <w:instrText xml:space="preserve"> </w:instrText>
                  </w:r>
                  <w:r w:rsidRPr="00035567">
                    <w:rPr>
                      <w:sz w:val="18"/>
                      <w:szCs w:val="18"/>
                      <w:lang w:eastAsia="zh-CN"/>
                    </w:rPr>
                    <w:fldChar w:fldCharType="separate"/>
                  </w:r>
                  <w:r w:rsidR="00370B63">
                    <w:rPr>
                      <w:noProof/>
                      <w:position w:val="-4"/>
                    </w:rPr>
                    <w:pict w14:anchorId="62998D17">
                      <v:shape id="_x0000_i1068" type="#_x0000_t75" alt="" style="width:5.3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570&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E0570&quot; wsp:rsidP=&quot;00FE0570&quot;&gt;&lt;m:oMathPara&gt;&lt;m:oMath&gt;&lt;m:r&gt;&lt;m:rPr&gt;&lt;m:sty m:val=&quot;p&quot;/&gt;&lt;/m:rPr&gt;&lt;w:rPr&gt;&lt;w:rFonts w:ascii=&quot;Cambria Math&quot; w:h-ansi=&quot;Cambria Math&quot;/&gt;&lt;wx:font wx:val=&quot;Cambria Math&quot;/&gt;&lt;w:sz w:val=&quot;18&quot;/&gt;&lt;w:sz-cs w:val=&quot;18&quot;/&gt;&lt;/w:rPr&gt;&lt;m:t&gt;Î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35567">
                    <w:rPr>
                      <w:sz w:val="18"/>
                      <w:szCs w:val="18"/>
                      <w:lang w:eastAsia="zh-CN"/>
                    </w:rPr>
                    <w:fldChar w:fldCharType="end"/>
                  </w:r>
                  <w:r w:rsidRPr="00035567">
                    <w:rPr>
                      <w:sz w:val="18"/>
                      <w:szCs w:val="18"/>
                      <w:lang w:eastAsia="zh-CN"/>
                    </w:rPr>
                    <w:t>) is larger than sSCell SCS (</w:t>
                  </w:r>
                  <w:r w:rsidRPr="00035567">
                    <w:rPr>
                      <w:sz w:val="18"/>
                      <w:szCs w:val="18"/>
                      <w:lang w:eastAsia="zh-CN"/>
                    </w:rPr>
                    <w:fldChar w:fldCharType="begin"/>
                  </w:r>
                  <w:r w:rsidRPr="00035567">
                    <w:rPr>
                      <w:sz w:val="18"/>
                      <w:szCs w:val="18"/>
                      <w:lang w:eastAsia="zh-CN"/>
                    </w:rPr>
                    <w:instrText xml:space="preserve"> QUOTE </w:instrText>
                  </w:r>
                  <w:r w:rsidR="00370B63">
                    <w:rPr>
                      <w:noProof/>
                      <w:position w:val="-4"/>
                    </w:rPr>
                    <w:pict w14:anchorId="37C6A87D">
                      <v:shape id="_x0000_i1067" type="#_x0000_t75" alt="" style="width:9.9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26BA&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B26BA&quot; wsp:rsidP=&quot;00EB26BA&quot;&gt;&lt;m:oMathPara&gt;&lt;m:oMath&gt;&lt;m:r&gt;&lt;m:rPr&gt;&lt;m:sty m:val=&quot;p&quot;/&gt;&lt;/m:rPr&gt;&lt;w:rPr&gt;&lt;w:rFonts w:ascii=&quot;Cambria Math&quot; w:h-ansi=&quot;Cambria Math&quot;/&gt;&lt;wx:font wx:val=&quot;Cambria Math&quot;/&gt;&lt;w:sz w:val=&quot;18&quot;/&gt;&lt;w:sz-cs w:val=&quot;18&quot;/&gt;&lt;/w:rPr&gt;&lt;m:t&gt;Î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35567">
                    <w:rPr>
                      <w:sz w:val="18"/>
                      <w:szCs w:val="18"/>
                      <w:lang w:eastAsia="zh-CN"/>
                    </w:rPr>
                    <w:instrText xml:space="preserve"> </w:instrText>
                  </w:r>
                  <w:r w:rsidRPr="00035567">
                    <w:rPr>
                      <w:sz w:val="18"/>
                      <w:szCs w:val="18"/>
                      <w:lang w:eastAsia="zh-CN"/>
                    </w:rPr>
                    <w:fldChar w:fldCharType="separate"/>
                  </w:r>
                  <w:r w:rsidR="00370B63">
                    <w:rPr>
                      <w:noProof/>
                      <w:position w:val="-4"/>
                    </w:rPr>
                    <w:pict w14:anchorId="5B3A83EC">
                      <v:shape id="_x0000_i1066" type="#_x0000_t75" alt="" style="width:9.9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26BA&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B26BA&quot; wsp:rsidP=&quot;00EB26BA&quot;&gt;&lt;m:oMathPara&gt;&lt;m:oMath&gt;&lt;m:r&gt;&lt;m:rPr&gt;&lt;m:sty m:val=&quot;p&quot;/&gt;&lt;/m:rPr&gt;&lt;w:rPr&gt;&lt;w:rFonts w:ascii=&quot;Cambria Math&quot; w:h-ansi=&quot;Cambria Math&quot;/&gt;&lt;wx:font wx:val=&quot;Cambria Math&quot;/&gt;&lt;w:sz w:val=&quot;18&quot;/&gt;&lt;w:sz-cs w:val=&quot;18&quot;/&gt;&lt;/w:rPr&gt;&lt;m:t&gt;Î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35567">
                    <w:rPr>
                      <w:sz w:val="18"/>
                      <w:szCs w:val="18"/>
                      <w:lang w:eastAsia="zh-CN"/>
                    </w:rPr>
                    <w:fldChar w:fldCharType="end"/>
                  </w:r>
                  <w:r w:rsidRPr="00035567">
                    <w:rPr>
                      <w:sz w:val="18"/>
                      <w:szCs w:val="18"/>
                      <w:lang w:eastAsia="zh-CN"/>
                    </w:rPr>
                    <w:t xml:space="preserve">), </w:t>
                  </w:r>
                  <w:r w:rsidRPr="00035567">
                    <w:rPr>
                      <w:sz w:val="18"/>
                      <w:szCs w:val="18"/>
                    </w:rPr>
                    <w:t xml:space="preserve">for CCS from sSCell to P(S)Cell and, </w:t>
                  </w:r>
                  <w:r w:rsidRPr="00035567">
                    <w:rPr>
                      <w:sz w:val="18"/>
                      <w:szCs w:val="18"/>
                      <w:lang w:eastAsia="zh-CN"/>
                    </w:rPr>
                    <w:t>it is not supported Rel-17 DSS.</w:t>
                  </w:r>
                </w:p>
              </w:tc>
            </w:tr>
          </w:tbl>
          <w:p w14:paraId="7EA4A1E4" w14:textId="77777777" w:rsidR="00DD59AC" w:rsidRDefault="00DD59AC" w:rsidP="00DD59AC">
            <w:pPr>
              <w:numPr>
                <w:ilvl w:val="3"/>
                <w:numId w:val="0"/>
              </w:numPr>
              <w:spacing w:beforeLines="50" w:before="120"/>
              <w:rPr>
                <w:lang w:eastAsia="zh-CN"/>
              </w:rPr>
            </w:pPr>
            <w:r>
              <w:rPr>
                <w:rFonts w:hint="eastAsia"/>
                <w:lang w:eastAsia="zh-CN"/>
              </w:rPr>
              <w:t xml:space="preserve">The background of above high-lighted yellow part is how to arrange the USS on sSCell for cross-carrier scheduling to PCell. There are three alternatives in the RAN1#106e agreement which are also copied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3"/>
            </w:tblGrid>
            <w:tr w:rsidR="00DD59AC" w14:paraId="538E4F66" w14:textId="77777777" w:rsidTr="00035567">
              <w:tc>
                <w:tcPr>
                  <w:tcW w:w="0" w:type="auto"/>
                  <w:shd w:val="clear" w:color="auto" w:fill="auto"/>
                </w:tcPr>
                <w:p w14:paraId="0CE39501" w14:textId="77777777" w:rsidR="00DD59AC" w:rsidRPr="00035567" w:rsidRDefault="00DD59AC" w:rsidP="005D615B">
                  <w:pPr>
                    <w:pStyle w:val="ListParagraph"/>
                    <w:widowControl w:val="0"/>
                    <w:numPr>
                      <w:ilvl w:val="0"/>
                      <w:numId w:val="26"/>
                    </w:numPr>
                    <w:tabs>
                      <w:tab w:val="left" w:pos="-420"/>
                    </w:tabs>
                    <w:snapToGrid w:val="0"/>
                    <w:spacing w:before="120" w:after="0"/>
                    <w:ind w:left="300"/>
                    <w:jc w:val="left"/>
                    <w:rPr>
                      <w:sz w:val="18"/>
                      <w:szCs w:val="18"/>
                    </w:rPr>
                  </w:pPr>
                  <w:r w:rsidRPr="00035567">
                    <w:rPr>
                      <w:rFonts w:eastAsia="DengXian"/>
                      <w:sz w:val="18"/>
                      <w:szCs w:val="18"/>
                    </w:rPr>
                    <w:t>Alt1</w:t>
                  </w:r>
                </w:p>
                <w:p w14:paraId="11D7ED81" w14:textId="77777777" w:rsidR="00DD59AC" w:rsidRPr="00035567" w:rsidRDefault="00DD59AC" w:rsidP="005D615B">
                  <w:pPr>
                    <w:pStyle w:val="ListParagraph"/>
                    <w:widowControl w:val="0"/>
                    <w:numPr>
                      <w:ilvl w:val="1"/>
                      <w:numId w:val="26"/>
                    </w:numPr>
                    <w:tabs>
                      <w:tab w:val="left" w:pos="-420"/>
                    </w:tabs>
                    <w:snapToGrid w:val="0"/>
                    <w:spacing w:before="120" w:after="0"/>
                    <w:ind w:left="1020"/>
                    <w:jc w:val="left"/>
                    <w:rPr>
                      <w:sz w:val="18"/>
                      <w:szCs w:val="18"/>
                    </w:rPr>
                  </w:pPr>
                  <w:r w:rsidRPr="00035567">
                    <w:rPr>
                      <w:sz w:val="18"/>
                      <w:szCs w:val="18"/>
                    </w:rPr>
                    <w:t xml:space="preserve">The additional BD limitation is per sSCell slot with further limitation that UE is not required to monitor more than </w:t>
                  </w:r>
                  <w:r w:rsidRPr="00035567">
                    <w:rPr>
                      <w:rFonts w:eastAsia="DengXian"/>
                      <w:sz w:val="18"/>
                      <w:szCs w:val="18"/>
                    </w:rPr>
                    <w:fldChar w:fldCharType="begin"/>
                  </w:r>
                  <w:r w:rsidRPr="00035567">
                    <w:rPr>
                      <w:rFonts w:eastAsia="DengXian"/>
                      <w:sz w:val="18"/>
                      <w:szCs w:val="18"/>
                    </w:rPr>
                    <w:instrText xml:space="preserve"> QUOTE </w:instrText>
                  </w:r>
                  <w:r w:rsidR="00370B63">
                    <w:rPr>
                      <w:noProof/>
                      <w:position w:val="-10"/>
                    </w:rPr>
                    <w:pict w14:anchorId="6EE3DDA2">
                      <v:shape id="_x0000_i1065" type="#_x0000_t75" alt="" style="width:151.65pt;height:19.1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255&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F4255&quot; wsp:rsidP=&quot;004F4255&quot;&gt;&lt;m:oMathPara&gt;&lt;m:oMath&gt;&lt;m:sSup&gt;&lt;m:sSupPr&gt;&lt;m:ctrlPr&gt;&lt;w:rPr&gt;&lt;w:rFonts w:ascii=&quot;Cambria Math&quot; w:h-ansi=&quot;Cambria Math&quot;/&gt;&lt;wx:font wx:val=&quot;Cambria Math&quot;/&gt;&lt;w:i/&gt;&lt;w:sz w:val=&quot;18&quot;/&gt;&lt;w:sz-cs w:val=&quot;18&quot;/&gt;&lt;/w:rPr&gt;&lt;/m:ctrlPr&gt;&lt;/m:sSupPr&gt;&lt;m:e&gt;&lt;m:r&gt;&lt;w:rPr&gt;&lt;w:rFonts w:ascii=&quot;Cambria Math&quot; w:h-ansi=&quot;Cambria Math&quot;/&gt;&lt;wx:font wx:val=&quot;Cambria Math&quot;/&gt;&lt;w:i/&gt;&lt;w:sz w:val=&quot;18&quot;/&gt;&lt;w:sz-cs w:val=&quot;18&quot;/&gt;&lt;/w:rPr&gt;&lt;m:t&gt;2&lt;/m:t&gt;&lt;/m:r&gt;&lt;/m:e&gt;&lt;m:sup&gt;&lt;m:r&gt;&lt;w:rPr&gt;&lt;w:rFonts w:ascii=&quot;Cambria Math&quot; w:h-ansi=&quot;Cambria Math&quot;/&gt;&lt;wx:font wx:val=&quot;Cambria Math&quot;/&gt;&lt;w:i/&gt;&lt;w:sz w:val=&quot;18&quot;/&gt;&lt;w:sz-cs w:val=&quot;18&quot;/&gt;&lt;/w:rPr&gt;&lt;m:t&gt;Âµ-Âµ1&lt;/m:t&gt;&lt;/m:r&gt;&lt;/m:sup&gt;&lt;/m:sSup&gt;&lt;m:r&gt;&lt;w:rPr&gt;&lt;w:rFonts w:ascii=&quot;Cambria Math&quot; w:h-ansi=&quot;Cambria Math&quot;/&gt;&lt;wx:font wx:val=&quot;Cambria Math&quot;/&gt;&lt;w:i/&gt;&lt;w:sz w:val=&quot;18&quot;/&gt;&lt;w:sz-cs w:val=&quot;18&quot;/&gt;&lt;/w:rPr&gt;&lt;m:t&gt;*&lt;/m:t&gt;&lt;/m:r&gt;&lt;m:r&gt;&lt;m:rPr&gt;&lt;m:sty m:val=&quot;p&quot;/&gt;&lt;/m:rPr&gt;&lt;w:rPr&gt;&lt;w:rFonts w:ascii=&quot;Cambria Math&quot; w:h-ansi=&quot;Cambria Math&quot;/&gt;&lt;wx:font wx:val=&quot;Cambria Math&quot;/&gt;&lt;w:sz w:val=&quot;18&quot;/&gt;&lt;w:sz-cs w:val=&quot;18&quot;/&gt;&lt;/w:rPr&gt;&lt;m:t&gt;Î_*&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Î_&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035567">
                    <w:rPr>
                      <w:rFonts w:eastAsia="DengXian"/>
                      <w:sz w:val="18"/>
                      <w:szCs w:val="18"/>
                    </w:rPr>
                    <w:instrText xml:space="preserve"> </w:instrText>
                  </w:r>
                  <w:r w:rsidRPr="00035567">
                    <w:rPr>
                      <w:rFonts w:eastAsia="DengXian"/>
                      <w:sz w:val="18"/>
                      <w:szCs w:val="18"/>
                    </w:rPr>
                    <w:fldChar w:fldCharType="separate"/>
                  </w:r>
                  <w:r w:rsidR="00370B63">
                    <w:rPr>
                      <w:noProof/>
                      <w:position w:val="-10"/>
                    </w:rPr>
                    <w:pict w14:anchorId="36BA7515">
                      <v:shape id="_x0000_i1064" type="#_x0000_t75" alt="" style="width:151.65pt;height:19.1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255&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F4255&quot; wsp:rsidP=&quot;004F4255&quot;&gt;&lt;m:oMathPara&gt;&lt;m:oMath&gt;&lt;m:sSup&gt;&lt;m:sSupPr&gt;&lt;m:ctrlPr&gt;&lt;w:rPr&gt;&lt;w:rFonts w:ascii=&quot;Cambria Math&quot; w:h-ansi=&quot;Cambria Math&quot;/&gt;&lt;wx:font wx:val=&quot;Cambria Math&quot;/&gt;&lt;w:i/&gt;&lt;w:sz w:val=&quot;18&quot;/&gt;&lt;w:sz-cs w:val=&quot;18&quot;/&gt;&lt;/w:rPr&gt;&lt;/m:ctrlPr&gt;&lt;/m:sSupPr&gt;&lt;m:e&gt;&lt;m:r&gt;&lt;w:rPr&gt;&lt;w:rFonts w:ascii=&quot;Cambria Math&quot; w:h-ansi=&quot;Cambria Math&quot;/&gt;&lt;wx:font wx:val=&quot;Cambria Math&quot;/&gt;&lt;w:i/&gt;&lt;w:sz w:val=&quot;18&quot;/&gt;&lt;w:sz-cs w:val=&quot;18&quot;/&gt;&lt;/w:rPr&gt;&lt;m:t&gt;2&lt;/m:t&gt;&lt;/m:r&gt;&lt;/m:e&gt;&lt;m:sup&gt;&lt;m:r&gt;&lt;w:rPr&gt;&lt;w:rFonts w:ascii=&quot;Cambria Math&quot; w:h-ansi=&quot;Cambria Math&quot;/&gt;&lt;wx:font wx:val=&quot;Cambria Math&quot;/&gt;&lt;w:i/&gt;&lt;w:sz w:val=&quot;18&quot;/&gt;&lt;w:sz-cs w:val=&quot;18&quot;/&gt;&lt;/w:rPr&gt;&lt;m:t&gt;Âµ-Âµ1&lt;/m:t&gt;&lt;/m:r&gt;&lt;/m:sup&gt;&lt;/m:sSup&gt;&lt;m:r&gt;&lt;w:rPr&gt;&lt;w:rFonts w:ascii=&quot;Cambria Math&quot; w:h-ansi=&quot;Cambria Math&quot;/&gt;&lt;wx:font wx:val=&quot;Cambria Math&quot;/&gt;&lt;w:i/&gt;&lt;w:sz w:val=&quot;18&quot;/&gt;&lt;w:sz-cs w:val=&quot;18&quot;/&gt;&lt;/w:rPr&gt;&lt;m:t&gt;*&lt;/m:t&gt;&lt;/m:r&gt;&lt;m:r&gt;&lt;m:rPr&gt;&lt;m:sty m:val=&quot;p&quot;/&gt;&lt;/m:rPr&gt;&lt;w:rPr&gt;&lt;w:rFonts w:ascii=&quot;Cambria Math&quot; w:h-ansi=&quot;Cambria Math&quot;/&gt;&lt;wx:font wx:val=&quot;Cambria Math&quot;/&gt;&lt;w:sz w:val=&quot;18&quot;/&gt;&lt;w:sz-cs w:val=&quot;18&quot;/&gt;&lt;/w:rPr&gt;&lt;m:t&gt;Î_*&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_&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Î_&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035567">
                    <w:rPr>
                      <w:rFonts w:eastAsia="DengXian"/>
                      <w:sz w:val="18"/>
                      <w:szCs w:val="18"/>
                    </w:rPr>
                    <w:fldChar w:fldCharType="end"/>
                  </w:r>
                  <w:r w:rsidRPr="00035567">
                    <w:rPr>
                      <w:rFonts w:eastAsia="DengXian"/>
                      <w:sz w:val="18"/>
                      <w:szCs w:val="18"/>
                    </w:rPr>
                    <w:t xml:space="preserve"> PDCCH BD candidates per sSCell slot</w:t>
                  </w:r>
                </w:p>
                <w:p w14:paraId="23BF32CD" w14:textId="77777777" w:rsidR="00DD59AC" w:rsidRPr="00035567" w:rsidRDefault="00DD59AC" w:rsidP="005D615B">
                  <w:pPr>
                    <w:pStyle w:val="ListParagraph"/>
                    <w:widowControl w:val="0"/>
                    <w:numPr>
                      <w:ilvl w:val="0"/>
                      <w:numId w:val="26"/>
                    </w:numPr>
                    <w:tabs>
                      <w:tab w:val="left" w:pos="-420"/>
                    </w:tabs>
                    <w:snapToGrid w:val="0"/>
                    <w:spacing w:before="120" w:after="0"/>
                    <w:ind w:left="300"/>
                    <w:jc w:val="left"/>
                    <w:rPr>
                      <w:sz w:val="18"/>
                      <w:szCs w:val="18"/>
                    </w:rPr>
                  </w:pPr>
                  <w:r w:rsidRPr="00035567">
                    <w:rPr>
                      <w:rFonts w:eastAsia="DengXian"/>
                      <w:sz w:val="18"/>
                      <w:szCs w:val="18"/>
                    </w:rPr>
                    <w:t>Alt2</w:t>
                  </w:r>
                </w:p>
                <w:p w14:paraId="790C9A24" w14:textId="77777777" w:rsidR="00DD59AC" w:rsidRPr="00035567" w:rsidRDefault="00DD59AC" w:rsidP="005D615B">
                  <w:pPr>
                    <w:pStyle w:val="ListParagraph"/>
                    <w:widowControl w:val="0"/>
                    <w:numPr>
                      <w:ilvl w:val="1"/>
                      <w:numId w:val="26"/>
                    </w:numPr>
                    <w:tabs>
                      <w:tab w:val="left" w:pos="-420"/>
                    </w:tabs>
                    <w:snapToGrid w:val="0"/>
                    <w:spacing w:before="120" w:after="0"/>
                    <w:ind w:left="1020"/>
                    <w:jc w:val="left"/>
                    <w:rPr>
                      <w:sz w:val="18"/>
                      <w:szCs w:val="18"/>
                    </w:rPr>
                  </w:pPr>
                  <w:r w:rsidRPr="00035567">
                    <w:rPr>
                      <w:sz w:val="18"/>
                      <w:szCs w:val="18"/>
                    </w:rPr>
                    <w:t>The additional BD limitation is per P(S)Cell slot and no further restrictions</w:t>
                  </w:r>
                </w:p>
                <w:p w14:paraId="738255B4" w14:textId="77777777" w:rsidR="00DD59AC" w:rsidRPr="00035567" w:rsidRDefault="00DD59AC" w:rsidP="005D615B">
                  <w:pPr>
                    <w:pStyle w:val="ListParagraph"/>
                    <w:widowControl w:val="0"/>
                    <w:numPr>
                      <w:ilvl w:val="0"/>
                      <w:numId w:val="26"/>
                    </w:numPr>
                    <w:tabs>
                      <w:tab w:val="left" w:pos="-420"/>
                    </w:tabs>
                    <w:snapToGrid w:val="0"/>
                    <w:spacing w:before="120" w:after="0"/>
                    <w:ind w:left="300"/>
                    <w:jc w:val="left"/>
                    <w:rPr>
                      <w:sz w:val="18"/>
                      <w:szCs w:val="18"/>
                    </w:rPr>
                  </w:pPr>
                  <w:r w:rsidRPr="00035567">
                    <w:rPr>
                      <w:sz w:val="18"/>
                      <w:szCs w:val="18"/>
                    </w:rPr>
                    <w:t>Alt3</w:t>
                  </w:r>
                </w:p>
                <w:p w14:paraId="6A1ED9B1" w14:textId="77777777" w:rsidR="00DD59AC" w:rsidRPr="00035567" w:rsidRDefault="00DD59AC" w:rsidP="005D615B">
                  <w:pPr>
                    <w:pStyle w:val="ListParagraph"/>
                    <w:widowControl w:val="0"/>
                    <w:numPr>
                      <w:ilvl w:val="1"/>
                      <w:numId w:val="26"/>
                    </w:numPr>
                    <w:tabs>
                      <w:tab w:val="left" w:pos="-420"/>
                    </w:tabs>
                    <w:snapToGrid w:val="0"/>
                    <w:spacing w:before="120" w:after="0"/>
                    <w:ind w:left="1020"/>
                    <w:jc w:val="left"/>
                    <w:rPr>
                      <w:sz w:val="18"/>
                      <w:szCs w:val="18"/>
                    </w:rPr>
                  </w:pPr>
                  <w:r w:rsidRPr="00035567">
                    <w:rPr>
                      <w:sz w:val="18"/>
                      <w:szCs w:val="18"/>
                    </w:rPr>
                    <w:t>The additional BD limitation is per P(S)SCell slot with below further limitation</w:t>
                  </w:r>
                </w:p>
                <w:p w14:paraId="3C924C85" w14:textId="77777777" w:rsidR="00DD59AC" w:rsidRPr="00035567" w:rsidRDefault="00DD59AC" w:rsidP="005D615B">
                  <w:pPr>
                    <w:pStyle w:val="ListParagraph"/>
                    <w:widowControl w:val="0"/>
                    <w:numPr>
                      <w:ilvl w:val="2"/>
                      <w:numId w:val="26"/>
                    </w:numPr>
                    <w:tabs>
                      <w:tab w:val="left" w:pos="-420"/>
                    </w:tabs>
                    <w:snapToGrid w:val="0"/>
                    <w:spacing w:before="120" w:after="0"/>
                    <w:ind w:left="1740"/>
                    <w:jc w:val="left"/>
                    <w:rPr>
                      <w:rFonts w:eastAsia="SimSun"/>
                      <w:lang w:eastAsia="zh-CN"/>
                    </w:rPr>
                  </w:pPr>
                  <w:r w:rsidRPr="00035567">
                    <w:rPr>
                      <w:sz w:val="18"/>
                      <w:szCs w:val="18"/>
                    </w:rPr>
                    <w:t>All search space configurations monitored on sSCell for cross-carrier scheduling to P(S)Cell are within a single span of 3 consecutive OFDM symbols within a duration spanning P(S)Cell slot</w:t>
                  </w:r>
                </w:p>
              </w:tc>
            </w:tr>
          </w:tbl>
          <w:p w14:paraId="1588E807" w14:textId="77777777" w:rsidR="00DD59AC" w:rsidRDefault="00DD59AC" w:rsidP="00DD59AC">
            <w:pPr>
              <w:numPr>
                <w:ilvl w:val="3"/>
                <w:numId w:val="0"/>
              </w:numPr>
              <w:spacing w:beforeLines="50" w:before="120"/>
              <w:rPr>
                <w:lang w:eastAsia="zh-CN"/>
              </w:rPr>
            </w:pPr>
            <w:r>
              <w:rPr>
                <w:rFonts w:hint="eastAsia"/>
                <w:lang w:eastAsia="zh-CN"/>
              </w:rPr>
              <w:t>For</w:t>
            </w:r>
            <w:r>
              <w:rPr>
                <w:lang w:eastAsia="zh-CN"/>
              </w:rPr>
              <w:t xml:space="preserve"> further consideration on whether dividing BD/CCE budget per sSCell slot among </w:t>
            </w:r>
            <w:r>
              <w:rPr>
                <w:rFonts w:hint="eastAsia"/>
                <w:lang w:eastAsia="zh-CN"/>
              </w:rPr>
              <w:t xml:space="preserve">sSCell </w:t>
            </w:r>
            <w:r>
              <w:rPr>
                <w:lang w:eastAsia="zh-CN"/>
              </w:rPr>
              <w:t xml:space="preserve">slots overlapped with one PCell slot, </w:t>
            </w:r>
            <w:r>
              <w:rPr>
                <w:rFonts w:hint="eastAsia"/>
                <w:lang w:eastAsia="zh-CN"/>
              </w:rPr>
              <w:t>Alt1 is</w:t>
            </w:r>
            <w:r>
              <w:rPr>
                <w:lang w:eastAsia="zh-CN"/>
              </w:rPr>
              <w:t xml:space="preserve"> slightly prefer</w:t>
            </w:r>
            <w:r>
              <w:rPr>
                <w:rFonts w:hint="eastAsia"/>
                <w:lang w:eastAsia="zh-CN"/>
              </w:rPr>
              <w:t>red</w:t>
            </w:r>
            <w:r>
              <w:rPr>
                <w:lang w:eastAsia="zh-CN"/>
              </w:rPr>
              <w:t xml:space="preserve"> </w:t>
            </w:r>
            <w:r>
              <w:rPr>
                <w:rFonts w:hint="eastAsia"/>
                <w:lang w:eastAsia="zh-CN"/>
              </w:rPr>
              <w:t xml:space="preserve">with </w:t>
            </w:r>
            <w:r>
              <w:rPr>
                <w:lang w:eastAsia="zh-CN"/>
              </w:rPr>
              <w:t xml:space="preserve">BD/CCE equal split for the sSCell slots overlapping with one P(S)Cell slot. Because this </w:t>
            </w:r>
            <w:r>
              <w:rPr>
                <w:rFonts w:hint="eastAsia"/>
                <w:lang w:eastAsia="zh-CN"/>
              </w:rPr>
              <w:t>will</w:t>
            </w:r>
            <w:r>
              <w:rPr>
                <w:lang w:eastAsia="zh-CN"/>
              </w:rPr>
              <w:t xml:space="preserve"> </w:t>
            </w:r>
            <w:r>
              <w:rPr>
                <w:rFonts w:hint="eastAsia"/>
                <w:lang w:eastAsia="zh-CN"/>
              </w:rPr>
              <w:t>align with the traditional understanding of BD/CCE budget per slot of each scheduling cell and UE can also determine the scaled BD/CCE budget per slot on scheduling cell for each scheduled cell with clear threshold.</w:t>
            </w:r>
            <w:r>
              <w:rPr>
                <w:lang w:eastAsia="zh-CN"/>
              </w:rPr>
              <w:t xml:space="preserve"> </w:t>
            </w:r>
            <w:r>
              <w:rPr>
                <w:rFonts w:hint="eastAsia"/>
                <w:lang w:eastAsia="zh-CN"/>
              </w:rPr>
              <w:t xml:space="preserve">Alt2 has some additional flexibility on PDCCH candidate allocation among sSCell slots overlapped with one PCell slot. But Alt3 </w:t>
            </w:r>
            <w:r>
              <w:rPr>
                <w:lang w:eastAsia="zh-CN"/>
              </w:rPr>
              <w:t>cannot</w:t>
            </w:r>
            <w:r>
              <w:rPr>
                <w:rFonts w:hint="eastAsia"/>
                <w:lang w:eastAsia="zh-CN"/>
              </w:rPr>
              <w:t xml:space="preserve"> be acceptable due to unreasonable restriction for USS configuration on sSCell. As shown in Figure </w:t>
            </w:r>
            <w:r>
              <w:rPr>
                <w:lang w:eastAsia="zh-CN"/>
              </w:rPr>
              <w:t>1</w:t>
            </w:r>
            <w:r>
              <w:rPr>
                <w:rFonts w:hint="eastAsia"/>
                <w:lang w:eastAsia="zh-CN"/>
              </w:rPr>
              <w:t>, the USS configuration on sSCell used for scheduling to PCell is</w:t>
            </w:r>
            <w:r>
              <w:rPr>
                <w:lang w:eastAsia="zh-CN"/>
              </w:rPr>
              <w:t xml:space="preserve"> </w:t>
            </w:r>
            <w:r>
              <w:rPr>
                <w:rFonts w:hint="eastAsia"/>
                <w:lang w:eastAsia="zh-CN"/>
              </w:rPr>
              <w:t>restricted within 3 consecutive OFDM symbols which will significantly impact the efficiency of offloading PDCCH to sSCell.</w:t>
            </w:r>
          </w:p>
          <w:p w14:paraId="403A2491" w14:textId="77777777" w:rsidR="00DD59AC" w:rsidRDefault="00370B63" w:rsidP="00DD59AC">
            <w:pPr>
              <w:jc w:val="center"/>
            </w:pPr>
            <w:r>
              <w:rPr>
                <w:noProof/>
                <w:lang w:eastAsia="zh-CN"/>
              </w:rPr>
              <w:lastRenderedPageBreak/>
              <w:pict w14:anchorId="2A2A6964">
                <v:shape id="_x0000_i1063" type="#_x0000_t75" alt="" style="width:235.15pt;height:78.9pt;visibility:visible;mso-wrap-style:square;mso-width-percent:0;mso-height-percent:0;mso-width-percent:0;mso-height-percent:0">
                  <v:imagedata r:id="rId26" o:title=""/>
                </v:shape>
              </w:pict>
            </w:r>
          </w:p>
          <w:p w14:paraId="1199A838" w14:textId="77777777" w:rsidR="00DD59AC" w:rsidRDefault="00DD59AC" w:rsidP="00DD59AC">
            <w:pPr>
              <w:jc w:val="center"/>
              <w:rPr>
                <w:lang w:eastAsia="zh-CN"/>
              </w:rPr>
            </w:pPr>
            <w:r>
              <w:rPr>
                <w:rFonts w:hint="eastAsia"/>
                <w:lang w:eastAsia="zh-CN"/>
              </w:rPr>
              <w:t xml:space="preserve">Figure </w:t>
            </w:r>
            <w:r>
              <w:rPr>
                <w:lang w:eastAsia="zh-CN"/>
              </w:rPr>
              <w:t>1</w:t>
            </w:r>
            <w:r>
              <w:rPr>
                <w:rFonts w:hint="eastAsia"/>
                <w:lang w:eastAsia="zh-CN"/>
              </w:rPr>
              <w:t xml:space="preserve"> An example of Alt3</w:t>
            </w:r>
          </w:p>
          <w:p w14:paraId="4ED72224" w14:textId="77777777" w:rsidR="00DD59AC" w:rsidRDefault="00DD59AC" w:rsidP="00DD59AC">
            <w:pPr>
              <w:rPr>
                <w:lang w:eastAsia="zh-CN"/>
              </w:rPr>
            </w:pPr>
            <w:r>
              <w:rPr>
                <w:rFonts w:hint="eastAsia"/>
                <w:lang w:eastAsia="zh-CN"/>
              </w:rPr>
              <w:t xml:space="preserve">Now Alt.3 is determined to be discussed as part of UE features discussion, </w:t>
            </w:r>
            <w:r>
              <w:rPr>
                <w:lang w:eastAsia="zh-CN"/>
              </w:rPr>
              <w:t>we don’t think such restriction is needed for sSCell scheduling PCell</w:t>
            </w:r>
            <w:r>
              <w:rPr>
                <w:rFonts w:hint="eastAsia"/>
                <w:lang w:eastAsia="zh-CN"/>
              </w:rPr>
              <w:t>.</w:t>
            </w:r>
          </w:p>
          <w:p w14:paraId="2E45A8F4" w14:textId="77777777" w:rsidR="00DD59AC" w:rsidRDefault="00DD59AC" w:rsidP="00DD59AC">
            <w:pPr>
              <w:rPr>
                <w:i/>
                <w:lang w:val="en-GB" w:eastAsia="zh-CN"/>
              </w:rPr>
            </w:pPr>
            <w:r>
              <w:rPr>
                <w:b/>
                <w:i/>
                <w:lang w:val="en-GB" w:eastAsia="zh-CN"/>
              </w:rPr>
              <w:t xml:space="preserve">Proposal </w:t>
            </w:r>
            <w:r>
              <w:rPr>
                <w:rFonts w:hint="eastAsia"/>
                <w:b/>
                <w:i/>
                <w:lang w:eastAsia="zh-CN"/>
              </w:rPr>
              <w:t>2</w:t>
            </w:r>
            <w:r>
              <w:rPr>
                <w:i/>
                <w:lang w:val="en-GB" w:eastAsia="zh-CN"/>
              </w:rPr>
              <w:t>: The following restriction is NOT needed for sSCell scheduling PCell.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1"/>
            </w:tblGrid>
            <w:tr w:rsidR="00DD59AC" w14:paraId="6C7CDB94" w14:textId="77777777" w:rsidTr="00035567">
              <w:tc>
                <w:tcPr>
                  <w:tcW w:w="0" w:type="auto"/>
                  <w:shd w:val="clear" w:color="auto" w:fill="auto"/>
                </w:tcPr>
                <w:p w14:paraId="416F655E" w14:textId="77777777" w:rsidR="00DD59AC" w:rsidRPr="00035567" w:rsidRDefault="00DD59AC" w:rsidP="005D615B">
                  <w:pPr>
                    <w:numPr>
                      <w:ilvl w:val="2"/>
                      <w:numId w:val="32"/>
                    </w:numPr>
                    <w:snapToGrid w:val="0"/>
                    <w:spacing w:before="120" w:after="0"/>
                    <w:contextualSpacing/>
                    <w:rPr>
                      <w:sz w:val="18"/>
                      <w:szCs w:val="18"/>
                    </w:rPr>
                  </w:pPr>
                  <w:r w:rsidRPr="00035567">
                    <w:rPr>
                      <w:sz w:val="18"/>
                      <w:szCs w:val="18"/>
                    </w:rPr>
                    <w:t>UE capability/incapability indication for below to be discussed as part of UE features discussion</w:t>
                  </w:r>
                </w:p>
                <w:p w14:paraId="6990A0FC" w14:textId="77777777" w:rsidR="00DD59AC" w:rsidRPr="00035567" w:rsidRDefault="00DD59AC" w:rsidP="005D615B">
                  <w:pPr>
                    <w:numPr>
                      <w:ilvl w:val="3"/>
                      <w:numId w:val="32"/>
                    </w:numPr>
                    <w:snapToGrid w:val="0"/>
                    <w:spacing w:before="120" w:after="0"/>
                    <w:contextualSpacing/>
                    <w:rPr>
                      <w:sz w:val="18"/>
                      <w:szCs w:val="18"/>
                      <w:highlight w:val="yellow"/>
                    </w:rPr>
                  </w:pPr>
                  <w:r w:rsidRPr="00035567">
                    <w:rPr>
                      <w:sz w:val="18"/>
                      <w:szCs w:val="18"/>
                    </w:rPr>
                    <w:t xml:space="preserve">All search space configurations monitored on sSCell for cross-carrier scheduling to P(S)Cell are within a single span of </w:t>
                  </w:r>
                  <w:r w:rsidRPr="00035567">
                    <w:rPr>
                      <w:color w:val="C45911"/>
                      <w:sz w:val="18"/>
                      <w:szCs w:val="18"/>
                    </w:rPr>
                    <w:t>[3]</w:t>
                  </w:r>
                  <w:r w:rsidRPr="00035567">
                    <w:rPr>
                      <w:sz w:val="18"/>
                      <w:szCs w:val="18"/>
                    </w:rPr>
                    <w:t xml:space="preserve"> consecutive OFDM symbols within a duration spanning P(S)Cell slot</w:t>
                  </w:r>
                </w:p>
              </w:tc>
            </w:tr>
          </w:tbl>
          <w:p w14:paraId="63971512" w14:textId="40E4413C" w:rsidR="00DD59AC" w:rsidRPr="00434D06" w:rsidRDefault="00DD59AC" w:rsidP="0081115A">
            <w:pPr>
              <w:spacing w:beforeLines="50" w:before="120"/>
              <w:jc w:val="left"/>
              <w:rPr>
                <w:rFonts w:ascii="Calibri" w:hAnsi="Calibri" w:cs="Calibri"/>
                <w:color w:val="000000"/>
              </w:rPr>
            </w:pPr>
          </w:p>
        </w:tc>
      </w:tr>
      <w:tr w:rsidR="0081115A" w:rsidRPr="00434D06" w14:paraId="16FCD72E" w14:textId="77777777" w:rsidTr="0081115A">
        <w:tc>
          <w:tcPr>
            <w:tcW w:w="1818" w:type="dxa"/>
            <w:tcBorders>
              <w:top w:val="single" w:sz="4" w:space="0" w:color="auto"/>
              <w:left w:val="single" w:sz="4" w:space="0" w:color="auto"/>
              <w:bottom w:val="single" w:sz="4" w:space="0" w:color="auto"/>
              <w:right w:val="single" w:sz="4" w:space="0" w:color="auto"/>
            </w:tcBorders>
          </w:tcPr>
          <w:p w14:paraId="293EAAA8"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Nokia/Nokia Shanghai Bell </w:t>
            </w:r>
            <w:r>
              <w:rPr>
                <w:rFonts w:cs="Arial"/>
                <w:sz w:val="16"/>
                <w:szCs w:val="16"/>
              </w:rPr>
              <w:fldChar w:fldCharType="begin"/>
            </w:r>
            <w:r>
              <w:rPr>
                <w:rFonts w:cs="Arial"/>
                <w:sz w:val="16"/>
                <w:szCs w:val="16"/>
              </w:rPr>
              <w:instrText xml:space="preserve"> REF _Ref95842901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F4DC1E" w14:textId="77777777" w:rsidR="00834875" w:rsidRPr="004B5782" w:rsidRDefault="00834875" w:rsidP="00F75681">
            <w:pPr>
              <w:pStyle w:val="ListParagraph"/>
              <w:spacing w:before="0" w:after="0"/>
              <w:ind w:left="0"/>
              <w:jc w:val="left"/>
            </w:pPr>
            <w:r>
              <w:t xml:space="preserve">The same components as with Rel-15 cross-carrier scheduling and Rel-16 cross-carrier scheduling with different SCS should be automatically included by corresponding FGs, if supported by the UE, and the ability for the PCell to be the scheduled cell does not impact those functionalities. Hence, this component is redundant and should be removed. </w:t>
            </w:r>
          </w:p>
          <w:p w14:paraId="3DAD40D7" w14:textId="77777777" w:rsidR="00834875" w:rsidRDefault="00834875" w:rsidP="00F75681">
            <w:pPr>
              <w:pStyle w:val="ListParagraph"/>
              <w:spacing w:before="0" w:after="0"/>
              <w:ind w:left="0"/>
              <w:jc w:val="left"/>
            </w:pPr>
            <w:r>
              <w:t>The USS set configuration for CCS to PCell must be supported for the feature to make sense, this component can be confirmed</w:t>
            </w:r>
          </w:p>
          <w:p w14:paraId="3A9D5F0F" w14:textId="77777777" w:rsidR="00834875" w:rsidRDefault="00834875" w:rsidP="00F75681">
            <w:pPr>
              <w:pStyle w:val="ListParagraph"/>
              <w:spacing w:before="0" w:after="0"/>
              <w:ind w:left="0"/>
              <w:jc w:val="left"/>
            </w:pPr>
            <w:r>
              <w:t>The SCell activation/deactivation support is a separate mandatory feature for UEs supporting CA already and the cell’s ability to schedule a particular other cell does not impact this feature. This component can be removed.</w:t>
            </w:r>
          </w:p>
          <w:p w14:paraId="42548BF4" w14:textId="77777777" w:rsidR="00834875" w:rsidRDefault="00834875" w:rsidP="00F75681">
            <w:pPr>
              <w:pStyle w:val="ListParagraph"/>
              <w:spacing w:before="0" w:after="0"/>
              <w:ind w:left="0"/>
              <w:jc w:val="left"/>
            </w:pPr>
            <w:r>
              <w:t>The SCell dormancy support is a separate optional feature (see FGs 18-4/4a) and the cell’s ability to schedule a particular other cell does not impact this feature. This component can be removed as there are separate FGs for this already.</w:t>
            </w:r>
          </w:p>
          <w:p w14:paraId="4089F0BF" w14:textId="77777777" w:rsidR="00834875" w:rsidRDefault="00834875" w:rsidP="00F75681">
            <w:pPr>
              <w:pStyle w:val="ListParagraph"/>
              <w:spacing w:before="0" w:after="0"/>
              <w:ind w:left="0"/>
              <w:jc w:val="left"/>
            </w:pPr>
            <w:r>
              <w:t>This is a minimum support as defined for Rel-15 UEs. The component is redundant and can be removed.</w:t>
            </w:r>
          </w:p>
          <w:p w14:paraId="06E5B8D1" w14:textId="77777777" w:rsidR="00834875" w:rsidRDefault="00834875" w:rsidP="00F75681">
            <w:pPr>
              <w:pStyle w:val="ListParagraph"/>
              <w:spacing w:before="0" w:after="0"/>
              <w:ind w:left="0"/>
              <w:jc w:val="left"/>
            </w:pPr>
            <w:r>
              <w:t>The fact that the scheduled cell is a PCell should not have any impact to this. The component should be removed.</w:t>
            </w:r>
          </w:p>
          <w:p w14:paraId="35EFCCD8" w14:textId="77777777" w:rsidR="00834875" w:rsidRDefault="00834875" w:rsidP="00F75681">
            <w:pPr>
              <w:pStyle w:val="ListParagraph"/>
              <w:spacing w:before="0" w:after="0"/>
              <w:ind w:left="0"/>
              <w:jc w:val="left"/>
            </w:pPr>
            <w:r>
              <w:t>This is a basic requirement, could be confirmed or removed as redundant.</w:t>
            </w:r>
          </w:p>
          <w:p w14:paraId="4B9246AC" w14:textId="77777777" w:rsidR="00834875" w:rsidRPr="004B5782" w:rsidRDefault="00834875" w:rsidP="00F75681">
            <w:pPr>
              <w:pStyle w:val="ListParagraph"/>
              <w:spacing w:before="0" w:after="0"/>
              <w:ind w:left="0"/>
              <w:jc w:val="left"/>
            </w:pPr>
            <w:r>
              <w:t>The precoder granularity support has no relation to whether the cross-carrier scheduled cell with the PDCCH happens to be a PCell. This component should be removed.</w:t>
            </w:r>
          </w:p>
          <w:p w14:paraId="6425BE27" w14:textId="77777777" w:rsidR="0081115A" w:rsidRPr="00434D06" w:rsidRDefault="0081115A" w:rsidP="0081115A">
            <w:pPr>
              <w:spacing w:beforeLines="50" w:before="120"/>
              <w:jc w:val="left"/>
              <w:rPr>
                <w:rFonts w:ascii="Calibri" w:hAnsi="Calibri" w:cs="Calibri"/>
                <w:color w:val="000000"/>
              </w:rPr>
            </w:pPr>
          </w:p>
        </w:tc>
      </w:tr>
      <w:tr w:rsidR="0081115A" w:rsidRPr="00434D06" w14:paraId="5686B810" w14:textId="77777777" w:rsidTr="0081115A">
        <w:tc>
          <w:tcPr>
            <w:tcW w:w="1818" w:type="dxa"/>
            <w:tcBorders>
              <w:top w:val="single" w:sz="4" w:space="0" w:color="auto"/>
              <w:left w:val="single" w:sz="4" w:space="0" w:color="auto"/>
              <w:bottom w:val="single" w:sz="4" w:space="0" w:color="auto"/>
              <w:right w:val="single" w:sz="4" w:space="0" w:color="auto"/>
            </w:tcBorders>
          </w:tcPr>
          <w:p w14:paraId="7CD7C098" w14:textId="77777777" w:rsidR="0081115A" w:rsidRPr="00434D06" w:rsidRDefault="0081115A" w:rsidP="0081115A">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_Ref95842908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9C193F" w14:textId="77777777" w:rsidR="00176B48" w:rsidRDefault="00176B48" w:rsidP="005D615B">
            <w:pPr>
              <w:pStyle w:val="ListParagraph"/>
              <w:numPr>
                <w:ilvl w:val="0"/>
                <w:numId w:val="38"/>
              </w:numPr>
              <w:overflowPunct w:val="0"/>
              <w:autoSpaceDE w:val="0"/>
              <w:autoSpaceDN w:val="0"/>
              <w:adjustRightInd w:val="0"/>
              <w:spacing w:before="0" w:after="180"/>
              <w:textAlignment w:val="baseline"/>
            </w:pPr>
            <w:r>
              <w:t xml:space="preserve">The item 2) could be included since it is aligned with agreed behavior. </w:t>
            </w:r>
          </w:p>
          <w:p w14:paraId="15813B2A" w14:textId="77777777" w:rsidR="00176B48"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Pr>
                <w:iCs/>
                <w:noProof/>
                <w:lang w:val="en-GB"/>
              </w:rPr>
              <w:t>The item 3) can be replaced by ‘</w:t>
            </w:r>
            <w:r w:rsidRPr="007023D2">
              <w:rPr>
                <w:rFonts w:cs="Arial"/>
                <w:color w:val="FF0000"/>
                <w:sz w:val="18"/>
                <w:szCs w:val="18"/>
              </w:rPr>
              <w:t>Configuration of scaling factor α for BD and CCE limit handling and PDCCH overbooking handling on P(S)Cell</w:t>
            </w:r>
            <w:r>
              <w:rPr>
                <w:iCs/>
                <w:noProof/>
                <w:lang w:val="en-GB"/>
              </w:rPr>
              <w:t>’ to align with 34-2, since it was agreed that B</w:t>
            </w:r>
            <w:r w:rsidRPr="007B7C8A">
              <w:rPr>
                <w:iCs/>
                <w:noProof/>
                <w:lang w:val="en-GB"/>
              </w:rPr>
              <w:t>D/CCE limits for Type B UEs are applicable for Type A UEs</w:t>
            </w:r>
            <w:r>
              <w:rPr>
                <w:iCs/>
                <w:noProof/>
                <w:lang w:val="en-GB"/>
              </w:rPr>
              <w:t>.</w:t>
            </w:r>
          </w:p>
          <w:p w14:paraId="19C7735B" w14:textId="77777777" w:rsidR="00176B48"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sidRPr="00DC30C5">
              <w:rPr>
                <w:iCs/>
                <w:noProof/>
                <w:lang w:val="en-GB"/>
              </w:rPr>
              <w:t xml:space="preserve">The item 7) can be included as one aspect of 34-1. </w:t>
            </w:r>
          </w:p>
          <w:p w14:paraId="13A12D46" w14:textId="77777777" w:rsidR="00176B48"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Pr>
                <w:iCs/>
                <w:noProof/>
                <w:lang w:val="en-GB"/>
              </w:rPr>
              <w:t>The item 8) &amp; 9) can be updated to reflect the following agreement in RAN1#107-e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BB6C46" w14:paraId="76A0BA7E" w14:textId="77777777" w:rsidTr="00035567">
              <w:tc>
                <w:tcPr>
                  <w:tcW w:w="9962" w:type="dxa"/>
                  <w:shd w:val="clear" w:color="auto" w:fill="auto"/>
                </w:tcPr>
                <w:p w14:paraId="29528749" w14:textId="77777777" w:rsidR="00176B48" w:rsidRPr="00035567" w:rsidRDefault="00176B48" w:rsidP="00035567">
                  <w:pPr>
                    <w:spacing w:before="0" w:after="0"/>
                    <w:rPr>
                      <w:rFonts w:eastAsia="DengXian"/>
                      <w:b/>
                      <w:lang w:eastAsia="zh-CN"/>
                    </w:rPr>
                  </w:pPr>
                  <w:r w:rsidRPr="00035567">
                    <w:rPr>
                      <w:rFonts w:eastAsia="DengXian"/>
                      <w:b/>
                      <w:highlight w:val="green"/>
                      <w:lang w:eastAsia="zh-CN"/>
                    </w:rPr>
                    <w:t>Agreement</w:t>
                  </w:r>
                </w:p>
                <w:p w14:paraId="5E1CBF7A" w14:textId="77777777" w:rsidR="00176B48" w:rsidRDefault="00176B48" w:rsidP="005D615B">
                  <w:pPr>
                    <w:pStyle w:val="ListParagraph"/>
                    <w:numPr>
                      <w:ilvl w:val="0"/>
                      <w:numId w:val="26"/>
                    </w:numPr>
                    <w:spacing w:before="0" w:after="0"/>
                  </w:pPr>
                  <w:r w:rsidRPr="0015073E">
                    <w:t>Following approaches for PDCCH monitoring and BD limit handling is supported for Type A UE</w:t>
                  </w:r>
                </w:p>
                <w:p w14:paraId="0FEAA1DC" w14:textId="77777777" w:rsidR="00176B48" w:rsidRPr="0015073E" w:rsidRDefault="00176B48" w:rsidP="005D615B">
                  <w:pPr>
                    <w:pStyle w:val="ListParagraph"/>
                    <w:numPr>
                      <w:ilvl w:val="1"/>
                      <w:numId w:val="26"/>
                    </w:numPr>
                    <w:spacing w:before="0" w:after="0"/>
                  </w:pPr>
                  <w:r w:rsidRPr="0015073E">
                    <w:t>A</w:t>
                  </w:r>
                  <w:r>
                    <w:t>dditional simplifications to PDCCH monitoring</w:t>
                  </w:r>
                  <w:r w:rsidRPr="00035567">
                    <w:rPr>
                      <w:strike/>
                      <w:color w:val="FF0000"/>
                    </w:rPr>
                    <w:t xml:space="preserve"> </w:t>
                  </w:r>
                </w:p>
                <w:p w14:paraId="37503609" w14:textId="77777777" w:rsidR="00176B48" w:rsidRDefault="00176B48" w:rsidP="005D615B">
                  <w:pPr>
                    <w:pStyle w:val="ListParagraph"/>
                    <w:numPr>
                      <w:ilvl w:val="2"/>
                      <w:numId w:val="26"/>
                    </w:numPr>
                    <w:spacing w:before="0" w:after="0"/>
                  </w:pPr>
                  <w:r>
                    <w:t>Type A UE as per RAN1#105-e agreement and</w:t>
                  </w:r>
                </w:p>
                <w:p w14:paraId="1B35CB31" w14:textId="77777777" w:rsidR="00176B48" w:rsidRDefault="00176B48" w:rsidP="005D615B">
                  <w:pPr>
                    <w:pStyle w:val="ListParagraph"/>
                    <w:numPr>
                      <w:ilvl w:val="3"/>
                      <w:numId w:val="26"/>
                    </w:numPr>
                    <w:spacing w:before="0" w:after="0"/>
                  </w:pPr>
                  <w:r>
                    <w:t xml:space="preserve">no simultaneous monitoring between ‘USS sets (for P(S)Cell scheduling) on sSCell’ and ‘Type 0/0A/1/2/CSS sets on P(S)Cell for DCI formats with CRC scrambled by C-RNTI/MCS-C-RNTI/CS-RNTI’ </w:t>
                  </w:r>
                </w:p>
                <w:p w14:paraId="79C0DB0F" w14:textId="77777777" w:rsidR="00176B48" w:rsidRPr="00086AC1" w:rsidRDefault="00176B48" w:rsidP="005D615B">
                  <w:pPr>
                    <w:pStyle w:val="ListParagraph"/>
                    <w:numPr>
                      <w:ilvl w:val="3"/>
                      <w:numId w:val="26"/>
                    </w:numPr>
                    <w:spacing w:before="0" w:after="0"/>
                  </w:pPr>
                  <w:r>
                    <w:t>simultaneous monitoring of ‘USS sets (for P(S)Cell scheduling) on sSCell’ and ‘Type 0/0A/1/2/CSS sets on P(S)Cell for DCI formats with CRC not scrambled by C-RNTI/MCS-C-RNTI/CS-RNTI’</w:t>
                  </w:r>
                </w:p>
              </w:tc>
            </w:tr>
          </w:tbl>
          <w:p w14:paraId="0F1F7148" w14:textId="77777777" w:rsidR="00176B48" w:rsidRPr="00086AC1" w:rsidRDefault="00176B48" w:rsidP="00176B48">
            <w:pPr>
              <w:pStyle w:val="ListParagraph"/>
              <w:ind w:left="0"/>
              <w:rPr>
                <w:iCs/>
                <w:noProof/>
                <w:lang w:val="en-GB"/>
              </w:rPr>
            </w:pPr>
          </w:p>
          <w:p w14:paraId="44499439" w14:textId="77777777" w:rsidR="00176B48"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Pr>
                <w:iCs/>
                <w:noProof/>
                <w:lang w:val="en-GB"/>
              </w:rPr>
              <w:t xml:space="preserve">The item 10), 11) may be defined as separate FGs, since the basic feature CCS from sSCell to </w:t>
            </w:r>
            <w:r w:rsidRPr="000F2481">
              <w:rPr>
                <w:iCs/>
                <w:noProof/>
                <w:lang w:val="en-GB"/>
              </w:rPr>
              <w:t xml:space="preserve">P(S)Cell </w:t>
            </w:r>
            <w:r>
              <w:rPr>
                <w:iCs/>
                <w:noProof/>
                <w:lang w:val="en-GB"/>
              </w:rPr>
              <w:t xml:space="preserve">works without support of sSCell dormancy/deactivation. It can be merged with the one for Type B UE. </w:t>
            </w:r>
          </w:p>
          <w:p w14:paraId="55C829F8" w14:textId="77777777" w:rsidR="00176B48" w:rsidRPr="00D51859"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sidRPr="000F2481">
              <w:rPr>
                <w:iCs/>
                <w:noProof/>
                <w:lang w:val="en-GB"/>
              </w:rPr>
              <w:t>The item 1</w:t>
            </w:r>
            <w:r>
              <w:rPr>
                <w:iCs/>
                <w:noProof/>
                <w:lang w:val="en-GB"/>
              </w:rPr>
              <w:t>2</w:t>
            </w:r>
            <w:r w:rsidRPr="000F2481">
              <w:rPr>
                <w:iCs/>
                <w:noProof/>
                <w:lang w:val="en-GB"/>
              </w:rPr>
              <w:t xml:space="preserve">) is not </w:t>
            </w:r>
            <w:r>
              <w:rPr>
                <w:iCs/>
                <w:noProof/>
                <w:lang w:val="en-GB"/>
              </w:rPr>
              <w:t>necessary</w:t>
            </w:r>
            <w:r w:rsidRPr="000F2481">
              <w:rPr>
                <w:iCs/>
                <w:noProof/>
                <w:lang w:val="en-GB"/>
              </w:rPr>
              <w:t xml:space="preserve"> since the search space configurations monitored on sSCell for cross-carrier scheduling to P(S)Cell </w:t>
            </w:r>
            <w:r>
              <w:rPr>
                <w:iCs/>
                <w:noProof/>
                <w:lang w:val="en-GB"/>
              </w:rPr>
              <w:t xml:space="preserve">may be in </w:t>
            </w:r>
            <w:r w:rsidRPr="000F2481">
              <w:rPr>
                <w:iCs/>
                <w:noProof/>
                <w:lang w:val="en-GB"/>
              </w:rPr>
              <w:t xml:space="preserve">a span </w:t>
            </w:r>
            <w:r>
              <w:rPr>
                <w:iCs/>
                <w:noProof/>
                <w:lang w:val="en-GB"/>
              </w:rPr>
              <w:t xml:space="preserve">that is not </w:t>
            </w:r>
            <w:r w:rsidRPr="00D51859">
              <w:rPr>
                <w:iCs/>
                <w:noProof/>
                <w:lang w:val="en-GB"/>
              </w:rPr>
              <w:t xml:space="preserve">the first 3 OFDM symbols of a </w:t>
            </w:r>
            <w:r w:rsidRPr="000F2481">
              <w:rPr>
                <w:iCs/>
                <w:noProof/>
                <w:lang w:val="en-GB"/>
              </w:rPr>
              <w:t xml:space="preserve">P(S)Cell </w:t>
            </w:r>
            <w:r w:rsidRPr="00D51859">
              <w:rPr>
                <w:iCs/>
                <w:noProof/>
                <w:lang w:val="en-GB"/>
              </w:rPr>
              <w:t>slot</w:t>
            </w:r>
          </w:p>
          <w:p w14:paraId="7AFEF212" w14:textId="77777777" w:rsidR="00176B48" w:rsidRPr="004B3483"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sidRPr="005C5C2D">
              <w:rPr>
                <w:iCs/>
                <w:noProof/>
                <w:lang w:val="en-GB"/>
              </w:rPr>
              <w:t>Regarding item 1</w:t>
            </w:r>
            <w:r>
              <w:rPr>
                <w:iCs/>
                <w:noProof/>
                <w:lang w:val="en-GB"/>
              </w:rPr>
              <w:t>4</w:t>
            </w:r>
            <w:r w:rsidRPr="005C5C2D">
              <w:rPr>
                <w:iCs/>
                <w:noProof/>
                <w:lang w:val="en-GB"/>
              </w:rPr>
              <w:t xml:space="preserve">), it was agreed in last meeting unaligned CA can be supported for CCS from sSCell to </w:t>
            </w:r>
            <w:r w:rsidRPr="000F2481">
              <w:rPr>
                <w:iCs/>
                <w:noProof/>
                <w:lang w:val="en-GB"/>
              </w:rPr>
              <w:t>P(S)Cell</w:t>
            </w:r>
            <w:r w:rsidRPr="005C5C2D">
              <w:rPr>
                <w:iCs/>
                <w:noProof/>
                <w:lang w:val="en-GB"/>
              </w:rPr>
              <w:t xml:space="preserve">. We prefer to differnet </w:t>
            </w:r>
            <w:r>
              <w:rPr>
                <w:iCs/>
                <w:noProof/>
                <w:lang w:val="en-GB"/>
              </w:rPr>
              <w:t xml:space="preserve">a </w:t>
            </w:r>
            <w:r w:rsidRPr="005C5C2D">
              <w:rPr>
                <w:iCs/>
                <w:noProof/>
                <w:lang w:val="en-GB"/>
              </w:rPr>
              <w:t>separate FG for unaligned CA</w:t>
            </w:r>
            <w:r>
              <w:rPr>
                <w:iCs/>
                <w:noProof/>
                <w:lang w:val="en-GB"/>
              </w:rPr>
              <w:t>. It can be merged with the one for Type B UE.</w:t>
            </w:r>
          </w:p>
          <w:p w14:paraId="21999AB8" w14:textId="77777777" w:rsidR="00176B48" w:rsidRPr="004B3483"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Pr>
                <w:iCs/>
                <w:noProof/>
                <w:lang w:val="en-GB"/>
              </w:rPr>
              <w:t>It is not clear why item 15) is necessary</w:t>
            </w:r>
          </w:p>
          <w:p w14:paraId="1CD15A31" w14:textId="77777777" w:rsidR="00176B48" w:rsidRPr="00CD186F" w:rsidRDefault="00176B48" w:rsidP="00176B48">
            <w:pPr>
              <w:rPr>
                <w:lang w:val="en-GB"/>
              </w:rPr>
            </w:pPr>
          </w:p>
          <w:p w14:paraId="1EB372B5" w14:textId="343DCEB5" w:rsidR="00176B48" w:rsidRPr="005B5C15" w:rsidRDefault="00176B48" w:rsidP="00176B48">
            <w:pPr>
              <w:spacing w:before="120" w:after="60"/>
            </w:pPr>
            <w:r w:rsidRPr="00196ACC">
              <w:rPr>
                <w:rFonts w:eastAsia="Batang"/>
                <w:b/>
                <w:szCs w:val="24"/>
                <w:lang w:val="en-GB"/>
              </w:rPr>
              <w:t>Proposal</w:t>
            </w:r>
            <w:r w:rsidRPr="00E34B8B">
              <w:rPr>
                <w:b/>
                <w:bCs/>
              </w:rPr>
              <w:t xml:space="preserve">: </w:t>
            </w:r>
            <w:r w:rsidRPr="005B5C15">
              <w:t>For FG 34-</w:t>
            </w:r>
            <w:r>
              <w:t>1</w:t>
            </w:r>
            <w:r w:rsidRPr="005B5C15">
              <w:t>, it is proposed that</w:t>
            </w:r>
          </w:p>
          <w:p w14:paraId="65444E03" w14:textId="77777777" w:rsidR="00176B48" w:rsidRDefault="00176B48" w:rsidP="005D615B">
            <w:pPr>
              <w:pStyle w:val="ListParagraph"/>
              <w:numPr>
                <w:ilvl w:val="0"/>
                <w:numId w:val="38"/>
              </w:numPr>
              <w:overflowPunct w:val="0"/>
              <w:autoSpaceDE w:val="0"/>
              <w:autoSpaceDN w:val="0"/>
              <w:adjustRightInd w:val="0"/>
              <w:spacing w:before="0" w:after="180"/>
              <w:textAlignment w:val="baseline"/>
              <w:rPr>
                <w:rFonts w:eastAsia="Calibri"/>
                <w:bCs/>
                <w:szCs w:val="22"/>
                <w:lang w:val="en-GB"/>
              </w:rPr>
            </w:pPr>
            <w:r>
              <w:rPr>
                <w:rFonts w:eastAsia="Calibri"/>
                <w:bCs/>
                <w:szCs w:val="22"/>
                <w:lang w:val="en-GB"/>
              </w:rPr>
              <w:t>The item 2), 7) can be included</w:t>
            </w:r>
          </w:p>
          <w:p w14:paraId="0871B524" w14:textId="77777777" w:rsidR="00176B48"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Pr>
                <w:iCs/>
                <w:noProof/>
                <w:lang w:val="en-GB"/>
              </w:rPr>
              <w:t>The item 3) can be replaced by ‘</w:t>
            </w:r>
            <w:r w:rsidRPr="007023D2">
              <w:rPr>
                <w:rFonts w:cs="Arial"/>
                <w:color w:val="FF0000"/>
                <w:sz w:val="18"/>
                <w:szCs w:val="18"/>
              </w:rPr>
              <w:t>Configuration of scaling factor α for BD and CCE limit handling and PDCCH overbooking handling on P(S)Cell</w:t>
            </w:r>
            <w:r>
              <w:rPr>
                <w:iCs/>
                <w:noProof/>
                <w:lang w:val="en-GB"/>
              </w:rPr>
              <w:t>’ to align with 34-2</w:t>
            </w:r>
          </w:p>
          <w:p w14:paraId="0D3ED6B6" w14:textId="77777777" w:rsidR="00176B48"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Pr>
                <w:iCs/>
                <w:noProof/>
                <w:lang w:val="en-GB"/>
              </w:rPr>
              <w:t>The item 8) &amp; 9) can be updated to reflect the following agreement in RAN1#107-e</w:t>
            </w:r>
          </w:p>
          <w:p w14:paraId="3EBFB32C" w14:textId="77777777" w:rsidR="00176B48"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Pr>
                <w:iCs/>
                <w:noProof/>
                <w:lang w:val="en-GB"/>
              </w:rPr>
              <w:lastRenderedPageBreak/>
              <w:t xml:space="preserve">The item 10), 11), 14) may be defined as separate FGs. </w:t>
            </w:r>
          </w:p>
          <w:p w14:paraId="5B497B85" w14:textId="77777777" w:rsidR="00176B48" w:rsidRPr="00E56A7A" w:rsidRDefault="00176B48" w:rsidP="005D615B">
            <w:pPr>
              <w:pStyle w:val="ListParagraph"/>
              <w:numPr>
                <w:ilvl w:val="0"/>
                <w:numId w:val="38"/>
              </w:numPr>
              <w:overflowPunct w:val="0"/>
              <w:autoSpaceDE w:val="0"/>
              <w:autoSpaceDN w:val="0"/>
              <w:adjustRightInd w:val="0"/>
              <w:spacing w:before="0" w:after="180"/>
              <w:textAlignment w:val="baseline"/>
              <w:rPr>
                <w:rFonts w:eastAsia="Calibri"/>
                <w:bCs/>
                <w:szCs w:val="22"/>
                <w:lang w:val="en-GB"/>
              </w:rPr>
            </w:pPr>
            <w:r w:rsidRPr="000F2481">
              <w:rPr>
                <w:iCs/>
                <w:noProof/>
                <w:lang w:val="en-GB"/>
              </w:rPr>
              <w:t>The item 1</w:t>
            </w:r>
            <w:r>
              <w:rPr>
                <w:iCs/>
                <w:noProof/>
                <w:lang w:val="en-GB"/>
              </w:rPr>
              <w:t>2</w:t>
            </w:r>
            <w:r w:rsidRPr="000F2481">
              <w:rPr>
                <w:iCs/>
                <w:noProof/>
                <w:lang w:val="en-GB"/>
              </w:rPr>
              <w:t>)</w:t>
            </w:r>
            <w:r>
              <w:rPr>
                <w:iCs/>
                <w:noProof/>
                <w:lang w:val="en-GB"/>
              </w:rPr>
              <w:t>, 15)</w:t>
            </w:r>
            <w:r w:rsidRPr="000F2481">
              <w:rPr>
                <w:iCs/>
                <w:noProof/>
                <w:lang w:val="en-GB"/>
              </w:rPr>
              <w:t xml:space="preserve"> </w:t>
            </w:r>
            <w:r>
              <w:rPr>
                <w:iCs/>
                <w:noProof/>
                <w:lang w:val="en-GB"/>
              </w:rPr>
              <w:t>are</w:t>
            </w:r>
            <w:r w:rsidRPr="000F2481">
              <w:rPr>
                <w:iCs/>
                <w:noProof/>
                <w:lang w:val="en-GB"/>
              </w:rPr>
              <w:t xml:space="preserve"> not </w:t>
            </w:r>
            <w:r>
              <w:rPr>
                <w:iCs/>
                <w:noProof/>
                <w:lang w:val="en-GB"/>
              </w:rPr>
              <w:t>necessary</w:t>
            </w:r>
            <w:r w:rsidRPr="000F2481">
              <w:rPr>
                <w:iCs/>
                <w:noProof/>
                <w:lang w:val="en-GB"/>
              </w:rPr>
              <w:t xml:space="preserve"> </w:t>
            </w:r>
          </w:p>
          <w:p w14:paraId="7C0492F5" w14:textId="35E72D0D" w:rsidR="0081115A" w:rsidRPr="00434D06" w:rsidRDefault="0081115A" w:rsidP="0081115A">
            <w:pPr>
              <w:spacing w:beforeLines="50" w:before="120"/>
              <w:jc w:val="left"/>
              <w:rPr>
                <w:rFonts w:ascii="Calibri" w:hAnsi="Calibri" w:cs="Calibri"/>
                <w:color w:val="000000"/>
              </w:rPr>
            </w:pPr>
          </w:p>
        </w:tc>
      </w:tr>
      <w:tr w:rsidR="0081115A" w:rsidRPr="00434D06" w14:paraId="64579AC9" w14:textId="77777777" w:rsidTr="0081115A">
        <w:tc>
          <w:tcPr>
            <w:tcW w:w="1818" w:type="dxa"/>
            <w:tcBorders>
              <w:top w:val="single" w:sz="4" w:space="0" w:color="auto"/>
              <w:left w:val="single" w:sz="4" w:space="0" w:color="auto"/>
              <w:bottom w:val="single" w:sz="4" w:space="0" w:color="auto"/>
              <w:right w:val="single" w:sz="4" w:space="0" w:color="auto"/>
            </w:tcBorders>
          </w:tcPr>
          <w:p w14:paraId="09502FC8"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_Ref95842914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45C9B2" w14:textId="77777777" w:rsidR="0081115A" w:rsidRPr="00434D06" w:rsidRDefault="0081115A" w:rsidP="0081115A">
            <w:pPr>
              <w:spacing w:beforeLines="50" w:before="120"/>
              <w:jc w:val="left"/>
              <w:rPr>
                <w:rFonts w:ascii="Calibri" w:hAnsi="Calibri" w:cs="Calibri"/>
                <w:color w:val="000000"/>
              </w:rPr>
            </w:pPr>
          </w:p>
        </w:tc>
      </w:tr>
      <w:tr w:rsidR="0081115A" w:rsidRPr="00434D06" w14:paraId="5902A67C" w14:textId="77777777" w:rsidTr="0081115A">
        <w:tc>
          <w:tcPr>
            <w:tcW w:w="1818" w:type="dxa"/>
            <w:tcBorders>
              <w:top w:val="single" w:sz="4" w:space="0" w:color="auto"/>
              <w:left w:val="single" w:sz="4" w:space="0" w:color="auto"/>
              <w:bottom w:val="single" w:sz="4" w:space="0" w:color="auto"/>
              <w:right w:val="single" w:sz="4" w:space="0" w:color="auto"/>
            </w:tcBorders>
          </w:tcPr>
          <w:p w14:paraId="0FDA0B28" w14:textId="77777777" w:rsidR="0081115A" w:rsidRPr="00434D06" w:rsidRDefault="0081115A" w:rsidP="0081115A">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_Ref95842919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8B73FC" w14:textId="77777777" w:rsidR="00D4302C" w:rsidRDefault="00D4302C" w:rsidP="00D4302C">
            <w:pPr>
              <w:rPr>
                <w:rFonts w:eastAsia="MS Mincho" w:cs="Batang"/>
                <w:sz w:val="21"/>
                <w:szCs w:val="21"/>
              </w:rPr>
            </w:pPr>
            <w:r>
              <w:rPr>
                <w:rFonts w:eastAsia="MS Mincho" w:cs="Batang"/>
                <w:sz w:val="21"/>
                <w:szCs w:val="21"/>
              </w:rPr>
              <w:t>Regarding the component 2) and 7) listed in FG 34-1, agreements of PDCCH monitoring and search space sets configuration for Type A UE ha</w:t>
            </w:r>
            <w:r>
              <w:rPr>
                <w:rFonts w:ascii="Times New Roman" w:eastAsia="MS Mincho" w:hAnsi="Times New Roman" w:cs="Batang" w:hint="eastAsia"/>
                <w:sz w:val="21"/>
                <w:szCs w:val="21"/>
                <w:lang w:eastAsia="ja-JP"/>
              </w:rPr>
              <w:t>ve</w:t>
            </w:r>
            <w:r>
              <w:rPr>
                <w:rFonts w:eastAsia="MS Mincho" w:cs="Batang"/>
                <w:sz w:val="21"/>
                <w:szCs w:val="21"/>
              </w:rPr>
              <w:t xml:space="preserve"> been achieved, the “FFS” can be removed to update the components. Besides, non-fallback DCI formats configured on both P(S)Cell should also be supported, thus item “</w:t>
            </w:r>
            <w:r>
              <w:t>USS sets for DCI formats 0_1,1_1,0_2,1_2”</w:t>
            </w:r>
            <w:r>
              <w:rPr>
                <w:b/>
                <w:bCs/>
              </w:rPr>
              <w:t xml:space="preserve"> </w:t>
            </w:r>
            <w:r>
              <w:rPr>
                <w:iCs/>
              </w:rPr>
              <w:t>can be included as one aspect</w:t>
            </w:r>
            <w:r>
              <w:rPr>
                <w:rFonts w:eastAsia="MS Mincho" w:cs="Batang"/>
                <w:sz w:val="21"/>
                <w:szCs w:val="21"/>
              </w:rPr>
              <w:t xml:space="preserve">. </w:t>
            </w:r>
          </w:p>
          <w:p w14:paraId="2DED364E" w14:textId="6067A32E" w:rsidR="00D4302C" w:rsidRDefault="00D4302C" w:rsidP="00D4302C">
            <w:pPr>
              <w:rPr>
                <w:b/>
                <w:bCs/>
                <w:lang w:eastAsia="zh-CN"/>
              </w:rPr>
            </w:pPr>
            <w:r>
              <w:rPr>
                <w:rFonts w:hint="eastAsia"/>
                <w:b/>
                <w:bCs/>
                <w:lang w:eastAsia="zh-CN"/>
              </w:rPr>
              <w:t>P</w:t>
            </w:r>
            <w:r>
              <w:rPr>
                <w:b/>
                <w:bCs/>
                <w:lang w:eastAsia="zh-CN"/>
              </w:rPr>
              <w:t>roposal. Update component</w:t>
            </w:r>
            <w:r>
              <w:rPr>
                <w:rFonts w:hint="eastAsia"/>
                <w:b/>
                <w:bCs/>
                <w:lang w:eastAsia="zh-CN"/>
              </w:rPr>
              <w:t xml:space="preserve"> </w:t>
            </w:r>
            <w:r>
              <w:rPr>
                <w:b/>
                <w:bCs/>
                <w:lang w:eastAsia="zh-CN"/>
              </w:rPr>
              <w:t>2)</w:t>
            </w:r>
            <w:r>
              <w:rPr>
                <w:rFonts w:hint="eastAsia"/>
                <w:b/>
                <w:bCs/>
                <w:lang w:eastAsia="zh-CN"/>
              </w:rPr>
              <w:t xml:space="preserve"> </w:t>
            </w:r>
            <w:r>
              <w:rPr>
                <w:b/>
                <w:bCs/>
                <w:lang w:eastAsia="zh-CN"/>
              </w:rPr>
              <w:t xml:space="preserve">and 7) </w:t>
            </w:r>
            <w:r>
              <w:rPr>
                <w:rFonts w:hint="eastAsia"/>
                <w:b/>
                <w:bCs/>
                <w:lang w:eastAsia="zh-CN"/>
              </w:rPr>
              <w:t xml:space="preserve">for FG 34-1 </w:t>
            </w:r>
            <w:r>
              <w:rPr>
                <w:b/>
                <w:bCs/>
                <w:lang w:eastAsia="zh-CN"/>
              </w:rPr>
              <w:t>as the following:</w:t>
            </w:r>
          </w:p>
          <w:p w14:paraId="00492B2D" w14:textId="77777777" w:rsidR="00D4302C" w:rsidRDefault="00D4302C" w:rsidP="00D4302C">
            <w:pPr>
              <w:ind w:left="402" w:hangingChars="200" w:hanging="402"/>
              <w:rPr>
                <w:b/>
                <w:bCs/>
              </w:rPr>
            </w:pPr>
            <w:r>
              <w:rPr>
                <w:b/>
                <w:bCs/>
              </w:rPr>
              <w:t xml:space="preserve">2) </w:t>
            </w:r>
            <w:r>
              <w:rPr>
                <w:b/>
                <w:bCs/>
              </w:rPr>
              <w:tab/>
            </w:r>
            <w:r>
              <w:rPr>
                <w:b/>
                <w:bCs/>
                <w:strike/>
                <w:color w:val="FF0000"/>
              </w:rPr>
              <w:t>FFS:</w:t>
            </w:r>
            <w:r>
              <w:rPr>
                <w:b/>
                <w:bCs/>
              </w:rPr>
              <w:t xml:space="preserve"> sSCell USS set(s) (for CCS from sSCell to PCell/PSCell) and at least following search space sets on PCell/PSCell can only be configured such that UE does not monitor them in </w:t>
            </w:r>
            <w:r>
              <w:rPr>
                <w:b/>
                <w:bCs/>
                <w:strike/>
                <w:color w:val="FF0000"/>
              </w:rPr>
              <w:t>same</w:t>
            </w:r>
            <w:r>
              <w:rPr>
                <w:b/>
                <w:bCs/>
                <w:color w:val="FF0000"/>
              </w:rPr>
              <w:t xml:space="preserve"> overlapping </w:t>
            </w:r>
            <w:r>
              <w:rPr>
                <w:b/>
                <w:bCs/>
              </w:rPr>
              <w:t>[slot/symbol] of PCell/PSCell and sSCell</w:t>
            </w:r>
          </w:p>
          <w:p w14:paraId="120A12D9" w14:textId="77777777" w:rsidR="00D4302C" w:rsidRDefault="00D4302C" w:rsidP="005D615B">
            <w:pPr>
              <w:numPr>
                <w:ilvl w:val="0"/>
                <w:numId w:val="42"/>
              </w:numPr>
              <w:spacing w:before="120" w:after="180"/>
              <w:ind w:leftChars="200" w:left="820"/>
              <w:rPr>
                <w:b/>
                <w:bCs/>
              </w:rPr>
            </w:pPr>
            <w:r>
              <w:rPr>
                <w:b/>
                <w:bCs/>
              </w:rPr>
              <w:t xml:space="preserve">USS sets for DCI formats 0_1,1_1,0_2,1_2 </w:t>
            </w:r>
            <w:r>
              <w:rPr>
                <w:b/>
                <w:bCs/>
                <w:strike/>
                <w:color w:val="FF0000"/>
              </w:rPr>
              <w:t>(if supported)</w:t>
            </w:r>
          </w:p>
          <w:p w14:paraId="2781DCD6" w14:textId="77777777" w:rsidR="00D4302C" w:rsidRDefault="00D4302C" w:rsidP="005D615B">
            <w:pPr>
              <w:numPr>
                <w:ilvl w:val="0"/>
                <w:numId w:val="42"/>
              </w:numPr>
              <w:spacing w:before="120" w:after="180"/>
              <w:ind w:leftChars="200" w:left="820"/>
              <w:rPr>
                <w:b/>
                <w:bCs/>
              </w:rPr>
            </w:pPr>
            <w:r>
              <w:rPr>
                <w:b/>
                <w:bCs/>
              </w:rPr>
              <w:t>USS sets for DCI formats 0_0,1_0</w:t>
            </w:r>
          </w:p>
          <w:p w14:paraId="3C01C2F5" w14:textId="77777777" w:rsidR="00D4302C" w:rsidRDefault="00D4302C" w:rsidP="005D615B">
            <w:pPr>
              <w:numPr>
                <w:ilvl w:val="0"/>
                <w:numId w:val="42"/>
              </w:numPr>
              <w:spacing w:before="120" w:after="180"/>
              <w:ind w:leftChars="200" w:left="820"/>
              <w:rPr>
                <w:b/>
                <w:bCs/>
              </w:rPr>
            </w:pPr>
            <w:r>
              <w:rPr>
                <w:b/>
                <w:bCs/>
              </w:rPr>
              <w:t xml:space="preserve">  Type3-CSS set(s) for DCI formats 1_0/0_0 with C-RNTI/CS-RNTI/MCS-C-RNTI</w:t>
            </w:r>
          </w:p>
          <w:p w14:paraId="2AA10C6B" w14:textId="77777777" w:rsidR="00D4302C" w:rsidRDefault="00D4302C" w:rsidP="005D615B">
            <w:pPr>
              <w:numPr>
                <w:ilvl w:val="0"/>
                <w:numId w:val="43"/>
              </w:numPr>
              <w:tabs>
                <w:tab w:val="left" w:pos="0"/>
              </w:tabs>
              <w:spacing w:before="120" w:after="180"/>
              <w:rPr>
                <w:rFonts w:eastAsia="MS Mincho"/>
              </w:rPr>
            </w:pPr>
            <w:r>
              <w:rPr>
                <w:b/>
                <w:bCs/>
              </w:rPr>
              <w:t xml:space="preserve"> </w:t>
            </w:r>
            <w:r>
              <w:rPr>
                <w:b/>
                <w:bCs/>
                <w:strike/>
                <w:color w:val="FF0000"/>
              </w:rPr>
              <w:t>FFS:</w:t>
            </w:r>
            <w:r>
              <w:rPr>
                <w:b/>
                <w:bCs/>
              </w:rPr>
              <w:t xml:space="preserve"> USS set(s) for DCI format 0_1,1_1,0_2,1_2 </w:t>
            </w:r>
            <w:r>
              <w:rPr>
                <w:b/>
                <w:bCs/>
                <w:strike/>
                <w:szCs w:val="18"/>
                <w:lang w:eastAsia="zh-CN"/>
              </w:rPr>
              <w:t xml:space="preserve">(if supported) </w:t>
            </w:r>
            <w:r>
              <w:rPr>
                <w:b/>
                <w:bCs/>
              </w:rPr>
              <w:t>configured on sSCell for CCS from sSCell to PCell/PSCell</w:t>
            </w:r>
          </w:p>
          <w:p w14:paraId="7F662F6C" w14:textId="77777777" w:rsidR="00D4302C" w:rsidRDefault="00D4302C" w:rsidP="00D4302C">
            <w:pPr>
              <w:rPr>
                <w:rFonts w:eastAsia="MS Mincho"/>
              </w:rPr>
            </w:pPr>
            <w:r>
              <w:rPr>
                <w:rFonts w:eastAsia="MS Mincho"/>
              </w:rPr>
              <w:t xml:space="preserve">Regarding the component 14), there has been a conclusion of supporting unaligned CA for cross-carrier scheduling from sSCell to P(S)Cell in RAN1#106bis-e meeting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BB6C46" w14:paraId="0FE0FAFE" w14:textId="77777777" w:rsidTr="00035567">
              <w:trPr>
                <w:trHeight w:val="2642"/>
              </w:trPr>
              <w:tc>
                <w:tcPr>
                  <w:tcW w:w="9855" w:type="dxa"/>
                  <w:shd w:val="clear" w:color="auto" w:fill="auto"/>
                </w:tcPr>
                <w:p w14:paraId="0E36382D" w14:textId="77777777" w:rsidR="00D4302C" w:rsidRPr="00035567" w:rsidRDefault="00D4302C" w:rsidP="00035567">
                  <w:pPr>
                    <w:spacing w:after="0" w:line="360" w:lineRule="atLeast"/>
                    <w:ind w:left="720"/>
                    <w:rPr>
                      <w:rFonts w:eastAsia="Microsoft YaHei UI"/>
                      <w:i/>
                      <w:iCs/>
                      <w:color w:val="000000"/>
                      <w:sz w:val="21"/>
                      <w:szCs w:val="21"/>
                    </w:rPr>
                  </w:pPr>
                  <w:r w:rsidRPr="00035567">
                    <w:rPr>
                      <w:rFonts w:eastAsia="Microsoft YaHei UI"/>
                      <w:b/>
                      <w:bCs/>
                      <w:i/>
                      <w:iCs/>
                      <w:color w:val="000000"/>
                      <w:u w:val="single"/>
                    </w:rPr>
                    <w:t>Conclusion</w:t>
                  </w:r>
                </w:p>
                <w:p w14:paraId="5115C63A" w14:textId="77777777" w:rsidR="00D4302C" w:rsidRPr="00035567" w:rsidRDefault="00D4302C" w:rsidP="005D615B">
                  <w:pPr>
                    <w:numPr>
                      <w:ilvl w:val="0"/>
                      <w:numId w:val="44"/>
                    </w:numPr>
                    <w:tabs>
                      <w:tab w:val="clear" w:pos="720"/>
                      <w:tab w:val="left" w:pos="1440"/>
                    </w:tabs>
                    <w:autoSpaceDN w:val="0"/>
                    <w:spacing w:before="120" w:after="0" w:line="360" w:lineRule="atLeast"/>
                    <w:ind w:left="1440"/>
                    <w:textAlignment w:val="baseline"/>
                    <w:rPr>
                      <w:rFonts w:ascii="Calibri" w:eastAsia="Microsoft YaHei UI" w:hAnsi="Calibri" w:cs="Calibri"/>
                      <w:i/>
                      <w:iCs/>
                      <w:color w:val="4472C4"/>
                      <w:sz w:val="22"/>
                      <w:szCs w:val="22"/>
                    </w:rPr>
                  </w:pPr>
                  <w:r w:rsidRPr="00035567">
                    <w:rPr>
                      <w:rFonts w:eastAsia="Microsoft YaHei UI"/>
                      <w:i/>
                      <w:iCs/>
                    </w:rPr>
                    <w:t>A UE configured for cross-carrier scheduling from SCell to P(S)Cell can also be configured with unaligned CA (i.e., using  ca-SlotOffset ), </w:t>
                  </w:r>
                  <w:r w:rsidRPr="00035567">
                    <w:rPr>
                      <w:rFonts w:eastAsia="Microsoft YaHei UI"/>
                      <w:i/>
                      <w:iCs/>
                      <w:color w:val="4472C4"/>
                    </w:rPr>
                    <w:t>and a non-zero value for ca-SlotOffset can be configured at least for Scells other than the sSCell</w:t>
                  </w:r>
                </w:p>
                <w:p w14:paraId="4B627B88" w14:textId="77777777" w:rsidR="00D4302C" w:rsidRPr="00035567" w:rsidRDefault="00D4302C" w:rsidP="005D615B">
                  <w:pPr>
                    <w:numPr>
                      <w:ilvl w:val="1"/>
                      <w:numId w:val="44"/>
                    </w:numPr>
                    <w:tabs>
                      <w:tab w:val="clear" w:pos="1440"/>
                      <w:tab w:val="left" w:pos="2160"/>
                    </w:tabs>
                    <w:autoSpaceDN w:val="0"/>
                    <w:spacing w:before="120" w:after="0" w:line="360" w:lineRule="atLeast"/>
                    <w:ind w:left="2160"/>
                    <w:textAlignment w:val="baseline"/>
                    <w:rPr>
                      <w:rFonts w:ascii="Calibri" w:eastAsia="Microsoft YaHei UI" w:hAnsi="Calibri" w:cs="Calibri"/>
                      <w:i/>
                      <w:iCs/>
                      <w:color w:val="4472C4"/>
                      <w:sz w:val="22"/>
                      <w:szCs w:val="22"/>
                    </w:rPr>
                  </w:pPr>
                  <w:r w:rsidRPr="00035567">
                    <w:rPr>
                      <w:rFonts w:eastAsia="Microsoft YaHei UI"/>
                      <w:i/>
                      <w:iCs/>
                      <w:color w:val="4472C4"/>
                    </w:rPr>
                    <w:t>FFS: Whether case when sSCell is configured with non-zero ca-SlotOffset is supported and any associated capability signalling</w:t>
                  </w:r>
                </w:p>
                <w:p w14:paraId="1C29EFCB" w14:textId="77777777" w:rsidR="00D4302C" w:rsidRPr="00035567" w:rsidRDefault="00D4302C" w:rsidP="005D615B">
                  <w:pPr>
                    <w:numPr>
                      <w:ilvl w:val="0"/>
                      <w:numId w:val="44"/>
                    </w:numPr>
                    <w:tabs>
                      <w:tab w:val="clear" w:pos="720"/>
                      <w:tab w:val="left" w:pos="1440"/>
                    </w:tabs>
                    <w:autoSpaceDN w:val="0"/>
                    <w:spacing w:before="120" w:after="0" w:line="360" w:lineRule="atLeast"/>
                    <w:ind w:left="1440"/>
                    <w:textAlignment w:val="baseline"/>
                    <w:rPr>
                      <w:rFonts w:eastAsia="MS Mincho"/>
                      <w:lang w:eastAsia="zh-CN"/>
                    </w:rPr>
                  </w:pPr>
                  <w:r w:rsidRPr="00035567">
                    <w:rPr>
                      <w:rFonts w:eastAsia="Microsoft YaHei UI"/>
                      <w:i/>
                      <w:iCs/>
                      <w:color w:val="C45911"/>
                    </w:rPr>
                    <w:t>Note: No additional L1 spec impact related to ca-SlotOffset had been identified</w:t>
                  </w:r>
                </w:p>
              </w:tc>
            </w:tr>
          </w:tbl>
          <w:p w14:paraId="4509973F" w14:textId="77777777" w:rsidR="00D4302C" w:rsidRDefault="00D4302C" w:rsidP="00D4302C">
            <w:pPr>
              <w:rPr>
                <w:rFonts w:eastAsia="MS Mincho"/>
              </w:rPr>
            </w:pPr>
          </w:p>
          <w:p w14:paraId="1BFC35D6" w14:textId="77777777" w:rsidR="00D4302C" w:rsidRDefault="00D4302C" w:rsidP="00D4302C">
            <w:pPr>
              <w:rPr>
                <w:lang w:eastAsia="zh-CN"/>
              </w:rPr>
            </w:pPr>
            <w:r>
              <w:rPr>
                <w:kern w:val="2"/>
                <w:lang w:eastAsia="zh-CN"/>
              </w:rPr>
              <w:t>Considering t</w:t>
            </w:r>
            <w:r>
              <w:rPr>
                <w:rFonts w:eastAsia="MS Mincho"/>
              </w:rPr>
              <w:t>he corresponding conclusion listed above, w</w:t>
            </w:r>
            <w:r>
              <w:rPr>
                <w:rFonts w:hint="eastAsia"/>
                <w:lang w:eastAsia="zh-CN"/>
              </w:rPr>
              <w:t>e think</w:t>
            </w:r>
            <w:r>
              <w:rPr>
                <w:lang w:eastAsia="zh-CN"/>
              </w:rPr>
              <w:t xml:space="preserve"> it is necessary to include</w:t>
            </w:r>
            <w:r>
              <w:rPr>
                <w:rFonts w:hint="eastAsia"/>
                <w:lang w:eastAsia="zh-CN"/>
              </w:rPr>
              <w:t xml:space="preserve"> the UE capability for</w:t>
            </w:r>
            <w:r>
              <w:rPr>
                <w:lang w:eastAsia="zh-CN"/>
              </w:rPr>
              <w:t xml:space="preserve"> sSCell cross-carrier scheduling P(S)Cell</w:t>
            </w:r>
            <w:r>
              <w:rPr>
                <w:rFonts w:hint="eastAsia"/>
                <w:lang w:eastAsia="zh-CN"/>
              </w:rPr>
              <w:t xml:space="preserve"> </w:t>
            </w:r>
            <w:r>
              <w:rPr>
                <w:lang w:eastAsia="zh-CN"/>
              </w:rPr>
              <w:t xml:space="preserve">in </w:t>
            </w:r>
            <w:r>
              <w:rPr>
                <w:rFonts w:hint="eastAsia"/>
                <w:lang w:eastAsia="zh-CN"/>
              </w:rPr>
              <w:t xml:space="preserve">the case when </w:t>
            </w:r>
            <w:r>
              <w:t xml:space="preserve">sSCell is configured with non-zero </w:t>
            </w:r>
            <w:r>
              <w:rPr>
                <w:i/>
                <w:iCs/>
              </w:rPr>
              <w:t>ca-SlotOffset</w:t>
            </w:r>
            <w:r>
              <w:rPr>
                <w:rFonts w:hint="eastAsia"/>
                <w:lang w:eastAsia="zh-CN"/>
              </w:rPr>
              <w:t xml:space="preserve">. </w:t>
            </w:r>
            <w:r>
              <w:rPr>
                <w:lang w:eastAsia="zh-CN"/>
              </w:rPr>
              <w:t xml:space="preserve">This CCS case has some future deployment requirements, e.g., </w:t>
            </w:r>
            <w:r>
              <w:rPr>
                <w:rFonts w:hint="eastAsia"/>
                <w:lang w:eastAsia="zh-CN"/>
              </w:rPr>
              <w:t>unaligned CA of 2.6 GHz</w:t>
            </w:r>
            <w:r>
              <w:rPr>
                <w:lang w:eastAsia="zh-CN"/>
              </w:rPr>
              <w:t xml:space="preserve"> </w:t>
            </w:r>
            <w:r>
              <w:rPr>
                <w:rFonts w:hint="eastAsia"/>
                <w:lang w:eastAsia="zh-CN"/>
              </w:rPr>
              <w:t>(P</w:t>
            </w:r>
            <w:r>
              <w:rPr>
                <w:lang w:eastAsia="zh-CN"/>
              </w:rPr>
              <w:t>C</w:t>
            </w:r>
            <w:r>
              <w:rPr>
                <w:rFonts w:hint="eastAsia"/>
                <w:lang w:eastAsia="zh-CN"/>
              </w:rPr>
              <w:t>ell) and 4.9 GHz (sSCell)</w:t>
            </w:r>
            <w:r>
              <w:rPr>
                <w:lang w:eastAsia="zh-CN"/>
              </w:rPr>
              <w:t>, which the 2.6 GHz</w:t>
            </w:r>
            <w:r>
              <w:rPr>
                <w:rFonts w:hint="eastAsia"/>
                <w:lang w:eastAsia="zh-CN"/>
              </w:rPr>
              <w:t xml:space="preserve"> </w:t>
            </w:r>
            <w:r>
              <w:rPr>
                <w:lang w:eastAsia="zh-CN"/>
              </w:rPr>
              <w:t xml:space="preserve">PCell </w:t>
            </w:r>
            <w:r>
              <w:rPr>
                <w:rFonts w:hint="eastAsia"/>
                <w:lang w:eastAsia="zh-CN"/>
              </w:rPr>
              <w:t xml:space="preserve">is </w:t>
            </w:r>
            <w:r>
              <w:rPr>
                <w:lang w:eastAsia="zh-CN"/>
              </w:rPr>
              <w:t>also a DSS carrier</w:t>
            </w:r>
            <w:r>
              <w:rPr>
                <w:rFonts w:hint="eastAsia"/>
                <w:lang w:eastAsia="zh-CN"/>
              </w:rPr>
              <w:t xml:space="preserve"> with LTE, and sSCell configured with non-zero </w:t>
            </w:r>
            <w:r>
              <w:rPr>
                <w:rFonts w:hint="eastAsia"/>
                <w:i/>
                <w:iCs/>
                <w:lang w:eastAsia="zh-CN"/>
              </w:rPr>
              <w:t>ca-SlotOffset</w:t>
            </w:r>
            <w:r>
              <w:rPr>
                <w:rFonts w:hint="eastAsia"/>
                <w:lang w:eastAsia="zh-CN"/>
              </w:rPr>
              <w:t> </w:t>
            </w:r>
            <w:r>
              <w:rPr>
                <w:lang w:eastAsia="zh-CN"/>
              </w:rPr>
              <w:t>should be</w:t>
            </w:r>
            <w:r>
              <w:rPr>
                <w:rFonts w:hint="eastAsia"/>
                <w:lang w:eastAsia="zh-CN"/>
              </w:rPr>
              <w:t xml:space="preserve"> supported.</w:t>
            </w:r>
          </w:p>
          <w:p w14:paraId="35AA2670" w14:textId="77777777" w:rsidR="00D4302C" w:rsidRDefault="00D4302C" w:rsidP="00D4302C">
            <w:pPr>
              <w:pStyle w:val="CommentText"/>
              <w:numPr>
                <w:ilvl w:val="255"/>
                <w:numId w:val="0"/>
              </w:numPr>
              <w:rPr>
                <w:lang w:eastAsia="zh-CN"/>
              </w:rPr>
            </w:pPr>
            <w:r>
              <w:rPr>
                <w:rFonts w:hint="eastAsia"/>
                <w:lang w:eastAsia="zh-CN"/>
              </w:rPr>
              <w:t>Since PDCCH monitoring and BD/CCE limit handling for UE are determined by slot level</w:t>
            </w:r>
            <w:r>
              <w:rPr>
                <w:lang w:eastAsia="zh-CN"/>
              </w:rPr>
              <w:t xml:space="preserve"> </w:t>
            </w:r>
            <w:r>
              <w:rPr>
                <w:rFonts w:hint="eastAsia"/>
                <w:lang w:eastAsia="zh-CN"/>
              </w:rPr>
              <w:t>(per P(S)Cell slot or per sSCell slot), we don</w:t>
            </w:r>
            <w:r>
              <w:rPr>
                <w:lang w:eastAsia="zh-CN"/>
              </w:rPr>
              <w:t>’</w:t>
            </w:r>
            <w:r>
              <w:rPr>
                <w:rFonts w:hint="eastAsia"/>
                <w:lang w:eastAsia="zh-CN"/>
              </w:rPr>
              <w:t xml:space="preserve">t see there is any additional spec impact on monitoring behavior when </w:t>
            </w:r>
            <w:r>
              <w:rPr>
                <w:lang w:eastAsia="zh-CN"/>
              </w:rPr>
              <w:t xml:space="preserve">frame boundary of </w:t>
            </w:r>
            <w:r>
              <w:rPr>
                <w:rFonts w:hint="eastAsia"/>
                <w:lang w:eastAsia="zh-CN"/>
              </w:rPr>
              <w:t xml:space="preserve">sSCell is unaligned with </w:t>
            </w:r>
            <w:r>
              <w:rPr>
                <w:lang w:eastAsia="zh-CN"/>
              </w:rPr>
              <w:t xml:space="preserve">that of </w:t>
            </w:r>
            <w:r>
              <w:rPr>
                <w:rFonts w:hint="eastAsia"/>
                <w:lang w:eastAsia="zh-CN"/>
              </w:rPr>
              <w:t>P(S)Cell.</w:t>
            </w:r>
          </w:p>
          <w:p w14:paraId="5B916C67" w14:textId="77777777" w:rsidR="00D4302C" w:rsidRDefault="00D4302C" w:rsidP="00D4302C">
            <w:pPr>
              <w:pStyle w:val="CommentText"/>
              <w:numPr>
                <w:ilvl w:val="255"/>
                <w:numId w:val="0"/>
              </w:numPr>
              <w:rPr>
                <w:b/>
                <w:bCs/>
                <w:lang w:eastAsia="zh-CN"/>
              </w:rPr>
            </w:pPr>
            <w:r>
              <w:rPr>
                <w:lang w:eastAsia="zh-CN"/>
              </w:rPr>
              <w:t xml:space="preserve">We prefer to maintain </w:t>
            </w:r>
            <w:r w:rsidRPr="00D4302C">
              <w:rPr>
                <w:lang w:eastAsia="zh-CN"/>
              </w:rPr>
              <w:t>UE capability for supporting the case when sSCell is configured with non-zero </w:t>
            </w:r>
            <w:r w:rsidRPr="00D4302C">
              <w:rPr>
                <w:i/>
                <w:iCs/>
                <w:lang w:eastAsia="zh-CN"/>
              </w:rPr>
              <w:t>ca-SlotOffset</w:t>
            </w:r>
            <w:r w:rsidRPr="00D4302C">
              <w:rPr>
                <w:lang w:eastAsia="zh-CN"/>
              </w:rPr>
              <w:t xml:space="preserve">. Besides, according to the UE feature for MR-DC/CA enhancement, CA with non-aligned frame boundaries of Rel-16 FG 18-7 is already supported, then the UE feature listed in FG 18-7 can be indicated to support DSS scenarios. That is if one UE reports support FG 18-7 and FG 34-1, it means its sSCell can be configured with </w:t>
            </w:r>
            <w:r>
              <w:rPr>
                <w:rFonts w:hint="eastAsia"/>
                <w:lang w:eastAsia="zh-CN"/>
              </w:rPr>
              <w:t>non-zero </w:t>
            </w:r>
            <w:r>
              <w:rPr>
                <w:rFonts w:hint="eastAsia"/>
                <w:i/>
                <w:iCs/>
                <w:lang w:eastAsia="zh-CN"/>
              </w:rPr>
              <w:t>ca-SlotOffset</w:t>
            </w:r>
            <w:r>
              <w:rPr>
                <w:lang w:eastAsia="zh-CN"/>
              </w:rPr>
              <w:t>.</w:t>
            </w:r>
          </w:p>
          <w:p w14:paraId="74F8A3D3" w14:textId="3625DB1F" w:rsidR="00D4302C" w:rsidRDefault="00D4302C" w:rsidP="00D4302C">
            <w:pPr>
              <w:rPr>
                <w:b/>
                <w:bCs/>
                <w:lang w:eastAsia="zh-CN"/>
              </w:rPr>
            </w:pPr>
            <w:r>
              <w:rPr>
                <w:rFonts w:hint="eastAsia"/>
                <w:b/>
                <w:bCs/>
                <w:lang w:eastAsia="zh-CN"/>
              </w:rPr>
              <w:t>P</w:t>
            </w:r>
            <w:r>
              <w:rPr>
                <w:b/>
                <w:bCs/>
                <w:lang w:eastAsia="zh-CN"/>
              </w:rPr>
              <w:t>roposal. Remove the component</w:t>
            </w:r>
            <w:r>
              <w:rPr>
                <w:rFonts w:hint="eastAsia"/>
                <w:b/>
                <w:bCs/>
                <w:lang w:eastAsia="zh-CN"/>
              </w:rPr>
              <w:t xml:space="preserve"> </w:t>
            </w:r>
            <w:r>
              <w:rPr>
                <w:b/>
                <w:bCs/>
                <w:lang w:eastAsia="zh-CN"/>
              </w:rPr>
              <w:t>14)</w:t>
            </w:r>
            <w:r>
              <w:rPr>
                <w:rFonts w:hint="eastAsia"/>
                <w:b/>
                <w:bCs/>
                <w:lang w:eastAsia="zh-CN"/>
              </w:rPr>
              <w:t xml:space="preserve"> </w:t>
            </w:r>
            <w:r>
              <w:rPr>
                <w:b/>
                <w:bCs/>
                <w:lang w:eastAsia="zh-CN"/>
              </w:rPr>
              <w:t>listed in</w:t>
            </w:r>
            <w:r>
              <w:rPr>
                <w:rFonts w:hint="eastAsia"/>
                <w:b/>
                <w:bCs/>
                <w:lang w:eastAsia="zh-CN"/>
              </w:rPr>
              <w:t xml:space="preserve"> FG 34-1</w:t>
            </w:r>
            <w:r>
              <w:rPr>
                <w:b/>
                <w:bCs/>
                <w:lang w:eastAsia="zh-CN"/>
              </w:rPr>
              <w:t>.</w:t>
            </w:r>
          </w:p>
          <w:p w14:paraId="3AEAB3DB" w14:textId="42B463CB" w:rsidR="0081115A" w:rsidRPr="0020267F" w:rsidRDefault="00D4302C" w:rsidP="005D615B">
            <w:pPr>
              <w:numPr>
                <w:ilvl w:val="0"/>
                <w:numId w:val="45"/>
              </w:numPr>
              <w:spacing w:before="120" w:after="180"/>
              <w:rPr>
                <w:b/>
                <w:bCs/>
                <w:strike/>
                <w:color w:val="FF0000"/>
                <w:lang w:eastAsia="zh-CN"/>
              </w:rPr>
            </w:pPr>
            <w:r>
              <w:rPr>
                <w:b/>
                <w:bCs/>
                <w:strike/>
                <w:color w:val="FF0000"/>
                <w:lang w:eastAsia="zh-CN"/>
              </w:rPr>
              <w:t>FFS: frame boundary alignment between PCell/PSCell and sSCell</w:t>
            </w:r>
          </w:p>
        </w:tc>
      </w:tr>
      <w:tr w:rsidR="0081115A" w:rsidRPr="00434D06" w14:paraId="74469759" w14:textId="77777777" w:rsidTr="0081115A">
        <w:tc>
          <w:tcPr>
            <w:tcW w:w="1818" w:type="dxa"/>
            <w:tcBorders>
              <w:top w:val="single" w:sz="4" w:space="0" w:color="auto"/>
              <w:left w:val="single" w:sz="4" w:space="0" w:color="auto"/>
              <w:bottom w:val="single" w:sz="4" w:space="0" w:color="auto"/>
              <w:right w:val="single" w:sz="4" w:space="0" w:color="auto"/>
            </w:tcBorders>
          </w:tcPr>
          <w:p w14:paraId="55B9B94A" w14:textId="77777777" w:rsidR="0081115A" w:rsidRPr="00434D06" w:rsidRDefault="0081115A" w:rsidP="0081115A">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_Ref95842925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C2D10E" w14:textId="77777777" w:rsidR="002878C5" w:rsidRPr="002878C5" w:rsidRDefault="002878C5" w:rsidP="002878C5">
            <w:pPr>
              <w:spacing w:beforeLines="50" w:before="120"/>
              <w:rPr>
                <w:rFonts w:ascii="Times New Roman" w:hAnsi="Times New Roman"/>
                <w:sz w:val="21"/>
                <w:szCs w:val="21"/>
                <w:lang w:eastAsia="zh-CN"/>
              </w:rPr>
            </w:pPr>
            <w:r w:rsidRPr="002878C5">
              <w:rPr>
                <w:rFonts w:ascii="Times New Roman" w:hAnsi="Times New Roman"/>
                <w:sz w:val="21"/>
                <w:szCs w:val="21"/>
                <w:lang w:eastAsia="zh-CN"/>
              </w:rPr>
              <w:t>For component 2), one open issue is how to define the time granularity for simultaneous reception on PCell/PSCell and sSCell. It has been discussed for several meetings and unfortunately no consensus so far. The main concern on CCS from SCell to PCell/PSCell is UE complexity. From this perspective, take slot as the time granularity for PDCCH monitoring on sSCell and PCell/PSCell is sufficient and reasonable.</w:t>
            </w:r>
          </w:p>
          <w:p w14:paraId="4ADAB870" w14:textId="195607C9" w:rsidR="002878C5" w:rsidRPr="002878C5" w:rsidRDefault="002878C5" w:rsidP="002878C5">
            <w:pPr>
              <w:spacing w:beforeLines="50" w:before="120"/>
              <w:rPr>
                <w:rFonts w:ascii="Times New Roman" w:hAnsi="Times New Roman"/>
                <w:b/>
                <w:sz w:val="21"/>
                <w:szCs w:val="21"/>
                <w:lang w:eastAsia="zh-CN"/>
              </w:rPr>
            </w:pPr>
            <w:r w:rsidRPr="002878C5">
              <w:rPr>
                <w:rFonts w:ascii="Times New Roman" w:hAnsi="Times New Roman"/>
                <w:b/>
                <w:sz w:val="21"/>
                <w:szCs w:val="21"/>
                <w:lang w:eastAsia="zh-CN"/>
              </w:rPr>
              <w:t>Proposal: For component 2) under FG 34-1, UE does not monitor sSCell USS sets and search space sets on PCell/PSCell in overlapping slot of PCell/PSCell and sSCell.</w:t>
            </w:r>
          </w:p>
          <w:p w14:paraId="43E27CED" w14:textId="77777777" w:rsidR="002878C5" w:rsidRPr="002878C5" w:rsidRDefault="002878C5" w:rsidP="002878C5">
            <w:pPr>
              <w:spacing w:beforeLines="50" w:before="120"/>
              <w:rPr>
                <w:rFonts w:ascii="Times New Roman" w:hAnsi="Times New Roman"/>
                <w:b/>
                <w:sz w:val="21"/>
                <w:szCs w:val="21"/>
                <w:lang w:eastAsia="zh-CN"/>
              </w:rPr>
            </w:pPr>
          </w:p>
          <w:p w14:paraId="62DF5A93" w14:textId="77777777" w:rsidR="002878C5" w:rsidRPr="002878C5" w:rsidRDefault="002878C5" w:rsidP="002878C5">
            <w:pPr>
              <w:spacing w:beforeLines="50" w:before="120"/>
              <w:rPr>
                <w:rFonts w:ascii="Times New Roman" w:hAnsi="Times New Roman"/>
                <w:sz w:val="21"/>
                <w:szCs w:val="21"/>
                <w:lang w:eastAsia="zh-CN"/>
              </w:rPr>
            </w:pPr>
            <w:r w:rsidRPr="002878C5">
              <w:rPr>
                <w:rFonts w:ascii="Times New Roman" w:hAnsi="Times New Roman"/>
                <w:sz w:val="21"/>
                <w:szCs w:val="21"/>
                <w:lang w:eastAsia="zh-CN"/>
              </w:rPr>
              <w:t>In RAN1#107 e-meeting, the following agreement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6"/>
            </w:tblGrid>
            <w:tr w:rsidR="00BB6C46" w14:paraId="346774DC" w14:textId="77777777" w:rsidTr="00035567">
              <w:tc>
                <w:tcPr>
                  <w:tcW w:w="14556" w:type="dxa"/>
                  <w:shd w:val="clear" w:color="auto" w:fill="auto"/>
                </w:tcPr>
                <w:p w14:paraId="2DA2A85F" w14:textId="77777777" w:rsidR="002878C5" w:rsidRPr="00035567" w:rsidRDefault="002878C5" w:rsidP="002878C5">
                  <w:pPr>
                    <w:rPr>
                      <w:rFonts w:eastAsia="DengXian"/>
                      <w:b/>
                    </w:rPr>
                  </w:pPr>
                  <w:r w:rsidRPr="00035567">
                    <w:rPr>
                      <w:rFonts w:eastAsia="DengXian"/>
                      <w:b/>
                      <w:highlight w:val="green"/>
                    </w:rPr>
                    <w:t>Agreement</w:t>
                  </w:r>
                </w:p>
                <w:p w14:paraId="54221EB9" w14:textId="77777777" w:rsidR="002878C5" w:rsidRDefault="002878C5" w:rsidP="005D615B">
                  <w:pPr>
                    <w:pStyle w:val="ListParagraph"/>
                    <w:numPr>
                      <w:ilvl w:val="0"/>
                      <w:numId w:val="26"/>
                    </w:numPr>
                    <w:spacing w:before="0" w:after="160" w:line="259" w:lineRule="auto"/>
                    <w:jc w:val="left"/>
                  </w:pPr>
                  <w:r>
                    <w:t xml:space="preserve">Following approaches for PDCCH monitoring and BD limit handling </w:t>
                  </w:r>
                  <w:r w:rsidRPr="00BC3CFB">
                    <w:t>is supported</w:t>
                  </w:r>
                  <w:r>
                    <w:t xml:space="preserve"> for Type A UE</w:t>
                  </w:r>
                </w:p>
                <w:p w14:paraId="3C0193B9" w14:textId="77777777" w:rsidR="002878C5" w:rsidRPr="00035567" w:rsidRDefault="002878C5" w:rsidP="005D615B">
                  <w:pPr>
                    <w:pStyle w:val="ListParagraph"/>
                    <w:numPr>
                      <w:ilvl w:val="2"/>
                      <w:numId w:val="26"/>
                    </w:numPr>
                    <w:spacing w:before="0" w:after="160" w:line="259" w:lineRule="auto"/>
                    <w:jc w:val="left"/>
                    <w:rPr>
                      <w:strike/>
                      <w:color w:val="FF0000"/>
                    </w:rPr>
                  </w:pPr>
                  <w:r>
                    <w:lastRenderedPageBreak/>
                    <w:t>Additional simplifications to PDCCH monitoring</w:t>
                  </w:r>
                  <w:r w:rsidRPr="00035567">
                    <w:rPr>
                      <w:strike/>
                      <w:color w:val="FF0000"/>
                    </w:rPr>
                    <w:t xml:space="preserve"> </w:t>
                  </w:r>
                </w:p>
                <w:p w14:paraId="238CE4FE" w14:textId="77777777" w:rsidR="002878C5" w:rsidRDefault="002878C5" w:rsidP="005D615B">
                  <w:pPr>
                    <w:pStyle w:val="ListParagraph"/>
                    <w:numPr>
                      <w:ilvl w:val="3"/>
                      <w:numId w:val="26"/>
                    </w:numPr>
                    <w:spacing w:before="0" w:after="160" w:line="259" w:lineRule="auto"/>
                    <w:jc w:val="left"/>
                  </w:pPr>
                  <w:r>
                    <w:t>Type A UE as per RAN1#105-e agreement and</w:t>
                  </w:r>
                </w:p>
                <w:p w14:paraId="6F39B45F" w14:textId="77777777" w:rsidR="002878C5" w:rsidRDefault="002878C5" w:rsidP="005D615B">
                  <w:pPr>
                    <w:pStyle w:val="ListParagraph"/>
                    <w:numPr>
                      <w:ilvl w:val="4"/>
                      <w:numId w:val="26"/>
                    </w:numPr>
                    <w:spacing w:before="0" w:after="160" w:line="259" w:lineRule="auto"/>
                    <w:jc w:val="left"/>
                  </w:pPr>
                  <w:r>
                    <w:t xml:space="preserve">no simultaneous monitoring between ‘USS sets (for P(S)Cell scheduling) on sSCell’ and ‘Type 0/0A/1/2/CSS sets on P(S)Cell for DCI formats with CRC scrambled by C-RNTI/MCS-C-RNTI/CS-RNTI’ </w:t>
                  </w:r>
                </w:p>
                <w:p w14:paraId="13C98106" w14:textId="77777777" w:rsidR="002878C5" w:rsidRPr="00BE75BD" w:rsidRDefault="002878C5" w:rsidP="005D615B">
                  <w:pPr>
                    <w:pStyle w:val="ListParagraph"/>
                    <w:numPr>
                      <w:ilvl w:val="4"/>
                      <w:numId w:val="26"/>
                    </w:numPr>
                    <w:spacing w:before="0" w:after="160" w:line="259" w:lineRule="auto"/>
                    <w:jc w:val="left"/>
                  </w:pPr>
                  <w:r>
                    <w:t>simultaneous monitoring of ‘USS sets (for P(S)Cell scheduling) on sSCell’ and ‘Type 0/0A/1/2/CSS sets on P(S)Cell for DCI formats with CRC not scrambled by C-RNTI/MCS-C-RNTI/CS-RNTI’</w:t>
                  </w:r>
                </w:p>
              </w:tc>
            </w:tr>
          </w:tbl>
          <w:p w14:paraId="7FFADFCE" w14:textId="77777777" w:rsidR="002878C5" w:rsidRDefault="002878C5" w:rsidP="002878C5">
            <w:pPr>
              <w:spacing w:beforeLines="50" w:before="120"/>
            </w:pPr>
            <w:r w:rsidRPr="002878C5">
              <w:rPr>
                <w:rFonts w:ascii="Times New Roman" w:hAnsi="Times New Roman" w:hint="eastAsia"/>
                <w:sz w:val="21"/>
                <w:szCs w:val="21"/>
                <w:lang w:eastAsia="zh-CN"/>
              </w:rPr>
              <w:lastRenderedPageBreak/>
              <w:t>I</w:t>
            </w:r>
            <w:r w:rsidRPr="002878C5">
              <w:rPr>
                <w:rFonts w:ascii="Times New Roman" w:hAnsi="Times New Roman"/>
                <w:sz w:val="21"/>
                <w:szCs w:val="21"/>
                <w:lang w:eastAsia="zh-CN"/>
              </w:rPr>
              <w:t xml:space="preserve">n short, there is a restriction related to </w:t>
            </w:r>
            <w:r>
              <w:t>Type 0/0A/1/2/CSS sets on P(S)Cell for Type A UE, i.e. Type A UE cannot monitor USS sets on sSCell and Type 0/0A/1/2/CSS sets on P(S)Cell for DCI formats with CRC scrambled by C-RNTI/MCS-C-RNTI/CS-RNTI simultaneously. To make the search space restriction clear, component 2) should address the above agreement with a sub-bullet.</w:t>
            </w:r>
          </w:p>
          <w:p w14:paraId="5668D167" w14:textId="4164E494" w:rsidR="002878C5" w:rsidRPr="002878C5" w:rsidRDefault="002878C5" w:rsidP="002878C5">
            <w:pPr>
              <w:spacing w:beforeLines="50" w:before="120"/>
              <w:rPr>
                <w:rFonts w:ascii="Times New Roman" w:hAnsi="Times New Roman"/>
                <w:b/>
                <w:sz w:val="21"/>
                <w:szCs w:val="21"/>
                <w:lang w:eastAsia="zh-CN"/>
              </w:rPr>
            </w:pPr>
            <w:r w:rsidRPr="002878C5">
              <w:rPr>
                <w:rFonts w:ascii="Times New Roman" w:hAnsi="Times New Roman"/>
                <w:b/>
                <w:sz w:val="21"/>
                <w:szCs w:val="21"/>
                <w:lang w:eastAsia="zh-CN"/>
              </w:rPr>
              <w:t>Proposal: Add the following sub-bullet under component 2) in order to complete the big picture on search space restrictions:</w:t>
            </w:r>
          </w:p>
          <w:p w14:paraId="0E364818" w14:textId="77777777" w:rsidR="002878C5" w:rsidRPr="002878C5" w:rsidRDefault="002878C5" w:rsidP="005D615B">
            <w:pPr>
              <w:pStyle w:val="ListParagraph"/>
              <w:numPr>
                <w:ilvl w:val="0"/>
                <w:numId w:val="48"/>
              </w:numPr>
              <w:spacing w:beforeLines="50" w:before="120" w:after="0"/>
              <w:contextualSpacing w:val="0"/>
              <w:jc w:val="left"/>
              <w:rPr>
                <w:rFonts w:ascii="Times New Roman" w:hAnsi="Times New Roman"/>
                <w:b/>
                <w:i/>
                <w:sz w:val="21"/>
                <w:szCs w:val="21"/>
                <w:lang w:eastAsia="zh-CN"/>
              </w:rPr>
            </w:pPr>
            <w:r w:rsidRPr="00631ADC">
              <w:rPr>
                <w:b/>
                <w:i/>
              </w:rPr>
              <w:t>Type 0/0A/1/2/CSS sets on P(S)Cell for DCI formats with CRC scrambled by C-RNTI/MCS-C-RNTI/CS-RNTI</w:t>
            </w:r>
          </w:p>
          <w:p w14:paraId="537874DE" w14:textId="77777777" w:rsidR="002878C5" w:rsidRPr="002878C5" w:rsidRDefault="002878C5" w:rsidP="002878C5">
            <w:pPr>
              <w:spacing w:beforeLines="50" w:before="120"/>
              <w:rPr>
                <w:rFonts w:ascii="Times New Roman" w:hAnsi="Times New Roman"/>
                <w:sz w:val="21"/>
                <w:szCs w:val="21"/>
                <w:lang w:eastAsia="zh-CN"/>
              </w:rPr>
            </w:pPr>
          </w:p>
          <w:p w14:paraId="4F2852AC" w14:textId="77777777" w:rsidR="002878C5" w:rsidRPr="002878C5" w:rsidRDefault="002878C5" w:rsidP="002878C5">
            <w:pPr>
              <w:spacing w:beforeLines="50" w:before="120"/>
              <w:rPr>
                <w:rFonts w:ascii="Times New Roman" w:hAnsi="Times New Roman"/>
                <w:sz w:val="21"/>
                <w:szCs w:val="21"/>
                <w:lang w:eastAsia="zh-CN"/>
              </w:rPr>
            </w:pPr>
            <w:r w:rsidRPr="002878C5">
              <w:rPr>
                <w:rFonts w:ascii="Times New Roman" w:hAnsi="Times New Roman"/>
                <w:sz w:val="21"/>
                <w:szCs w:val="21"/>
                <w:lang w:eastAsia="zh-CN"/>
              </w:rPr>
              <w:t>In RAN1#107 e-meeting, the following agreement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6"/>
            </w:tblGrid>
            <w:tr w:rsidR="00BB6C46" w14:paraId="4752DBD7" w14:textId="77777777" w:rsidTr="00035567">
              <w:tc>
                <w:tcPr>
                  <w:tcW w:w="14556" w:type="dxa"/>
                  <w:shd w:val="clear" w:color="auto" w:fill="auto"/>
                </w:tcPr>
                <w:p w14:paraId="58F86B25" w14:textId="77777777" w:rsidR="002878C5" w:rsidRPr="00035567" w:rsidRDefault="002878C5" w:rsidP="002878C5">
                  <w:pPr>
                    <w:rPr>
                      <w:rFonts w:eastAsia="DengXian"/>
                      <w:b/>
                    </w:rPr>
                  </w:pPr>
                  <w:r w:rsidRPr="00035567">
                    <w:rPr>
                      <w:rFonts w:eastAsia="DengXian"/>
                      <w:b/>
                      <w:highlight w:val="green"/>
                    </w:rPr>
                    <w:t>Agreement</w:t>
                  </w:r>
                </w:p>
                <w:p w14:paraId="4D336267" w14:textId="77777777" w:rsidR="002878C5" w:rsidRPr="0074141B" w:rsidRDefault="002878C5" w:rsidP="005D615B">
                  <w:pPr>
                    <w:pStyle w:val="ListParagraph"/>
                    <w:numPr>
                      <w:ilvl w:val="0"/>
                      <w:numId w:val="26"/>
                    </w:numPr>
                    <w:spacing w:before="0" w:after="160" w:line="259" w:lineRule="auto"/>
                  </w:pPr>
                  <w:r w:rsidRPr="00466A6D">
                    <w:t>BD/CCE limits for Type B U</w:t>
                  </w:r>
                  <w:r>
                    <w:t>E</w:t>
                  </w:r>
                  <w:r w:rsidRPr="00466A6D">
                    <w:t xml:space="preserve">s are applicable for </w:t>
                  </w:r>
                  <w:r>
                    <w:t>Type A</w:t>
                  </w:r>
                  <w:r w:rsidRPr="00466A6D">
                    <w:t xml:space="preserve"> U</w:t>
                  </w:r>
                  <w:r>
                    <w:t>E</w:t>
                  </w:r>
                  <w:r w:rsidRPr="00466A6D">
                    <w:t>s supporting cross-carrier scheduling from sSCell to P(S)Cell</w:t>
                  </w:r>
                </w:p>
              </w:tc>
            </w:tr>
          </w:tbl>
          <w:p w14:paraId="50C89973" w14:textId="77777777" w:rsidR="002878C5" w:rsidRPr="002878C5" w:rsidRDefault="002878C5" w:rsidP="002878C5">
            <w:pPr>
              <w:spacing w:beforeLines="50" w:before="120"/>
              <w:rPr>
                <w:rFonts w:ascii="Times New Roman" w:hAnsi="Times New Roman"/>
                <w:sz w:val="21"/>
                <w:szCs w:val="21"/>
                <w:lang w:eastAsia="zh-CN"/>
              </w:rPr>
            </w:pPr>
            <w:r w:rsidRPr="002878C5">
              <w:rPr>
                <w:rFonts w:ascii="Times New Roman" w:hAnsi="Times New Roman" w:hint="eastAsia"/>
                <w:sz w:val="21"/>
                <w:szCs w:val="21"/>
                <w:lang w:eastAsia="zh-CN"/>
              </w:rPr>
              <w:t>T</w:t>
            </w:r>
            <w:r w:rsidRPr="002878C5">
              <w:rPr>
                <w:rFonts w:ascii="Times New Roman" w:hAnsi="Times New Roman"/>
                <w:sz w:val="21"/>
                <w:szCs w:val="21"/>
                <w:lang w:eastAsia="zh-CN"/>
              </w:rPr>
              <w:t>he same mechanisms for BD/CCE limit determination and allocation as Type B UE is reused by Type A UE. Accordingly, we have the following agreement:</w:t>
            </w:r>
          </w:p>
          <w:p w14:paraId="3AB3C285" w14:textId="6EF86501" w:rsidR="002878C5" w:rsidRPr="002878C5" w:rsidRDefault="002878C5" w:rsidP="002878C5">
            <w:pPr>
              <w:spacing w:beforeLines="50" w:before="120"/>
              <w:rPr>
                <w:rFonts w:ascii="Times New Roman" w:hAnsi="Times New Roman"/>
                <w:b/>
                <w:sz w:val="21"/>
                <w:szCs w:val="21"/>
                <w:lang w:eastAsia="zh-CN"/>
              </w:rPr>
            </w:pPr>
            <w:r w:rsidRPr="002878C5">
              <w:rPr>
                <w:rFonts w:ascii="Times New Roman" w:hAnsi="Times New Roman"/>
                <w:b/>
                <w:sz w:val="21"/>
                <w:szCs w:val="21"/>
                <w:lang w:eastAsia="zh-CN"/>
              </w:rPr>
              <w:t>Proposal: Component 3) should be updated as below:</w:t>
            </w:r>
          </w:p>
          <w:p w14:paraId="1D3A37D1" w14:textId="77777777" w:rsidR="002878C5" w:rsidRPr="002878C5" w:rsidRDefault="002878C5" w:rsidP="005D615B">
            <w:pPr>
              <w:pStyle w:val="ListParagraph"/>
              <w:numPr>
                <w:ilvl w:val="0"/>
                <w:numId w:val="48"/>
              </w:numPr>
              <w:spacing w:beforeLines="50" w:before="120" w:after="0"/>
              <w:contextualSpacing w:val="0"/>
              <w:jc w:val="left"/>
              <w:rPr>
                <w:rFonts w:ascii="Times New Roman" w:hAnsi="Times New Roman"/>
                <w:b/>
                <w:i/>
                <w:sz w:val="21"/>
                <w:szCs w:val="21"/>
                <w:lang w:eastAsia="zh-CN"/>
              </w:rPr>
            </w:pPr>
            <w:r w:rsidRPr="002878C5">
              <w:rPr>
                <w:rFonts w:ascii="Times New Roman" w:hAnsi="Times New Roman"/>
                <w:b/>
                <w:i/>
                <w:sz w:val="21"/>
                <w:szCs w:val="21"/>
                <w:lang w:eastAsia="zh-CN"/>
              </w:rPr>
              <w:t>Configuration of scaling factor α  for BD and CCE limit handling and PDCCH overbooking handling on P(S)Cell</w:t>
            </w:r>
          </w:p>
          <w:p w14:paraId="5D7C1C0C" w14:textId="77777777" w:rsidR="002878C5" w:rsidRPr="002878C5" w:rsidRDefault="002878C5" w:rsidP="002878C5">
            <w:pPr>
              <w:spacing w:beforeLines="50" w:before="120"/>
              <w:rPr>
                <w:rFonts w:ascii="Times New Roman" w:hAnsi="Times New Roman"/>
                <w:sz w:val="21"/>
                <w:szCs w:val="21"/>
                <w:lang w:eastAsia="zh-CN"/>
              </w:rPr>
            </w:pPr>
          </w:p>
          <w:p w14:paraId="7D4CF15D" w14:textId="77777777" w:rsidR="002878C5" w:rsidRPr="002878C5" w:rsidRDefault="002878C5" w:rsidP="002878C5">
            <w:pPr>
              <w:spacing w:beforeLines="50" w:before="120"/>
              <w:rPr>
                <w:rFonts w:ascii="Times New Roman" w:hAnsi="Times New Roman"/>
                <w:sz w:val="21"/>
                <w:szCs w:val="21"/>
                <w:lang w:eastAsia="zh-CN"/>
              </w:rPr>
            </w:pPr>
            <w:r w:rsidRPr="002878C5">
              <w:rPr>
                <w:rFonts w:ascii="Times New Roman" w:hAnsi="Times New Roman"/>
                <w:sz w:val="21"/>
                <w:szCs w:val="21"/>
                <w:lang w:eastAsia="zh-CN"/>
              </w:rPr>
              <w:t>The motivation of supporting CCS from SCell to PCell/PSCell is to increase the NR PDCCH capacity which is reduced on the PCell/PSCell because of LTE CRS. Considering the target scenario is NR-LTE co-existence and only 15 kHz is available for LTE, we think PCell/PSCell should focus on 15 kHz in Rel-17 DSS.</w:t>
            </w:r>
            <w:r w:rsidRPr="002878C5">
              <w:rPr>
                <w:rFonts w:ascii="Times New Roman" w:hAnsi="Times New Roman" w:hint="eastAsia"/>
                <w:sz w:val="21"/>
                <w:szCs w:val="21"/>
                <w:lang w:eastAsia="zh-CN"/>
              </w:rPr>
              <w:t xml:space="preserve"> </w:t>
            </w:r>
          </w:p>
          <w:p w14:paraId="51062858" w14:textId="2B794ED2" w:rsidR="0081115A" w:rsidRPr="002878C5" w:rsidRDefault="002878C5" w:rsidP="002878C5">
            <w:pPr>
              <w:spacing w:beforeLines="50" w:before="120"/>
              <w:rPr>
                <w:rFonts w:ascii="Times New Roman" w:hAnsi="Times New Roman"/>
                <w:b/>
                <w:sz w:val="21"/>
                <w:szCs w:val="21"/>
                <w:lang w:eastAsia="zh-CN"/>
              </w:rPr>
            </w:pPr>
            <w:r w:rsidRPr="002878C5">
              <w:rPr>
                <w:rFonts w:ascii="Times New Roman" w:hAnsi="Times New Roman"/>
                <w:b/>
                <w:sz w:val="21"/>
                <w:szCs w:val="21"/>
                <w:lang w:eastAsia="zh-CN"/>
              </w:rPr>
              <w:t>Proposal: In Rel-17 DSS, PCell/PSCell SCS should only be 15 kHz.</w:t>
            </w:r>
          </w:p>
        </w:tc>
      </w:tr>
      <w:tr w:rsidR="0081115A" w:rsidRPr="00434D06" w14:paraId="1323FBA7" w14:textId="77777777" w:rsidTr="0081115A">
        <w:tc>
          <w:tcPr>
            <w:tcW w:w="1818" w:type="dxa"/>
            <w:tcBorders>
              <w:top w:val="single" w:sz="4" w:space="0" w:color="auto"/>
              <w:left w:val="single" w:sz="4" w:space="0" w:color="auto"/>
              <w:bottom w:val="single" w:sz="4" w:space="0" w:color="auto"/>
              <w:right w:val="single" w:sz="4" w:space="0" w:color="auto"/>
            </w:tcBorders>
          </w:tcPr>
          <w:p w14:paraId="53293A4D"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_Ref95842930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A57954" w14:textId="77777777" w:rsidR="002878C5" w:rsidRDefault="002878C5" w:rsidP="002878C5">
            <w:pPr>
              <w:rPr>
                <w:lang w:val="en-GB" w:eastAsia="ko-KR"/>
              </w:rPr>
            </w:pPr>
            <w:r>
              <w:rPr>
                <w:lang w:val="en-GB" w:eastAsia="ko-KR"/>
              </w:rPr>
              <w:t xml:space="preserve">The following agreements for </w:t>
            </w:r>
            <w:r>
              <w:rPr>
                <w:rFonts w:hint="eastAsia"/>
                <w:lang w:val="en-GB" w:eastAsia="ko-KR"/>
              </w:rPr>
              <w:t>Type</w:t>
            </w:r>
            <w:r>
              <w:rPr>
                <w:lang w:val="en-GB" w:eastAsia="ko-KR"/>
              </w:rPr>
              <w:t>-</w:t>
            </w:r>
            <w:r>
              <w:rPr>
                <w:rFonts w:hint="eastAsia"/>
                <w:lang w:val="en-GB" w:eastAsia="ko-KR"/>
              </w:rPr>
              <w:t xml:space="preserve">A UE </w:t>
            </w:r>
            <w:r>
              <w:rPr>
                <w:lang w:val="en-GB" w:eastAsia="ko-KR"/>
              </w:rPr>
              <w:t>should be reflected in FG34-1: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BB6C46" w14:paraId="4D2F7D28" w14:textId="77777777" w:rsidTr="00035567">
              <w:tc>
                <w:tcPr>
                  <w:tcW w:w="9629" w:type="dxa"/>
                  <w:shd w:val="clear" w:color="auto" w:fill="auto"/>
                </w:tcPr>
                <w:p w14:paraId="1F2C400B" w14:textId="77777777" w:rsidR="002878C5" w:rsidRPr="00035567" w:rsidRDefault="002878C5" w:rsidP="00035567">
                  <w:pPr>
                    <w:spacing w:after="0"/>
                    <w:rPr>
                      <w:rFonts w:ascii="Times" w:eastAsia="DengXian" w:hAnsi="Times"/>
                      <w:b/>
                      <w:szCs w:val="24"/>
                      <w:lang w:eastAsia="ko-KR"/>
                    </w:rPr>
                  </w:pPr>
                  <w:r w:rsidRPr="00035567">
                    <w:rPr>
                      <w:rFonts w:ascii="Times" w:eastAsia="DengXian" w:hAnsi="Times"/>
                      <w:b/>
                      <w:szCs w:val="24"/>
                      <w:highlight w:val="green"/>
                      <w:lang w:eastAsia="zh-CN"/>
                    </w:rPr>
                    <w:t xml:space="preserve">Agreement </w:t>
                  </w:r>
                  <w:r w:rsidRPr="00035567">
                    <w:rPr>
                      <w:rFonts w:ascii="Times" w:eastAsia="DengXian" w:hAnsi="Times"/>
                      <w:b/>
                      <w:szCs w:val="24"/>
                      <w:lang w:eastAsia="zh-CN"/>
                    </w:rPr>
                    <w:t>(RAN1#107-e)</w:t>
                  </w:r>
                </w:p>
                <w:p w14:paraId="7FA1A622" w14:textId="77777777" w:rsidR="002878C5" w:rsidRPr="00035567" w:rsidRDefault="002878C5" w:rsidP="00035567">
                  <w:pPr>
                    <w:spacing w:after="160" w:line="259" w:lineRule="auto"/>
                    <w:contextualSpacing/>
                    <w:rPr>
                      <w:rFonts w:ascii="Times" w:eastAsia="Batang" w:hAnsi="Times"/>
                      <w:szCs w:val="24"/>
                      <w:lang w:eastAsia="x-none"/>
                    </w:rPr>
                  </w:pPr>
                  <w:r w:rsidRPr="00035567">
                    <w:rPr>
                      <w:rFonts w:ascii="Times" w:eastAsia="Batang" w:hAnsi="Times"/>
                      <w:szCs w:val="24"/>
                      <w:lang w:eastAsia="x-none"/>
                    </w:rPr>
                    <w:t>Following approaches for PDCCH monitoring and BD limit handling is supported for Type A UE</w:t>
                  </w:r>
                </w:p>
                <w:p w14:paraId="776F52C5" w14:textId="77777777" w:rsidR="002878C5" w:rsidRPr="00035567" w:rsidRDefault="002878C5" w:rsidP="005D615B">
                  <w:pPr>
                    <w:numPr>
                      <w:ilvl w:val="2"/>
                      <w:numId w:val="26"/>
                    </w:numPr>
                    <w:spacing w:before="0" w:after="160" w:line="259" w:lineRule="auto"/>
                    <w:ind w:left="1040"/>
                    <w:contextualSpacing/>
                    <w:jc w:val="left"/>
                    <w:rPr>
                      <w:rFonts w:ascii="Times" w:eastAsia="Batang" w:hAnsi="Times"/>
                      <w:strike/>
                      <w:szCs w:val="24"/>
                      <w:lang w:eastAsia="x-none"/>
                    </w:rPr>
                  </w:pPr>
                  <w:r w:rsidRPr="00035567">
                    <w:rPr>
                      <w:rFonts w:ascii="Times" w:eastAsia="Batang" w:hAnsi="Times"/>
                      <w:szCs w:val="24"/>
                      <w:lang w:eastAsia="x-none"/>
                    </w:rPr>
                    <w:t>Additional simplifications to PDCCH monitoring</w:t>
                  </w:r>
                </w:p>
                <w:p w14:paraId="04C7497B" w14:textId="77777777" w:rsidR="002878C5" w:rsidRPr="00035567" w:rsidRDefault="002878C5" w:rsidP="005D615B">
                  <w:pPr>
                    <w:numPr>
                      <w:ilvl w:val="3"/>
                      <w:numId w:val="26"/>
                    </w:numPr>
                    <w:spacing w:before="0" w:after="160" w:line="259" w:lineRule="auto"/>
                    <w:ind w:left="1760"/>
                    <w:contextualSpacing/>
                    <w:jc w:val="left"/>
                    <w:rPr>
                      <w:rFonts w:ascii="Times" w:eastAsia="Batang" w:hAnsi="Times"/>
                      <w:szCs w:val="24"/>
                      <w:lang w:eastAsia="x-none"/>
                    </w:rPr>
                  </w:pPr>
                  <w:r w:rsidRPr="00035567">
                    <w:rPr>
                      <w:rFonts w:ascii="Times" w:eastAsia="Batang" w:hAnsi="Times"/>
                      <w:szCs w:val="24"/>
                      <w:lang w:eastAsia="x-none"/>
                    </w:rPr>
                    <w:t>Type A UE as per RAN1#105-e agreement and</w:t>
                  </w:r>
                </w:p>
                <w:p w14:paraId="6C5A952D" w14:textId="77777777" w:rsidR="002878C5" w:rsidRPr="00035567" w:rsidRDefault="002878C5" w:rsidP="005D615B">
                  <w:pPr>
                    <w:numPr>
                      <w:ilvl w:val="4"/>
                      <w:numId w:val="26"/>
                    </w:numPr>
                    <w:spacing w:before="0" w:after="160" w:line="259" w:lineRule="auto"/>
                    <w:ind w:left="2480"/>
                    <w:contextualSpacing/>
                    <w:jc w:val="left"/>
                    <w:rPr>
                      <w:rFonts w:ascii="Times" w:eastAsia="Batang" w:hAnsi="Times"/>
                      <w:szCs w:val="24"/>
                      <w:lang w:eastAsia="x-none"/>
                    </w:rPr>
                  </w:pPr>
                  <w:r w:rsidRPr="00035567">
                    <w:rPr>
                      <w:rFonts w:ascii="Times" w:eastAsia="Batang" w:hAnsi="Times"/>
                      <w:szCs w:val="24"/>
                      <w:lang w:eastAsia="x-none"/>
                    </w:rPr>
                    <w:t xml:space="preserve">no simultaneous monitoring between ‘USS sets (for P(S)Cell scheduling) on sSCell’ and ‘Type 0/0A/1/2/CSS sets on P(S)Cell for DCI formats with CRC scrambled by C-RNTI/MCS-C-RNTI/CS-RNTI’ </w:t>
                  </w:r>
                </w:p>
                <w:p w14:paraId="6A19C09A" w14:textId="77777777" w:rsidR="002878C5" w:rsidRPr="00035567" w:rsidRDefault="002878C5" w:rsidP="005D615B">
                  <w:pPr>
                    <w:numPr>
                      <w:ilvl w:val="4"/>
                      <w:numId w:val="26"/>
                    </w:numPr>
                    <w:spacing w:before="0" w:after="160" w:line="259" w:lineRule="auto"/>
                    <w:ind w:left="2480"/>
                    <w:contextualSpacing/>
                    <w:jc w:val="left"/>
                    <w:rPr>
                      <w:rFonts w:ascii="Times" w:eastAsia="Batang" w:hAnsi="Times"/>
                      <w:szCs w:val="24"/>
                      <w:lang w:eastAsia="x-none"/>
                    </w:rPr>
                  </w:pPr>
                  <w:r w:rsidRPr="00035567">
                    <w:rPr>
                      <w:rFonts w:ascii="Times" w:eastAsia="Batang" w:hAnsi="Times"/>
                      <w:szCs w:val="24"/>
                      <w:lang w:eastAsia="x-none"/>
                    </w:rPr>
                    <w:t>simultaneous monitoring of ‘USS sets (for P(S)Cell scheduling) on sSCell’ and ‘Type 0/0A/1/2/CSS sets on P(S)Cell for DCI formats with CRC not scrambled by C-RNTI/MCS-C-RNTI/CS-RNTI’</w:t>
                  </w:r>
                </w:p>
                <w:p w14:paraId="78FECB74" w14:textId="77777777" w:rsidR="002878C5" w:rsidRPr="00035567" w:rsidRDefault="002878C5" w:rsidP="00035567">
                  <w:pPr>
                    <w:spacing w:after="0"/>
                    <w:rPr>
                      <w:rFonts w:ascii="Times" w:eastAsia="Batang" w:hAnsi="Times" w:cs="Times"/>
                      <w:b/>
                      <w:bCs/>
                      <w:szCs w:val="22"/>
                      <w:highlight w:val="green"/>
                      <w:lang w:eastAsia="zh-CN"/>
                    </w:rPr>
                  </w:pPr>
                  <w:r w:rsidRPr="00035567">
                    <w:rPr>
                      <w:rFonts w:ascii="Times" w:eastAsia="Batang" w:hAnsi="Times" w:cs="Times"/>
                      <w:b/>
                      <w:bCs/>
                      <w:szCs w:val="22"/>
                      <w:highlight w:val="green"/>
                      <w:lang w:eastAsia="zh-CN"/>
                    </w:rPr>
                    <w:t>Agreement</w:t>
                  </w:r>
                  <w:r w:rsidRPr="00035567">
                    <w:rPr>
                      <w:rFonts w:ascii="Times" w:eastAsia="Batang" w:hAnsi="Times" w:cs="Times"/>
                      <w:b/>
                      <w:bCs/>
                      <w:szCs w:val="22"/>
                      <w:lang w:eastAsia="zh-CN"/>
                    </w:rPr>
                    <w:t xml:space="preserve"> (RAN1#105-e)</w:t>
                  </w:r>
                </w:p>
                <w:p w14:paraId="61D0167A" w14:textId="77777777" w:rsidR="002878C5" w:rsidRPr="00035567" w:rsidRDefault="002878C5" w:rsidP="00035567">
                  <w:pPr>
                    <w:spacing w:after="160" w:line="254" w:lineRule="auto"/>
                    <w:contextualSpacing/>
                    <w:rPr>
                      <w:rFonts w:ascii="Times" w:eastAsia="DengXian" w:hAnsi="Times" w:cs="Times"/>
                      <w:szCs w:val="22"/>
                      <w:lang w:eastAsia="zh-CN"/>
                    </w:rPr>
                  </w:pPr>
                  <w:r w:rsidRPr="00035567">
                    <w:rPr>
                      <w:rFonts w:ascii="Times" w:eastAsia="DengXian" w:hAnsi="Times" w:cs="Times"/>
                      <w:szCs w:val="22"/>
                      <w:lang w:eastAsia="zh-CN"/>
                    </w:rPr>
                    <w:t xml:space="preserve">Two types of UEs (Type A and Type B) can support CCS from sSCell to P(S)Cell </w:t>
                  </w:r>
                </w:p>
                <w:p w14:paraId="06FB318C" w14:textId="77777777" w:rsidR="002878C5" w:rsidRPr="00035567" w:rsidRDefault="002878C5" w:rsidP="005D615B">
                  <w:pPr>
                    <w:numPr>
                      <w:ilvl w:val="0"/>
                      <w:numId w:val="27"/>
                    </w:numPr>
                    <w:autoSpaceDN w:val="0"/>
                    <w:spacing w:before="0" w:after="0" w:line="276" w:lineRule="auto"/>
                    <w:contextualSpacing/>
                    <w:rPr>
                      <w:rFonts w:ascii="Times" w:eastAsia="MS Mincho" w:hAnsi="Times" w:cs="Times"/>
                      <w:szCs w:val="22"/>
                      <w:lang w:eastAsia="ja-JP"/>
                    </w:rPr>
                  </w:pPr>
                  <w:r w:rsidRPr="00035567">
                    <w:rPr>
                      <w:rFonts w:ascii="Times" w:eastAsia="MS Mincho" w:hAnsi="Times" w:cs="Times"/>
                      <w:szCs w:val="22"/>
                      <w:lang w:eastAsia="ja-JP"/>
                    </w:rPr>
                    <w:t>For Type A UE</w:t>
                  </w:r>
                </w:p>
                <w:p w14:paraId="6DA8788F" w14:textId="77777777" w:rsidR="002878C5" w:rsidRPr="00035567" w:rsidRDefault="002878C5" w:rsidP="005D615B">
                  <w:pPr>
                    <w:numPr>
                      <w:ilvl w:val="1"/>
                      <w:numId w:val="27"/>
                    </w:numPr>
                    <w:autoSpaceDN w:val="0"/>
                    <w:spacing w:before="0" w:after="0" w:line="254" w:lineRule="auto"/>
                    <w:contextualSpacing/>
                    <w:jc w:val="left"/>
                    <w:rPr>
                      <w:rFonts w:ascii="Times" w:eastAsia="Calibri" w:hAnsi="Times" w:cs="Times"/>
                      <w:szCs w:val="22"/>
                      <w:lang w:eastAsia="zh-CN"/>
                    </w:rPr>
                  </w:pPr>
                  <w:r w:rsidRPr="00035567">
                    <w:rPr>
                      <w:rFonts w:ascii="Times" w:eastAsia="Calibri" w:hAnsi="Times" w:cs="Times"/>
                      <w:szCs w:val="22"/>
                      <w:lang w:eastAsia="zh-CN"/>
                    </w:rPr>
                    <w:t xml:space="preserve">At least following search space sets on P(S)Cell and search space sets </w:t>
                  </w:r>
                  <w:r w:rsidRPr="00035567">
                    <w:rPr>
                      <w:rFonts w:ascii="Times" w:eastAsia="DengXian" w:hAnsi="Times" w:cs="Times"/>
                      <w:szCs w:val="22"/>
                      <w:lang w:eastAsia="zh-CN"/>
                    </w:rPr>
                    <w:t xml:space="preserve">on </w:t>
                  </w:r>
                  <w:r w:rsidRPr="00035567">
                    <w:rPr>
                      <w:rFonts w:ascii="Times" w:eastAsia="Calibri" w:hAnsi="Times" w:cs="Times"/>
                      <w:szCs w:val="22"/>
                      <w:lang w:eastAsia="zh-CN"/>
                    </w:rPr>
                    <w:t>sSCell are configured so that the UE does not monitor them in overlapping [slot/symbol] of P(S)Cell and sSCell</w:t>
                  </w:r>
                </w:p>
                <w:p w14:paraId="732608B2" w14:textId="77777777" w:rsidR="002878C5" w:rsidRPr="00035567" w:rsidRDefault="002878C5" w:rsidP="005D615B">
                  <w:pPr>
                    <w:numPr>
                      <w:ilvl w:val="2"/>
                      <w:numId w:val="27"/>
                    </w:numPr>
                    <w:autoSpaceDN w:val="0"/>
                    <w:spacing w:before="0" w:after="0" w:line="254" w:lineRule="auto"/>
                    <w:contextualSpacing/>
                    <w:jc w:val="left"/>
                    <w:rPr>
                      <w:rFonts w:ascii="Times" w:eastAsia="Batang" w:hAnsi="Times" w:cs="Times"/>
                      <w:szCs w:val="22"/>
                      <w:lang w:eastAsia="zh-CN"/>
                    </w:rPr>
                  </w:pPr>
                  <w:r w:rsidRPr="00035567">
                    <w:rPr>
                      <w:rFonts w:ascii="Times" w:eastAsia="Calibri" w:hAnsi="Times" w:cs="Times"/>
                      <w:szCs w:val="22"/>
                      <w:lang w:eastAsia="zh-CN"/>
                    </w:rPr>
                    <w:t xml:space="preserve">search space sets on P(S)Cell </w:t>
                  </w:r>
                </w:p>
                <w:p w14:paraId="15289385" w14:textId="77777777" w:rsidR="002878C5" w:rsidRPr="00035567" w:rsidRDefault="002878C5" w:rsidP="005D615B">
                  <w:pPr>
                    <w:numPr>
                      <w:ilvl w:val="3"/>
                      <w:numId w:val="27"/>
                    </w:numPr>
                    <w:autoSpaceDN w:val="0"/>
                    <w:spacing w:before="0" w:after="0" w:line="254" w:lineRule="auto"/>
                    <w:contextualSpacing/>
                    <w:jc w:val="left"/>
                    <w:rPr>
                      <w:rFonts w:ascii="Times" w:eastAsia="Calibri" w:hAnsi="Times" w:cs="Times"/>
                      <w:szCs w:val="22"/>
                      <w:lang w:eastAsia="zh-CN"/>
                    </w:rPr>
                  </w:pPr>
                  <w:r w:rsidRPr="00035567">
                    <w:rPr>
                      <w:rFonts w:ascii="Times" w:eastAsia="DengXian" w:hAnsi="Times" w:cs="Times"/>
                      <w:szCs w:val="22"/>
                      <w:lang w:eastAsia="zh-CN"/>
                    </w:rPr>
                    <w:t>USS sets for DCI formats 0_1,1_1,0_2,1_2 (if supported for Type A UE)</w:t>
                  </w:r>
                </w:p>
                <w:p w14:paraId="50B01CB9" w14:textId="77777777" w:rsidR="002878C5" w:rsidRPr="00035567" w:rsidRDefault="002878C5" w:rsidP="005D615B">
                  <w:pPr>
                    <w:numPr>
                      <w:ilvl w:val="3"/>
                      <w:numId w:val="27"/>
                    </w:numPr>
                    <w:autoSpaceDN w:val="0"/>
                    <w:spacing w:before="0" w:after="0" w:line="254" w:lineRule="auto"/>
                    <w:contextualSpacing/>
                    <w:jc w:val="left"/>
                    <w:rPr>
                      <w:rFonts w:ascii="Times" w:eastAsia="Calibri" w:hAnsi="Times" w:cs="Times"/>
                      <w:szCs w:val="22"/>
                      <w:lang w:eastAsia="zh-CN"/>
                    </w:rPr>
                  </w:pPr>
                  <w:r w:rsidRPr="00035567">
                    <w:rPr>
                      <w:rFonts w:ascii="Times" w:eastAsia="DengXian" w:hAnsi="Times" w:cs="Times"/>
                      <w:szCs w:val="22"/>
                      <w:lang w:eastAsia="zh-CN"/>
                    </w:rPr>
                    <w:t>USS sets for DCI formats 0_0,1_0</w:t>
                  </w:r>
                </w:p>
                <w:p w14:paraId="0F4AC305" w14:textId="77777777" w:rsidR="002878C5" w:rsidRPr="00035567" w:rsidRDefault="002878C5" w:rsidP="005D615B">
                  <w:pPr>
                    <w:numPr>
                      <w:ilvl w:val="3"/>
                      <w:numId w:val="27"/>
                    </w:numPr>
                    <w:autoSpaceDN w:val="0"/>
                    <w:spacing w:before="0" w:after="0" w:line="254" w:lineRule="auto"/>
                    <w:contextualSpacing/>
                    <w:jc w:val="left"/>
                    <w:rPr>
                      <w:rFonts w:ascii="Times" w:eastAsia="Calibri" w:hAnsi="Times" w:cs="Times"/>
                      <w:szCs w:val="22"/>
                      <w:lang w:eastAsia="zh-CN"/>
                    </w:rPr>
                  </w:pPr>
                  <w:r w:rsidRPr="00035567">
                    <w:rPr>
                      <w:rFonts w:ascii="Times" w:eastAsia="Calibri" w:hAnsi="Times" w:cs="Times"/>
                      <w:szCs w:val="22"/>
                      <w:lang w:eastAsia="zh-CN"/>
                    </w:rPr>
                    <w:t xml:space="preserve">Type3-CSS set(s) for DCI formats 1_0/0_0 with C-RNTI/CS-RNTI/MCS-C-RNTI </w:t>
                  </w:r>
                </w:p>
                <w:p w14:paraId="42285A2D" w14:textId="77777777" w:rsidR="002878C5" w:rsidRPr="00035567" w:rsidRDefault="002878C5" w:rsidP="005D615B">
                  <w:pPr>
                    <w:numPr>
                      <w:ilvl w:val="2"/>
                      <w:numId w:val="27"/>
                    </w:numPr>
                    <w:autoSpaceDN w:val="0"/>
                    <w:spacing w:before="0" w:after="0" w:line="254" w:lineRule="auto"/>
                    <w:contextualSpacing/>
                    <w:jc w:val="left"/>
                    <w:rPr>
                      <w:rFonts w:ascii="Times" w:eastAsia="Batang" w:hAnsi="Times" w:cs="Times"/>
                      <w:szCs w:val="22"/>
                      <w:lang w:eastAsia="zh-CN"/>
                    </w:rPr>
                  </w:pPr>
                  <w:r w:rsidRPr="00035567">
                    <w:rPr>
                      <w:rFonts w:ascii="Times" w:eastAsia="Calibri" w:hAnsi="Times" w:cs="Times"/>
                      <w:szCs w:val="22"/>
                      <w:lang w:eastAsia="zh-CN"/>
                    </w:rPr>
                    <w:t xml:space="preserve">search space sets on </w:t>
                  </w:r>
                  <w:r w:rsidRPr="00035567">
                    <w:rPr>
                      <w:rFonts w:ascii="Times" w:eastAsia="DengXian" w:hAnsi="Times" w:cs="Times"/>
                      <w:szCs w:val="22"/>
                      <w:lang w:eastAsia="zh-CN"/>
                    </w:rPr>
                    <w:t>sSCell</w:t>
                  </w:r>
                  <w:r w:rsidRPr="00035567">
                    <w:rPr>
                      <w:rFonts w:ascii="Times" w:eastAsia="Calibri" w:hAnsi="Times" w:cs="Times"/>
                      <w:szCs w:val="22"/>
                      <w:lang w:eastAsia="zh-CN"/>
                    </w:rPr>
                    <w:t xml:space="preserve"> </w:t>
                  </w:r>
                </w:p>
                <w:p w14:paraId="21185581" w14:textId="77777777" w:rsidR="002878C5" w:rsidRPr="00035567" w:rsidRDefault="002878C5" w:rsidP="005D615B">
                  <w:pPr>
                    <w:numPr>
                      <w:ilvl w:val="3"/>
                      <w:numId w:val="27"/>
                    </w:numPr>
                    <w:autoSpaceDN w:val="0"/>
                    <w:spacing w:before="0" w:after="0" w:line="254" w:lineRule="auto"/>
                    <w:contextualSpacing/>
                    <w:jc w:val="left"/>
                    <w:rPr>
                      <w:rFonts w:ascii="Times" w:eastAsia="Calibri" w:hAnsi="Times" w:cs="Times"/>
                      <w:szCs w:val="22"/>
                      <w:lang w:eastAsia="zh-CN"/>
                    </w:rPr>
                  </w:pPr>
                  <w:r w:rsidRPr="00035567">
                    <w:rPr>
                      <w:rFonts w:ascii="Times" w:eastAsia="Calibri" w:hAnsi="Times" w:cs="Times"/>
                      <w:szCs w:val="22"/>
                      <w:lang w:eastAsia="zh-CN"/>
                    </w:rPr>
                    <w:lastRenderedPageBreak/>
                    <w:t>USS set(s) for scheduling P(S)Cell</w:t>
                  </w:r>
                </w:p>
                <w:p w14:paraId="3D94F195" w14:textId="77777777" w:rsidR="002878C5" w:rsidRPr="00035567" w:rsidRDefault="002878C5" w:rsidP="005D615B">
                  <w:pPr>
                    <w:numPr>
                      <w:ilvl w:val="1"/>
                      <w:numId w:val="27"/>
                    </w:numPr>
                    <w:autoSpaceDN w:val="0"/>
                    <w:spacing w:before="0" w:after="0" w:line="276" w:lineRule="auto"/>
                    <w:contextualSpacing/>
                    <w:rPr>
                      <w:rFonts w:ascii="Times" w:eastAsia="MS Mincho" w:hAnsi="Times" w:cs="Times"/>
                      <w:szCs w:val="22"/>
                      <w:lang w:eastAsia="ja-JP"/>
                    </w:rPr>
                  </w:pPr>
                  <w:r w:rsidRPr="00035567">
                    <w:rPr>
                      <w:rFonts w:ascii="Times" w:eastAsia="Calibri" w:hAnsi="Times" w:cs="Times"/>
                      <w:szCs w:val="22"/>
                      <w:lang w:eastAsia="zh-CN"/>
                    </w:rPr>
                    <w:t>FFS: BD/CCE handling</w:t>
                  </w:r>
                </w:p>
                <w:p w14:paraId="1604B20E" w14:textId="77777777" w:rsidR="002878C5" w:rsidRPr="00C076AC" w:rsidRDefault="002878C5" w:rsidP="005D615B">
                  <w:pPr>
                    <w:numPr>
                      <w:ilvl w:val="0"/>
                      <w:numId w:val="27"/>
                    </w:numPr>
                    <w:autoSpaceDN w:val="0"/>
                    <w:spacing w:before="0" w:after="160" w:line="259" w:lineRule="auto"/>
                    <w:contextualSpacing/>
                    <w:rPr>
                      <w:lang w:eastAsia="ko-KR"/>
                    </w:rPr>
                  </w:pPr>
                  <w:r w:rsidRPr="00035567">
                    <w:rPr>
                      <w:rFonts w:ascii="Times" w:eastAsia="MS Mincho" w:hAnsi="Times" w:cs="Times"/>
                      <w:szCs w:val="22"/>
                      <w:lang w:eastAsia="ja-JP"/>
                    </w:rPr>
                    <w:t>For Type B UE …</w:t>
                  </w:r>
                </w:p>
              </w:tc>
            </w:tr>
          </w:tbl>
          <w:p w14:paraId="31E1389B" w14:textId="0276B121" w:rsidR="002878C5" w:rsidRPr="00806800" w:rsidRDefault="002878C5" w:rsidP="002878C5">
            <w:pPr>
              <w:spacing w:before="180"/>
              <w:rPr>
                <w:b/>
                <w:u w:val="single"/>
                <w:lang w:val="en-GB" w:eastAsia="ko-KR"/>
              </w:rPr>
            </w:pPr>
            <w:r w:rsidRPr="00806800">
              <w:rPr>
                <w:b/>
                <w:u w:val="single"/>
                <w:lang w:val="en-GB" w:eastAsia="ko-KR"/>
              </w:rPr>
              <w:lastRenderedPageBreak/>
              <w:t xml:space="preserve">Proposal: </w:t>
            </w:r>
          </w:p>
          <w:p w14:paraId="28455A51" w14:textId="77777777" w:rsidR="002878C5" w:rsidRDefault="002878C5" w:rsidP="005D615B">
            <w:pPr>
              <w:pStyle w:val="ListParagraph"/>
              <w:numPr>
                <w:ilvl w:val="0"/>
                <w:numId w:val="49"/>
              </w:numPr>
              <w:spacing w:before="0" w:after="180"/>
              <w:contextualSpacing w:val="0"/>
              <w:rPr>
                <w:b/>
                <w:u w:val="single"/>
                <w:lang w:eastAsia="ko-KR"/>
              </w:rPr>
            </w:pPr>
            <w:r>
              <w:rPr>
                <w:rFonts w:hint="eastAsia"/>
                <w:b/>
                <w:u w:val="single"/>
                <w:lang w:eastAsia="ko-KR"/>
              </w:rPr>
              <w:t>Update component 2) of FG</w:t>
            </w:r>
            <w:r>
              <w:rPr>
                <w:b/>
                <w:u w:val="single"/>
                <w:lang w:eastAsia="ko-KR"/>
              </w:rPr>
              <w:t xml:space="preserve"> </w:t>
            </w:r>
            <w:r>
              <w:rPr>
                <w:rFonts w:hint="eastAsia"/>
                <w:b/>
                <w:u w:val="single"/>
                <w:lang w:eastAsia="ko-KR"/>
              </w:rPr>
              <w:t>34-1</w:t>
            </w:r>
            <w:r>
              <w:rPr>
                <w:b/>
                <w:u w:val="single"/>
                <w:lang w:eastAsia="ko-KR"/>
              </w:rPr>
              <w:t xml:space="preserve"> incorporating corresponding RAN1#107-e agreement.</w:t>
            </w:r>
          </w:p>
          <w:p w14:paraId="552969F6" w14:textId="77777777" w:rsidR="002878C5" w:rsidRDefault="002878C5" w:rsidP="002878C5">
            <w:pPr>
              <w:rPr>
                <w:lang w:val="en-GB" w:eastAsia="ko-KR"/>
              </w:rPr>
            </w:pPr>
            <w:r>
              <w:rPr>
                <w:lang w:val="en-GB" w:eastAsia="ko-KR"/>
              </w:rPr>
              <w:t xml:space="preserve">Since all PDCCH monitoring limits are per P(S)Cell slot, determination of an overlap or no-overlap should be with a granularity of P(S)Cell slots. </w:t>
            </w:r>
          </w:p>
          <w:p w14:paraId="30D2D5EA" w14:textId="77777777" w:rsidR="002878C5" w:rsidRDefault="002878C5" w:rsidP="002878C5">
            <w:pPr>
              <w:rPr>
                <w:b/>
                <w:u w:val="single"/>
                <w:lang w:eastAsia="ko-KR"/>
              </w:rPr>
            </w:pPr>
            <w:r>
              <w:rPr>
                <w:lang w:val="en-GB" w:eastAsia="ko-KR"/>
              </w:rPr>
              <w:t>In addition, configuration of non-fallback DCI formats in USS sets on sSCell and all DCI formats</w:t>
            </w:r>
            <w:r w:rsidRPr="004B5C44">
              <w:rPr>
                <w:lang w:val="en-GB" w:eastAsia="ko-KR"/>
              </w:rPr>
              <w:t xml:space="preserve"> </w:t>
            </w:r>
            <w:r>
              <w:rPr>
                <w:lang w:val="en-GB" w:eastAsia="ko-KR"/>
              </w:rPr>
              <w:t xml:space="preserve">including non-fallback DCI formats in USS sets on P(S)Cell should be supported for flexible scheduling on the P(S)Cell, for both Type-A and Type-B UEs.  </w:t>
            </w:r>
          </w:p>
          <w:p w14:paraId="236539CB" w14:textId="1E75EF65" w:rsidR="002878C5" w:rsidRDefault="002878C5" w:rsidP="002878C5">
            <w:pPr>
              <w:rPr>
                <w:b/>
                <w:u w:val="single"/>
                <w:lang w:eastAsia="ko-KR"/>
              </w:rPr>
            </w:pPr>
            <w:r w:rsidRPr="00553559">
              <w:rPr>
                <w:b/>
                <w:u w:val="single"/>
                <w:lang w:eastAsia="ko-KR"/>
              </w:rPr>
              <w:t>Proposal</w:t>
            </w:r>
            <w:r>
              <w:rPr>
                <w:b/>
                <w:u w:val="single"/>
                <w:lang w:eastAsia="ko-KR"/>
              </w:rPr>
              <w:t>:</w:t>
            </w:r>
            <w:r w:rsidRPr="00030C4A">
              <w:rPr>
                <w:b/>
                <w:lang w:eastAsia="ko-KR"/>
              </w:rPr>
              <w:t xml:space="preserve"> </w:t>
            </w:r>
          </w:p>
          <w:p w14:paraId="7D66D4AB" w14:textId="77777777" w:rsidR="002878C5" w:rsidRPr="006644D2" w:rsidRDefault="002878C5" w:rsidP="005D615B">
            <w:pPr>
              <w:pStyle w:val="ListParagraph"/>
              <w:numPr>
                <w:ilvl w:val="0"/>
                <w:numId w:val="49"/>
              </w:numPr>
              <w:spacing w:before="0" w:after="180"/>
              <w:contextualSpacing w:val="0"/>
              <w:rPr>
                <w:lang w:val="en-GB" w:eastAsia="ko-KR"/>
              </w:rPr>
            </w:pPr>
            <w:r w:rsidRPr="00305A60">
              <w:rPr>
                <w:b/>
                <w:u w:val="single"/>
                <w:lang w:eastAsia="ko-KR"/>
              </w:rPr>
              <w:t xml:space="preserve">determination of overlap or no-overlap is with a granularity of </w:t>
            </w:r>
            <w:r>
              <w:rPr>
                <w:b/>
                <w:u w:val="single"/>
                <w:lang w:eastAsia="ko-KR"/>
              </w:rPr>
              <w:t xml:space="preserve">P(S)Cell </w:t>
            </w:r>
            <w:r w:rsidRPr="00305A60">
              <w:rPr>
                <w:b/>
                <w:u w:val="single"/>
                <w:lang w:eastAsia="ko-KR"/>
              </w:rPr>
              <w:t>slots</w:t>
            </w:r>
            <w:r>
              <w:rPr>
                <w:b/>
                <w:u w:val="single"/>
                <w:lang w:eastAsia="ko-KR"/>
              </w:rPr>
              <w:t>;</w:t>
            </w:r>
          </w:p>
          <w:p w14:paraId="6CF99F9A" w14:textId="77777777" w:rsidR="002878C5" w:rsidRPr="006644D2" w:rsidRDefault="002878C5" w:rsidP="005D615B">
            <w:pPr>
              <w:pStyle w:val="ListParagraph"/>
              <w:numPr>
                <w:ilvl w:val="0"/>
                <w:numId w:val="49"/>
              </w:numPr>
              <w:spacing w:before="0" w:after="180"/>
              <w:contextualSpacing w:val="0"/>
              <w:rPr>
                <w:b/>
                <w:u w:val="single"/>
                <w:lang w:eastAsia="ko-KR"/>
              </w:rPr>
            </w:pPr>
            <w:r>
              <w:rPr>
                <w:b/>
                <w:bCs/>
                <w:u w:val="single"/>
                <w:lang w:val="en-GB" w:eastAsia="ko-KR"/>
              </w:rPr>
              <w:t>non-fallback DCI formats on sSCell and both fallback and</w:t>
            </w:r>
            <w:r w:rsidRPr="006644D2">
              <w:rPr>
                <w:b/>
                <w:bCs/>
                <w:u w:val="single"/>
                <w:lang w:val="en-GB" w:eastAsia="ko-KR"/>
              </w:rPr>
              <w:t xml:space="preserve"> non-fallback DCI formats</w:t>
            </w:r>
            <w:r>
              <w:rPr>
                <w:b/>
                <w:bCs/>
                <w:u w:val="single"/>
                <w:lang w:val="en-GB" w:eastAsia="ko-KR"/>
              </w:rPr>
              <w:t xml:space="preserve"> on P(S)Cell</w:t>
            </w:r>
            <w:r w:rsidRPr="006644D2">
              <w:rPr>
                <w:b/>
                <w:bCs/>
                <w:u w:val="single"/>
                <w:lang w:val="en-GB" w:eastAsia="ko-KR"/>
              </w:rPr>
              <w:t xml:space="preserve"> </w:t>
            </w:r>
            <w:r w:rsidRPr="00030C4A">
              <w:rPr>
                <w:b/>
                <w:bCs/>
                <w:u w:val="single"/>
                <w:lang w:val="en-GB" w:eastAsia="ko-KR"/>
              </w:rPr>
              <w:t xml:space="preserve">are </w:t>
            </w:r>
            <w:r w:rsidRPr="006644D2">
              <w:rPr>
                <w:b/>
                <w:bCs/>
                <w:u w:val="single"/>
                <w:lang w:val="en-GB" w:eastAsia="ko-KR"/>
              </w:rPr>
              <w:t>supported</w:t>
            </w:r>
            <w:r w:rsidRPr="00030C4A">
              <w:rPr>
                <w:b/>
                <w:bCs/>
                <w:u w:val="single"/>
                <w:lang w:val="en-GB" w:eastAsia="ko-KR"/>
              </w:rPr>
              <w:t>.</w:t>
            </w:r>
          </w:p>
          <w:p w14:paraId="3F6CBDF9" w14:textId="77777777" w:rsidR="002878C5" w:rsidRPr="006644D2" w:rsidRDefault="002878C5" w:rsidP="002878C5">
            <w:pPr>
              <w:rPr>
                <w:lang w:val="en-GB" w:eastAsia="ko-KR"/>
              </w:rPr>
            </w:pPr>
            <w:r w:rsidRPr="006644D2">
              <w:rPr>
                <w:lang w:val="en-GB" w:eastAsia="ko-KR"/>
              </w:rPr>
              <w:t xml:space="preserve">The corresponding </w:t>
            </w:r>
            <w:r>
              <w:rPr>
                <w:lang w:val="en-GB" w:eastAsia="ko-KR"/>
              </w:rPr>
              <w:t xml:space="preserve">component updates of each </w:t>
            </w:r>
            <w:r w:rsidRPr="006644D2">
              <w:rPr>
                <w:lang w:val="en-GB" w:eastAsia="ko-KR"/>
              </w:rPr>
              <w:t>FG are:</w:t>
            </w:r>
          </w:p>
          <w:p w14:paraId="49C0CA01" w14:textId="77777777" w:rsidR="002878C5" w:rsidRPr="006644D2" w:rsidRDefault="002878C5" w:rsidP="002878C5">
            <w:pPr>
              <w:ind w:left="360"/>
              <w:rPr>
                <w:u w:val="single"/>
                <w:lang w:eastAsia="ko-KR"/>
              </w:rPr>
            </w:pPr>
            <w:r w:rsidRPr="006644D2">
              <w:rPr>
                <w:u w:val="single"/>
                <w:lang w:eastAsia="ko-KR"/>
              </w:rPr>
              <w:t>For FG 34-1 (Type-A UE)</w:t>
            </w:r>
          </w:p>
          <w:p w14:paraId="04126C52" w14:textId="77777777" w:rsidR="002878C5" w:rsidRDefault="002878C5" w:rsidP="005D615B">
            <w:pPr>
              <w:numPr>
                <w:ilvl w:val="0"/>
                <w:numId w:val="50"/>
              </w:numPr>
              <w:autoSpaceDE w:val="0"/>
              <w:autoSpaceDN w:val="0"/>
              <w:adjustRightInd w:val="0"/>
              <w:snapToGrid w:val="0"/>
              <w:spacing w:before="0" w:after="0"/>
              <w:contextualSpacing/>
              <w:rPr>
                <w:rFonts w:eastAsia="MS Gothic" w:cs="Arial"/>
                <w:sz w:val="18"/>
                <w:szCs w:val="18"/>
                <w:lang w:val="en-GB" w:eastAsia="ja-JP"/>
              </w:rPr>
            </w:pPr>
            <w:r w:rsidRPr="0033701E">
              <w:rPr>
                <w:rFonts w:eastAsia="MS Gothic" w:cs="Arial"/>
                <w:strike/>
                <w:color w:val="FF0000"/>
                <w:sz w:val="18"/>
                <w:szCs w:val="18"/>
                <w:lang w:val="en-GB" w:eastAsia="ja-JP"/>
              </w:rPr>
              <w:t>FFS:</w:t>
            </w:r>
            <w:r w:rsidRPr="0033701E">
              <w:rPr>
                <w:rFonts w:eastAsia="MS Gothic" w:cs="Arial"/>
                <w:color w:val="FF0000"/>
                <w:sz w:val="18"/>
                <w:szCs w:val="18"/>
                <w:lang w:val="en-GB" w:eastAsia="ja-JP"/>
              </w:rPr>
              <w:t xml:space="preserve"> </w:t>
            </w:r>
            <w:r w:rsidRPr="009B5F08">
              <w:rPr>
                <w:rFonts w:eastAsia="MS Gothic" w:cs="Arial"/>
                <w:sz w:val="18"/>
                <w:szCs w:val="18"/>
                <w:lang w:val="en-GB" w:eastAsia="ja-JP"/>
              </w:rPr>
              <w:t xml:space="preserve">sSCell USS set(s) (for CCS from sSCell to PCell/PSCell) and </w:t>
            </w:r>
            <w:r w:rsidRPr="006831A8">
              <w:rPr>
                <w:rFonts w:eastAsia="MS Gothic" w:cs="Arial"/>
                <w:sz w:val="18"/>
                <w:szCs w:val="18"/>
                <w:lang w:val="en-GB" w:eastAsia="ja-JP"/>
              </w:rPr>
              <w:t xml:space="preserve">at least following </w:t>
            </w:r>
            <w:r w:rsidRPr="009B5F08">
              <w:rPr>
                <w:rFonts w:eastAsia="MS Gothic" w:cs="Arial"/>
                <w:sz w:val="18"/>
                <w:szCs w:val="18"/>
                <w:lang w:val="en-GB" w:eastAsia="ja-JP"/>
              </w:rPr>
              <w:t xml:space="preserve">search space sets on PCell/PSCell can only be configured such that UE does not monitor them in </w:t>
            </w:r>
            <w:r w:rsidRPr="006644D2">
              <w:rPr>
                <w:rFonts w:eastAsia="MS Gothic" w:cs="Arial"/>
                <w:strike/>
                <w:color w:val="FF0000"/>
                <w:sz w:val="18"/>
                <w:szCs w:val="18"/>
                <w:lang w:val="en-GB" w:eastAsia="ja-JP"/>
              </w:rPr>
              <w:t>same</w:t>
            </w:r>
            <w:r w:rsidRPr="006644D2">
              <w:rPr>
                <w:rFonts w:eastAsia="MS Gothic" w:cs="Arial"/>
                <w:color w:val="FF0000"/>
                <w:sz w:val="18"/>
                <w:szCs w:val="18"/>
                <w:lang w:val="en-GB" w:eastAsia="ja-JP"/>
              </w:rPr>
              <w:t>overlapping</w:t>
            </w:r>
            <w:r w:rsidRPr="009B5F08">
              <w:rPr>
                <w:rFonts w:eastAsia="MS Gothic" w:cs="Arial"/>
                <w:sz w:val="18"/>
                <w:szCs w:val="18"/>
                <w:lang w:val="en-GB" w:eastAsia="ja-JP"/>
              </w:rPr>
              <w:t xml:space="preserve"> </w:t>
            </w:r>
            <w:r w:rsidRPr="006644D2">
              <w:rPr>
                <w:rFonts w:eastAsia="MS Gothic" w:cs="Arial"/>
                <w:strike/>
                <w:color w:val="FF0000"/>
                <w:sz w:val="18"/>
                <w:szCs w:val="18"/>
                <w:lang w:val="en-GB" w:eastAsia="ja-JP"/>
              </w:rPr>
              <w:t>[</w:t>
            </w:r>
            <w:r w:rsidRPr="009B5F08">
              <w:rPr>
                <w:rFonts w:eastAsia="MS Gothic" w:cs="Arial"/>
                <w:sz w:val="18"/>
                <w:szCs w:val="18"/>
                <w:lang w:val="en-GB" w:eastAsia="ja-JP"/>
              </w:rPr>
              <w:t>slot</w:t>
            </w:r>
            <w:r w:rsidRPr="006644D2">
              <w:rPr>
                <w:rFonts w:eastAsia="MS Gothic" w:cs="Arial"/>
                <w:strike/>
                <w:color w:val="FF0000"/>
                <w:sz w:val="18"/>
                <w:szCs w:val="18"/>
                <w:lang w:val="en-GB" w:eastAsia="ja-JP"/>
              </w:rPr>
              <w:t>/symbol]</w:t>
            </w:r>
            <w:r w:rsidRPr="009B5F08">
              <w:rPr>
                <w:rFonts w:eastAsia="MS Gothic" w:cs="Arial"/>
                <w:sz w:val="18"/>
                <w:szCs w:val="18"/>
                <w:lang w:val="en-GB" w:eastAsia="ja-JP"/>
              </w:rPr>
              <w:t xml:space="preserve"> of PCell/PSCell and sSCell</w:t>
            </w:r>
          </w:p>
          <w:p w14:paraId="51D2451A" w14:textId="77777777" w:rsidR="002878C5" w:rsidRPr="006831A8" w:rsidRDefault="002878C5" w:rsidP="005D615B">
            <w:pPr>
              <w:numPr>
                <w:ilvl w:val="1"/>
                <w:numId w:val="54"/>
              </w:numPr>
              <w:autoSpaceDE w:val="0"/>
              <w:autoSpaceDN w:val="0"/>
              <w:adjustRightInd w:val="0"/>
              <w:snapToGrid w:val="0"/>
              <w:spacing w:before="0" w:after="0"/>
              <w:contextualSpacing/>
              <w:rPr>
                <w:rFonts w:eastAsia="MS Gothic" w:cs="Arial"/>
                <w:sz w:val="18"/>
                <w:szCs w:val="18"/>
                <w:lang w:val="en-GB" w:eastAsia="ja-JP"/>
              </w:rPr>
            </w:pPr>
            <w:r w:rsidRPr="006831A8">
              <w:rPr>
                <w:rFonts w:eastAsia="MS Gothic" w:cs="Arial"/>
                <w:sz w:val="18"/>
                <w:szCs w:val="18"/>
                <w:lang w:val="en-GB" w:eastAsia="ja-JP"/>
              </w:rPr>
              <w:t xml:space="preserve">USS sets for DCI formats 0_1,1_1,0_2,1_2 </w:t>
            </w:r>
            <w:r w:rsidRPr="006831A8">
              <w:rPr>
                <w:rFonts w:eastAsia="MS Gothic" w:cs="Arial"/>
                <w:strike/>
                <w:color w:val="FF0000"/>
                <w:sz w:val="18"/>
                <w:szCs w:val="18"/>
                <w:lang w:val="en-GB" w:eastAsia="ja-JP"/>
              </w:rPr>
              <w:t>(if supported)</w:t>
            </w:r>
          </w:p>
          <w:p w14:paraId="0AB1E2F2" w14:textId="77777777" w:rsidR="002878C5" w:rsidRPr="006831A8" w:rsidRDefault="002878C5" w:rsidP="005D615B">
            <w:pPr>
              <w:numPr>
                <w:ilvl w:val="1"/>
                <w:numId w:val="54"/>
              </w:numPr>
              <w:autoSpaceDE w:val="0"/>
              <w:autoSpaceDN w:val="0"/>
              <w:adjustRightInd w:val="0"/>
              <w:snapToGrid w:val="0"/>
              <w:spacing w:before="0" w:after="0"/>
              <w:contextualSpacing/>
              <w:rPr>
                <w:rFonts w:eastAsia="MS Gothic" w:cs="Arial"/>
                <w:sz w:val="18"/>
                <w:szCs w:val="18"/>
                <w:lang w:val="en-GB" w:eastAsia="ja-JP"/>
              </w:rPr>
            </w:pPr>
            <w:r w:rsidRPr="006831A8">
              <w:rPr>
                <w:rFonts w:eastAsia="MS Gothic" w:cs="Arial"/>
                <w:sz w:val="18"/>
                <w:szCs w:val="18"/>
                <w:lang w:val="en-GB" w:eastAsia="ja-JP"/>
              </w:rPr>
              <w:t>USS sets for DCI formats 0_0,1_0</w:t>
            </w:r>
          </w:p>
          <w:p w14:paraId="655C11FD" w14:textId="77777777" w:rsidR="002878C5" w:rsidRDefault="002878C5" w:rsidP="005D615B">
            <w:pPr>
              <w:numPr>
                <w:ilvl w:val="1"/>
                <w:numId w:val="54"/>
              </w:numPr>
              <w:autoSpaceDE w:val="0"/>
              <w:autoSpaceDN w:val="0"/>
              <w:adjustRightInd w:val="0"/>
              <w:snapToGrid w:val="0"/>
              <w:spacing w:before="0" w:after="0"/>
              <w:contextualSpacing/>
              <w:rPr>
                <w:rFonts w:eastAsia="MS Gothic" w:cs="Arial"/>
                <w:sz w:val="18"/>
                <w:szCs w:val="18"/>
                <w:lang w:val="en-GB" w:eastAsia="ja-JP"/>
              </w:rPr>
            </w:pPr>
            <w:r w:rsidRPr="006831A8">
              <w:rPr>
                <w:rFonts w:eastAsia="MS Gothic" w:cs="Arial"/>
                <w:sz w:val="18"/>
                <w:szCs w:val="18"/>
                <w:lang w:val="en-GB" w:eastAsia="ja-JP"/>
              </w:rPr>
              <w:t xml:space="preserve">Type3-CSS set(s) for DCI formats 1_0/0_0 with C-RNTI/CS-RNTI/MCS-C-RNTI </w:t>
            </w:r>
          </w:p>
          <w:p w14:paraId="182AF9F8" w14:textId="77777777" w:rsidR="002878C5" w:rsidRPr="0033701E" w:rsidRDefault="002878C5" w:rsidP="005D615B">
            <w:pPr>
              <w:numPr>
                <w:ilvl w:val="1"/>
                <w:numId w:val="54"/>
              </w:numPr>
              <w:autoSpaceDE w:val="0"/>
              <w:autoSpaceDN w:val="0"/>
              <w:adjustRightInd w:val="0"/>
              <w:snapToGrid w:val="0"/>
              <w:spacing w:before="0" w:after="0"/>
              <w:contextualSpacing/>
              <w:rPr>
                <w:rFonts w:eastAsia="MS Gothic" w:cs="Arial"/>
                <w:color w:val="FF0000"/>
                <w:sz w:val="18"/>
                <w:szCs w:val="18"/>
                <w:lang w:val="en-GB" w:eastAsia="ja-JP"/>
              </w:rPr>
            </w:pPr>
            <w:r w:rsidRPr="0033701E">
              <w:rPr>
                <w:rFonts w:eastAsia="MS Gothic" w:cs="Arial"/>
                <w:color w:val="FF0000"/>
                <w:sz w:val="18"/>
                <w:szCs w:val="18"/>
                <w:lang w:val="en-GB" w:eastAsia="ja-JP"/>
              </w:rPr>
              <w:t>Type 0/0A/1/2/CSS sets on P(S)Cell for DCI formats with CRC scrambled by C-RNTI/MCS-C-RNTI/CS-RNTI</w:t>
            </w:r>
          </w:p>
          <w:p w14:paraId="43C45784" w14:textId="77777777" w:rsidR="002878C5" w:rsidRDefault="002878C5" w:rsidP="005D615B">
            <w:pPr>
              <w:numPr>
                <w:ilvl w:val="0"/>
                <w:numId w:val="51"/>
              </w:numPr>
              <w:autoSpaceDE w:val="0"/>
              <w:autoSpaceDN w:val="0"/>
              <w:adjustRightInd w:val="0"/>
              <w:snapToGrid w:val="0"/>
              <w:spacing w:before="0" w:after="0"/>
              <w:contextualSpacing/>
              <w:rPr>
                <w:rFonts w:eastAsia="MS Gothic" w:cs="Arial"/>
                <w:sz w:val="18"/>
                <w:szCs w:val="18"/>
                <w:lang w:val="en-GB" w:eastAsia="ja-JP"/>
              </w:rPr>
            </w:pPr>
            <w:r w:rsidRPr="00EB50EB">
              <w:rPr>
                <w:rFonts w:eastAsia="MS Gothic" w:cs="Arial"/>
                <w:strike/>
                <w:color w:val="FF0000"/>
                <w:sz w:val="18"/>
                <w:szCs w:val="18"/>
                <w:lang w:val="en-GB" w:eastAsia="ja-JP"/>
              </w:rPr>
              <w:t xml:space="preserve">FFS: </w:t>
            </w:r>
            <w:r w:rsidRPr="000C2205">
              <w:rPr>
                <w:rFonts w:eastAsia="MS Gothic" w:cs="Arial"/>
                <w:sz w:val="18"/>
                <w:szCs w:val="18"/>
                <w:lang w:val="en-GB" w:eastAsia="ja-JP"/>
              </w:rPr>
              <w:t>USS set(s) for DCI format 0_1,1_1,0_2,1_2</w:t>
            </w:r>
            <w:r w:rsidRPr="00B977BA">
              <w:rPr>
                <w:rFonts w:eastAsia="MS Gothic" w:cs="Arial"/>
                <w:sz w:val="18"/>
                <w:szCs w:val="18"/>
                <w:lang w:val="en-GB" w:eastAsia="ja-JP"/>
              </w:rPr>
              <w:t xml:space="preserve"> </w:t>
            </w:r>
            <w:r w:rsidRPr="000C2205">
              <w:rPr>
                <w:rFonts w:eastAsia="MS Gothic" w:cs="Arial"/>
                <w:sz w:val="18"/>
                <w:szCs w:val="18"/>
                <w:lang w:val="en-GB" w:eastAsia="ja-JP"/>
              </w:rPr>
              <w:t>configured on sSCell for CCS from sSCell to PCell/PSCell</w:t>
            </w:r>
          </w:p>
          <w:p w14:paraId="5E5E342D" w14:textId="77777777" w:rsidR="002878C5" w:rsidRPr="001623C1" w:rsidRDefault="002878C5" w:rsidP="005D615B">
            <w:pPr>
              <w:numPr>
                <w:ilvl w:val="0"/>
                <w:numId w:val="51"/>
              </w:numPr>
              <w:autoSpaceDE w:val="0"/>
              <w:autoSpaceDN w:val="0"/>
              <w:adjustRightInd w:val="0"/>
              <w:snapToGrid w:val="0"/>
              <w:spacing w:before="0" w:after="0"/>
              <w:contextualSpacing/>
              <w:rPr>
                <w:rFonts w:eastAsia="MS Gothic" w:cs="Arial"/>
                <w:strike/>
                <w:color w:val="FF0000"/>
                <w:sz w:val="18"/>
                <w:szCs w:val="18"/>
                <w:lang w:val="en-GB" w:eastAsia="ja-JP"/>
              </w:rPr>
            </w:pPr>
            <w:r w:rsidRPr="001623C1">
              <w:rPr>
                <w:rFonts w:eastAsia="MS Gothic" w:cs="Arial"/>
                <w:strike/>
                <w:color w:val="FF0000"/>
                <w:sz w:val="18"/>
                <w:szCs w:val="18"/>
                <w:lang w:val="en-GB" w:eastAsia="ja-JP"/>
              </w:rPr>
              <w:t>FFS:</w:t>
            </w:r>
            <w:r w:rsidRPr="001623C1">
              <w:rPr>
                <w:rFonts w:eastAsia="MS Gothic" w:cs="Arial"/>
                <w:color w:val="FF0000"/>
                <w:sz w:val="18"/>
                <w:szCs w:val="18"/>
                <w:lang w:val="en-GB" w:eastAsia="ja-JP"/>
              </w:rPr>
              <w:t xml:space="preserve"> </w:t>
            </w:r>
            <w:r w:rsidRPr="001623C1">
              <w:rPr>
                <w:rFonts w:eastAsia="MS Gothic" w:cs="Arial"/>
                <w:color w:val="000000"/>
                <w:sz w:val="18"/>
                <w:szCs w:val="18"/>
                <w:lang w:val="en-GB" w:eastAsia="ja-JP"/>
              </w:rPr>
              <w:t xml:space="preserve">sSCell USS set(s) (for CCS from sSCell to Pcell/PSCell) and </w:t>
            </w:r>
            <w:r w:rsidRPr="008D445B">
              <w:rPr>
                <w:rFonts w:eastAsia="MS Gothic" w:cs="Arial"/>
                <w:color w:val="FF0000"/>
                <w:sz w:val="18"/>
                <w:szCs w:val="18"/>
                <w:lang w:val="en-GB" w:eastAsia="ja-JP"/>
              </w:rPr>
              <w:t>‘</w:t>
            </w:r>
            <w:r w:rsidRPr="001623C1">
              <w:rPr>
                <w:rFonts w:eastAsia="MS Gothic" w:cs="Arial"/>
                <w:color w:val="000000"/>
                <w:sz w:val="18"/>
                <w:szCs w:val="18"/>
                <w:lang w:val="en-GB" w:eastAsia="ja-JP"/>
              </w:rPr>
              <w:t xml:space="preserve">Type0/0A/1/2 CSS sets on Pcell/PSCell </w:t>
            </w:r>
            <w:r w:rsidRPr="009F7250">
              <w:rPr>
                <w:rFonts w:eastAsia="MS Gothic" w:cs="Arial"/>
                <w:color w:val="FF0000"/>
                <w:sz w:val="18"/>
                <w:szCs w:val="18"/>
                <w:lang w:val="en-GB" w:eastAsia="ja-JP"/>
              </w:rPr>
              <w:t>for DCI formats with CRC not scrambled by C-RNTI/MCS-C-RNTI/CS-RNTI’</w:t>
            </w:r>
            <w:r>
              <w:rPr>
                <w:rFonts w:eastAsia="MS Gothic" w:cs="Arial"/>
                <w:color w:val="FF0000"/>
                <w:sz w:val="18"/>
                <w:szCs w:val="18"/>
                <w:lang w:val="en-GB" w:eastAsia="ja-JP"/>
              </w:rPr>
              <w:t xml:space="preserve"> </w:t>
            </w:r>
            <w:r w:rsidRPr="001623C1">
              <w:rPr>
                <w:rFonts w:eastAsia="MS Gothic" w:cs="Arial"/>
                <w:color w:val="000000"/>
                <w:sz w:val="18"/>
                <w:szCs w:val="18"/>
                <w:lang w:val="en-GB" w:eastAsia="ja-JP"/>
              </w:rPr>
              <w:t xml:space="preserve">can be configured so that the UE </w:t>
            </w:r>
            <w:r w:rsidRPr="008D445B">
              <w:rPr>
                <w:rFonts w:eastAsia="MS Gothic" w:cs="Arial"/>
                <w:color w:val="FF0000"/>
                <w:sz w:val="18"/>
                <w:szCs w:val="18"/>
                <w:lang w:val="en-GB" w:eastAsia="ja-JP"/>
              </w:rPr>
              <w:t xml:space="preserve">can </w:t>
            </w:r>
            <w:r w:rsidRPr="001623C1">
              <w:rPr>
                <w:rFonts w:eastAsia="MS Gothic" w:cs="Arial"/>
                <w:color w:val="000000"/>
                <w:sz w:val="18"/>
                <w:szCs w:val="18"/>
                <w:lang w:val="en-GB" w:eastAsia="ja-JP"/>
              </w:rPr>
              <w:t>monitor</w:t>
            </w:r>
            <w:r w:rsidRPr="00B977BA">
              <w:rPr>
                <w:rFonts w:eastAsia="MS Gothic" w:cs="Arial"/>
                <w:strike/>
                <w:color w:val="FF0000"/>
                <w:sz w:val="18"/>
                <w:szCs w:val="18"/>
                <w:lang w:val="en-GB" w:eastAsia="ja-JP"/>
              </w:rPr>
              <w:t>s</w:t>
            </w:r>
            <w:r w:rsidRPr="001623C1">
              <w:rPr>
                <w:rFonts w:eastAsia="MS Gothic" w:cs="Arial"/>
                <w:color w:val="000000"/>
                <w:sz w:val="18"/>
                <w:szCs w:val="18"/>
                <w:lang w:val="en-GB" w:eastAsia="ja-JP"/>
              </w:rPr>
              <w:t xml:space="preserve"> them in overlapping </w:t>
            </w:r>
            <w:r w:rsidRPr="00B977BA">
              <w:rPr>
                <w:rFonts w:eastAsia="MS Gothic" w:cs="Arial"/>
                <w:strike/>
                <w:color w:val="FF0000"/>
                <w:sz w:val="18"/>
                <w:szCs w:val="18"/>
                <w:lang w:val="en-GB" w:eastAsia="ja-JP"/>
              </w:rPr>
              <w:t>[</w:t>
            </w:r>
            <w:r w:rsidRPr="001623C1">
              <w:rPr>
                <w:rFonts w:eastAsia="MS Gothic" w:cs="Arial"/>
                <w:color w:val="000000"/>
                <w:sz w:val="18"/>
                <w:szCs w:val="18"/>
                <w:lang w:val="en-GB" w:eastAsia="ja-JP"/>
              </w:rPr>
              <w:t>slot</w:t>
            </w:r>
            <w:r w:rsidRPr="00B977BA">
              <w:rPr>
                <w:rFonts w:eastAsia="MS Gothic" w:cs="Arial"/>
                <w:strike/>
                <w:color w:val="FF0000"/>
                <w:sz w:val="18"/>
                <w:szCs w:val="18"/>
                <w:lang w:val="en-GB" w:eastAsia="ja-JP"/>
              </w:rPr>
              <w:t>/symbol]</w:t>
            </w:r>
            <w:r w:rsidRPr="001623C1">
              <w:rPr>
                <w:rFonts w:eastAsia="MS Gothic" w:cs="Arial"/>
                <w:color w:val="000000"/>
                <w:sz w:val="18"/>
                <w:szCs w:val="18"/>
                <w:lang w:val="en-GB" w:eastAsia="ja-JP"/>
              </w:rPr>
              <w:t xml:space="preserve"> of Pcell/PSCell and sSCell. </w:t>
            </w:r>
            <w:r w:rsidRPr="00B977BA">
              <w:rPr>
                <w:rFonts w:eastAsia="MS Gothic" w:cs="Arial"/>
                <w:strike/>
                <w:color w:val="FF0000"/>
                <w:sz w:val="18"/>
                <w:szCs w:val="18"/>
                <w:lang w:val="en-GB" w:eastAsia="ja-JP"/>
              </w:rPr>
              <w:t>FFS overlap handling</w:t>
            </w:r>
          </w:p>
          <w:p w14:paraId="5F04784A" w14:textId="77777777" w:rsidR="002878C5" w:rsidRDefault="002878C5" w:rsidP="005D615B">
            <w:pPr>
              <w:numPr>
                <w:ilvl w:val="0"/>
                <w:numId w:val="51"/>
              </w:numPr>
              <w:autoSpaceDE w:val="0"/>
              <w:autoSpaceDN w:val="0"/>
              <w:adjustRightInd w:val="0"/>
              <w:snapToGrid w:val="0"/>
              <w:spacing w:before="0" w:after="0"/>
              <w:contextualSpacing/>
              <w:rPr>
                <w:rFonts w:eastAsia="MS Gothic" w:cs="Arial"/>
                <w:strike/>
                <w:color w:val="FF0000"/>
                <w:sz w:val="18"/>
                <w:szCs w:val="18"/>
                <w:lang w:val="en-GB" w:eastAsia="ja-JP"/>
              </w:rPr>
            </w:pPr>
            <w:r w:rsidRPr="000C2205">
              <w:rPr>
                <w:rFonts w:eastAsia="MS Gothic" w:cs="Arial"/>
                <w:strike/>
                <w:color w:val="FF0000"/>
                <w:sz w:val="18"/>
                <w:szCs w:val="18"/>
                <w:lang w:val="en-GB" w:eastAsia="ja-JP"/>
              </w:rPr>
              <w:t xml:space="preserve">FFS: Support of </w:t>
            </w:r>
            <w:r w:rsidRPr="00B977BA">
              <w:rPr>
                <w:rFonts w:eastAsia="MS Gothic" w:cs="Arial"/>
                <w:sz w:val="18"/>
                <w:szCs w:val="18"/>
                <w:lang w:val="en-GB" w:eastAsia="ja-JP"/>
              </w:rPr>
              <w:t>monitoring DCI formats 0_1,1_1,0_2,1_2 on PCell/PSCell USS set(s)</w:t>
            </w:r>
            <w:r w:rsidRPr="008D445B">
              <w:rPr>
                <w:rFonts w:eastAsia="MS Gothic" w:cs="Arial"/>
                <w:color w:val="FF0000"/>
                <w:sz w:val="18"/>
                <w:szCs w:val="18"/>
                <w:lang w:val="en-GB" w:eastAsia="ja-JP"/>
              </w:rPr>
              <w:t xml:space="preserve"> is supported</w:t>
            </w:r>
          </w:p>
          <w:p w14:paraId="02BDC5B1" w14:textId="77777777" w:rsidR="0081115A" w:rsidRDefault="0081115A" w:rsidP="0081115A">
            <w:pPr>
              <w:spacing w:beforeLines="50" w:before="120"/>
              <w:jc w:val="left"/>
              <w:rPr>
                <w:u w:val="single"/>
                <w:lang w:val="en-GB" w:eastAsia="ko-KR"/>
              </w:rPr>
            </w:pPr>
          </w:p>
          <w:p w14:paraId="41726E3A" w14:textId="77777777" w:rsidR="002878C5" w:rsidRDefault="002878C5" w:rsidP="002878C5">
            <w:pPr>
              <w:rPr>
                <w:lang w:val="en-GB" w:eastAsia="ko-KR"/>
              </w:rPr>
            </w:pPr>
            <w:r>
              <w:rPr>
                <w:lang w:val="en-GB" w:eastAsia="ko-KR"/>
              </w:rPr>
              <w:t>A</w:t>
            </w:r>
            <w:r>
              <w:rPr>
                <w:rFonts w:hint="eastAsia"/>
                <w:lang w:val="en-GB" w:eastAsia="ko-KR"/>
              </w:rPr>
              <w:t>ccord</w:t>
            </w:r>
            <w:r>
              <w:rPr>
                <w:lang w:val="en-GB" w:eastAsia="ko-KR"/>
              </w:rPr>
              <w:t xml:space="preserve">ing to </w:t>
            </w:r>
            <w:r>
              <w:rPr>
                <w:rFonts w:hint="eastAsia"/>
                <w:lang w:val="en-GB" w:eastAsia="ko-KR"/>
              </w:rPr>
              <w:t>the following agreement, both Type</w:t>
            </w:r>
            <w:r>
              <w:rPr>
                <w:lang w:val="en-GB" w:eastAsia="ko-KR"/>
              </w:rPr>
              <w:t>-</w:t>
            </w:r>
            <w:r>
              <w:rPr>
                <w:rFonts w:hint="eastAsia"/>
                <w:lang w:val="en-GB" w:eastAsia="ko-KR"/>
              </w:rPr>
              <w:t>A and Type</w:t>
            </w:r>
            <w:r>
              <w:rPr>
                <w:lang w:val="en-GB" w:eastAsia="ko-KR"/>
              </w:rPr>
              <w:t>-</w:t>
            </w:r>
            <w:r>
              <w:rPr>
                <w:rFonts w:hint="eastAsia"/>
                <w:lang w:val="en-GB" w:eastAsia="ko-KR"/>
              </w:rPr>
              <w:t xml:space="preserve">B UEs </w:t>
            </w:r>
            <w:r>
              <w:rPr>
                <w:lang w:val="en-GB" w:eastAsia="ko-KR"/>
              </w:rPr>
              <w:t>apply the same BD limit handling: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BB6C46" w14:paraId="349CBF81" w14:textId="77777777" w:rsidTr="00035567">
              <w:tc>
                <w:tcPr>
                  <w:tcW w:w="9629" w:type="dxa"/>
                  <w:shd w:val="clear" w:color="auto" w:fill="auto"/>
                </w:tcPr>
                <w:p w14:paraId="5DFB81CF" w14:textId="77777777" w:rsidR="002878C5" w:rsidRPr="00035567" w:rsidRDefault="002878C5" w:rsidP="00035567">
                  <w:pPr>
                    <w:spacing w:after="0"/>
                    <w:rPr>
                      <w:rFonts w:ascii="Times" w:eastAsia="DengXian" w:hAnsi="Times"/>
                      <w:b/>
                      <w:szCs w:val="24"/>
                      <w:lang w:eastAsia="zh-CN"/>
                    </w:rPr>
                  </w:pPr>
                  <w:r w:rsidRPr="00035567">
                    <w:rPr>
                      <w:rFonts w:ascii="Times" w:eastAsia="DengXian" w:hAnsi="Times"/>
                      <w:b/>
                      <w:szCs w:val="24"/>
                      <w:highlight w:val="green"/>
                      <w:lang w:eastAsia="zh-CN"/>
                    </w:rPr>
                    <w:t>Agreement</w:t>
                  </w:r>
                  <w:r w:rsidRPr="00035567">
                    <w:rPr>
                      <w:rFonts w:ascii="Times" w:eastAsia="DengXian" w:hAnsi="Times"/>
                      <w:b/>
                      <w:szCs w:val="24"/>
                      <w:lang w:eastAsia="zh-CN"/>
                    </w:rPr>
                    <w:t xml:space="preserve"> (</w:t>
                  </w:r>
                  <w:r w:rsidRPr="00035567">
                    <w:rPr>
                      <w:rFonts w:ascii="Times" w:eastAsia="DengXian" w:hAnsi="Times" w:hint="eastAsia"/>
                      <w:b/>
                      <w:szCs w:val="24"/>
                      <w:lang w:eastAsia="zh-CN"/>
                    </w:rPr>
                    <w:t>R</w:t>
                  </w:r>
                  <w:r w:rsidRPr="00035567">
                    <w:rPr>
                      <w:rFonts w:ascii="Times" w:eastAsia="DengXian" w:hAnsi="Times"/>
                      <w:b/>
                      <w:szCs w:val="24"/>
                      <w:lang w:eastAsia="zh-CN"/>
                    </w:rPr>
                    <w:t>AN</w:t>
                  </w:r>
                  <w:r w:rsidRPr="00035567">
                    <w:rPr>
                      <w:rFonts w:ascii="Times" w:eastAsia="DengXian" w:hAnsi="Times" w:hint="eastAsia"/>
                      <w:b/>
                      <w:szCs w:val="24"/>
                      <w:lang w:eastAsia="zh-CN"/>
                    </w:rPr>
                    <w:t>1#107</w:t>
                  </w:r>
                  <w:r w:rsidRPr="00035567">
                    <w:rPr>
                      <w:rFonts w:ascii="Times" w:eastAsia="DengXian" w:hAnsi="Times"/>
                      <w:b/>
                      <w:szCs w:val="24"/>
                      <w:lang w:eastAsia="zh-CN"/>
                    </w:rPr>
                    <w:t>-e)</w:t>
                  </w:r>
                </w:p>
                <w:p w14:paraId="14AFBAC4" w14:textId="77777777" w:rsidR="002878C5" w:rsidRPr="00035567" w:rsidRDefault="002878C5" w:rsidP="005D615B">
                  <w:pPr>
                    <w:numPr>
                      <w:ilvl w:val="2"/>
                      <w:numId w:val="26"/>
                    </w:numPr>
                    <w:spacing w:before="0" w:after="160" w:line="259" w:lineRule="auto"/>
                    <w:ind w:left="1040"/>
                    <w:contextualSpacing/>
                    <w:rPr>
                      <w:rFonts w:ascii="Times" w:eastAsia="Batang" w:hAnsi="Times"/>
                      <w:szCs w:val="24"/>
                      <w:lang w:eastAsia="x-none"/>
                    </w:rPr>
                  </w:pPr>
                  <w:r w:rsidRPr="00035567">
                    <w:rPr>
                      <w:rFonts w:ascii="Times" w:eastAsia="Batang" w:hAnsi="Times"/>
                      <w:szCs w:val="24"/>
                      <w:lang w:eastAsia="x-none"/>
                    </w:rPr>
                    <w:t>BD/CCE limits for Type B UEs are applicable for Type A UEs supporting cross-carrier scheduling from sSCell to P(S)Cell</w:t>
                  </w:r>
                </w:p>
              </w:tc>
            </w:tr>
          </w:tbl>
          <w:p w14:paraId="7C6B8A95" w14:textId="5737C612" w:rsidR="002878C5" w:rsidRDefault="002878C5" w:rsidP="002878C5">
            <w:pPr>
              <w:spacing w:before="180"/>
              <w:rPr>
                <w:lang w:val="en-GB" w:eastAsia="ko-KR"/>
              </w:rPr>
            </w:pPr>
            <w:r>
              <w:rPr>
                <w:lang w:val="en-GB" w:eastAsia="ko-KR"/>
              </w:rPr>
              <w:t xml:space="preserve">The current UE feature list for DSS captures BD/CCE limit handling only for Type-B UEs based on the scaling factor </w:t>
            </w:r>
            <w:r w:rsidRPr="002878C5">
              <w:rPr>
                <w:lang w:val="en-GB" w:eastAsia="ko-KR"/>
              </w:rPr>
              <w:fldChar w:fldCharType="begin"/>
            </w:r>
            <w:r w:rsidRPr="002878C5">
              <w:rPr>
                <w:lang w:val="en-GB" w:eastAsia="ko-KR"/>
              </w:rPr>
              <w:instrText xml:space="preserve"> QUOTE </w:instrText>
            </w:r>
            <w:r w:rsidR="00370B63">
              <w:rPr>
                <w:noProof/>
                <w:position w:val="-4"/>
              </w:rPr>
              <w:pict w14:anchorId="1F874F5E">
                <v:shape id="_x0000_i1062" type="#_x0000_t75" alt="" style="width:6.9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29AC&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129AC&quot; wsp:rsidP=&quot;003129AC&quot;&gt;&lt;m:oMathPara&gt;&lt;m:oMath&gt;&lt;m:r&gt;&lt;w:rPr&gt;&lt;w:rFonts w:ascii=&quot;Cambria Math&quot; w:h-ansi=&quot;Cambria Math&quot;/&gt;&lt;wx:font wx:val=&quot;Cambria Math&quot;/&gt;&lt;w:i/&gt;&lt;w:lang w:val=&quot;EN-GB&quot; w:fareast=&quot;KO&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2878C5">
              <w:rPr>
                <w:lang w:val="en-GB" w:eastAsia="ko-KR"/>
              </w:rPr>
              <w:instrText xml:space="preserve"> </w:instrText>
            </w:r>
            <w:r w:rsidRPr="002878C5">
              <w:rPr>
                <w:lang w:val="en-GB" w:eastAsia="ko-KR"/>
              </w:rPr>
              <w:fldChar w:fldCharType="separate"/>
            </w:r>
            <w:r w:rsidR="00370B63">
              <w:rPr>
                <w:noProof/>
                <w:position w:val="-4"/>
              </w:rPr>
              <w:pict w14:anchorId="0DE1B767">
                <v:shape id="_x0000_i1061" type="#_x0000_t75" alt="" style="width:6.9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29AC&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129AC&quot; wsp:rsidP=&quot;003129AC&quot;&gt;&lt;m:oMathPara&gt;&lt;m:oMath&gt;&lt;m:r&gt;&lt;w:rPr&gt;&lt;w:rFonts w:ascii=&quot;Cambria Math&quot; w:h-ansi=&quot;Cambria Math&quot;/&gt;&lt;wx:font wx:val=&quot;Cambria Math&quot;/&gt;&lt;w:i/&gt;&lt;w:lang w:val=&quot;EN-GB&quot; w:fareast=&quot;KO&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2878C5">
              <w:rPr>
                <w:lang w:val="en-GB" w:eastAsia="ko-KR"/>
              </w:rPr>
              <w:fldChar w:fldCharType="end"/>
            </w:r>
            <w:r>
              <w:rPr>
                <w:lang w:val="en-GB" w:eastAsia="ko-KR"/>
              </w:rPr>
              <w:t xml:space="preserve">, and assumes the cell counting parameter (s1=1, s2=0). The same should be reflected for Type-A UEs as well. In addition, in our companion Tdoc for the DSS WI [2], we have proposed modifications to the BD/CCE limit handling based on additional (s1, s2) values and additional scaling factor </w:t>
            </w:r>
            <w:r w:rsidRPr="002878C5">
              <w:rPr>
                <w:lang w:val="en-GB" w:eastAsia="ko-KR"/>
              </w:rPr>
              <w:fldChar w:fldCharType="begin"/>
            </w:r>
            <w:r w:rsidRPr="002878C5">
              <w:rPr>
                <w:lang w:val="en-GB" w:eastAsia="ko-KR"/>
              </w:rPr>
              <w:instrText xml:space="preserve"> QUOTE </w:instrText>
            </w:r>
            <w:r w:rsidR="00370B63">
              <w:rPr>
                <w:noProof/>
                <w:position w:val="-4"/>
              </w:rPr>
              <w:pict w14:anchorId="438CA89B">
                <v:shape id="_x0000_i1060" type="#_x0000_t75" alt="" style="width:9.2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587C&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3587C&quot; wsp:rsidP=&quot;00A3587C&quot;&gt;&lt;m:oMathPara&gt;&lt;m:oMath&gt;&lt;m:r&gt;&lt;w:rPr&gt;&lt;w:rFonts w:ascii=&quot;Cambria Math&quot; w:h-ansi=&quot;Cambria Math&quot;/&gt;&lt;wx:font wx:val=&quot;Cambria Math&quot;/&gt;&lt;w:i/&gt;&lt;w:lang w:val=&quot;EN-GB&quot; w:fareast=&quot;KO&quot;/&gt;&lt;/w:rPr&gt;&lt;m:t&gt;Î_&lt;/m:t&gt;&lt;/m:r&gt;&lt;m:r&gt;&lt;m:rPr&gt;&lt;m:sty m:val=&quot;p&quot;/&gt;&lt;/m:rPr&gt;&lt;w:rPr&gt;&lt;w:rFonts w:ascii=&quot;Cambria Math&quot; w:h-ansi=&quot;Cambria Math&quot;/&gt;&lt;wx:font wx:val=&quot;Cambria Math&quot;/&gt;&lt;w:lang w:val=&quot;EN-GB&quot; w:fareast=&quot;KO&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2878C5">
              <w:rPr>
                <w:lang w:val="en-GB" w:eastAsia="ko-KR"/>
              </w:rPr>
              <w:instrText xml:space="preserve"> </w:instrText>
            </w:r>
            <w:r w:rsidRPr="002878C5">
              <w:rPr>
                <w:lang w:val="en-GB" w:eastAsia="ko-KR"/>
              </w:rPr>
              <w:fldChar w:fldCharType="separate"/>
            </w:r>
            <w:r w:rsidR="00370B63">
              <w:rPr>
                <w:noProof/>
                <w:position w:val="-4"/>
              </w:rPr>
              <w:pict w14:anchorId="29BD1E15">
                <v:shape id="_x0000_i1059" type="#_x0000_t75" alt="" style="width:9.2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587C&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3587C&quot; wsp:rsidP=&quot;00A3587C&quot;&gt;&lt;m:oMathPara&gt;&lt;m:oMath&gt;&lt;m:r&gt;&lt;w:rPr&gt;&lt;w:rFonts w:ascii=&quot;Cambria Math&quot; w:h-ansi=&quot;Cambria Math&quot;/&gt;&lt;wx:font wx:val=&quot;Cambria Math&quot;/&gt;&lt;w:i/&gt;&lt;w:lang w:val=&quot;EN-GB&quot; w:fareast=&quot;KO&quot;/&gt;&lt;/w:rPr&gt;&lt;m:t&gt;Î_&lt;/m:t&gt;&lt;/m:r&gt;&lt;m:r&gt;&lt;m:rPr&gt;&lt;m:sty m:val=&quot;p&quot;/&gt;&lt;/m:rPr&gt;&lt;w:rPr&gt;&lt;w:rFonts w:ascii=&quot;Cambria Math&quot; w:h-ansi=&quot;Cambria Math&quot;/&gt;&lt;wx:font wx:val=&quot;Cambria Math&quot;/&gt;&lt;w:lang w:val=&quot;EN-GB&quot; w:fareast=&quot;KO&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2878C5">
              <w:rPr>
                <w:lang w:val="en-GB" w:eastAsia="ko-KR"/>
              </w:rPr>
              <w:fldChar w:fldCharType="end"/>
            </w:r>
            <w:r>
              <w:rPr>
                <w:lang w:val="en-GB" w:eastAsia="ko-KR"/>
              </w:rPr>
              <w:t xml:space="preserve"> The UE feature can be updated based on the decision on these parameters.</w:t>
            </w:r>
          </w:p>
          <w:p w14:paraId="44B06459" w14:textId="0AAFE316" w:rsidR="002878C5" w:rsidRPr="007D08B2" w:rsidRDefault="002878C5" w:rsidP="002878C5">
            <w:pPr>
              <w:rPr>
                <w:b/>
                <w:lang w:val="en-GB" w:eastAsia="ko-KR"/>
              </w:rPr>
            </w:pPr>
            <w:r w:rsidRPr="007D08B2">
              <w:rPr>
                <w:b/>
                <w:u w:val="single"/>
                <w:lang w:eastAsia="ko-KR"/>
              </w:rPr>
              <w:t xml:space="preserve">Proposal: Align BD/CCE limit handling for Type-A and Type-B UEs, and update based on DSS WI decision on </w:t>
            </w:r>
            <w:r w:rsidRPr="007D08B2">
              <w:rPr>
                <w:b/>
                <w:lang w:val="en-GB" w:eastAsia="ko-KR"/>
              </w:rPr>
              <w:t xml:space="preserve">additional (s1, s2) parameters and new parameter </w:t>
            </w:r>
            <w:r w:rsidRPr="002878C5">
              <w:rPr>
                <w:b/>
                <w:lang w:val="en-GB" w:eastAsia="ko-KR"/>
              </w:rPr>
              <w:fldChar w:fldCharType="begin"/>
            </w:r>
            <w:r w:rsidRPr="002878C5">
              <w:rPr>
                <w:b/>
                <w:lang w:val="en-GB" w:eastAsia="ko-KR"/>
              </w:rPr>
              <w:instrText xml:space="preserve"> QUOTE </w:instrText>
            </w:r>
            <w:r w:rsidR="00370B63">
              <w:rPr>
                <w:noProof/>
                <w:position w:val="-4"/>
              </w:rPr>
              <w:pict w14:anchorId="0018145C">
                <v:shape id="_x0000_i1058" type="#_x0000_t75" alt="" style="width:6.9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8CF&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918CF&quot; wsp:rsidP=&quot;000918CF&quot;&gt;&lt;m:oMathPara&gt;&lt;m:oMath&gt;&lt;m:r&gt;&lt;m:rPr&gt;&lt;m:sty m:val=&quot;bi&quot;/&gt;&lt;/m:rPr&gt;&lt;w:rPr&gt;&lt;w:rFonts w:ascii=&quot;Cambria Math&quot; w:h-ansi=&quot;Cambria Math&quot;/&gt;&lt;wx:font wx:val=&quot;Cambria Math&quot;/&gt;&lt;w:b/&gt;&lt;w:i/&gt;&lt;w:lang w:val=&quot;EN-GB&quot; w:fareast=&quot;KO&quot;/&gt;&lt;/w:rPr&gt;&lt;m:t&gt;Î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2878C5">
              <w:rPr>
                <w:b/>
                <w:lang w:val="en-GB" w:eastAsia="ko-KR"/>
              </w:rPr>
              <w:instrText xml:space="preserve"> </w:instrText>
            </w:r>
            <w:r w:rsidRPr="002878C5">
              <w:rPr>
                <w:b/>
                <w:lang w:val="en-GB" w:eastAsia="ko-KR"/>
              </w:rPr>
              <w:fldChar w:fldCharType="separate"/>
            </w:r>
            <w:r w:rsidR="00370B63">
              <w:rPr>
                <w:noProof/>
                <w:position w:val="-4"/>
              </w:rPr>
              <w:pict w14:anchorId="68661F02">
                <v:shape id="_x0000_i1057" type="#_x0000_t75" alt="" style="width:6.9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8CF&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918CF&quot; wsp:rsidP=&quot;000918CF&quot;&gt;&lt;m:oMathPara&gt;&lt;m:oMath&gt;&lt;m:r&gt;&lt;m:rPr&gt;&lt;m:sty m:val=&quot;bi&quot;/&gt;&lt;/m:rPr&gt;&lt;w:rPr&gt;&lt;w:rFonts w:ascii=&quot;Cambria Math&quot; w:h-ansi=&quot;Cambria Math&quot;/&gt;&lt;wx:font wx:val=&quot;Cambria Math&quot;/&gt;&lt;w:b/&gt;&lt;w:i/&gt;&lt;w:lang w:val=&quot;EN-GB&quot; w:fareast=&quot;KO&quot;/&gt;&lt;/w:rPr&gt;&lt;m:t&gt;Î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2878C5">
              <w:rPr>
                <w:b/>
                <w:lang w:val="en-GB" w:eastAsia="ko-KR"/>
              </w:rPr>
              <w:fldChar w:fldCharType="end"/>
            </w:r>
            <w:r w:rsidRPr="007D08B2">
              <w:rPr>
                <w:b/>
                <w:lang w:val="en-GB" w:eastAsia="ko-KR"/>
              </w:rPr>
              <w:t>.</w:t>
            </w:r>
          </w:p>
          <w:p w14:paraId="3E068BAA" w14:textId="77777777" w:rsidR="002878C5" w:rsidRPr="006644D2" w:rsidRDefault="002878C5" w:rsidP="002878C5">
            <w:pPr>
              <w:rPr>
                <w:lang w:val="en-GB" w:eastAsia="ko-KR"/>
              </w:rPr>
            </w:pPr>
            <w:r w:rsidRPr="006644D2">
              <w:rPr>
                <w:lang w:val="en-GB" w:eastAsia="ko-KR"/>
              </w:rPr>
              <w:t xml:space="preserve">The corresponding </w:t>
            </w:r>
            <w:r>
              <w:rPr>
                <w:lang w:val="en-GB" w:eastAsia="ko-KR"/>
              </w:rPr>
              <w:t xml:space="preserve">component updates of each </w:t>
            </w:r>
            <w:r w:rsidRPr="006644D2">
              <w:rPr>
                <w:lang w:val="en-GB" w:eastAsia="ko-KR"/>
              </w:rPr>
              <w:t>FG are:</w:t>
            </w:r>
          </w:p>
          <w:p w14:paraId="1C28D0BA" w14:textId="77777777" w:rsidR="002878C5" w:rsidRPr="006644D2" w:rsidRDefault="002878C5" w:rsidP="002878C5">
            <w:pPr>
              <w:ind w:left="360"/>
              <w:rPr>
                <w:u w:val="single"/>
                <w:lang w:eastAsia="ko-KR"/>
              </w:rPr>
            </w:pPr>
            <w:r w:rsidRPr="006644D2">
              <w:rPr>
                <w:u w:val="single"/>
                <w:lang w:eastAsia="ko-KR"/>
              </w:rPr>
              <w:t>For FG 34-1 (Type-A UE)</w:t>
            </w:r>
          </w:p>
          <w:p w14:paraId="64DC2C7C" w14:textId="77777777" w:rsidR="002878C5" w:rsidRPr="008D445B" w:rsidRDefault="002878C5" w:rsidP="005D615B">
            <w:pPr>
              <w:numPr>
                <w:ilvl w:val="0"/>
                <w:numId w:val="55"/>
              </w:numPr>
              <w:autoSpaceDE w:val="0"/>
              <w:autoSpaceDN w:val="0"/>
              <w:adjustRightInd w:val="0"/>
              <w:snapToGrid w:val="0"/>
              <w:spacing w:before="0" w:after="0"/>
              <w:contextualSpacing/>
              <w:rPr>
                <w:rFonts w:eastAsia="MS Gothic" w:cs="Arial"/>
                <w:color w:val="FF0000"/>
                <w:sz w:val="18"/>
                <w:szCs w:val="18"/>
                <w:lang w:val="en-GB" w:eastAsia="ja-JP"/>
              </w:rPr>
            </w:pPr>
            <w:r w:rsidRPr="00B977BA">
              <w:rPr>
                <w:rFonts w:eastAsia="MS Gothic" w:cs="Arial"/>
                <w:strike/>
                <w:color w:val="FF0000"/>
                <w:sz w:val="18"/>
                <w:szCs w:val="18"/>
                <w:lang w:val="en-GB" w:eastAsia="ja-JP"/>
              </w:rPr>
              <w:t>FFS: BD limit handling and any configuration of associated parameters and UE reporting of any associated parameters</w:t>
            </w:r>
            <w:r w:rsidRPr="008D445B">
              <w:rPr>
                <w:rFonts w:eastAsia="MS Gothic" w:cs="Arial"/>
                <w:color w:val="FF0000"/>
                <w:sz w:val="18"/>
                <w:szCs w:val="18"/>
                <w:lang w:val="en-GB" w:eastAsia="ja-JP"/>
              </w:rPr>
              <w:t xml:space="preserve"> Configuration of scaling factor α for BD and CCE limit handling and PDCCH overbooking handling on P(S)Cell</w:t>
            </w:r>
          </w:p>
          <w:p w14:paraId="6DA384BC" w14:textId="309D43FA" w:rsidR="002878C5" w:rsidRPr="008D445B" w:rsidRDefault="002878C5" w:rsidP="002878C5">
            <w:pPr>
              <w:autoSpaceDE w:val="0"/>
              <w:autoSpaceDN w:val="0"/>
              <w:adjustRightInd w:val="0"/>
              <w:snapToGrid w:val="0"/>
              <w:spacing w:after="0"/>
              <w:ind w:left="720"/>
              <w:contextualSpacing/>
              <w:rPr>
                <w:rFonts w:eastAsia="MS Gothic" w:cs="Arial"/>
                <w:color w:val="FF0000"/>
                <w:sz w:val="18"/>
                <w:szCs w:val="18"/>
                <w:highlight w:val="yellow"/>
                <w:lang w:val="en-GB" w:eastAsia="ja-JP"/>
              </w:rPr>
            </w:pPr>
            <w:r w:rsidRPr="008D445B">
              <w:rPr>
                <w:rFonts w:eastAsia="MS Gothic" w:cs="Arial"/>
                <w:color w:val="FF0000"/>
                <w:sz w:val="18"/>
                <w:szCs w:val="18"/>
                <w:lang w:val="en-GB" w:eastAsia="ja-JP"/>
              </w:rPr>
              <w:t xml:space="preserve">FFS: Configuration of </w:t>
            </w:r>
            <w:r w:rsidRPr="008D445B">
              <w:rPr>
                <w:rFonts w:cs="Arial"/>
                <w:color w:val="FF0000"/>
                <w:sz w:val="18"/>
                <w:szCs w:val="18"/>
                <w:lang w:val="en-GB" w:eastAsia="ko-KR"/>
              </w:rPr>
              <w:t>additional (s1, s2) values and</w:t>
            </w:r>
            <w:r>
              <w:rPr>
                <w:rFonts w:cs="Arial"/>
                <w:color w:val="FF0000"/>
                <w:sz w:val="18"/>
                <w:szCs w:val="18"/>
                <w:lang w:val="en-GB" w:eastAsia="ko-KR"/>
              </w:rPr>
              <w:t>/or</w:t>
            </w:r>
            <w:r w:rsidRPr="008D445B">
              <w:rPr>
                <w:rFonts w:cs="Arial"/>
                <w:color w:val="FF0000"/>
                <w:sz w:val="18"/>
                <w:szCs w:val="18"/>
                <w:lang w:val="en-GB" w:eastAsia="ko-KR"/>
              </w:rPr>
              <w:t xml:space="preserve"> </w:t>
            </w:r>
            <w:r>
              <w:rPr>
                <w:rFonts w:cs="Arial"/>
                <w:color w:val="FF0000"/>
                <w:sz w:val="18"/>
                <w:szCs w:val="18"/>
                <w:lang w:val="en-GB" w:eastAsia="ko-KR"/>
              </w:rPr>
              <w:t>additional</w:t>
            </w:r>
            <w:r w:rsidRPr="008D445B">
              <w:rPr>
                <w:rFonts w:cs="Arial"/>
                <w:color w:val="FF0000"/>
                <w:sz w:val="18"/>
                <w:szCs w:val="18"/>
                <w:lang w:val="en-GB" w:eastAsia="ko-KR"/>
              </w:rPr>
              <w:t xml:space="preserve"> scaling factor </w:t>
            </w:r>
            <w:r w:rsidRPr="002878C5">
              <w:rPr>
                <w:rFonts w:eastAsia="MS Gothic" w:cs="Arial"/>
                <w:color w:val="FF0000"/>
                <w:sz w:val="18"/>
                <w:szCs w:val="18"/>
                <w:highlight w:val="yellow"/>
                <w:lang w:val="en-GB" w:eastAsia="ja-JP"/>
              </w:rPr>
              <w:fldChar w:fldCharType="begin"/>
            </w:r>
            <w:r w:rsidRPr="002878C5">
              <w:rPr>
                <w:rFonts w:eastAsia="MS Gothic" w:cs="Arial"/>
                <w:color w:val="FF0000"/>
                <w:sz w:val="18"/>
                <w:szCs w:val="18"/>
                <w:highlight w:val="yellow"/>
                <w:lang w:val="en-GB" w:eastAsia="ja-JP"/>
              </w:rPr>
              <w:instrText xml:space="preserve"> QUOTE </w:instrText>
            </w:r>
            <w:r w:rsidR="00370B63">
              <w:rPr>
                <w:noProof/>
                <w:position w:val="-4"/>
              </w:rPr>
              <w:pict w14:anchorId="3FE4EB20">
                <v:shape id="_x0000_i1056" type="#_x0000_t75" alt="" style="width:5.3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376C5&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376C5&quot; wsp:rsidP=&quot;005376C5&quot;&gt;&lt;m:oMathPara&gt;&lt;m:oMath&gt;&lt;m:r&gt;&lt;w:rPr&gt;&lt;w:rFonts w:ascii=&quot;Cambria Math&quot; w:h-ansi=&quot;Cambria Math&quot; w:cs=&quot;Arial&quot;/&gt;&lt;wx:font wx:val=&quot;Cambria Math&quot;/&gt;&lt;w:i/&gt;&lt;w:color w:val=&quot;FF0000&quot;/&gt;&lt;w:sz w:val=&quot;18&quot;/&gt;&lt;w:sz-cs w:val=&quot;18&quot;/&gt;&lt;w:lang w:val=&quot;EN-GB&quot; w:fareast=&quot;KO&quot;/&gt;&lt;/w:rPr&gt;&lt;m:t&gt;Î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2878C5">
              <w:rPr>
                <w:rFonts w:eastAsia="MS Gothic" w:cs="Arial"/>
                <w:color w:val="FF0000"/>
                <w:sz w:val="18"/>
                <w:szCs w:val="18"/>
                <w:highlight w:val="yellow"/>
                <w:lang w:val="en-GB" w:eastAsia="ja-JP"/>
              </w:rPr>
              <w:instrText xml:space="preserve"> </w:instrText>
            </w:r>
            <w:r w:rsidRPr="002878C5">
              <w:rPr>
                <w:rFonts w:eastAsia="MS Gothic" w:cs="Arial"/>
                <w:color w:val="FF0000"/>
                <w:sz w:val="18"/>
                <w:szCs w:val="18"/>
                <w:highlight w:val="yellow"/>
                <w:lang w:val="en-GB" w:eastAsia="ja-JP"/>
              </w:rPr>
              <w:fldChar w:fldCharType="separate"/>
            </w:r>
            <w:r w:rsidR="00370B63">
              <w:rPr>
                <w:noProof/>
                <w:position w:val="-4"/>
              </w:rPr>
              <w:pict w14:anchorId="6DCB703A">
                <v:shape id="_x0000_i1055" type="#_x0000_t75" alt="" style="width:5.3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376C5&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376C5&quot; wsp:rsidP=&quot;005376C5&quot;&gt;&lt;m:oMathPara&gt;&lt;m:oMath&gt;&lt;m:r&gt;&lt;w:rPr&gt;&lt;w:rFonts w:ascii=&quot;Cambria Math&quot; w:h-ansi=&quot;Cambria Math&quot; w:cs=&quot;Arial&quot;/&gt;&lt;wx:font wx:val=&quot;Cambria Math&quot;/&gt;&lt;w:i/&gt;&lt;w:color w:val=&quot;FF0000&quot;/&gt;&lt;w:sz w:val=&quot;18&quot;/&gt;&lt;w:sz-cs w:val=&quot;18&quot;/&gt;&lt;w:lang w:val=&quot;EN-GB&quot; w:fareast=&quot;KO&quot;/&gt;&lt;/w:rPr&gt;&lt;m:t&gt;Î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2878C5">
              <w:rPr>
                <w:rFonts w:eastAsia="MS Gothic" w:cs="Arial"/>
                <w:color w:val="FF0000"/>
                <w:sz w:val="18"/>
                <w:szCs w:val="18"/>
                <w:highlight w:val="yellow"/>
                <w:lang w:val="en-GB" w:eastAsia="ja-JP"/>
              </w:rPr>
              <w:fldChar w:fldCharType="end"/>
            </w:r>
          </w:p>
          <w:p w14:paraId="43CD0AE4" w14:textId="77777777" w:rsidR="002878C5" w:rsidRDefault="002878C5" w:rsidP="002878C5">
            <w:pPr>
              <w:pStyle w:val="ListParagraph"/>
              <w:autoSpaceDE w:val="0"/>
              <w:autoSpaceDN w:val="0"/>
              <w:adjustRightInd w:val="0"/>
              <w:snapToGrid w:val="0"/>
              <w:spacing w:after="0"/>
              <w:ind w:left="0"/>
              <w:rPr>
                <w:rFonts w:ascii="Calibri" w:hAnsi="Calibri" w:cs="Calibri"/>
                <w:color w:val="000000"/>
              </w:rPr>
            </w:pPr>
          </w:p>
          <w:p w14:paraId="1D2BA0AC" w14:textId="77777777" w:rsidR="002878C5" w:rsidRDefault="002878C5" w:rsidP="002878C5">
            <w:pPr>
              <w:spacing w:before="180" w:line="24" w:lineRule="atLeast"/>
            </w:pPr>
            <w:r>
              <w:rPr>
                <w:lang w:val="en-GB" w:eastAsia="ko-KR"/>
              </w:rPr>
              <w:t xml:space="preserve">NR Rel-15 supports (as part of FG 3-1) processing </w:t>
            </w:r>
            <w:r w:rsidRPr="00834E94">
              <w:t>one unicast DCI scheduling DL and one unicast DCI scheduling UL per slot per scheduled CC for FDD</w:t>
            </w:r>
            <w:r>
              <w:t xml:space="preserve">, and </w:t>
            </w:r>
            <w:r w:rsidRPr="00834E94">
              <w:t>one unicast DCI scheduling DL and 2 unicast DCI scheduling UL per slot per scheduled CC for TDD</w:t>
            </w:r>
            <w:r>
              <w:t xml:space="preserve"> as mandatory UE feature without capability signaling. </w:t>
            </w:r>
          </w:p>
          <w:p w14:paraId="2DBFA760" w14:textId="77777777" w:rsidR="002878C5" w:rsidRDefault="002878C5" w:rsidP="002878C5">
            <w:pPr>
              <w:spacing w:before="180" w:line="24" w:lineRule="atLeast"/>
            </w:pPr>
            <w:r>
              <w:t>NR Rel-16, in the framework of cross-carrier scheduling (CCS) from higher</w:t>
            </w:r>
            <w:r w:rsidRPr="00834E94">
              <w:t xml:space="preserve"> SCS to </w:t>
            </w:r>
            <w:r>
              <w:t>lower</w:t>
            </w:r>
            <w:r w:rsidRPr="00834E94">
              <w:t xml:space="preserve"> SCS</w:t>
            </w:r>
            <w:r>
              <w:t xml:space="preserve">, supports (as part of FG 18-5) processing </w:t>
            </w:r>
            <w:r w:rsidRPr="00834E94">
              <w:t>one unicast DCI scheduling DL per N consecutive scheduling CC slot per scheduled CC for FDD scheduling CC</w:t>
            </w:r>
            <w:r>
              <w:t>, and</w:t>
            </w:r>
            <w:r w:rsidRPr="0091631A">
              <w:t xml:space="preserve"> </w:t>
            </w:r>
            <w:r w:rsidRPr="00834E94">
              <w:t>one unicast DCI scheduling DL per N consecutive scheduling CC slot per scheduled CC for TDD scheduling CC</w:t>
            </w:r>
            <w:r>
              <w:t xml:space="preserve">. In addition, FG 18-5b supports processing </w:t>
            </w:r>
            <w:r w:rsidRPr="00834E94">
              <w:t>one unicast DCI scheduling UL per N consecutive scheduling CC slot per scheduled CC for FDD scheduling CC</w:t>
            </w:r>
            <w:r>
              <w:t xml:space="preserve">, and </w:t>
            </w:r>
            <w:r w:rsidRPr="00834E94">
              <w:t>2 unicast DCI scheduling UL per N consecutive scheduling CC slot per scheduled CC for TDD scheduling CC</w:t>
            </w:r>
            <w:r>
              <w:t xml:space="preserve">. Herein, </w:t>
            </w:r>
            <w:r w:rsidRPr="00834E94">
              <w:t>N is based on pair of (scheduling CC SCS, scheduled CC SCS): N=2 for (30,15), (60,30), (120,60) and N=4 for (60,5), (120,30), N = 8 for (120,15)</w:t>
            </w:r>
            <w:r>
              <w:t xml:space="preserve">.  </w:t>
            </w:r>
          </w:p>
          <w:p w14:paraId="2C84CCE4" w14:textId="77777777" w:rsidR="002878C5" w:rsidRDefault="002878C5" w:rsidP="002878C5">
            <w:pPr>
              <w:spacing w:before="180" w:line="24" w:lineRule="atLeast"/>
            </w:pPr>
            <w:r>
              <w:t>For a Type-A UE, since either the P(S)Cell or the sSCell is a scheduling cell for the P(S)Cell in each P(S)Cell slot, the same UE feature as in Rel-15/16 can be maintained.</w:t>
            </w:r>
          </w:p>
          <w:p w14:paraId="7DB51773" w14:textId="77777777" w:rsidR="002878C5" w:rsidRDefault="002878C5" w:rsidP="002878C5">
            <w:pPr>
              <w:spacing w:before="180" w:line="24" w:lineRule="atLeast"/>
            </w:pPr>
            <w:r>
              <w:t xml:space="preserve">For a Type-B UE, since a DSS UE is intended to have no change to </w:t>
            </w:r>
            <w:r>
              <w:rPr>
                <w:lang w:eastAsia="ko-KR"/>
              </w:rPr>
              <w:t xml:space="preserve">the </w:t>
            </w:r>
            <w:r w:rsidRPr="00E1019E">
              <w:t xml:space="preserve">total PDCCH blind decoding budget </w:t>
            </w:r>
            <w:r>
              <w:t xml:space="preserve">compared to a Rel-16 UE, even a Type-B UE is not expected to process more DCI formats than a Rel-15/16 UE. DSS operation enables PDCCH offloading from P(S)Cell to sSCell, so the number of processed DCI for the P(S)Cell can be maintained as in Rel-15/16. </w:t>
            </w:r>
          </w:p>
          <w:p w14:paraId="275181B4" w14:textId="3E76E15D" w:rsidR="002878C5" w:rsidRDefault="002878C5" w:rsidP="002878C5">
            <w:pPr>
              <w:spacing w:before="180" w:line="24" w:lineRule="atLeast"/>
              <w:rPr>
                <w:b/>
                <w:u w:val="single"/>
                <w:lang w:eastAsia="ko-KR"/>
              </w:rPr>
            </w:pPr>
            <w:r w:rsidRPr="00553559">
              <w:rPr>
                <w:b/>
                <w:u w:val="single"/>
                <w:lang w:eastAsia="ko-KR"/>
              </w:rPr>
              <w:lastRenderedPageBreak/>
              <w:t>Proposal</w:t>
            </w:r>
            <w:r>
              <w:rPr>
                <w:b/>
                <w:u w:val="single"/>
                <w:lang w:eastAsia="ko-KR"/>
              </w:rPr>
              <w:t xml:space="preserve">: For both Type-A and Type-B UEs, the number of processed DCI for the P(S)Cell is maintained as in Rel-15/16 including the case of </w:t>
            </w:r>
            <w:r w:rsidRPr="00257EA4">
              <w:rPr>
                <w:b/>
                <w:u w:val="single"/>
                <w:lang w:eastAsia="ko-KR"/>
              </w:rPr>
              <w:t>2 unicast DCI</w:t>
            </w:r>
            <w:r>
              <w:rPr>
                <w:b/>
                <w:u w:val="single"/>
                <w:lang w:eastAsia="ko-KR"/>
              </w:rPr>
              <w:t>s</w:t>
            </w:r>
            <w:r w:rsidRPr="00257EA4">
              <w:rPr>
                <w:b/>
                <w:u w:val="single"/>
                <w:lang w:eastAsia="ko-KR"/>
              </w:rPr>
              <w:t xml:space="preserve"> scheduling UL per N consecutive scheduling CC slot per scheduled CC for TDD scheduling CC</w:t>
            </w:r>
            <w:r>
              <w:rPr>
                <w:b/>
                <w:u w:val="single"/>
                <w:lang w:eastAsia="ko-KR"/>
              </w:rPr>
              <w:t>.</w:t>
            </w:r>
          </w:p>
          <w:p w14:paraId="7CE991A8" w14:textId="77777777" w:rsidR="002878C5" w:rsidRPr="00047389" w:rsidRDefault="002878C5" w:rsidP="002878C5">
            <w:pPr>
              <w:rPr>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2785CDDF" w14:textId="77777777" w:rsidR="002878C5" w:rsidRPr="006E7C2A" w:rsidRDefault="002878C5" w:rsidP="002878C5">
            <w:pPr>
              <w:autoSpaceDE w:val="0"/>
              <w:autoSpaceDN w:val="0"/>
              <w:adjustRightInd w:val="0"/>
              <w:snapToGrid w:val="0"/>
              <w:spacing w:after="0"/>
              <w:contextualSpacing/>
              <w:rPr>
                <w:rFonts w:eastAsia="MS Gothic" w:cs="Arial"/>
                <w:color w:val="000000"/>
                <w:sz w:val="18"/>
                <w:szCs w:val="18"/>
                <w:lang w:val="en-GB" w:eastAsia="ja-JP"/>
              </w:rPr>
            </w:pPr>
            <w:r w:rsidRPr="006E7C2A">
              <w:rPr>
                <w:rFonts w:eastAsia="MS Gothic" w:cs="Arial"/>
                <w:strike/>
                <w:color w:val="FF0000"/>
                <w:sz w:val="18"/>
                <w:szCs w:val="18"/>
                <w:lang w:val="en-GB" w:eastAsia="ja-JP"/>
              </w:rPr>
              <w:t xml:space="preserve">FFS: </w:t>
            </w:r>
            <w:r w:rsidRPr="006E7C2A">
              <w:rPr>
                <w:rFonts w:eastAsia="MS Gothic" w:cs="Arial"/>
                <w:color w:val="000000"/>
                <w:sz w:val="18"/>
                <w:szCs w:val="18"/>
                <w:lang w:val="en-GB" w:eastAsia="ja-JP"/>
              </w:rPr>
              <w:t>#unicast DCI limits for PCell/PSCell scheduling</w:t>
            </w:r>
          </w:p>
          <w:p w14:paraId="5337B6F5" w14:textId="77777777" w:rsidR="002878C5" w:rsidRPr="006E7C2A" w:rsidRDefault="002878C5" w:rsidP="005D615B">
            <w:pPr>
              <w:numPr>
                <w:ilvl w:val="0"/>
                <w:numId w:val="16"/>
              </w:numPr>
              <w:autoSpaceDE w:val="0"/>
              <w:autoSpaceDN w:val="0"/>
              <w:adjustRightInd w:val="0"/>
              <w:snapToGrid w:val="0"/>
              <w:spacing w:before="0" w:after="0"/>
              <w:contextualSpacing/>
              <w:rPr>
                <w:rFonts w:eastAsia="MS Gothic" w:cs="Arial"/>
                <w:color w:val="000000"/>
                <w:sz w:val="18"/>
                <w:szCs w:val="18"/>
                <w:lang w:val="en-GB" w:eastAsia="ja-JP"/>
              </w:rPr>
            </w:pPr>
            <w:r w:rsidRPr="006E7C2A">
              <w:rPr>
                <w:rFonts w:eastAsia="MS Gothic" w:cs="Arial"/>
                <w:color w:val="000000"/>
                <w:sz w:val="18"/>
                <w:szCs w:val="18"/>
                <w:lang w:val="en-GB" w:eastAsia="ja-JP"/>
              </w:rPr>
              <w:t>Processing one unicast DCI scheduling DL on PCell/PSCell per PCell/PSCell slot and its aligned N consecutive sSCell slot(s)</w:t>
            </w:r>
          </w:p>
          <w:p w14:paraId="1B72B1C5" w14:textId="77777777" w:rsidR="002878C5" w:rsidRDefault="002878C5" w:rsidP="005D615B">
            <w:pPr>
              <w:numPr>
                <w:ilvl w:val="0"/>
                <w:numId w:val="16"/>
              </w:numPr>
              <w:autoSpaceDE w:val="0"/>
              <w:autoSpaceDN w:val="0"/>
              <w:adjustRightInd w:val="0"/>
              <w:snapToGrid w:val="0"/>
              <w:spacing w:before="0" w:after="0"/>
              <w:contextualSpacing/>
              <w:rPr>
                <w:rFonts w:eastAsia="MS Gothic" w:cs="Arial"/>
                <w:color w:val="000000"/>
                <w:sz w:val="18"/>
                <w:szCs w:val="18"/>
                <w:lang w:val="en-GB" w:eastAsia="ja-JP"/>
              </w:rPr>
            </w:pPr>
            <w:r w:rsidRPr="006E7C2A">
              <w:rPr>
                <w:rFonts w:eastAsia="MS Gothic" w:cs="Arial"/>
                <w:color w:val="000000"/>
                <w:sz w:val="18"/>
                <w:szCs w:val="18"/>
                <w:lang w:val="en-GB" w:eastAsia="ja-JP"/>
              </w:rPr>
              <w:t xml:space="preserve">Processing </w:t>
            </w:r>
            <w:r w:rsidRPr="00A11971">
              <w:rPr>
                <w:rFonts w:eastAsia="MS Gothic" w:cs="Arial"/>
                <w:strike/>
                <w:color w:val="FF0000"/>
                <w:sz w:val="18"/>
                <w:szCs w:val="18"/>
                <w:lang w:val="en-GB" w:eastAsia="ja-JP"/>
              </w:rPr>
              <w:t>one</w:t>
            </w:r>
            <w:r w:rsidRPr="00A11971">
              <w:rPr>
                <w:rFonts w:eastAsia="MS Gothic" w:cs="Arial"/>
                <w:color w:val="FF0000"/>
                <w:sz w:val="18"/>
                <w:szCs w:val="18"/>
                <w:lang w:val="en-GB" w:eastAsia="ja-JP"/>
              </w:rPr>
              <w:t>K</w:t>
            </w:r>
            <w:r w:rsidRPr="006E7C2A">
              <w:rPr>
                <w:rFonts w:eastAsia="MS Gothic" w:cs="Arial"/>
                <w:color w:val="000000"/>
                <w:sz w:val="18"/>
                <w:szCs w:val="18"/>
                <w:lang w:val="en-GB" w:eastAsia="ja-JP"/>
              </w:rPr>
              <w:t xml:space="preserve"> unicast DCI scheduling UL on PCell/PSCell per PCell/PSCell slot and its aligned N consecutive sSCell slot(s)</w:t>
            </w:r>
          </w:p>
          <w:p w14:paraId="1A1A8119" w14:textId="77777777" w:rsidR="002878C5" w:rsidRDefault="002878C5" w:rsidP="005D615B">
            <w:pPr>
              <w:numPr>
                <w:ilvl w:val="0"/>
                <w:numId w:val="16"/>
              </w:numPr>
              <w:autoSpaceDE w:val="0"/>
              <w:autoSpaceDN w:val="0"/>
              <w:adjustRightInd w:val="0"/>
              <w:snapToGrid w:val="0"/>
              <w:spacing w:before="0" w:after="0"/>
              <w:contextualSpacing/>
              <w:rPr>
                <w:rFonts w:eastAsia="MS Gothic" w:cs="Arial"/>
                <w:color w:val="000000"/>
                <w:sz w:val="18"/>
                <w:szCs w:val="18"/>
                <w:lang w:val="en-GB" w:eastAsia="ja-JP"/>
              </w:rPr>
            </w:pPr>
            <w:r w:rsidRPr="006E7C2A">
              <w:rPr>
                <w:rFonts w:eastAsia="MS Gothic" w:cs="Arial"/>
                <w:color w:val="000000"/>
                <w:sz w:val="18"/>
                <w:szCs w:val="18"/>
                <w:lang w:val="en-GB" w:eastAsia="ja-JP"/>
              </w:rPr>
              <w:t>N is based on pair of (PCell/PSCell SCS, sSCell SCS): N=1 for(15,15), (30,30), (60,60) and N=2 for (15,30), (30,60) and N=4 for (15, 60)</w:t>
            </w:r>
          </w:p>
          <w:p w14:paraId="05D76E35" w14:textId="77777777" w:rsidR="002878C5" w:rsidRPr="006E7C2A" w:rsidRDefault="002878C5" w:rsidP="005D615B">
            <w:pPr>
              <w:numPr>
                <w:ilvl w:val="0"/>
                <w:numId w:val="16"/>
              </w:numPr>
              <w:autoSpaceDE w:val="0"/>
              <w:autoSpaceDN w:val="0"/>
              <w:adjustRightInd w:val="0"/>
              <w:snapToGrid w:val="0"/>
              <w:spacing w:before="0" w:after="0"/>
              <w:contextualSpacing/>
              <w:rPr>
                <w:rFonts w:eastAsia="MS Gothic" w:cs="Arial"/>
                <w:color w:val="000000"/>
                <w:sz w:val="18"/>
                <w:szCs w:val="18"/>
                <w:lang w:val="en-GB" w:eastAsia="ja-JP"/>
              </w:rPr>
            </w:pPr>
            <w:r>
              <w:rPr>
                <w:rFonts w:cs="Arial"/>
                <w:color w:val="FF0000"/>
                <w:sz w:val="18"/>
                <w:szCs w:val="18"/>
                <w:lang w:val="en-GB"/>
              </w:rPr>
              <w:t>K = 1 in case when both PCell/PSCell and sSCell are FDD. Otherwise, K = 2</w:t>
            </w:r>
          </w:p>
          <w:p w14:paraId="5CFD765D" w14:textId="77777777" w:rsidR="002878C5" w:rsidRDefault="002878C5" w:rsidP="002878C5">
            <w:pPr>
              <w:pStyle w:val="ListParagraph"/>
              <w:autoSpaceDE w:val="0"/>
              <w:autoSpaceDN w:val="0"/>
              <w:adjustRightInd w:val="0"/>
              <w:snapToGrid w:val="0"/>
              <w:spacing w:after="0"/>
              <w:ind w:left="0"/>
              <w:rPr>
                <w:rFonts w:ascii="Calibri" w:hAnsi="Calibri" w:cs="Calibri"/>
                <w:color w:val="000000"/>
              </w:rPr>
            </w:pPr>
          </w:p>
          <w:p w14:paraId="02B2C53A" w14:textId="77777777" w:rsidR="002878C5" w:rsidRDefault="002878C5" w:rsidP="002878C5">
            <w:pPr>
              <w:spacing w:line="24" w:lineRule="atLeast"/>
              <w:rPr>
                <w:lang w:val="en-GB" w:eastAsia="ko-KR"/>
              </w:rPr>
            </w:pPr>
            <w:r>
              <w:rPr>
                <w:rFonts w:hint="eastAsia"/>
                <w:lang w:val="en-GB" w:eastAsia="ko-KR"/>
              </w:rPr>
              <w:t>Support of sS</w:t>
            </w:r>
            <w:r>
              <w:rPr>
                <w:lang w:val="en-GB" w:eastAsia="ko-KR"/>
              </w:rPr>
              <w:t>C</w:t>
            </w:r>
            <w:r>
              <w:rPr>
                <w:rFonts w:hint="eastAsia"/>
                <w:lang w:val="en-GB" w:eastAsia="ko-KR"/>
              </w:rPr>
              <w:t>ell deact</w:t>
            </w:r>
            <w:r>
              <w:rPr>
                <w:lang w:val="en-GB" w:eastAsia="ko-KR"/>
              </w:rPr>
              <w:t>ivat</w:t>
            </w:r>
            <w:r>
              <w:rPr>
                <w:rFonts w:hint="eastAsia"/>
                <w:lang w:val="en-GB" w:eastAsia="ko-KR"/>
              </w:rPr>
              <w:t>ion</w:t>
            </w:r>
            <w:r>
              <w:rPr>
                <w:lang w:val="en-GB" w:eastAsia="ko-KR"/>
              </w:rPr>
              <w:t>/activation is clear from the following RAN1 agreement. In addition, SCell activation/deactivation is the fundamental functionality in CA operation. This would be the reason why the corresponding UE capability is not defined from Rel-15, i.e., nothing to do with UE capability: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2878C5" w14:paraId="363F58D2" w14:textId="77777777" w:rsidTr="00035567">
              <w:tc>
                <w:tcPr>
                  <w:tcW w:w="9629" w:type="dxa"/>
                  <w:shd w:val="clear" w:color="auto" w:fill="auto"/>
                </w:tcPr>
                <w:p w14:paraId="1F44E3B7" w14:textId="77777777" w:rsidR="002878C5" w:rsidRPr="00035567" w:rsidRDefault="002878C5" w:rsidP="00035567">
                  <w:pPr>
                    <w:spacing w:after="0" w:line="24" w:lineRule="atLeast"/>
                    <w:ind w:leftChars="-38" w:left="-76"/>
                    <w:rPr>
                      <w:rFonts w:ascii="Times" w:eastAsia="Batang" w:hAnsi="Times"/>
                      <w:b/>
                      <w:bCs/>
                      <w:szCs w:val="24"/>
                      <w:highlight w:val="green"/>
                      <w:lang w:eastAsia="x-none"/>
                    </w:rPr>
                  </w:pPr>
                  <w:r w:rsidRPr="00035567">
                    <w:rPr>
                      <w:rFonts w:ascii="Times" w:eastAsia="Batang" w:hAnsi="Times"/>
                      <w:b/>
                      <w:bCs/>
                      <w:szCs w:val="24"/>
                      <w:highlight w:val="green"/>
                      <w:lang w:eastAsia="x-none"/>
                    </w:rPr>
                    <w:t>Agreement</w:t>
                  </w:r>
                  <w:r w:rsidRPr="00035567">
                    <w:rPr>
                      <w:rFonts w:ascii="Times" w:eastAsia="Batang" w:hAnsi="Times"/>
                      <w:b/>
                      <w:bCs/>
                      <w:szCs w:val="24"/>
                      <w:lang w:eastAsia="x-none"/>
                    </w:rPr>
                    <w:t xml:space="preserve"> (</w:t>
                  </w:r>
                  <w:r w:rsidRPr="00B17374">
                    <w:rPr>
                      <w:lang w:eastAsia="ja-JP"/>
                    </w:rPr>
                    <w:t>RAN1#104-e (Jan/Feb 2021)</w:t>
                  </w:r>
                  <w:r>
                    <w:rPr>
                      <w:lang w:eastAsia="ja-JP"/>
                    </w:rPr>
                    <w:t>)</w:t>
                  </w:r>
                </w:p>
                <w:p w14:paraId="30E0AC50" w14:textId="77777777" w:rsidR="002878C5" w:rsidRPr="00035567" w:rsidRDefault="002878C5" w:rsidP="005D615B">
                  <w:pPr>
                    <w:numPr>
                      <w:ilvl w:val="0"/>
                      <w:numId w:val="57"/>
                    </w:numPr>
                    <w:tabs>
                      <w:tab w:val="clear" w:pos="360"/>
                      <w:tab w:val="num" w:pos="1440"/>
                    </w:tabs>
                    <w:spacing w:before="0" w:after="0" w:line="24" w:lineRule="atLeast"/>
                    <w:ind w:leftChars="143" w:left="646"/>
                    <w:contextualSpacing/>
                    <w:textAlignment w:val="baseline"/>
                    <w:rPr>
                      <w:rFonts w:ascii="Times" w:eastAsia="Batang" w:hAnsi="Times"/>
                      <w:szCs w:val="24"/>
                      <w:lang w:eastAsia="zh-CN"/>
                    </w:rPr>
                  </w:pPr>
                  <w:r w:rsidRPr="00035567">
                    <w:rPr>
                      <w:rFonts w:ascii="Times" w:eastAsia="Batang" w:hAnsi="Times"/>
                      <w:szCs w:val="24"/>
                      <w:lang w:eastAsia="zh-CN"/>
                    </w:rPr>
                    <w:t>When CCS from sSCell to PCell/PSCell is configured, CA activation/deactivation operation for the sSCell is supported</w:t>
                  </w:r>
                </w:p>
              </w:tc>
            </w:tr>
          </w:tbl>
          <w:p w14:paraId="373F4F60" w14:textId="77777777" w:rsidR="002878C5" w:rsidRPr="00806800" w:rsidRDefault="002878C5" w:rsidP="002878C5">
            <w:pPr>
              <w:spacing w:before="180"/>
              <w:rPr>
                <w:b/>
                <w:u w:val="single"/>
                <w:lang w:val="en-GB" w:eastAsia="ko-KR"/>
              </w:rPr>
            </w:pPr>
            <w:r w:rsidRPr="00806800">
              <w:rPr>
                <w:rFonts w:hint="eastAsia"/>
                <w:b/>
                <w:u w:val="single"/>
                <w:lang w:val="en-GB" w:eastAsia="ko-KR"/>
              </w:rPr>
              <w:t xml:space="preserve">Proposal: </w:t>
            </w:r>
            <w:r>
              <w:rPr>
                <w:b/>
                <w:u w:val="single"/>
                <w:lang w:eastAsia="ko-KR"/>
              </w:rPr>
              <w:t>For both Type-A and Type-B UEs, r</w:t>
            </w:r>
            <w:r w:rsidRPr="00806800">
              <w:rPr>
                <w:b/>
                <w:u w:val="single"/>
                <w:lang w:val="en-GB" w:eastAsia="ko-KR"/>
              </w:rPr>
              <w:t>emove ‘Support of sSCell deactivation/activation’ from the component.</w:t>
            </w:r>
          </w:p>
          <w:p w14:paraId="12D4DC9C" w14:textId="77777777" w:rsidR="002878C5" w:rsidRPr="008B7CB0"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0B201222" w14:textId="77777777" w:rsidR="002878C5" w:rsidRPr="00C00B7D"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FFS: Support of sSCell deactivation/activation when sSCell cross carrier scheduling to PCell/PSCell is configured</w:t>
            </w:r>
          </w:p>
          <w:p w14:paraId="68646470" w14:textId="77777777" w:rsidR="002878C5" w:rsidRDefault="002878C5" w:rsidP="002878C5">
            <w:pPr>
              <w:spacing w:line="24" w:lineRule="atLeast"/>
              <w:rPr>
                <w:lang w:val="en-GB" w:eastAsia="ko-KR"/>
              </w:rPr>
            </w:pPr>
          </w:p>
          <w:p w14:paraId="6E6DFE77" w14:textId="77777777" w:rsidR="002878C5" w:rsidRDefault="002878C5" w:rsidP="002878C5">
            <w:pPr>
              <w:spacing w:line="24" w:lineRule="atLeast"/>
              <w:rPr>
                <w:lang w:val="en-GB" w:eastAsia="ko-KR"/>
              </w:rPr>
            </w:pPr>
            <w:r>
              <w:rPr>
                <w:lang w:val="en-GB" w:eastAsia="ko-KR"/>
              </w:rPr>
              <w:t>T</w:t>
            </w:r>
            <w:r>
              <w:rPr>
                <w:rFonts w:hint="eastAsia"/>
                <w:lang w:val="en-GB" w:eastAsia="ko-KR"/>
              </w:rPr>
              <w:t>he UE capabilit</w:t>
            </w:r>
            <w:r>
              <w:rPr>
                <w:lang w:val="en-GB" w:eastAsia="ko-KR"/>
              </w:rPr>
              <w:t xml:space="preserve">ies </w:t>
            </w:r>
            <w:r>
              <w:rPr>
                <w:rFonts w:hint="eastAsia"/>
                <w:lang w:val="en-GB" w:eastAsia="ko-KR"/>
              </w:rPr>
              <w:t xml:space="preserve">for SCell </w:t>
            </w:r>
            <w:r>
              <w:rPr>
                <w:lang w:val="en-GB" w:eastAsia="ko-KR"/>
              </w:rPr>
              <w:t>dormancy (FG 18-4/18-4a) were defined in Rel-16. In our view, the UE supporting SCell dormancy and sSCell operation respectively should support sSCell dormancy as well. That is, no need to define the combination as a UE capability.</w:t>
            </w:r>
          </w:p>
          <w:p w14:paraId="0CC81D02" w14:textId="77777777" w:rsidR="002878C5" w:rsidRDefault="002878C5" w:rsidP="002878C5">
            <w:pPr>
              <w:spacing w:line="24" w:lineRule="atLeast"/>
              <w:rPr>
                <w:b/>
                <w:u w:val="single"/>
                <w:lang w:val="en-GB" w:eastAsia="ko-KR"/>
              </w:rPr>
            </w:pPr>
            <w:r w:rsidRPr="00B266FA">
              <w:rPr>
                <w:b/>
                <w:u w:val="single"/>
                <w:lang w:val="en-GB" w:eastAsia="ko-KR"/>
              </w:rPr>
              <w:t xml:space="preserve">Proposal: </w:t>
            </w:r>
            <w:r>
              <w:rPr>
                <w:b/>
                <w:u w:val="single"/>
                <w:lang w:eastAsia="ko-KR"/>
              </w:rPr>
              <w:t>For both Type-A and Type-B UEs, r</w:t>
            </w:r>
            <w:r w:rsidRPr="00B266FA">
              <w:rPr>
                <w:b/>
                <w:u w:val="single"/>
                <w:lang w:val="en-GB" w:eastAsia="ko-KR"/>
              </w:rPr>
              <w:t>emove ‘Support of sSCell dormancy’ from the component.</w:t>
            </w:r>
          </w:p>
          <w:p w14:paraId="740DA047" w14:textId="77777777" w:rsidR="002878C5" w:rsidRPr="00B266FA"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49CAB9BB" w14:textId="77777777" w:rsidR="002878C5" w:rsidRPr="00C00B7D"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FFS: Support of sSCell dormancy when sSCell cross carrier scheduling to PCell/PSCell is configured</w:t>
            </w:r>
          </w:p>
          <w:p w14:paraId="0144112E" w14:textId="77777777" w:rsidR="002878C5" w:rsidRDefault="002878C5" w:rsidP="002878C5">
            <w:pPr>
              <w:rPr>
                <w:lang w:val="en-GB" w:eastAsia="ko-KR"/>
              </w:rPr>
            </w:pPr>
          </w:p>
          <w:p w14:paraId="2B53C7D0" w14:textId="77777777" w:rsidR="002878C5" w:rsidRDefault="002878C5" w:rsidP="002878C5">
            <w:pPr>
              <w:rPr>
                <w:lang w:val="en-GB" w:eastAsia="ko-KR"/>
              </w:rPr>
            </w:pPr>
            <w:r>
              <w:rPr>
                <w:lang w:val="en-GB" w:eastAsia="ko-KR"/>
              </w:rPr>
              <w:t xml:space="preserve">The UE feature list for Rel-15/16 [TR 38.822] includes a baseline/mandatory FG 3-1 for PDCCH monitoring, based on which USS sets and certain CSS sets are confined to the first 3 OFDM symbols of a slot. In addition, optional UE features 3-2 and 22-8a support monitoring all search space sets </w:t>
            </w:r>
            <w:r>
              <w:t xml:space="preserve">within the same span of 3 consecutive OFDM symbols in the slot. </w:t>
            </w:r>
          </w:p>
          <w:p w14:paraId="48252F95" w14:textId="77777777" w:rsidR="002878C5" w:rsidRDefault="002878C5" w:rsidP="002878C5">
            <w:pPr>
              <w:rPr>
                <w:lang w:val="en-GB" w:eastAsia="ko-KR"/>
              </w:rPr>
            </w:pPr>
            <w:r>
              <w:rPr>
                <w:lang w:val="en-GB" w:eastAsia="ko-KR"/>
              </w:rPr>
              <w:t>For Rel-17 DSS UEs, same principle as in Rel-15/16 can be followed to confine search space sets on P(S)Cell or on sSCell for scheduling P(S)Cell to the first 3 OFDM symbols of the corresponding scheduling cell. For example, the UE supports monitoring a USS set on P(S)Cell within the first 3 OFDM symbols of P(S)Cell slot, and the UE supports monitoring a USS set on sSCell for scheduling P(S)Cell within the first 3 OFDM symbols of the sSCell slot.</w:t>
            </w:r>
          </w:p>
          <w:p w14:paraId="559F553C" w14:textId="77777777" w:rsidR="002878C5" w:rsidRDefault="002878C5" w:rsidP="002878C5">
            <w:pPr>
              <w:rPr>
                <w:lang w:val="en-GB" w:eastAsia="ko-KR"/>
              </w:rPr>
            </w:pPr>
            <w:r>
              <w:rPr>
                <w:lang w:val="en-GB" w:eastAsia="ko-KR"/>
              </w:rPr>
              <w:t xml:space="preserve">The agreement from RAN1#106bis-e leaves the relative configuration (in time domain) of USS sets on the sSCell and USS/CSS sets on the P(S)Cell open, to enable flexible PDCCH offloading from P(S)Cell to sSCell. In particular, for the case of different SCS between P(S)Cell and sSCell, when a slot of P(S)Cell overlaps with multiple slots of sSCell, it is up to gNB configuration how to distribute the USS sets on sSCell for P(S)Cell scheduling among the multiple sSCell slots that overlap with a P(S)Cell slot. </w:t>
            </w:r>
          </w:p>
          <w:p w14:paraId="5C95C8BE" w14:textId="77777777" w:rsidR="002878C5" w:rsidRDefault="002878C5" w:rsidP="002878C5">
            <w:pPr>
              <w:rPr>
                <w:lang w:val="en-GB" w:eastAsia="ko-KR"/>
              </w:rPr>
            </w:pPr>
            <w:r>
              <w:rPr>
                <w:lang w:val="en-GB" w:eastAsia="ko-KR"/>
              </w:rPr>
              <w:t xml:space="preserve">Therefore, a baseline UE feature list for DSS should include support for such flexible configuration of search space sets in any sSCell slot overlapping with a P(S)Cell slot. However, it is possible that such flexible distribution of PDCCH candidates among multiple sSCell slots may not be supported by some DSS UE implementations. Accordingly, a separate UE capability can be considered so that </w:t>
            </w:r>
            <w:r w:rsidRPr="009063AC">
              <w:rPr>
                <w:lang w:val="en-GB" w:eastAsia="ko-KR"/>
              </w:rPr>
              <w:t>t</w:t>
            </w:r>
            <w:r>
              <w:rPr>
                <w:lang w:val="en-GB" w:eastAsia="ko-KR"/>
              </w:rPr>
              <w:t xml:space="preserve">he DSS UE can monitor limited locations for USS sets on the sSCell, such as the first [3] OFDM symbols of the P(S)Cell slot or </w:t>
            </w:r>
            <w:r w:rsidRPr="009063AC">
              <w:rPr>
                <w:lang w:val="en-GB" w:eastAsia="ko-KR"/>
              </w:rPr>
              <w:t>within a single span of [3] consecutive OFDM symbols of a P(S)Cell slot</w:t>
            </w:r>
            <w:r>
              <w:rPr>
                <w:lang w:val="en-GB" w:eastAsia="ko-KR"/>
              </w:rPr>
              <w:t>.</w:t>
            </w:r>
          </w:p>
          <w:p w14:paraId="79431B14" w14:textId="77777777" w:rsidR="002878C5" w:rsidRDefault="002878C5" w:rsidP="002878C5">
            <w:pPr>
              <w:rPr>
                <w:lang w:val="en-GB" w:eastAsia="ko-KR"/>
              </w:rPr>
            </w:pPr>
            <w:r>
              <w:rPr>
                <w:lang w:val="en-GB" w:eastAsia="ko-KR"/>
              </w:rPr>
              <w:t>In principle, the above discussion can apply to both Type-A and Type-B UEs (especially since a same BD/CCE handling is agreed for both Type-A and Type-B UEs). However, since Type-A UE is intended for simplified UE operation, it is reasonable to consider the simplified time-domain configuration as a baseline implementation for Type-A UEs. Therefore, the flexible search space set configuration can be considered only for Type-B UEs.</w:t>
            </w:r>
          </w:p>
          <w:p w14:paraId="1E72CA59" w14:textId="77777777" w:rsidR="002878C5" w:rsidRDefault="002878C5" w:rsidP="002878C5">
            <w:pPr>
              <w:rPr>
                <w:b/>
                <w:u w:val="single"/>
                <w:lang w:eastAsia="ko-KR"/>
              </w:rPr>
            </w:pPr>
            <w:r w:rsidRPr="00553559">
              <w:rPr>
                <w:b/>
                <w:u w:val="single"/>
                <w:lang w:eastAsia="ko-KR"/>
              </w:rPr>
              <w:t>Proposal</w:t>
            </w:r>
            <w:r>
              <w:rPr>
                <w:b/>
                <w:u w:val="single"/>
                <w:lang w:eastAsia="ko-KR"/>
              </w:rPr>
              <w:t>: For Type-B UEs</w:t>
            </w:r>
            <w:r w:rsidRPr="00553559">
              <w:rPr>
                <w:b/>
                <w:u w:val="single"/>
                <w:lang w:eastAsia="ko-KR"/>
              </w:rPr>
              <w:t xml:space="preserve">, </w:t>
            </w:r>
            <w:r>
              <w:rPr>
                <w:b/>
                <w:u w:val="single"/>
                <w:lang w:eastAsia="ko-KR"/>
              </w:rPr>
              <w:t xml:space="preserve">and when P(S)Cell has a smaller SCS configuration than the sSCell, the UE capability should include support of a flexible time-domain configuration of ‘USS sets on sSCell for P(S)Cell scheduling’ in any of the sSCell slots that overlap a same P(S)Cell slot. The PDCCH monitoring occasion(s) is </w:t>
            </w:r>
            <w:r w:rsidRPr="002B56DC">
              <w:rPr>
                <w:b/>
                <w:u w:val="single"/>
                <w:lang w:eastAsia="ko-KR"/>
              </w:rPr>
              <w:t xml:space="preserve">within the first 3 OFDM symbols of </w:t>
            </w:r>
            <w:r>
              <w:rPr>
                <w:b/>
                <w:u w:val="single"/>
                <w:lang w:eastAsia="ko-KR"/>
              </w:rPr>
              <w:t>the corresponding sSCell</w:t>
            </w:r>
            <w:r w:rsidRPr="002B56DC">
              <w:rPr>
                <w:b/>
                <w:u w:val="single"/>
                <w:lang w:eastAsia="ko-KR"/>
              </w:rPr>
              <w:t xml:space="preserve"> slot</w:t>
            </w:r>
            <w:r>
              <w:rPr>
                <w:b/>
                <w:u w:val="single"/>
                <w:lang w:eastAsia="ko-KR"/>
              </w:rPr>
              <w:t>(s).</w:t>
            </w:r>
          </w:p>
          <w:p w14:paraId="34C98A61" w14:textId="77777777" w:rsidR="002878C5" w:rsidRPr="006644D2" w:rsidRDefault="002878C5" w:rsidP="002878C5">
            <w:pPr>
              <w:rPr>
                <w:lang w:val="en-GB" w:eastAsia="ko-KR"/>
              </w:rPr>
            </w:pPr>
            <w:r w:rsidRPr="006644D2">
              <w:rPr>
                <w:lang w:val="en-GB" w:eastAsia="ko-KR"/>
              </w:rPr>
              <w:t xml:space="preserve">The corresponding </w:t>
            </w:r>
            <w:r>
              <w:rPr>
                <w:lang w:val="en-GB" w:eastAsia="ko-KR"/>
              </w:rPr>
              <w:t xml:space="preserve">component updates of each </w:t>
            </w:r>
            <w:r w:rsidRPr="006644D2">
              <w:rPr>
                <w:lang w:val="en-GB" w:eastAsia="ko-KR"/>
              </w:rPr>
              <w:t>FG are:</w:t>
            </w:r>
          </w:p>
          <w:p w14:paraId="32CE811B" w14:textId="77777777" w:rsidR="002878C5" w:rsidRPr="006644D2" w:rsidRDefault="002878C5" w:rsidP="002878C5">
            <w:pPr>
              <w:ind w:left="360"/>
              <w:rPr>
                <w:u w:val="single"/>
                <w:lang w:eastAsia="ko-KR"/>
              </w:rPr>
            </w:pPr>
            <w:r w:rsidRPr="006644D2">
              <w:rPr>
                <w:u w:val="single"/>
                <w:lang w:eastAsia="ko-KR"/>
              </w:rPr>
              <w:t>For FG 34-1 (Type-A UE)</w:t>
            </w:r>
          </w:p>
          <w:p w14:paraId="373BC8CB" w14:textId="77777777" w:rsidR="002878C5" w:rsidRPr="00C37090" w:rsidRDefault="002878C5" w:rsidP="002878C5">
            <w:pPr>
              <w:autoSpaceDE w:val="0"/>
              <w:autoSpaceDN w:val="0"/>
              <w:adjustRightInd w:val="0"/>
              <w:snapToGrid w:val="0"/>
              <w:spacing w:after="0"/>
              <w:ind w:firstLine="360"/>
              <w:contextualSpacing/>
              <w:rPr>
                <w:rFonts w:eastAsia="MS Gothic" w:cs="Arial"/>
                <w:sz w:val="18"/>
                <w:szCs w:val="18"/>
                <w:lang w:val="en-GB" w:eastAsia="ja-JP"/>
              </w:rPr>
            </w:pPr>
            <w:r w:rsidRPr="002878C5">
              <w:rPr>
                <w:rFonts w:eastAsia="MS Gothic" w:cs="Arial"/>
                <w:color w:val="000000"/>
                <w:sz w:val="18"/>
                <w:szCs w:val="18"/>
                <w:lang w:eastAsia="ja-JP"/>
              </w:rPr>
              <w:t xml:space="preserve">12) </w:t>
            </w:r>
            <w:r w:rsidRPr="00C37090">
              <w:rPr>
                <w:rFonts w:eastAsia="MS Gothic" w:cs="Arial"/>
                <w:strike/>
                <w:color w:val="FF0000"/>
                <w:sz w:val="18"/>
                <w:szCs w:val="18"/>
                <w:lang w:val="en-GB" w:eastAsia="ja-JP"/>
              </w:rPr>
              <w:t xml:space="preserve">FFS: </w:t>
            </w:r>
            <w:r w:rsidRPr="00C37090">
              <w:rPr>
                <w:rFonts w:eastAsia="MS Gothic" w:cs="Arial"/>
                <w:sz w:val="18"/>
                <w:szCs w:val="18"/>
                <w:lang w:val="en-GB" w:eastAsia="ja-JP"/>
              </w:rPr>
              <w:t>PDCCH monitoring occasion(s) is within the first 3 OFDM symbols of a PCell/PSCell slot</w:t>
            </w:r>
          </w:p>
          <w:p w14:paraId="5FAD6978" w14:textId="77777777" w:rsidR="002878C5" w:rsidRPr="00A8687F" w:rsidRDefault="002878C5" w:rsidP="002878C5">
            <w:pPr>
              <w:rPr>
                <w:lang w:val="en-GB" w:eastAsia="ko-KR"/>
              </w:rPr>
            </w:pPr>
          </w:p>
          <w:p w14:paraId="1AB3FE7B" w14:textId="77777777" w:rsidR="002878C5" w:rsidRDefault="002878C5" w:rsidP="002878C5">
            <w:pPr>
              <w:spacing w:line="24" w:lineRule="atLeast"/>
              <w:rPr>
                <w:lang w:val="en-GB" w:eastAsia="ko-KR"/>
              </w:rPr>
            </w:pPr>
            <w:r w:rsidRPr="00D65F6E">
              <w:rPr>
                <w:lang w:val="en-GB" w:eastAsia="ko-KR"/>
              </w:rPr>
              <w:t>Sim</w:t>
            </w:r>
            <w:r>
              <w:rPr>
                <w:lang w:val="en-GB" w:eastAsia="ko-KR"/>
              </w:rPr>
              <w:t>i</w:t>
            </w:r>
            <w:r w:rsidRPr="00D65F6E">
              <w:rPr>
                <w:lang w:val="en-GB" w:eastAsia="ko-KR"/>
              </w:rPr>
              <w:t>lar</w:t>
            </w:r>
            <w:r>
              <w:rPr>
                <w:lang w:val="en-GB" w:eastAsia="ko-KR"/>
              </w:rPr>
              <w:t>ly</w:t>
            </w:r>
            <w:r w:rsidRPr="00D65F6E">
              <w:rPr>
                <w:lang w:val="en-GB" w:eastAsia="ko-KR"/>
              </w:rPr>
              <w:t xml:space="preserve">, </w:t>
            </w:r>
            <w:r>
              <w:rPr>
                <w:lang w:val="en-GB" w:eastAsia="ko-KR"/>
              </w:rPr>
              <w:t xml:space="preserve">we do not see the need for separate capability for CORESET </w:t>
            </w:r>
            <w:r>
              <w:rPr>
                <w:rFonts w:hint="eastAsia"/>
                <w:lang w:val="en-GB" w:eastAsia="ko-KR"/>
              </w:rPr>
              <w:t xml:space="preserve">and search space sets specific for </w:t>
            </w:r>
            <w:r>
              <w:rPr>
                <w:lang w:val="en-GB" w:eastAsia="ko-KR"/>
              </w:rPr>
              <w:t>sSCell.</w:t>
            </w:r>
          </w:p>
          <w:p w14:paraId="06367F04" w14:textId="77777777" w:rsidR="002878C5" w:rsidRDefault="002878C5" w:rsidP="002878C5">
            <w:pPr>
              <w:spacing w:line="24" w:lineRule="atLeast"/>
              <w:rPr>
                <w:b/>
                <w:u w:val="single"/>
                <w:lang w:val="en-GB" w:eastAsia="ko-KR"/>
              </w:rPr>
            </w:pPr>
            <w:r w:rsidRPr="00B55A0C">
              <w:rPr>
                <w:b/>
                <w:u w:val="single"/>
                <w:lang w:val="en-GB" w:eastAsia="ko-KR"/>
              </w:rPr>
              <w:t xml:space="preserve">Proposal: </w:t>
            </w:r>
            <w:r>
              <w:rPr>
                <w:b/>
                <w:u w:val="single"/>
                <w:lang w:eastAsia="ko-KR"/>
              </w:rPr>
              <w:t>For both Type-A and Type-B UEs, r</w:t>
            </w:r>
            <w:r w:rsidRPr="00B55A0C">
              <w:rPr>
                <w:b/>
                <w:u w:val="single"/>
                <w:lang w:val="en-GB" w:eastAsia="ko-KR"/>
              </w:rPr>
              <w:t>emove</w:t>
            </w:r>
            <w:r>
              <w:rPr>
                <w:b/>
                <w:u w:val="single"/>
                <w:lang w:val="en-GB" w:eastAsia="ko-KR"/>
              </w:rPr>
              <w:t xml:space="preserve"> ‘</w:t>
            </w:r>
            <w:r w:rsidRPr="00D65F6E">
              <w:rPr>
                <w:b/>
                <w:u w:val="single"/>
                <w:lang w:val="en-GB" w:eastAsia="ko-KR"/>
              </w:rPr>
              <w:t>Numbers of CORESET configurations and search space sets on sSCell</w:t>
            </w:r>
            <w:r>
              <w:rPr>
                <w:b/>
                <w:u w:val="single"/>
                <w:lang w:val="en-GB" w:eastAsia="ko-KR"/>
              </w:rPr>
              <w:t xml:space="preserve"> </w:t>
            </w:r>
            <w:r w:rsidRPr="00D65F6E">
              <w:rPr>
                <w:b/>
                <w:u w:val="single"/>
                <w:lang w:val="en-GB" w:eastAsia="ko-KR"/>
              </w:rPr>
              <w:t>(for PCell/PSCell cross-carrier scheduling)</w:t>
            </w:r>
            <w:r>
              <w:rPr>
                <w:b/>
                <w:u w:val="single"/>
                <w:lang w:val="en-GB" w:eastAsia="ko-KR"/>
              </w:rPr>
              <w:t>’</w:t>
            </w:r>
          </w:p>
          <w:p w14:paraId="73B3771F" w14:textId="77777777" w:rsidR="002878C5" w:rsidRPr="00B9366E"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46EDC2B8" w14:textId="77777777" w:rsidR="002878C5" w:rsidRPr="00C00B7D"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FFS: Numbers of CORESET configurations and search space sets on sSCell (for PCell/PSCell cross-carrier scheduling)</w:t>
            </w:r>
          </w:p>
          <w:p w14:paraId="2A53DA65" w14:textId="77777777" w:rsidR="002878C5" w:rsidRDefault="002878C5" w:rsidP="002878C5">
            <w:pPr>
              <w:spacing w:line="24" w:lineRule="atLeast"/>
              <w:rPr>
                <w:lang w:val="en-GB" w:eastAsia="ko-KR"/>
              </w:rPr>
            </w:pPr>
          </w:p>
          <w:p w14:paraId="6DEE2E74" w14:textId="77777777" w:rsidR="002878C5" w:rsidRDefault="002878C5" w:rsidP="002878C5">
            <w:pPr>
              <w:spacing w:line="24" w:lineRule="atLeast"/>
              <w:rPr>
                <w:lang w:val="en-GB" w:eastAsia="ko-KR"/>
              </w:rPr>
            </w:pPr>
            <w:r>
              <w:rPr>
                <w:lang w:val="en-GB" w:eastAsia="ko-KR"/>
              </w:rPr>
              <w:t xml:space="preserve">RAN1 is pending for decision whether sSCell </w:t>
            </w:r>
            <w:r w:rsidRPr="005214BC">
              <w:rPr>
                <w:rFonts w:eastAsia="Microsoft YaHei UI"/>
              </w:rPr>
              <w:t xml:space="preserve">can also be configured with </w:t>
            </w:r>
            <w:r>
              <w:rPr>
                <w:rFonts w:eastAsia="Microsoft YaHei UI"/>
              </w:rPr>
              <w:t xml:space="preserve">unaligned frame boundary with P(S)Cell. Regardless, it is good enough to have Rel-16 </w:t>
            </w:r>
            <w:r w:rsidRPr="00F9371B">
              <w:rPr>
                <w:lang w:val="en-GB" w:eastAsia="ko-KR"/>
              </w:rPr>
              <w:t>FG 18-7</w:t>
            </w:r>
            <w:r>
              <w:rPr>
                <w:lang w:val="en-GB" w:eastAsia="ko-KR"/>
              </w:rPr>
              <w:t xml:space="preserve"> (</w:t>
            </w:r>
            <w:r w:rsidRPr="00F9371B">
              <w:rPr>
                <w:lang w:val="en-GB" w:eastAsia="ko-KR"/>
              </w:rPr>
              <w:t>CA with non-aligned frame boundaries</w:t>
            </w:r>
            <w:r>
              <w:rPr>
                <w:lang w:val="en-GB" w:eastAsia="ko-KR"/>
              </w:rPr>
              <w:t xml:space="preserve">) as it is. If RAN1 </w:t>
            </w:r>
            <w:r>
              <w:rPr>
                <w:lang w:val="en-GB" w:eastAsia="ko-KR"/>
              </w:rPr>
              <w:lastRenderedPageBreak/>
              <w:t>agrees to not support unaligned frame boundary between P(S)Cell and sSCell, that can be clarified in RAN1 spec not in UE capability.</w:t>
            </w:r>
          </w:p>
          <w:p w14:paraId="65790935" w14:textId="77777777" w:rsidR="002878C5" w:rsidRDefault="002878C5" w:rsidP="002878C5">
            <w:pPr>
              <w:spacing w:line="24" w:lineRule="atLeast"/>
              <w:rPr>
                <w:b/>
                <w:u w:val="single"/>
                <w:lang w:val="en-GB" w:eastAsia="ko-KR"/>
              </w:rPr>
            </w:pPr>
            <w:r>
              <w:rPr>
                <w:b/>
                <w:u w:val="single"/>
                <w:lang w:val="en-GB" w:eastAsia="ko-KR"/>
              </w:rPr>
              <w:t xml:space="preserve">Proposal: </w:t>
            </w:r>
            <w:r>
              <w:rPr>
                <w:b/>
                <w:u w:val="single"/>
                <w:lang w:eastAsia="ko-KR"/>
              </w:rPr>
              <w:t>For both Type-A and Type-B UEs, r</w:t>
            </w:r>
            <w:r>
              <w:rPr>
                <w:b/>
                <w:u w:val="single"/>
                <w:lang w:val="en-GB" w:eastAsia="ko-KR"/>
              </w:rPr>
              <w:t>emove ‘</w:t>
            </w:r>
            <w:r w:rsidRPr="00F9371B">
              <w:rPr>
                <w:b/>
                <w:u w:val="single"/>
                <w:lang w:val="en-GB" w:eastAsia="ko-KR"/>
              </w:rPr>
              <w:t>Frame boundary alignment between PCell/PSCell and sSCell</w:t>
            </w:r>
            <w:r>
              <w:rPr>
                <w:b/>
                <w:u w:val="single"/>
                <w:lang w:val="en-GB" w:eastAsia="ko-KR"/>
              </w:rPr>
              <w:t>’</w:t>
            </w:r>
          </w:p>
          <w:p w14:paraId="6F6313D6" w14:textId="77777777" w:rsidR="002878C5" w:rsidRPr="00ED4944"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46FCF3ED" w14:textId="77777777" w:rsidR="002878C5" w:rsidRPr="00C00B7D"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FFS: frame boundary alignment between PCell/PSCell and sSCell</w:t>
            </w:r>
          </w:p>
          <w:p w14:paraId="71269640" w14:textId="77777777" w:rsidR="002878C5" w:rsidRDefault="002878C5" w:rsidP="002878C5">
            <w:pPr>
              <w:spacing w:line="24" w:lineRule="atLeast"/>
            </w:pPr>
          </w:p>
          <w:p w14:paraId="705EF634" w14:textId="77777777" w:rsidR="002878C5" w:rsidRDefault="002878C5" w:rsidP="002878C5">
            <w:pPr>
              <w:spacing w:line="24" w:lineRule="atLeast"/>
              <w:rPr>
                <w:i/>
              </w:rPr>
            </w:pPr>
            <w:r>
              <w:t xml:space="preserve">Again, no reason to define a separate capability beyond already existing one, i.e., Rel-15 </w:t>
            </w:r>
            <w:r w:rsidRPr="0081772C">
              <w:t xml:space="preserve">FG 3-7 </w:t>
            </w:r>
            <w:r>
              <w:rPr>
                <w:i/>
              </w:rPr>
              <w:t>(</w:t>
            </w:r>
            <w:r w:rsidRPr="00696D54">
              <w:rPr>
                <w:i/>
              </w:rPr>
              <w:t>precoderGranularityCORESET</w:t>
            </w:r>
            <w:r>
              <w:rPr>
                <w:i/>
              </w:rPr>
              <w:t>).</w:t>
            </w:r>
          </w:p>
          <w:p w14:paraId="06182AE5" w14:textId="77777777" w:rsidR="002878C5" w:rsidRDefault="002878C5" w:rsidP="002878C5">
            <w:pPr>
              <w:spacing w:line="24" w:lineRule="atLeast"/>
              <w:rPr>
                <w:b/>
                <w:u w:val="single"/>
                <w:lang w:val="en-GB" w:eastAsia="ko-KR"/>
              </w:rPr>
            </w:pPr>
            <w:r w:rsidRPr="0081772C">
              <w:rPr>
                <w:b/>
                <w:u w:val="single"/>
                <w:lang w:val="en-GB" w:eastAsia="ko-KR"/>
              </w:rPr>
              <w:t>Propos</w:t>
            </w:r>
            <w:r>
              <w:rPr>
                <w:b/>
                <w:u w:val="single"/>
                <w:lang w:val="en-GB" w:eastAsia="ko-KR"/>
              </w:rPr>
              <w:t>a</w:t>
            </w:r>
            <w:r w:rsidRPr="0081772C">
              <w:rPr>
                <w:b/>
                <w:u w:val="single"/>
                <w:lang w:val="en-GB" w:eastAsia="ko-KR"/>
              </w:rPr>
              <w:t xml:space="preserve">l: </w:t>
            </w:r>
            <w:r>
              <w:rPr>
                <w:b/>
                <w:u w:val="single"/>
                <w:lang w:eastAsia="ko-KR"/>
              </w:rPr>
              <w:t>For both Type-A and Type-B UEs, r</w:t>
            </w:r>
            <w:r w:rsidRPr="0081772C">
              <w:rPr>
                <w:b/>
                <w:u w:val="single"/>
                <w:lang w:val="en-GB" w:eastAsia="ko-KR"/>
              </w:rPr>
              <w:t xml:space="preserve">emove ‘Precoder granularity of </w:t>
            </w:r>
            <w:r w:rsidRPr="00AA73CB">
              <w:rPr>
                <w:b/>
                <w:u w:val="single"/>
                <w:lang w:eastAsia="ko-KR"/>
              </w:rPr>
              <w:t>REG-bundle</w:t>
            </w:r>
            <w:r w:rsidRPr="0081772C">
              <w:rPr>
                <w:b/>
                <w:u w:val="single"/>
                <w:lang w:val="en-GB" w:eastAsia="ko-KR"/>
              </w:rPr>
              <w:t xml:space="preserve"> size when CCS from sSCell to PCell/PSCell is configured’.</w:t>
            </w:r>
          </w:p>
          <w:p w14:paraId="68324C5C" w14:textId="77777777" w:rsidR="002878C5" w:rsidRPr="00ED4944"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6CA855F6" w14:textId="77777777" w:rsidR="002878C5"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FFS: Precoder granularity of CORESET size when CCS from sSCell to PCell/PSCell is configured</w:t>
            </w:r>
          </w:p>
          <w:p w14:paraId="5F8D822A" w14:textId="77777777" w:rsidR="002878C5" w:rsidRDefault="002878C5" w:rsidP="002878C5">
            <w:pPr>
              <w:pStyle w:val="ListParagraph"/>
              <w:autoSpaceDE w:val="0"/>
              <w:autoSpaceDN w:val="0"/>
              <w:adjustRightInd w:val="0"/>
              <w:snapToGrid w:val="0"/>
              <w:spacing w:after="0"/>
              <w:ind w:left="0"/>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4607"/>
              <w:gridCol w:w="15159"/>
            </w:tblGrid>
            <w:tr w:rsidR="00BB6C46" w:rsidRPr="00035567" w14:paraId="101E9853" w14:textId="77777777" w:rsidTr="00035567">
              <w:tc>
                <w:tcPr>
                  <w:tcW w:w="0" w:type="auto"/>
                  <w:shd w:val="clear" w:color="auto" w:fill="auto"/>
                </w:tcPr>
                <w:p w14:paraId="19F8C282" w14:textId="4BF9A123" w:rsidR="00035567" w:rsidRPr="00035567" w:rsidRDefault="00035567" w:rsidP="00035567">
                  <w:pPr>
                    <w:pStyle w:val="ListParagraph"/>
                    <w:autoSpaceDE w:val="0"/>
                    <w:autoSpaceDN w:val="0"/>
                    <w:adjustRightInd w:val="0"/>
                    <w:snapToGrid w:val="0"/>
                    <w:spacing w:after="0"/>
                    <w:ind w:left="0"/>
                    <w:rPr>
                      <w:rFonts w:ascii="Calibri" w:hAnsi="Calibri" w:cs="Calibri"/>
                      <w:color w:val="000000"/>
                    </w:rPr>
                  </w:pPr>
                  <w:r w:rsidRPr="00035567">
                    <w:rPr>
                      <w:rFonts w:eastAsia="SimSun" w:cs="Arial"/>
                      <w:sz w:val="18"/>
                      <w:szCs w:val="18"/>
                      <w:lang w:val="en-GB" w:eastAsia="ja-JP"/>
                    </w:rPr>
                    <w:t>34-1</w:t>
                  </w:r>
                </w:p>
              </w:tc>
              <w:tc>
                <w:tcPr>
                  <w:tcW w:w="0" w:type="auto"/>
                  <w:shd w:val="clear" w:color="auto" w:fill="auto"/>
                </w:tcPr>
                <w:p w14:paraId="774AA5ED" w14:textId="42A79089" w:rsidR="00035567" w:rsidRPr="00035567" w:rsidRDefault="00035567" w:rsidP="00035567">
                  <w:pPr>
                    <w:pStyle w:val="ListParagraph"/>
                    <w:autoSpaceDE w:val="0"/>
                    <w:autoSpaceDN w:val="0"/>
                    <w:adjustRightInd w:val="0"/>
                    <w:snapToGrid w:val="0"/>
                    <w:spacing w:after="0"/>
                    <w:ind w:left="0"/>
                    <w:rPr>
                      <w:rFonts w:ascii="Calibri" w:hAnsi="Calibri" w:cs="Calibri"/>
                      <w:color w:val="000000"/>
                    </w:rPr>
                  </w:pPr>
                  <w:r w:rsidRPr="00035567">
                    <w:rPr>
                      <w:rFonts w:eastAsia="SimSun" w:cs="Arial"/>
                      <w:color w:val="000000"/>
                      <w:sz w:val="18"/>
                      <w:szCs w:val="18"/>
                      <w:lang w:val="en-GB" w:eastAsia="zh-CN"/>
                    </w:rPr>
                    <w:t xml:space="preserve">Cross-carrier scheduling from SCell to PCell/PSCell </w:t>
                  </w:r>
                  <w:r w:rsidRPr="00035567">
                    <w:rPr>
                      <w:rFonts w:eastAsia="SimSun" w:cs="Arial"/>
                      <w:color w:val="000000"/>
                      <w:sz w:val="18"/>
                      <w:szCs w:val="18"/>
                      <w:highlight w:val="yellow"/>
                      <w:lang w:val="en-GB" w:eastAsia="zh-CN"/>
                    </w:rPr>
                    <w:t>[with search space restrictions]</w:t>
                  </w:r>
                  <w:r w:rsidRPr="00035567">
                    <w:rPr>
                      <w:rFonts w:eastAsia="SimSun" w:cs="Arial"/>
                      <w:color w:val="000000"/>
                      <w:sz w:val="18"/>
                      <w:szCs w:val="18"/>
                      <w:lang w:val="en-GB" w:eastAsia="zh-CN"/>
                    </w:rPr>
                    <w:t xml:space="preserve"> (Type A)</w:t>
                  </w:r>
                </w:p>
              </w:tc>
              <w:tc>
                <w:tcPr>
                  <w:tcW w:w="0" w:type="auto"/>
                  <w:shd w:val="clear" w:color="auto" w:fill="auto"/>
                </w:tcPr>
                <w:p w14:paraId="3160A2EC" w14:textId="77777777" w:rsidR="00035567" w:rsidRPr="00035567" w:rsidRDefault="00035567" w:rsidP="00035567">
                  <w:pPr>
                    <w:autoSpaceDE w:val="0"/>
                    <w:autoSpaceDN w:val="0"/>
                    <w:adjustRightInd w:val="0"/>
                    <w:snapToGrid w:val="0"/>
                    <w:spacing w:afterLines="50"/>
                    <w:ind w:left="360" w:hanging="360"/>
                    <w:contextualSpacing/>
                    <w:rPr>
                      <w:rFonts w:eastAsia="MS Gothic" w:cs="Arial"/>
                      <w:color w:val="000000"/>
                      <w:sz w:val="18"/>
                      <w:szCs w:val="18"/>
                      <w:lang w:val="en-GB" w:eastAsia="ja-JP"/>
                    </w:rPr>
                  </w:pPr>
                  <w:r w:rsidRPr="00035567">
                    <w:rPr>
                      <w:rFonts w:eastAsia="MS Gothic" w:cs="Arial"/>
                      <w:color w:val="000000"/>
                      <w:sz w:val="18"/>
                      <w:szCs w:val="18"/>
                      <w:lang w:val="en-GB" w:eastAsia="ja-JP"/>
                    </w:rPr>
                    <w:t xml:space="preserve">Support of Cross-carrier scheduling from sSCell to PCell/PSCell </w:t>
                  </w:r>
                  <w:r w:rsidRPr="00035567">
                    <w:rPr>
                      <w:rFonts w:eastAsia="MS Gothic" w:cs="Arial"/>
                      <w:color w:val="000000"/>
                      <w:sz w:val="18"/>
                      <w:szCs w:val="18"/>
                      <w:highlight w:val="yellow"/>
                      <w:lang w:val="en-GB" w:eastAsia="ja-JP"/>
                    </w:rPr>
                    <w:t>[with search space restrictions]</w:t>
                  </w:r>
                  <w:r w:rsidRPr="00035567">
                    <w:rPr>
                      <w:rFonts w:eastAsia="MS Gothic" w:cs="Arial"/>
                      <w:color w:val="000000"/>
                      <w:sz w:val="18"/>
                      <w:szCs w:val="18"/>
                      <w:lang w:val="en-GB" w:eastAsia="ja-JP"/>
                    </w:rPr>
                    <w:t xml:space="preserve"> (Type A)</w:t>
                  </w:r>
                </w:p>
                <w:p w14:paraId="635718B1" w14:textId="77777777" w:rsidR="00035567" w:rsidRPr="00035567" w:rsidRDefault="00035567" w:rsidP="005D615B">
                  <w:pPr>
                    <w:numPr>
                      <w:ilvl w:val="0"/>
                      <w:numId w:val="59"/>
                    </w:numPr>
                    <w:autoSpaceDE w:val="0"/>
                    <w:autoSpaceDN w:val="0"/>
                    <w:adjustRightInd w:val="0"/>
                    <w:snapToGrid w:val="0"/>
                    <w:spacing w:before="0" w:after="0"/>
                    <w:contextualSpacing/>
                    <w:rPr>
                      <w:rFonts w:eastAsia="MS Gothic" w:cs="Arial"/>
                      <w:color w:val="000000"/>
                      <w:sz w:val="18"/>
                      <w:szCs w:val="18"/>
                      <w:lang w:val="en-GB" w:eastAsia="ja-JP"/>
                    </w:rPr>
                  </w:pPr>
                  <w:r w:rsidRPr="00035567">
                    <w:rPr>
                      <w:rFonts w:eastAsia="MS Gothic" w:cs="Arial"/>
                      <w:color w:val="000000"/>
                      <w:sz w:val="18"/>
                      <w:szCs w:val="18"/>
                      <w:lang w:val="en-GB" w:eastAsia="ja-JP"/>
                    </w:rPr>
                    <w:t>Cross-carrier scheduling from sSCell to PCell/PSCell with CIF</w:t>
                  </w:r>
                </w:p>
                <w:p w14:paraId="1F5B19CA" w14:textId="77777777" w:rsidR="00035567" w:rsidRPr="00035567" w:rsidRDefault="00035567" w:rsidP="005D615B">
                  <w:pPr>
                    <w:numPr>
                      <w:ilvl w:val="0"/>
                      <w:numId w:val="59"/>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39" w:author="Youngbum Kim" w:date="2022-02-12T20:02:00Z">
                    <w:r w:rsidRPr="00035567" w:rsidDel="00912F5F">
                      <w:rPr>
                        <w:rFonts w:eastAsia="MS Gothic" w:cs="Arial"/>
                        <w:color w:val="000000"/>
                        <w:sz w:val="18"/>
                        <w:szCs w:val="18"/>
                        <w:highlight w:val="yellow"/>
                        <w:lang w:val="en-GB" w:eastAsia="ja-JP"/>
                      </w:rPr>
                      <w:delText xml:space="preserve">FFS: </w:delText>
                    </w:r>
                  </w:del>
                  <w:r w:rsidRPr="00035567">
                    <w:rPr>
                      <w:rFonts w:eastAsia="MS Gothic" w:cs="Arial"/>
                      <w:color w:val="000000"/>
                      <w:sz w:val="18"/>
                      <w:szCs w:val="18"/>
                      <w:highlight w:val="yellow"/>
                      <w:lang w:val="en-GB" w:eastAsia="ja-JP"/>
                    </w:rPr>
                    <w:t xml:space="preserve">sSCell USS set(s) (for CCS from sSCell to PCell/PSCell) and at least following search space sets on PCell/PSCell can only be configured such that UE does not monitor them in </w:t>
                  </w:r>
                  <w:del w:id="40" w:author="Youngbum Kim" w:date="2022-02-12T20:03:00Z">
                    <w:r w:rsidRPr="00035567" w:rsidDel="00912F5F">
                      <w:rPr>
                        <w:rFonts w:eastAsia="MS Gothic" w:cs="Arial"/>
                        <w:color w:val="000000"/>
                        <w:sz w:val="18"/>
                        <w:szCs w:val="18"/>
                        <w:highlight w:val="yellow"/>
                        <w:lang w:val="en-GB" w:eastAsia="ja-JP"/>
                      </w:rPr>
                      <w:delText>same</w:delText>
                    </w:r>
                  </w:del>
                  <w:ins w:id="41" w:author="Youngbum Kim" w:date="2022-02-12T20:03:00Z">
                    <w:r w:rsidRPr="00035567">
                      <w:rPr>
                        <w:rFonts w:eastAsia="MS Gothic" w:cs="Arial"/>
                        <w:color w:val="000000"/>
                        <w:sz w:val="18"/>
                        <w:szCs w:val="18"/>
                        <w:highlight w:val="yellow"/>
                        <w:lang w:val="en-GB" w:eastAsia="ja-JP"/>
                      </w:rPr>
                      <w:t>overlapping</w:t>
                    </w:r>
                  </w:ins>
                  <w:r w:rsidRPr="00035567">
                    <w:rPr>
                      <w:rFonts w:eastAsia="MS Gothic" w:cs="Arial"/>
                      <w:color w:val="000000"/>
                      <w:sz w:val="18"/>
                      <w:szCs w:val="18"/>
                      <w:highlight w:val="yellow"/>
                      <w:lang w:val="en-GB" w:eastAsia="ja-JP"/>
                    </w:rPr>
                    <w:t xml:space="preserve"> </w:t>
                  </w:r>
                  <w:del w:id="42" w:author="Youngbum Kim" w:date="2022-02-12T20:03:00Z">
                    <w:r w:rsidRPr="00035567" w:rsidDel="00912F5F">
                      <w:rPr>
                        <w:rFonts w:eastAsia="MS Gothic" w:cs="Arial"/>
                        <w:color w:val="000000"/>
                        <w:sz w:val="18"/>
                        <w:szCs w:val="18"/>
                        <w:highlight w:val="yellow"/>
                        <w:lang w:val="en-GB" w:eastAsia="ja-JP"/>
                      </w:rPr>
                      <w:delText>[</w:delText>
                    </w:r>
                  </w:del>
                  <w:r w:rsidRPr="00035567">
                    <w:rPr>
                      <w:rFonts w:eastAsia="MS Gothic" w:cs="Arial"/>
                      <w:color w:val="000000"/>
                      <w:sz w:val="18"/>
                      <w:szCs w:val="18"/>
                      <w:highlight w:val="yellow"/>
                      <w:lang w:val="en-GB" w:eastAsia="ja-JP"/>
                    </w:rPr>
                    <w:t>slot</w:t>
                  </w:r>
                  <w:del w:id="43" w:author="Youngbum Kim" w:date="2022-02-12T20:03:00Z">
                    <w:r w:rsidRPr="00035567" w:rsidDel="00912F5F">
                      <w:rPr>
                        <w:rFonts w:eastAsia="MS Gothic" w:cs="Arial"/>
                        <w:color w:val="000000"/>
                        <w:sz w:val="18"/>
                        <w:szCs w:val="18"/>
                        <w:highlight w:val="yellow"/>
                        <w:lang w:val="en-GB" w:eastAsia="ja-JP"/>
                      </w:rPr>
                      <w:delText>/symbol]</w:delText>
                    </w:r>
                  </w:del>
                  <w:r w:rsidRPr="00035567">
                    <w:rPr>
                      <w:rFonts w:eastAsia="MS Gothic" w:cs="Arial"/>
                      <w:color w:val="000000"/>
                      <w:sz w:val="18"/>
                      <w:szCs w:val="18"/>
                      <w:highlight w:val="yellow"/>
                      <w:lang w:val="en-GB" w:eastAsia="ja-JP"/>
                    </w:rPr>
                    <w:t xml:space="preserve"> of PCell/PSCell and sSCell</w:t>
                  </w:r>
                </w:p>
                <w:p w14:paraId="04F92BE9" w14:textId="77777777" w:rsidR="00035567" w:rsidRPr="00035567" w:rsidRDefault="00035567" w:rsidP="005D615B">
                  <w:pPr>
                    <w:numPr>
                      <w:ilvl w:val="1"/>
                      <w:numId w:val="59"/>
                    </w:numPr>
                    <w:autoSpaceDE w:val="0"/>
                    <w:autoSpaceDN w:val="0"/>
                    <w:adjustRightInd w:val="0"/>
                    <w:snapToGrid w:val="0"/>
                    <w:spacing w:before="0" w:after="0"/>
                    <w:contextualSpacing/>
                    <w:rPr>
                      <w:rFonts w:eastAsia="MS Gothic" w:cs="Arial"/>
                      <w:color w:val="000000"/>
                      <w:sz w:val="18"/>
                      <w:szCs w:val="18"/>
                      <w:highlight w:val="yellow"/>
                      <w:lang w:val="en-GB" w:eastAsia="ja-JP"/>
                    </w:rPr>
                  </w:pPr>
                  <w:r w:rsidRPr="00035567">
                    <w:rPr>
                      <w:rFonts w:eastAsia="MS Gothic" w:cs="Arial"/>
                      <w:color w:val="000000"/>
                      <w:sz w:val="18"/>
                      <w:szCs w:val="18"/>
                      <w:highlight w:val="yellow"/>
                      <w:lang w:val="en-GB" w:eastAsia="ja-JP"/>
                    </w:rPr>
                    <w:t xml:space="preserve">USS sets for DCI formats 0_1,1_1,0_2,1_2 </w:t>
                  </w:r>
                  <w:del w:id="44" w:author="Youngbum Kim" w:date="2022-02-12T20:03:00Z">
                    <w:r w:rsidRPr="00035567" w:rsidDel="00912F5F">
                      <w:rPr>
                        <w:rFonts w:eastAsia="MS Gothic" w:cs="Arial"/>
                        <w:color w:val="000000"/>
                        <w:sz w:val="18"/>
                        <w:szCs w:val="18"/>
                        <w:highlight w:val="yellow"/>
                        <w:lang w:val="en-GB" w:eastAsia="ja-JP"/>
                      </w:rPr>
                      <w:delText>(if supported)</w:delText>
                    </w:r>
                  </w:del>
                </w:p>
                <w:p w14:paraId="66162EBB" w14:textId="77777777" w:rsidR="00035567" w:rsidRPr="00035567" w:rsidRDefault="00035567" w:rsidP="005D615B">
                  <w:pPr>
                    <w:numPr>
                      <w:ilvl w:val="1"/>
                      <w:numId w:val="59"/>
                    </w:numPr>
                    <w:autoSpaceDE w:val="0"/>
                    <w:autoSpaceDN w:val="0"/>
                    <w:adjustRightInd w:val="0"/>
                    <w:snapToGrid w:val="0"/>
                    <w:spacing w:before="0" w:after="0"/>
                    <w:contextualSpacing/>
                    <w:rPr>
                      <w:rFonts w:eastAsia="MS Gothic" w:cs="Arial"/>
                      <w:color w:val="000000"/>
                      <w:sz w:val="18"/>
                      <w:szCs w:val="18"/>
                      <w:highlight w:val="yellow"/>
                      <w:lang w:val="en-GB" w:eastAsia="ja-JP"/>
                    </w:rPr>
                  </w:pPr>
                  <w:r w:rsidRPr="00035567">
                    <w:rPr>
                      <w:rFonts w:eastAsia="MS Gothic" w:cs="Arial"/>
                      <w:color w:val="000000"/>
                      <w:sz w:val="18"/>
                      <w:szCs w:val="18"/>
                      <w:highlight w:val="yellow"/>
                      <w:lang w:val="en-GB" w:eastAsia="ja-JP"/>
                    </w:rPr>
                    <w:t>USS sets for DCI formats 0_0,1_0</w:t>
                  </w:r>
                </w:p>
                <w:p w14:paraId="7C0BB8C3" w14:textId="77777777" w:rsidR="00035567" w:rsidRPr="00035567" w:rsidRDefault="00035567" w:rsidP="005D615B">
                  <w:pPr>
                    <w:numPr>
                      <w:ilvl w:val="1"/>
                      <w:numId w:val="59"/>
                    </w:numPr>
                    <w:autoSpaceDE w:val="0"/>
                    <w:autoSpaceDN w:val="0"/>
                    <w:adjustRightInd w:val="0"/>
                    <w:snapToGrid w:val="0"/>
                    <w:spacing w:before="0" w:after="0"/>
                    <w:contextualSpacing/>
                    <w:rPr>
                      <w:ins w:id="45" w:author="Youngbum Kim" w:date="2022-02-12T20:03:00Z"/>
                      <w:rFonts w:eastAsia="MS Gothic" w:cs="Arial"/>
                      <w:color w:val="000000"/>
                      <w:sz w:val="18"/>
                      <w:szCs w:val="18"/>
                      <w:highlight w:val="yellow"/>
                      <w:lang w:val="en-GB" w:eastAsia="ja-JP"/>
                    </w:rPr>
                  </w:pPr>
                  <w:r w:rsidRPr="00035567">
                    <w:rPr>
                      <w:rFonts w:eastAsia="MS Gothic" w:cs="Arial"/>
                      <w:color w:val="000000"/>
                      <w:sz w:val="18"/>
                      <w:szCs w:val="18"/>
                      <w:highlight w:val="yellow"/>
                      <w:lang w:val="en-GB" w:eastAsia="ja-JP"/>
                    </w:rPr>
                    <w:t xml:space="preserve">Type3-CSS set(s) for DCI formats 1_0/0_0 with C-RNTI/CS-RNTI/MCS-C-RNTI </w:t>
                  </w:r>
                </w:p>
                <w:p w14:paraId="68BC0234" w14:textId="77777777" w:rsidR="00035567" w:rsidRPr="00035567" w:rsidRDefault="00035567" w:rsidP="005D615B">
                  <w:pPr>
                    <w:numPr>
                      <w:ilvl w:val="1"/>
                      <w:numId w:val="59"/>
                    </w:numPr>
                    <w:autoSpaceDE w:val="0"/>
                    <w:autoSpaceDN w:val="0"/>
                    <w:adjustRightInd w:val="0"/>
                    <w:snapToGrid w:val="0"/>
                    <w:spacing w:before="0" w:after="0"/>
                    <w:contextualSpacing/>
                    <w:rPr>
                      <w:rFonts w:eastAsia="MS Gothic" w:cs="Arial"/>
                      <w:color w:val="000000"/>
                      <w:sz w:val="18"/>
                      <w:szCs w:val="18"/>
                      <w:highlight w:val="yellow"/>
                      <w:lang w:val="en-GB" w:eastAsia="ja-JP"/>
                    </w:rPr>
                  </w:pPr>
                  <w:ins w:id="46" w:author="Youngbum Kim" w:date="2022-02-12T20:04:00Z">
                    <w:r w:rsidRPr="00035567">
                      <w:rPr>
                        <w:rFonts w:eastAsia="MS Gothic" w:cs="Arial"/>
                        <w:color w:val="000000"/>
                        <w:sz w:val="18"/>
                        <w:szCs w:val="18"/>
                        <w:highlight w:val="yellow"/>
                        <w:lang w:val="en-GB" w:eastAsia="ja-JP"/>
                      </w:rPr>
                      <w:t>Type 0/0A/1/2/CSS sets on P(S)Cell for DCI formats with CRC scrambled by C-RNTI/MCS-C-RNTI/CS-RNTI</w:t>
                    </w:r>
                  </w:ins>
                </w:p>
                <w:p w14:paraId="0FAD7E5A" w14:textId="16F5A740" w:rsidR="00035567" w:rsidRPr="00035567" w:rsidRDefault="00035567" w:rsidP="005D615B">
                  <w:pPr>
                    <w:numPr>
                      <w:ilvl w:val="0"/>
                      <w:numId w:val="59"/>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47" w:author="Youngbum Kim" w:date="2022-02-12T20:14:00Z">
                    <w:r w:rsidRPr="00035567" w:rsidDel="00290E7A">
                      <w:rPr>
                        <w:rFonts w:eastAsia="MS Gothic" w:cs="Arial"/>
                        <w:color w:val="000000"/>
                        <w:sz w:val="18"/>
                        <w:szCs w:val="18"/>
                        <w:highlight w:val="yellow"/>
                        <w:lang w:val="en-GB" w:eastAsia="ja-JP"/>
                      </w:rPr>
                      <w:delText>FFS: BD limit handling and any configuration of associated parameters and UE reporting of any associated parameters</w:delText>
                    </w:r>
                  </w:del>
                  <w:ins w:id="48" w:author="Youngbum Kim" w:date="2022-02-12T20:13:00Z">
                    <w:r w:rsidRPr="00035567">
                      <w:rPr>
                        <w:rFonts w:eastAsia="MS Gothic" w:cs="Arial"/>
                        <w:color w:val="000000"/>
                        <w:sz w:val="18"/>
                        <w:szCs w:val="18"/>
                        <w:highlight w:val="yellow"/>
                        <w:lang w:val="en-GB" w:eastAsia="ja-JP"/>
                      </w:rPr>
                      <w:t>Configuration of scaling factor α for BD and CCE limit handling and PDCCH overbooking handling on P(S)Cell</w:t>
                    </w:r>
                  </w:ins>
                  <w:ins w:id="49" w:author="Youngbum Kim" w:date="2022-02-12T20:14:00Z">
                    <w:r w:rsidRPr="00035567">
                      <w:rPr>
                        <w:rFonts w:eastAsia="MS Gothic" w:cs="Arial"/>
                        <w:color w:val="000000"/>
                        <w:sz w:val="18"/>
                        <w:szCs w:val="18"/>
                        <w:highlight w:val="yellow"/>
                        <w:lang w:val="en-GB" w:eastAsia="ja-JP"/>
                      </w:rPr>
                      <w:br/>
                    </w:r>
                  </w:ins>
                  <w:ins w:id="50" w:author="Youngbum Kim" w:date="2022-02-12T20:13:00Z">
                    <w:r w:rsidRPr="00035567">
                      <w:rPr>
                        <w:rFonts w:eastAsia="MS Gothic" w:cs="Arial"/>
                        <w:color w:val="000000"/>
                        <w:sz w:val="18"/>
                        <w:szCs w:val="18"/>
                        <w:highlight w:val="yellow"/>
                        <w:lang w:val="en-GB" w:eastAsia="ja-JP"/>
                      </w:rPr>
                      <w:t xml:space="preserve">FFS: Configuration of additional (s1, s2) values and/or additional scaling factor </w:t>
                    </w:r>
                  </w:ins>
                  <w:r w:rsidRPr="00035567">
                    <w:rPr>
                      <w:rFonts w:eastAsia="MS Gothic" w:cs="Arial"/>
                      <w:color w:val="000000"/>
                      <w:sz w:val="18"/>
                      <w:szCs w:val="18"/>
                      <w:highlight w:val="yellow"/>
                      <w:lang w:val="en-GB" w:eastAsia="ja-JP"/>
                    </w:rPr>
                    <w:fldChar w:fldCharType="begin"/>
                  </w:r>
                  <w:r w:rsidRPr="00035567">
                    <w:rPr>
                      <w:rFonts w:eastAsia="MS Gothic" w:cs="Arial"/>
                      <w:color w:val="000000"/>
                      <w:sz w:val="18"/>
                      <w:szCs w:val="18"/>
                      <w:highlight w:val="yellow"/>
                      <w:lang w:val="en-GB" w:eastAsia="ja-JP"/>
                    </w:rPr>
                    <w:instrText xml:space="preserve"> QUOTE </w:instrText>
                  </w:r>
                  <w:r w:rsidR="00370B63">
                    <w:rPr>
                      <w:rFonts w:eastAsia="MS Gothic"/>
                      <w:noProof/>
                      <w:position w:val="-4"/>
                      <w:highlight w:val="yellow"/>
                    </w:rPr>
                    <w:pict w14:anchorId="162F6A38">
                      <v:shape id="_x0000_i1054" type="#_x0000_t75" alt="" style="width:5.3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5CA&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275CA&quot; wsp:rsidP=&quot;00A275CA&quot;&gt;&lt;m:oMathPara&gt;&lt;m:oMath&gt;&lt;m:r&gt;&lt;aml:annotation aml:id=&quot;0&quot; w:type=&quot;Word.Insertion&quot; aml:author=&quot;Youngbum Kim&quot; aml:createdate=&quot;2022-02-12T20:13:00Z&quot;&gt;&lt;aml:content&gt;&lt;w:rPr&gt;&lt;w:rFonts w:ascii=&quot;Cambria Math&quot; w:fareast=&quot;MS Gothic&quot; w:h-ansi=&quot;Cambria Math&quot; w:cs=&quot;Arial&quot;/&gt;&lt;wx:font wx:val=&quot;Cambria Math&quot;/&gt;&lt;w:i/&gt;&lt;w:color w:val=&quot;000000&quot;/&gt;&lt;w:sz w:val=&quot;18&quot;/&gt;&lt;w:sz-cs w:val=&quot;18&quot;/&gt;&lt;w:highlight w:val=&quot;yellow&quot;/&gt;&lt;w:lang w:val=&quot;EN-GB&quot; w:fareast=&quot;JA&quot;/&gt;&lt;/w:rPr&gt;&lt;m:t&gt;Î_&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035567">
                    <w:rPr>
                      <w:rFonts w:eastAsia="MS Gothic" w:cs="Arial"/>
                      <w:color w:val="000000"/>
                      <w:sz w:val="18"/>
                      <w:szCs w:val="18"/>
                      <w:highlight w:val="yellow"/>
                      <w:lang w:val="en-GB" w:eastAsia="ja-JP"/>
                    </w:rPr>
                    <w:instrText xml:space="preserve"> </w:instrText>
                  </w:r>
                  <w:r w:rsidRPr="00035567">
                    <w:rPr>
                      <w:rFonts w:eastAsia="MS Gothic" w:cs="Arial"/>
                      <w:color w:val="000000"/>
                      <w:sz w:val="18"/>
                      <w:szCs w:val="18"/>
                      <w:highlight w:val="yellow"/>
                      <w:lang w:val="en-GB" w:eastAsia="ja-JP"/>
                    </w:rPr>
                    <w:fldChar w:fldCharType="separate"/>
                  </w:r>
                  <w:r w:rsidR="00370B63">
                    <w:rPr>
                      <w:rFonts w:eastAsia="MS Gothic"/>
                      <w:noProof/>
                      <w:position w:val="-4"/>
                      <w:highlight w:val="yellow"/>
                    </w:rPr>
                    <w:pict w14:anchorId="43C5D127">
                      <v:shape id="_x0000_i1053" type="#_x0000_t75" alt="" style="width:5.35pt;height:1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5CA&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275CA&quot; wsp:rsidP=&quot;00A275CA&quot;&gt;&lt;m:oMathPara&gt;&lt;m:oMath&gt;&lt;m:r&gt;&lt;aml:annotation aml:id=&quot;0&quot; w:type=&quot;Word.Insertion&quot; aml:author=&quot;Youngbum Kim&quot; aml:createdate=&quot;2022-02-12T20:13:00Z&quot;&gt;&lt;aml:content&gt;&lt;w:rPr&gt;&lt;w:rFonts w:ascii=&quot;Cambria Math&quot; w:fareast=&quot;MS Gothic&quot; w:h-ansi=&quot;Cambria Math&quot; w:cs=&quot;Arial&quot;/&gt;&lt;wx:font wx:val=&quot;Cambria Math&quot;/&gt;&lt;w:i/&gt;&lt;w:color w:val=&quot;000000&quot;/&gt;&lt;w:sz w:val=&quot;18&quot;/&gt;&lt;w:sz-cs w:val=&quot;18&quot;/&gt;&lt;w:highlight w:val=&quot;yellow&quot;/&gt;&lt;w:lang w:val=&quot;EN-GB&quot; w:fareast=&quot;JA&quot;/&gt;&lt;/w:rPr&gt;&lt;m:t&gt;Î_&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035567">
                    <w:rPr>
                      <w:rFonts w:eastAsia="MS Gothic" w:cs="Arial"/>
                      <w:color w:val="000000"/>
                      <w:sz w:val="18"/>
                      <w:szCs w:val="18"/>
                      <w:highlight w:val="yellow"/>
                      <w:lang w:val="en-GB" w:eastAsia="ja-JP"/>
                    </w:rPr>
                    <w:fldChar w:fldCharType="end"/>
                  </w:r>
                </w:p>
                <w:p w14:paraId="0DD50709" w14:textId="77777777" w:rsidR="00035567" w:rsidRPr="00035567" w:rsidRDefault="00035567" w:rsidP="005D615B">
                  <w:pPr>
                    <w:numPr>
                      <w:ilvl w:val="0"/>
                      <w:numId w:val="59"/>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51" w:author="Youngbum Kim" w:date="2022-02-12T20:16:00Z">
                    <w:r w:rsidRPr="00035567" w:rsidDel="00290E7A">
                      <w:rPr>
                        <w:rFonts w:eastAsia="MS Gothic" w:cs="Arial"/>
                        <w:color w:val="000000"/>
                        <w:sz w:val="18"/>
                        <w:szCs w:val="18"/>
                        <w:highlight w:val="yellow"/>
                        <w:lang w:val="en-GB" w:eastAsia="ja-JP"/>
                      </w:rPr>
                      <w:delText xml:space="preserve">FFS: </w:delText>
                    </w:r>
                  </w:del>
                  <w:r w:rsidRPr="00035567">
                    <w:rPr>
                      <w:rFonts w:eastAsia="MS Gothic" w:cs="Arial"/>
                      <w:color w:val="000000"/>
                      <w:sz w:val="18"/>
                      <w:szCs w:val="18"/>
                      <w:highlight w:val="yellow"/>
                      <w:lang w:val="en-GB" w:eastAsia="ja-JP"/>
                    </w:rPr>
                    <w:t>#unicast DCI limits for PCell/PSCell scheduling</w:t>
                  </w:r>
                </w:p>
                <w:p w14:paraId="407B8A8F" w14:textId="77777777" w:rsidR="00035567" w:rsidRPr="00035567" w:rsidRDefault="00035567" w:rsidP="005D615B">
                  <w:pPr>
                    <w:numPr>
                      <w:ilvl w:val="0"/>
                      <w:numId w:val="16"/>
                    </w:numPr>
                    <w:autoSpaceDE w:val="0"/>
                    <w:autoSpaceDN w:val="0"/>
                    <w:adjustRightInd w:val="0"/>
                    <w:snapToGrid w:val="0"/>
                    <w:spacing w:before="0" w:after="0"/>
                    <w:contextualSpacing/>
                    <w:rPr>
                      <w:rFonts w:eastAsia="MS Gothic" w:cs="Arial"/>
                      <w:color w:val="000000"/>
                      <w:sz w:val="18"/>
                      <w:szCs w:val="18"/>
                      <w:highlight w:val="yellow"/>
                      <w:lang w:val="en-GB" w:eastAsia="ja-JP"/>
                    </w:rPr>
                  </w:pPr>
                  <w:r w:rsidRPr="00035567">
                    <w:rPr>
                      <w:rFonts w:eastAsia="MS Gothic" w:cs="Arial"/>
                      <w:color w:val="000000"/>
                      <w:sz w:val="18"/>
                      <w:szCs w:val="18"/>
                      <w:highlight w:val="yellow"/>
                      <w:lang w:val="en-GB" w:eastAsia="ja-JP"/>
                    </w:rPr>
                    <w:t>Processing one unicast DCI scheduling DL on PCell/PSCell per PCell/PSCell slot and its aligned N consecutive sSCell slot(s)</w:t>
                  </w:r>
                </w:p>
                <w:p w14:paraId="5E7F62D2" w14:textId="77777777" w:rsidR="00035567" w:rsidRPr="00035567" w:rsidRDefault="00035567" w:rsidP="005D615B">
                  <w:pPr>
                    <w:numPr>
                      <w:ilvl w:val="0"/>
                      <w:numId w:val="16"/>
                    </w:numPr>
                    <w:autoSpaceDE w:val="0"/>
                    <w:autoSpaceDN w:val="0"/>
                    <w:adjustRightInd w:val="0"/>
                    <w:snapToGrid w:val="0"/>
                    <w:spacing w:before="0" w:after="0"/>
                    <w:contextualSpacing/>
                    <w:rPr>
                      <w:rFonts w:eastAsia="MS Gothic" w:cs="Arial"/>
                      <w:color w:val="000000"/>
                      <w:sz w:val="18"/>
                      <w:szCs w:val="18"/>
                      <w:highlight w:val="yellow"/>
                      <w:lang w:val="en-GB" w:eastAsia="ja-JP"/>
                    </w:rPr>
                  </w:pPr>
                  <w:r w:rsidRPr="00035567">
                    <w:rPr>
                      <w:rFonts w:eastAsia="MS Gothic" w:cs="Arial"/>
                      <w:color w:val="000000"/>
                      <w:sz w:val="18"/>
                      <w:szCs w:val="18"/>
                      <w:highlight w:val="yellow"/>
                      <w:lang w:val="en-GB" w:eastAsia="ja-JP"/>
                    </w:rPr>
                    <w:t xml:space="preserve">Processing </w:t>
                  </w:r>
                  <w:del w:id="52" w:author="Youngbum Kim" w:date="2022-02-14T09:05:00Z">
                    <w:r w:rsidRPr="00035567" w:rsidDel="00A11971">
                      <w:rPr>
                        <w:rFonts w:eastAsia="MS Gothic" w:cs="Arial"/>
                        <w:color w:val="000000"/>
                        <w:sz w:val="18"/>
                        <w:szCs w:val="18"/>
                        <w:highlight w:val="yellow"/>
                        <w:lang w:val="en-GB" w:eastAsia="ja-JP"/>
                      </w:rPr>
                      <w:delText xml:space="preserve">one </w:delText>
                    </w:r>
                  </w:del>
                  <w:ins w:id="53" w:author="Youngbum Kim" w:date="2022-02-14T09:05:00Z">
                    <w:r w:rsidRPr="00035567">
                      <w:rPr>
                        <w:rFonts w:eastAsia="MS Gothic" w:cs="Arial"/>
                        <w:color w:val="000000"/>
                        <w:sz w:val="18"/>
                        <w:szCs w:val="18"/>
                        <w:highlight w:val="yellow"/>
                        <w:lang w:val="en-GB" w:eastAsia="ja-JP"/>
                      </w:rPr>
                      <w:t xml:space="preserve">K </w:t>
                    </w:r>
                  </w:ins>
                  <w:r w:rsidRPr="00035567">
                    <w:rPr>
                      <w:rFonts w:eastAsia="MS Gothic" w:cs="Arial"/>
                      <w:color w:val="000000"/>
                      <w:sz w:val="18"/>
                      <w:szCs w:val="18"/>
                      <w:highlight w:val="yellow"/>
                      <w:lang w:val="en-GB" w:eastAsia="ja-JP"/>
                    </w:rPr>
                    <w:t>unicast DCI scheduling UL on PCell/PSCell per PCell/PSCell slot and its aligned N consecutive sSCell slot(s)</w:t>
                  </w:r>
                </w:p>
                <w:p w14:paraId="57FEE815" w14:textId="77777777" w:rsidR="00035567" w:rsidRPr="00035567" w:rsidRDefault="00035567" w:rsidP="005D615B">
                  <w:pPr>
                    <w:numPr>
                      <w:ilvl w:val="0"/>
                      <w:numId w:val="16"/>
                    </w:numPr>
                    <w:autoSpaceDE w:val="0"/>
                    <w:autoSpaceDN w:val="0"/>
                    <w:adjustRightInd w:val="0"/>
                    <w:snapToGrid w:val="0"/>
                    <w:spacing w:before="0" w:after="0"/>
                    <w:contextualSpacing/>
                    <w:rPr>
                      <w:ins w:id="54" w:author="Youngbum Kim" w:date="2022-02-14T09:04:00Z"/>
                      <w:rFonts w:eastAsia="MS Gothic" w:cs="Arial"/>
                      <w:color w:val="000000"/>
                      <w:sz w:val="18"/>
                      <w:szCs w:val="18"/>
                      <w:highlight w:val="yellow"/>
                      <w:lang w:val="en-GB" w:eastAsia="ja-JP"/>
                    </w:rPr>
                  </w:pPr>
                  <w:r w:rsidRPr="00035567">
                    <w:rPr>
                      <w:rFonts w:eastAsia="MS Gothic" w:cs="Arial"/>
                      <w:color w:val="000000"/>
                      <w:sz w:val="18"/>
                      <w:szCs w:val="18"/>
                      <w:highlight w:val="yellow"/>
                      <w:lang w:val="en-GB" w:eastAsia="ja-JP"/>
                    </w:rPr>
                    <w:t>N is based on pair of (PCell/PSCell SCS, sSCell SCS): N=1 for(15,15), (30,30), (60,60) and N=2 for (15,30), (30,60) and N=4 for (15, 60)</w:t>
                  </w:r>
                </w:p>
                <w:p w14:paraId="691A46A4" w14:textId="77777777" w:rsidR="00035567" w:rsidRPr="00035567" w:rsidRDefault="00035567" w:rsidP="005D615B">
                  <w:pPr>
                    <w:numPr>
                      <w:ilvl w:val="0"/>
                      <w:numId w:val="16"/>
                    </w:numPr>
                    <w:autoSpaceDE w:val="0"/>
                    <w:autoSpaceDN w:val="0"/>
                    <w:adjustRightInd w:val="0"/>
                    <w:snapToGrid w:val="0"/>
                    <w:spacing w:before="0" w:after="0"/>
                    <w:contextualSpacing/>
                    <w:rPr>
                      <w:rFonts w:eastAsia="MS Gothic" w:cs="Arial"/>
                      <w:color w:val="000000"/>
                      <w:sz w:val="18"/>
                      <w:szCs w:val="18"/>
                      <w:highlight w:val="yellow"/>
                      <w:lang w:val="en-GB" w:eastAsia="ja-JP"/>
                    </w:rPr>
                  </w:pPr>
                  <w:ins w:id="55" w:author="Youngbum Kim" w:date="2022-02-14T09:05:00Z">
                    <w:r w:rsidRPr="00035567">
                      <w:rPr>
                        <w:rFonts w:cs="Arial"/>
                        <w:color w:val="000000"/>
                        <w:sz w:val="18"/>
                        <w:szCs w:val="18"/>
                        <w:highlight w:val="yellow"/>
                        <w:lang w:val="en-GB"/>
                      </w:rPr>
                      <w:t>K = 1 in case when both PCell/PSCell and sSCell are FDD. Otherwise, K = 2</w:t>
                    </w:r>
                  </w:ins>
                </w:p>
                <w:p w14:paraId="3014F9B1"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lang w:val="en-GB" w:eastAsia="ja-JP"/>
                    </w:rPr>
                  </w:pPr>
                  <w:r w:rsidRPr="00035567">
                    <w:rPr>
                      <w:rFonts w:eastAsia="MS Gothic" w:cs="Arial"/>
                      <w:color w:val="000000"/>
                      <w:sz w:val="18"/>
                      <w:szCs w:val="18"/>
                      <w:lang w:val="en-GB" w:eastAsia="ja-JP"/>
                    </w:rPr>
                    <w:t>Same numerology between sSCell and P(S)Cell</w:t>
                  </w:r>
                  <w:r w:rsidRPr="00035567">
                    <w:rPr>
                      <w:rFonts w:eastAsia="MS Gothic"/>
                      <w:color w:val="000000"/>
                      <w:sz w:val="24"/>
                      <w:lang w:val="en-GB" w:eastAsia="ja-JP"/>
                    </w:rPr>
                    <w:t xml:space="preserve"> </w:t>
                  </w:r>
                  <w:r w:rsidRPr="00035567">
                    <w:rPr>
                      <w:rFonts w:eastAsia="MS Gothic" w:cs="Arial"/>
                      <w:color w:val="000000"/>
                      <w:sz w:val="18"/>
                      <w:szCs w:val="18"/>
                      <w:lang w:val="en-GB" w:eastAsia="ja-JP"/>
                    </w:rPr>
                    <w:t>or sSCell SCS is larger than P(S)Cell SCS</w:t>
                  </w:r>
                </w:p>
                <w:p w14:paraId="2FBBB54C"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56" w:author="Youngbum Kim" w:date="2022-02-12T20:04:00Z">
                    <w:r w:rsidRPr="00035567" w:rsidDel="00912F5F">
                      <w:rPr>
                        <w:rFonts w:eastAsia="MS Gothic" w:cs="Arial"/>
                        <w:color w:val="000000"/>
                        <w:sz w:val="18"/>
                        <w:szCs w:val="18"/>
                        <w:highlight w:val="yellow"/>
                        <w:lang w:val="en-GB" w:eastAsia="ja-JP"/>
                      </w:rPr>
                      <w:delText xml:space="preserve">FFS: </w:delText>
                    </w:r>
                  </w:del>
                  <w:r w:rsidRPr="00035567">
                    <w:rPr>
                      <w:rFonts w:eastAsia="MS Gothic" w:cs="Arial"/>
                      <w:color w:val="000000"/>
                      <w:sz w:val="18"/>
                      <w:szCs w:val="18"/>
                      <w:highlight w:val="yellow"/>
                      <w:lang w:val="en-GB" w:eastAsia="ja-JP"/>
                    </w:rPr>
                    <w:t>USS set(s) for DCI format 0_1,1_1,0_2,1_2 configured on sSCell for CCS from sSCell to Pcell/PSCell</w:t>
                  </w:r>
                </w:p>
                <w:p w14:paraId="4F26EEB6"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57" w:author="Youngbum Kim" w:date="2022-02-12T20:10:00Z">
                    <w:r w:rsidRPr="00035567" w:rsidDel="00912F5F">
                      <w:rPr>
                        <w:rFonts w:eastAsia="MS Gothic" w:cs="Arial"/>
                        <w:color w:val="000000"/>
                        <w:sz w:val="18"/>
                        <w:szCs w:val="18"/>
                        <w:highlight w:val="yellow"/>
                        <w:lang w:val="en-GB" w:eastAsia="ja-JP"/>
                      </w:rPr>
                      <w:delText xml:space="preserve">FFS: </w:delText>
                    </w:r>
                  </w:del>
                  <w:r w:rsidRPr="00035567">
                    <w:rPr>
                      <w:rFonts w:eastAsia="MS Gothic" w:cs="Arial"/>
                      <w:color w:val="000000"/>
                      <w:sz w:val="18"/>
                      <w:szCs w:val="18"/>
                      <w:highlight w:val="yellow"/>
                      <w:lang w:val="en-GB" w:eastAsia="ja-JP"/>
                    </w:rPr>
                    <w:t xml:space="preserve">sSCell USS set(s) (for CCS from sSCell to Pcell/PSCell) and Type0/0A/1/2 CSS sets on Pcell/PSCell </w:t>
                  </w:r>
                  <w:ins w:id="58" w:author="Youngbum Kim" w:date="2022-02-12T20:10:00Z">
                    <w:r w:rsidRPr="00035567">
                      <w:rPr>
                        <w:rFonts w:eastAsia="MS Gothic" w:cs="Arial"/>
                        <w:color w:val="000000"/>
                        <w:sz w:val="18"/>
                        <w:szCs w:val="18"/>
                        <w:highlight w:val="yellow"/>
                        <w:lang w:val="en-GB" w:eastAsia="ja-JP"/>
                      </w:rPr>
                      <w:t xml:space="preserve">for DCI formats with CRC not scrambled by C-RNTI/MCS-C-RNTI/CS-RNTI’ </w:t>
                    </w:r>
                  </w:ins>
                  <w:r w:rsidRPr="00035567">
                    <w:rPr>
                      <w:rFonts w:eastAsia="MS Gothic" w:cs="Arial"/>
                      <w:color w:val="000000"/>
                      <w:sz w:val="18"/>
                      <w:szCs w:val="18"/>
                      <w:highlight w:val="yellow"/>
                      <w:lang w:val="en-GB" w:eastAsia="ja-JP"/>
                    </w:rPr>
                    <w:t xml:space="preserve">can be configured so that the UE </w:t>
                  </w:r>
                  <w:ins w:id="59" w:author="Youngbum Kim" w:date="2022-02-12T20:10:00Z">
                    <w:r w:rsidRPr="00035567">
                      <w:rPr>
                        <w:rFonts w:eastAsia="MS Gothic" w:cs="Arial"/>
                        <w:color w:val="000000"/>
                        <w:sz w:val="18"/>
                        <w:szCs w:val="18"/>
                        <w:highlight w:val="yellow"/>
                        <w:lang w:val="en-GB" w:eastAsia="ja-JP"/>
                      </w:rPr>
                      <w:t xml:space="preserve">can </w:t>
                    </w:r>
                  </w:ins>
                  <w:r w:rsidRPr="00035567">
                    <w:rPr>
                      <w:rFonts w:eastAsia="MS Gothic" w:cs="Arial"/>
                      <w:color w:val="000000"/>
                      <w:sz w:val="18"/>
                      <w:szCs w:val="18"/>
                      <w:highlight w:val="yellow"/>
                      <w:lang w:val="en-GB" w:eastAsia="ja-JP"/>
                    </w:rPr>
                    <w:t>monitor</w:t>
                  </w:r>
                  <w:del w:id="60" w:author="Youngbum Kim" w:date="2022-02-12T20:11:00Z">
                    <w:r w:rsidRPr="00035567" w:rsidDel="00912F5F">
                      <w:rPr>
                        <w:rFonts w:eastAsia="MS Gothic" w:cs="Arial"/>
                        <w:color w:val="000000"/>
                        <w:sz w:val="18"/>
                        <w:szCs w:val="18"/>
                        <w:highlight w:val="yellow"/>
                        <w:lang w:val="en-GB" w:eastAsia="ja-JP"/>
                      </w:rPr>
                      <w:delText>s</w:delText>
                    </w:r>
                  </w:del>
                  <w:r w:rsidRPr="00035567">
                    <w:rPr>
                      <w:rFonts w:eastAsia="MS Gothic" w:cs="Arial"/>
                      <w:color w:val="000000"/>
                      <w:sz w:val="18"/>
                      <w:szCs w:val="18"/>
                      <w:highlight w:val="yellow"/>
                      <w:lang w:val="en-GB" w:eastAsia="ja-JP"/>
                    </w:rPr>
                    <w:t xml:space="preserve"> them in overlapping </w:t>
                  </w:r>
                  <w:del w:id="61" w:author="Youngbum Kim" w:date="2022-02-12T20:11:00Z">
                    <w:r w:rsidRPr="00035567" w:rsidDel="00912F5F">
                      <w:rPr>
                        <w:rFonts w:eastAsia="MS Gothic" w:cs="Arial"/>
                        <w:color w:val="000000"/>
                        <w:sz w:val="18"/>
                        <w:szCs w:val="18"/>
                        <w:highlight w:val="yellow"/>
                        <w:lang w:val="en-GB" w:eastAsia="ja-JP"/>
                      </w:rPr>
                      <w:delText>[</w:delText>
                    </w:r>
                  </w:del>
                  <w:r w:rsidRPr="00035567">
                    <w:rPr>
                      <w:rFonts w:eastAsia="MS Gothic" w:cs="Arial"/>
                      <w:color w:val="000000"/>
                      <w:sz w:val="18"/>
                      <w:szCs w:val="18"/>
                      <w:highlight w:val="yellow"/>
                      <w:lang w:val="en-GB" w:eastAsia="ja-JP"/>
                    </w:rPr>
                    <w:t>slot</w:t>
                  </w:r>
                  <w:del w:id="62" w:author="Youngbum Kim" w:date="2022-02-12T20:11:00Z">
                    <w:r w:rsidRPr="00035567" w:rsidDel="00912F5F">
                      <w:rPr>
                        <w:rFonts w:eastAsia="MS Gothic" w:cs="Arial"/>
                        <w:color w:val="000000"/>
                        <w:sz w:val="18"/>
                        <w:szCs w:val="18"/>
                        <w:highlight w:val="yellow"/>
                        <w:lang w:val="en-GB" w:eastAsia="ja-JP"/>
                      </w:rPr>
                      <w:delText>/symbol]</w:delText>
                    </w:r>
                  </w:del>
                  <w:r w:rsidRPr="00035567">
                    <w:rPr>
                      <w:rFonts w:eastAsia="MS Gothic" w:cs="Arial"/>
                      <w:color w:val="000000"/>
                      <w:sz w:val="18"/>
                      <w:szCs w:val="18"/>
                      <w:highlight w:val="yellow"/>
                      <w:lang w:val="en-GB" w:eastAsia="ja-JP"/>
                    </w:rPr>
                    <w:t xml:space="preserve"> of Pcell/PSCell and sSCell. </w:t>
                  </w:r>
                  <w:del w:id="63" w:author="Youngbum Kim" w:date="2022-02-12T20:11:00Z">
                    <w:r w:rsidRPr="00035567" w:rsidDel="00290E7A">
                      <w:rPr>
                        <w:rFonts w:eastAsia="MS Gothic" w:cs="Arial"/>
                        <w:color w:val="000000"/>
                        <w:sz w:val="18"/>
                        <w:szCs w:val="18"/>
                        <w:highlight w:val="yellow"/>
                        <w:lang w:val="en-GB" w:eastAsia="ja-JP"/>
                      </w:rPr>
                      <w:delText>FFS overlap handling</w:delText>
                    </w:r>
                  </w:del>
                </w:p>
                <w:p w14:paraId="23A0AE9C"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64" w:author="Youngbum Kim" w:date="2022-02-12T20:07:00Z">
                    <w:r w:rsidRPr="00035567" w:rsidDel="00912F5F">
                      <w:rPr>
                        <w:rFonts w:eastAsia="MS Gothic" w:cs="Arial"/>
                        <w:color w:val="000000"/>
                        <w:sz w:val="18"/>
                        <w:szCs w:val="18"/>
                        <w:highlight w:val="yellow"/>
                        <w:lang w:val="en-GB" w:eastAsia="ja-JP"/>
                      </w:rPr>
                      <w:delText xml:space="preserve">FFS: Support of </w:delText>
                    </w:r>
                  </w:del>
                  <w:r w:rsidRPr="00035567">
                    <w:rPr>
                      <w:rFonts w:eastAsia="MS Gothic" w:cs="Arial"/>
                      <w:color w:val="000000"/>
                      <w:sz w:val="18"/>
                      <w:szCs w:val="18"/>
                      <w:highlight w:val="yellow"/>
                      <w:lang w:val="en-GB" w:eastAsia="ja-JP"/>
                    </w:rPr>
                    <w:t>monitoring DCI formats 0_1,1_1,0_2,1_2 on PCell/PSCell USS set(s)</w:t>
                  </w:r>
                  <w:ins w:id="65" w:author="Youngbum Kim" w:date="2022-02-12T20:07:00Z">
                    <w:r w:rsidRPr="00035567">
                      <w:rPr>
                        <w:rFonts w:eastAsia="MS Gothic" w:cs="Arial"/>
                        <w:color w:val="000000"/>
                        <w:sz w:val="18"/>
                        <w:szCs w:val="18"/>
                        <w:highlight w:val="yellow"/>
                        <w:lang w:val="en-GB" w:eastAsia="ja-JP"/>
                      </w:rPr>
                      <w:t xml:space="preserve"> is supported</w:t>
                    </w:r>
                  </w:ins>
                </w:p>
                <w:p w14:paraId="66575F20"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66" w:author="Youngbum Kim" w:date="2022-02-12T20:17:00Z">
                    <w:r w:rsidRPr="00035567" w:rsidDel="00290E7A">
                      <w:rPr>
                        <w:rFonts w:eastAsia="MS Gothic" w:cs="Arial"/>
                        <w:color w:val="000000"/>
                        <w:sz w:val="18"/>
                        <w:szCs w:val="18"/>
                        <w:highlight w:val="yellow"/>
                        <w:lang w:val="en-GB" w:eastAsia="ja-JP"/>
                      </w:rPr>
                      <w:delText>FFS: Support of sSCell deactivation/activation when sSCell cross carrier scheduling to PCell/PSCell is configured</w:delText>
                    </w:r>
                  </w:del>
                </w:p>
                <w:p w14:paraId="40E94144"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67" w:author="Youngbum Kim" w:date="2022-02-12T20:18:00Z">
                    <w:r w:rsidRPr="00035567" w:rsidDel="00290E7A">
                      <w:rPr>
                        <w:rFonts w:eastAsia="MS Gothic" w:cs="Arial"/>
                        <w:color w:val="000000"/>
                        <w:sz w:val="18"/>
                        <w:szCs w:val="18"/>
                        <w:highlight w:val="yellow"/>
                        <w:lang w:val="en-GB" w:eastAsia="ja-JP"/>
                      </w:rPr>
                      <w:delText>FFS: Support of sSCell dormancy when sSCell cross carrier scheduling to PCell/PSCell is configured</w:delText>
                    </w:r>
                  </w:del>
                </w:p>
                <w:p w14:paraId="4F79A418"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68" w:author="Youngbum Kim" w:date="2022-02-12T20:18:00Z">
                    <w:r w:rsidRPr="00035567" w:rsidDel="00290E7A">
                      <w:rPr>
                        <w:rFonts w:eastAsia="MS Gothic" w:cs="Arial"/>
                        <w:color w:val="000000"/>
                        <w:sz w:val="18"/>
                        <w:szCs w:val="18"/>
                        <w:highlight w:val="yellow"/>
                        <w:lang w:val="en-GB" w:eastAsia="ja-JP"/>
                      </w:rPr>
                      <w:delText xml:space="preserve">FFS: </w:delText>
                    </w:r>
                  </w:del>
                  <w:r w:rsidRPr="00035567">
                    <w:rPr>
                      <w:rFonts w:eastAsia="MS Gothic" w:cs="Arial"/>
                      <w:color w:val="000000"/>
                      <w:sz w:val="18"/>
                      <w:szCs w:val="18"/>
                      <w:highlight w:val="yellow"/>
                      <w:lang w:val="en-GB" w:eastAsia="ja-JP"/>
                    </w:rPr>
                    <w:t>PDCCH monitoring occasion(s) is within the first 3 OFDM symbols of a PCell/PSCell slot</w:t>
                  </w:r>
                </w:p>
                <w:p w14:paraId="0899171F"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69" w:author="Youngbum Kim" w:date="2022-02-12T20:20:00Z">
                    <w:r w:rsidRPr="00035567" w:rsidDel="00290E7A">
                      <w:rPr>
                        <w:rFonts w:eastAsia="MS Gothic" w:cs="Arial"/>
                        <w:color w:val="000000"/>
                        <w:sz w:val="18"/>
                        <w:szCs w:val="18"/>
                        <w:highlight w:val="yellow"/>
                        <w:lang w:val="en-GB" w:eastAsia="ja-JP"/>
                      </w:rPr>
                      <w:delText>FFS: Numbers of CORESET configurations and search space sets on sSCell (for PCell/PSCell cross-carrier scheduling) per BWP are 1 and 3, respectively</w:delText>
                    </w:r>
                  </w:del>
                </w:p>
                <w:p w14:paraId="7418B10A"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70" w:author="Youngbum Kim" w:date="2022-02-12T20:21:00Z">
                    <w:r w:rsidRPr="00035567" w:rsidDel="00290E7A">
                      <w:rPr>
                        <w:rFonts w:eastAsia="MS Gothic" w:cs="Arial"/>
                        <w:color w:val="000000"/>
                        <w:sz w:val="18"/>
                        <w:szCs w:val="18"/>
                        <w:highlight w:val="yellow"/>
                        <w:lang w:val="en-GB" w:eastAsia="ja-JP"/>
                      </w:rPr>
                      <w:delText>FFS: frame boundary alignment between PCell/PSCell and sSCell</w:delText>
                    </w:r>
                  </w:del>
                </w:p>
                <w:p w14:paraId="724CAFFC" w14:textId="77777777" w:rsidR="00035567" w:rsidRPr="00035567" w:rsidRDefault="00035567" w:rsidP="005D615B">
                  <w:pPr>
                    <w:numPr>
                      <w:ilvl w:val="0"/>
                      <w:numId w:val="58"/>
                    </w:numPr>
                    <w:autoSpaceDE w:val="0"/>
                    <w:autoSpaceDN w:val="0"/>
                    <w:adjustRightInd w:val="0"/>
                    <w:snapToGrid w:val="0"/>
                    <w:spacing w:before="0" w:after="0"/>
                    <w:contextualSpacing/>
                    <w:rPr>
                      <w:rFonts w:eastAsia="MS Gothic" w:cs="Arial"/>
                      <w:sz w:val="18"/>
                      <w:szCs w:val="18"/>
                      <w:lang w:val="en-GB" w:eastAsia="ja-JP"/>
                    </w:rPr>
                  </w:pPr>
                  <w:del w:id="71" w:author="Youngbum Kim" w:date="2022-02-12T20:21:00Z">
                    <w:r w:rsidRPr="00035567" w:rsidDel="00290E7A">
                      <w:rPr>
                        <w:rFonts w:eastAsia="MS Gothic" w:cs="Arial"/>
                        <w:color w:val="000000"/>
                        <w:sz w:val="18"/>
                        <w:szCs w:val="18"/>
                        <w:highlight w:val="yellow"/>
                        <w:lang w:val="en-GB" w:eastAsia="ja-JP"/>
                      </w:rPr>
                      <w:delText>FFS: Precoder granularity of REG-bundle size when CCS from sSCell to PCell/PSCell is configured</w:delText>
                    </w:r>
                  </w:del>
                </w:p>
                <w:p w14:paraId="05CC77DA" w14:textId="77777777" w:rsidR="00035567" w:rsidRPr="00035567" w:rsidRDefault="00035567" w:rsidP="00035567">
                  <w:pPr>
                    <w:pStyle w:val="ListParagraph"/>
                    <w:autoSpaceDE w:val="0"/>
                    <w:autoSpaceDN w:val="0"/>
                    <w:adjustRightInd w:val="0"/>
                    <w:snapToGrid w:val="0"/>
                    <w:spacing w:after="0"/>
                    <w:ind w:left="0"/>
                    <w:rPr>
                      <w:rFonts w:ascii="Calibri" w:hAnsi="Calibri" w:cs="Calibri"/>
                      <w:color w:val="000000"/>
                    </w:rPr>
                  </w:pPr>
                </w:p>
              </w:tc>
            </w:tr>
          </w:tbl>
          <w:p w14:paraId="6FAE774F" w14:textId="272207AF" w:rsidR="00035567" w:rsidRPr="00434D06" w:rsidRDefault="00035567" w:rsidP="002878C5">
            <w:pPr>
              <w:pStyle w:val="ListParagraph"/>
              <w:autoSpaceDE w:val="0"/>
              <w:autoSpaceDN w:val="0"/>
              <w:adjustRightInd w:val="0"/>
              <w:snapToGrid w:val="0"/>
              <w:spacing w:after="0"/>
              <w:ind w:left="0"/>
              <w:rPr>
                <w:rFonts w:ascii="Calibri" w:hAnsi="Calibri" w:cs="Calibri"/>
                <w:color w:val="000000"/>
              </w:rPr>
            </w:pPr>
          </w:p>
        </w:tc>
      </w:tr>
      <w:tr w:rsidR="0081115A" w:rsidRPr="00434D06" w14:paraId="0246D4AD" w14:textId="77777777" w:rsidTr="0081115A">
        <w:tc>
          <w:tcPr>
            <w:tcW w:w="1818" w:type="dxa"/>
            <w:tcBorders>
              <w:top w:val="single" w:sz="4" w:space="0" w:color="auto"/>
              <w:left w:val="single" w:sz="4" w:space="0" w:color="auto"/>
              <w:bottom w:val="single" w:sz="4" w:space="0" w:color="auto"/>
              <w:right w:val="single" w:sz="4" w:space="0" w:color="auto"/>
            </w:tcBorders>
          </w:tcPr>
          <w:p w14:paraId="6679E326"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_Ref95842936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080C9A" w14:textId="77777777" w:rsidR="00E1313B" w:rsidRDefault="00E1313B" w:rsidP="00E1313B">
            <w:pPr>
              <w:rPr>
                <w:rFonts w:ascii="Times New Roman" w:eastAsia="PMingLiU" w:hAnsi="Times New Roman"/>
                <w:lang w:eastAsia="zh-TW"/>
              </w:rPr>
            </w:pPr>
            <w:r>
              <w:rPr>
                <w:rFonts w:eastAsia="PMingLiU"/>
                <w:lang w:eastAsia="zh-TW"/>
              </w:rPr>
              <w:t xml:space="preserve">In the Rel-17 DSS WID (RP-211345), it is noted that: </w:t>
            </w:r>
          </w:p>
          <w:p w14:paraId="24D857CC" w14:textId="77777777" w:rsidR="00E1313B" w:rsidRDefault="00E1313B" w:rsidP="00E1313B">
            <w:pPr>
              <w:ind w:left="360"/>
              <w:rPr>
                <w:rFonts w:eastAsia="MS Gothic"/>
                <w:lang w:eastAsia="ja-JP"/>
              </w:rPr>
            </w:pPr>
            <w:r>
              <w:t>This work item is limited to FR1, and includes the following objectives for NR Dynamic Spectrum Sharing (DSS):</w:t>
            </w:r>
          </w:p>
          <w:p w14:paraId="1AACFD83" w14:textId="77777777" w:rsidR="00E1313B" w:rsidRDefault="00E1313B" w:rsidP="005D615B">
            <w:pPr>
              <w:numPr>
                <w:ilvl w:val="0"/>
                <w:numId w:val="66"/>
              </w:numPr>
              <w:overflowPunct w:val="0"/>
              <w:autoSpaceDE w:val="0"/>
              <w:autoSpaceDN w:val="0"/>
              <w:adjustRightInd w:val="0"/>
              <w:spacing w:before="0" w:after="0"/>
              <w:ind w:left="1080"/>
              <w:jc w:val="left"/>
              <w:textAlignment w:val="baseline"/>
            </w:pPr>
            <w:r>
              <w:t>PDCCH enhancements for cross-carrier scheduling including [RAN1, RAN2]</w:t>
            </w:r>
          </w:p>
          <w:p w14:paraId="79863A3E" w14:textId="77777777" w:rsidR="00E1313B" w:rsidRDefault="00E1313B" w:rsidP="005D615B">
            <w:pPr>
              <w:numPr>
                <w:ilvl w:val="1"/>
                <w:numId w:val="66"/>
              </w:numPr>
              <w:overflowPunct w:val="0"/>
              <w:autoSpaceDE w:val="0"/>
              <w:autoSpaceDN w:val="0"/>
              <w:adjustRightInd w:val="0"/>
              <w:spacing w:before="0" w:after="0"/>
              <w:ind w:left="1800"/>
              <w:jc w:val="left"/>
              <w:textAlignment w:val="baseline"/>
              <w:rPr>
                <w:b/>
              </w:rPr>
            </w:pPr>
            <w:r>
              <w:rPr>
                <w:b/>
              </w:rPr>
              <w:t>PDCCH of SCell scheduling PDSCH or PUSCH on P(S)Cell</w:t>
            </w:r>
          </w:p>
          <w:p w14:paraId="2D754A72" w14:textId="77777777" w:rsidR="00E1313B" w:rsidRDefault="00E1313B" w:rsidP="005D615B">
            <w:pPr>
              <w:numPr>
                <w:ilvl w:val="0"/>
                <w:numId w:val="66"/>
              </w:numPr>
              <w:overflowPunct w:val="0"/>
              <w:autoSpaceDE w:val="0"/>
              <w:autoSpaceDN w:val="0"/>
              <w:adjustRightInd w:val="0"/>
              <w:spacing w:before="0" w:after="0"/>
              <w:ind w:left="1080"/>
              <w:jc w:val="left"/>
              <w:textAlignment w:val="baseline"/>
            </w:pPr>
            <w:bookmarkStart w:id="72" w:name="_Hlk27038352"/>
            <w:r>
              <w:t>Note: The total PDCCH blind decoding budget should not be changed as a result of this work</w:t>
            </w:r>
          </w:p>
          <w:bookmarkEnd w:id="72"/>
          <w:p w14:paraId="07B5BCE0" w14:textId="77777777" w:rsidR="00E1313B" w:rsidRDefault="00E1313B" w:rsidP="005D615B">
            <w:pPr>
              <w:numPr>
                <w:ilvl w:val="0"/>
                <w:numId w:val="66"/>
              </w:numPr>
              <w:overflowPunct w:val="0"/>
              <w:autoSpaceDE w:val="0"/>
              <w:autoSpaceDN w:val="0"/>
              <w:adjustRightInd w:val="0"/>
              <w:spacing w:before="0" w:after="0"/>
              <w:ind w:left="1080"/>
              <w:jc w:val="left"/>
              <w:textAlignment w:val="baseline"/>
            </w:pPr>
            <w:r>
              <w:t xml:space="preserve">Note: </w:t>
            </w:r>
            <w:r>
              <w:rPr>
                <w:highlight w:val="yellow"/>
              </w:rPr>
              <w:t>These enhancements are not specific to DSS and are generally applicable to cross-carrier scheduling in carrier aggregation</w:t>
            </w:r>
          </w:p>
          <w:p w14:paraId="621B9F76" w14:textId="77777777" w:rsidR="00E1313B" w:rsidRDefault="00E1313B" w:rsidP="00E1313B">
            <w:pPr>
              <w:rPr>
                <w:rFonts w:eastAsia="PMingLiU"/>
                <w:lang w:eastAsia="zh-TW"/>
              </w:rPr>
            </w:pPr>
          </w:p>
          <w:p w14:paraId="58C153A6" w14:textId="77777777" w:rsidR="00E1313B" w:rsidRDefault="00E1313B" w:rsidP="00E1313B">
            <w:pPr>
              <w:rPr>
                <w:rFonts w:eastAsia="PMingLiU"/>
                <w:lang w:eastAsia="zh-TW"/>
              </w:rPr>
            </w:pPr>
            <w:r>
              <w:rPr>
                <w:rFonts w:eastAsia="PMingLiU"/>
                <w:lang w:eastAsia="zh-TW"/>
              </w:rPr>
              <w:t>Since the feature of “</w:t>
            </w:r>
            <w:r>
              <w:t>SCell scheduling PDSCH or PUSCH on P(S)Cell</w:t>
            </w:r>
            <w:r>
              <w:rPr>
                <w:rFonts w:eastAsia="PMingLiU"/>
                <w:lang w:eastAsia="zh-TW"/>
              </w:rPr>
              <w:t xml:space="preserve">” is not specific to DSS and is generally applicable to cross-carrier scheduling in carrier aggregation, we think the following scenarios should be separately reported for both Type A and Type B UE: </w:t>
            </w:r>
          </w:p>
          <w:p w14:paraId="0BB2E2B9" w14:textId="77777777" w:rsidR="00E1313B" w:rsidRDefault="00E1313B" w:rsidP="005D615B">
            <w:pPr>
              <w:pStyle w:val="ListParagraph"/>
              <w:numPr>
                <w:ilvl w:val="0"/>
                <w:numId w:val="67"/>
              </w:numPr>
              <w:spacing w:before="0" w:after="0"/>
              <w:contextualSpacing w:val="0"/>
              <w:jc w:val="left"/>
              <w:rPr>
                <w:rFonts w:eastAsia="PMingLiU"/>
                <w:lang w:eastAsia="zh-TW"/>
              </w:rPr>
            </w:pPr>
            <w:r>
              <w:rPr>
                <w:rFonts w:eastAsia="PMingLiU"/>
                <w:lang w:eastAsia="zh-TW"/>
              </w:rPr>
              <w:t>lower-numerology sSCell scheduling higher-numerology P(S)Cell</w:t>
            </w:r>
          </w:p>
          <w:p w14:paraId="68B07765" w14:textId="77777777" w:rsidR="00E1313B" w:rsidRDefault="00E1313B" w:rsidP="005D615B">
            <w:pPr>
              <w:pStyle w:val="ListParagraph"/>
              <w:numPr>
                <w:ilvl w:val="0"/>
                <w:numId w:val="67"/>
              </w:numPr>
              <w:spacing w:before="0" w:after="0"/>
              <w:contextualSpacing w:val="0"/>
              <w:jc w:val="left"/>
              <w:rPr>
                <w:rFonts w:eastAsia="PMingLiU"/>
                <w:lang w:eastAsia="zh-TW"/>
              </w:rPr>
            </w:pPr>
            <w:r>
              <w:rPr>
                <w:rFonts w:eastAsia="PMingLiU"/>
                <w:lang w:eastAsia="zh-TW"/>
              </w:rPr>
              <w:t>higher-numerology sSCell scheduling lower-numerology P(S)Cell</w:t>
            </w:r>
          </w:p>
          <w:p w14:paraId="54E153A1" w14:textId="77777777" w:rsidR="00E1313B" w:rsidRDefault="00E1313B" w:rsidP="005D615B">
            <w:pPr>
              <w:pStyle w:val="ListParagraph"/>
              <w:numPr>
                <w:ilvl w:val="0"/>
                <w:numId w:val="67"/>
              </w:numPr>
              <w:spacing w:before="0" w:after="0"/>
              <w:contextualSpacing w:val="0"/>
              <w:jc w:val="left"/>
              <w:rPr>
                <w:rFonts w:eastAsia="PMingLiU"/>
                <w:lang w:eastAsia="zh-TW"/>
              </w:rPr>
            </w:pPr>
            <w:r>
              <w:rPr>
                <w:rFonts w:eastAsia="PMingLiU"/>
                <w:lang w:eastAsia="zh-TW"/>
              </w:rPr>
              <w:t>same numerology between sSCell and P(S)Cell</w:t>
            </w:r>
          </w:p>
          <w:p w14:paraId="63521D94" w14:textId="77777777" w:rsidR="00E1313B" w:rsidRDefault="00E1313B" w:rsidP="00E1313B">
            <w:pPr>
              <w:rPr>
                <w:rFonts w:eastAsia="PMingLiU"/>
                <w:lang w:eastAsia="zh-TW"/>
              </w:rPr>
            </w:pPr>
          </w:p>
          <w:p w14:paraId="6045ABA7" w14:textId="77777777" w:rsidR="00E1313B" w:rsidRDefault="00E1313B" w:rsidP="00E1313B">
            <w:pPr>
              <w:rPr>
                <w:rFonts w:eastAsia="PMingLiU"/>
                <w:lang w:eastAsia="zh-TW"/>
              </w:rPr>
            </w:pPr>
            <w:r>
              <w:rPr>
                <w:rFonts w:eastAsia="PMingLiU"/>
                <w:lang w:eastAsia="zh-TW"/>
              </w:rPr>
              <w:t>Furthermore, it is agreed in RAN1 #106-bis-e that:</w:t>
            </w:r>
          </w:p>
          <w:p w14:paraId="6BD70D4B" w14:textId="77777777" w:rsidR="00E1313B" w:rsidRDefault="00E1313B" w:rsidP="00E1313B">
            <w:pPr>
              <w:pStyle w:val="Heading3"/>
              <w:ind w:left="420"/>
              <w:rPr>
                <w:rFonts w:ascii="Times New Roman" w:eastAsia="MS Gothic" w:hAnsi="Times New Roman"/>
                <w:sz w:val="20"/>
                <w:highlight w:val="green"/>
                <w:lang w:eastAsia="zh-CN"/>
              </w:rPr>
            </w:pPr>
            <w:r>
              <w:rPr>
                <w:rFonts w:ascii="Times New Roman" w:hAnsi="Times New Roman"/>
                <w:b w:val="0"/>
                <w:sz w:val="20"/>
                <w:highlight w:val="green"/>
                <w:lang w:eastAsia="zh-CN"/>
              </w:rPr>
              <w:t>Agreement</w:t>
            </w:r>
          </w:p>
          <w:p w14:paraId="3425D81A" w14:textId="51AA06A5" w:rsidR="00E1313B" w:rsidRDefault="00E1313B" w:rsidP="005D615B">
            <w:pPr>
              <w:numPr>
                <w:ilvl w:val="0"/>
                <w:numId w:val="68"/>
              </w:numPr>
              <w:spacing w:before="0" w:after="160" w:line="256" w:lineRule="auto"/>
              <w:ind w:left="1260"/>
              <w:contextualSpacing/>
              <w:rPr>
                <w:rFonts w:ascii="Times New Roman" w:eastAsia="DengXian" w:hAnsi="Times New Roman"/>
                <w:lang w:val="en-GB" w:eastAsia="zh-CN"/>
              </w:rPr>
            </w:pPr>
            <w:r>
              <w:rPr>
                <w:lang w:eastAsia="zh-CN"/>
              </w:rPr>
              <w:t>When P(S)Cell SCS (</w:t>
            </w:r>
            <w:r w:rsidRPr="00E1313B">
              <w:rPr>
                <w:lang w:eastAsia="zh-CN"/>
              </w:rPr>
              <w:fldChar w:fldCharType="begin"/>
            </w:r>
            <w:r w:rsidRPr="00E1313B">
              <w:rPr>
                <w:lang w:eastAsia="zh-CN"/>
              </w:rPr>
              <w:instrText xml:space="preserve"> QUOTE </w:instrText>
            </w:r>
            <w:r w:rsidR="00370B63">
              <w:rPr>
                <w:noProof/>
                <w:position w:val="-4"/>
              </w:rPr>
              <w:pict w14:anchorId="7E219D86">
                <v:shape id="_x0000_i1052" type="#_x0000_t75" alt="" style="width:5.35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2918&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B2918&quot; wsp:rsidP=&quot;00AB2918&quot;&gt;&lt;m:oMathPara&gt;&lt;m:oMath&gt;&lt;m:r&gt;&lt;m:rPr&gt;&lt;m:sty m:val=&quot;p&quot;/&gt;&lt;/m:rPr&gt;&lt;w:rPr&gt;&lt;w:rFonts w:ascii=&quot;Cambria Math&quot; w:h-ansi=&quot;Cambria Math&quot;/&gt;&lt;wx:font wx:val=&quot;Cambria Math&quot;/&gt;&lt;/w:rPr&gt;&lt;m:t&gt;Î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E1313B">
              <w:rPr>
                <w:lang w:eastAsia="zh-CN"/>
              </w:rPr>
              <w:instrText xml:space="preserve"> </w:instrText>
            </w:r>
            <w:r w:rsidRPr="00E1313B">
              <w:rPr>
                <w:lang w:eastAsia="zh-CN"/>
              </w:rPr>
              <w:fldChar w:fldCharType="separate"/>
            </w:r>
            <w:r w:rsidR="00370B63">
              <w:rPr>
                <w:noProof/>
                <w:position w:val="-4"/>
              </w:rPr>
              <w:pict w14:anchorId="327BD748">
                <v:shape id="_x0000_i1051" type="#_x0000_t75" alt="" style="width:5.35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2918&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B2918&quot; wsp:rsidP=&quot;00AB2918&quot;&gt;&lt;m:oMathPara&gt;&lt;m:oMath&gt;&lt;m:r&gt;&lt;m:rPr&gt;&lt;m:sty m:val=&quot;p&quot;/&gt;&lt;/m:rPr&gt;&lt;w:rPr&gt;&lt;w:rFonts w:ascii=&quot;Cambria Math&quot; w:h-ansi=&quot;Cambria Math&quot;/&gt;&lt;wx:font wx:val=&quot;Cambria Math&quot;/&gt;&lt;/w:rPr&gt;&lt;m:t&gt;Î_&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E1313B">
              <w:rPr>
                <w:lang w:eastAsia="zh-CN"/>
              </w:rPr>
              <w:fldChar w:fldCharType="end"/>
            </w:r>
            <w:r>
              <w:rPr>
                <w:lang w:eastAsia="zh-CN"/>
              </w:rPr>
              <w:t>) is larger than sSCell SCS (</w:t>
            </w:r>
            <w:r w:rsidRPr="00E1313B">
              <w:rPr>
                <w:lang w:eastAsia="zh-CN"/>
              </w:rPr>
              <w:fldChar w:fldCharType="begin"/>
            </w:r>
            <w:r w:rsidRPr="00E1313B">
              <w:rPr>
                <w:lang w:eastAsia="zh-CN"/>
              </w:rPr>
              <w:instrText xml:space="preserve"> QUOTE </w:instrText>
            </w:r>
            <w:r w:rsidR="00370B63">
              <w:rPr>
                <w:noProof/>
                <w:position w:val="-4"/>
              </w:rPr>
              <w:pict w14:anchorId="31959A0D">
                <v:shape id="_x0000_i1050" type="#_x0000_t75" alt="" style="width:10.7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382&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26382&quot; wsp:rsidP=&quot;00126382&quot;&gt;&lt;m:oMathPara&gt;&lt;m:oMath&gt;&lt;m:r&gt;&lt;m:rPr&gt;&lt;m:sty m:val=&quot;p&quot;/&gt;&lt;/m:rPr&gt;&lt;w:rPr&gt;&lt;w:rFonts w:ascii=&quot;Cambria Math&quot; w:h-ansi=&quot;Cambria Math&quot;/&gt;&lt;wx:font wx:val=&quot;Cambria Math&quot;/&gt;&lt;/w:rPr&gt;&lt;m:t&gt;Î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E1313B">
              <w:rPr>
                <w:lang w:eastAsia="zh-CN"/>
              </w:rPr>
              <w:instrText xml:space="preserve"> </w:instrText>
            </w:r>
            <w:r w:rsidRPr="00E1313B">
              <w:rPr>
                <w:lang w:eastAsia="zh-CN"/>
              </w:rPr>
              <w:fldChar w:fldCharType="separate"/>
            </w:r>
            <w:r w:rsidR="00370B63">
              <w:rPr>
                <w:noProof/>
                <w:position w:val="-4"/>
              </w:rPr>
              <w:pict w14:anchorId="4ECAB5B7">
                <v:shape id="_x0000_i1049" type="#_x0000_t75" alt="" style="width:10.7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382&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26382&quot; wsp:rsidP=&quot;00126382&quot;&gt;&lt;m:oMathPara&gt;&lt;m:oMath&gt;&lt;m:r&gt;&lt;m:rPr&gt;&lt;m:sty m:val=&quot;p&quot;/&gt;&lt;/m:rPr&gt;&lt;w:rPr&gt;&lt;w:rFonts w:ascii=&quot;Cambria Math&quot; w:h-ansi=&quot;Cambria Math&quot;/&gt;&lt;wx:font wx:val=&quot;Cambria Math&quot;/&gt;&lt;/w:rPr&gt;&lt;m:t&gt;Î_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E1313B">
              <w:rPr>
                <w:lang w:eastAsia="zh-CN"/>
              </w:rPr>
              <w:fldChar w:fldCharType="end"/>
            </w:r>
            <w:r>
              <w:rPr>
                <w:lang w:eastAsia="zh-CN"/>
              </w:rPr>
              <w:t xml:space="preserve">), </w:t>
            </w:r>
            <w:r>
              <w:t xml:space="preserve">for CCS from sSCell to P(S)Cell and, </w:t>
            </w:r>
            <w:r>
              <w:rPr>
                <w:lang w:eastAsia="zh-CN"/>
              </w:rPr>
              <w:t>it is not supported Rel-17 DSS.</w:t>
            </w:r>
          </w:p>
          <w:p w14:paraId="2AE03FFA" w14:textId="77777777" w:rsidR="00E1313B" w:rsidRDefault="00E1313B" w:rsidP="00E1313B">
            <w:pPr>
              <w:rPr>
                <w:rFonts w:eastAsia="PMingLiU"/>
                <w:lang w:eastAsia="zh-TW"/>
              </w:rPr>
            </w:pPr>
          </w:p>
          <w:p w14:paraId="78032E30" w14:textId="77777777" w:rsidR="00E1313B" w:rsidRDefault="00E1313B" w:rsidP="00E1313B">
            <w:pPr>
              <w:rPr>
                <w:rFonts w:eastAsia="PMingLiU"/>
                <w:lang w:eastAsia="zh-TW"/>
              </w:rPr>
            </w:pPr>
            <w:r>
              <w:rPr>
                <w:rFonts w:eastAsia="PMingLiU"/>
                <w:lang w:eastAsia="zh-TW"/>
              </w:rPr>
              <w:t xml:space="preserve">It can be seen that “lower-numerology sSCell scheduling higher-numerology P(S)Cell” </w:t>
            </w:r>
            <w:r>
              <w:rPr>
                <w:lang w:eastAsia="zh-CN"/>
              </w:rPr>
              <w:t>is not supported in Rel-17 DSS.</w:t>
            </w:r>
          </w:p>
          <w:p w14:paraId="2D0FD582" w14:textId="77777777" w:rsidR="00E1313B" w:rsidRDefault="00E1313B" w:rsidP="00E1313B">
            <w:pPr>
              <w:rPr>
                <w:rFonts w:eastAsia="PMingLiU"/>
                <w:lang w:eastAsia="zh-TW"/>
              </w:rPr>
            </w:pPr>
          </w:p>
          <w:p w14:paraId="537EAF9F" w14:textId="77777777" w:rsidR="00E1313B" w:rsidRDefault="00E1313B" w:rsidP="00E1313B">
            <w:pPr>
              <w:rPr>
                <w:rFonts w:eastAsia="PMingLiU"/>
                <w:b/>
              </w:rPr>
            </w:pPr>
            <w:r>
              <w:rPr>
                <w:rFonts w:eastAsia="PMingLiU"/>
                <w:b/>
                <w:u w:val="single"/>
                <w:lang w:eastAsia="zh-TW"/>
              </w:rPr>
              <w:t>Observation</w:t>
            </w:r>
            <w:r>
              <w:rPr>
                <w:rFonts w:eastAsia="PMingLiU"/>
                <w:b/>
                <w:u w:val="single"/>
              </w:rPr>
              <w:t>:</w:t>
            </w:r>
            <w:r>
              <w:rPr>
                <w:rFonts w:eastAsia="PMingLiU"/>
                <w:b/>
              </w:rPr>
              <w:t xml:space="preserve"> Since the feature of “SCell scheduling PDSCH or PUSCH on P(S)Cell” is not specific to DSS and is generally applicable to cross-carrier scheduling in carrier aggregation, and “lower-numerology sSCell scheduling higher-numerology P(S)Cell” is not supported in Rel-17 DSS as RAN1 #106-bis-e agreement, the following scenarios should be separately reported for both Type A and Type B UE:</w:t>
            </w:r>
          </w:p>
          <w:p w14:paraId="3E2446F8" w14:textId="77777777" w:rsidR="00E1313B" w:rsidRDefault="00E1313B" w:rsidP="005D615B">
            <w:pPr>
              <w:pStyle w:val="ListParagraph"/>
              <w:numPr>
                <w:ilvl w:val="0"/>
                <w:numId w:val="67"/>
              </w:numPr>
              <w:spacing w:before="0" w:after="0"/>
              <w:contextualSpacing w:val="0"/>
              <w:jc w:val="left"/>
              <w:rPr>
                <w:rFonts w:eastAsia="PMingLiU"/>
                <w:b/>
                <w:lang w:eastAsia="zh-TW"/>
              </w:rPr>
            </w:pPr>
            <w:r>
              <w:rPr>
                <w:rFonts w:eastAsia="PMingLiU"/>
                <w:b/>
                <w:lang w:eastAsia="zh-TW"/>
              </w:rPr>
              <w:t>higher-numerology sSCell scheduling lower-numerology P(S)Cell</w:t>
            </w:r>
          </w:p>
          <w:p w14:paraId="10C37AA1" w14:textId="77777777" w:rsidR="00E1313B" w:rsidRDefault="00E1313B" w:rsidP="005D615B">
            <w:pPr>
              <w:pStyle w:val="ListParagraph"/>
              <w:numPr>
                <w:ilvl w:val="0"/>
                <w:numId w:val="67"/>
              </w:numPr>
              <w:spacing w:before="0" w:after="0"/>
              <w:contextualSpacing w:val="0"/>
              <w:jc w:val="left"/>
              <w:rPr>
                <w:rFonts w:eastAsia="PMingLiU"/>
                <w:b/>
                <w:lang w:eastAsia="zh-TW"/>
              </w:rPr>
            </w:pPr>
            <w:r>
              <w:rPr>
                <w:rFonts w:eastAsia="PMingLiU"/>
                <w:b/>
                <w:lang w:eastAsia="zh-TW"/>
              </w:rPr>
              <w:t>same numerology between sSCell and P(S)Cell</w:t>
            </w:r>
          </w:p>
          <w:p w14:paraId="3644207F" w14:textId="77777777" w:rsidR="00E1313B" w:rsidRDefault="00E1313B" w:rsidP="005D615B">
            <w:pPr>
              <w:pStyle w:val="ListParagraph"/>
              <w:numPr>
                <w:ilvl w:val="0"/>
                <w:numId w:val="67"/>
              </w:numPr>
              <w:spacing w:before="0" w:after="0"/>
              <w:contextualSpacing w:val="0"/>
              <w:jc w:val="left"/>
              <w:rPr>
                <w:rFonts w:eastAsia="PMingLiU"/>
                <w:b/>
                <w:lang w:eastAsia="zh-TW"/>
              </w:rPr>
            </w:pPr>
            <w:r>
              <w:rPr>
                <w:rFonts w:eastAsia="PMingLiU"/>
                <w:b/>
                <w:lang w:eastAsia="zh-TW"/>
              </w:rPr>
              <w:t>both</w:t>
            </w:r>
          </w:p>
          <w:p w14:paraId="6E9F6FD7" w14:textId="77777777" w:rsidR="00E1313B" w:rsidRDefault="00E1313B" w:rsidP="00E1313B">
            <w:pPr>
              <w:rPr>
                <w:rFonts w:eastAsia="PMingLiU"/>
                <w:b/>
                <w:lang w:eastAsia="zh-TW"/>
              </w:rPr>
            </w:pPr>
          </w:p>
          <w:p w14:paraId="759284C9" w14:textId="77777777" w:rsidR="00E1313B" w:rsidRDefault="00E1313B" w:rsidP="00E1313B">
            <w:pPr>
              <w:rPr>
                <w:rFonts w:eastAsia="PMingLiU"/>
                <w:b/>
                <w:lang w:eastAsia="zh-TW"/>
              </w:rPr>
            </w:pPr>
            <w:r>
              <w:rPr>
                <w:rFonts w:eastAsia="PMingLiU"/>
                <w:b/>
                <w:u w:val="single"/>
                <w:lang w:eastAsia="zh-TW"/>
              </w:rPr>
              <w:t>Proposal</w:t>
            </w:r>
            <w:r>
              <w:rPr>
                <w:rFonts w:eastAsia="PMingLiU"/>
                <w:b/>
                <w:u w:val="single"/>
              </w:rPr>
              <w:t>:</w:t>
            </w:r>
          </w:p>
          <w:p w14:paraId="10FD12A0" w14:textId="77777777" w:rsidR="00E1313B" w:rsidRDefault="00E1313B" w:rsidP="00E1313B">
            <w:pPr>
              <w:rPr>
                <w:rFonts w:eastAsia="PMingLiU"/>
                <w:b/>
                <w:lang w:eastAsia="zh-TW"/>
              </w:rPr>
            </w:pPr>
            <w:r>
              <w:rPr>
                <w:rFonts w:eastAsia="PMingLiU"/>
                <w:b/>
                <w:lang w:eastAsia="zh-TW"/>
              </w:rPr>
              <w:t>Adopt the following candidate values</w:t>
            </w:r>
          </w:p>
          <w:p w14:paraId="57C0447D" w14:textId="77777777" w:rsidR="00E1313B" w:rsidRDefault="00E1313B" w:rsidP="005D615B">
            <w:pPr>
              <w:pStyle w:val="ListParagraph"/>
              <w:numPr>
                <w:ilvl w:val="0"/>
                <w:numId w:val="69"/>
              </w:numPr>
              <w:spacing w:before="0" w:after="0"/>
              <w:contextualSpacing w:val="0"/>
              <w:jc w:val="left"/>
              <w:rPr>
                <w:rFonts w:eastAsia="PMingLiU"/>
                <w:b/>
                <w:lang w:eastAsia="zh-TW"/>
              </w:rPr>
            </w:pPr>
            <w:r>
              <w:rPr>
                <w:rFonts w:eastAsia="PMingLiU"/>
                <w:b/>
                <w:lang w:eastAsia="zh-TW"/>
              </w:rPr>
              <w:t>One or more of supported SCS combinations ({P(S)Cell SCS in kHz, sSCell SCS in kHz}) from following set are indicated by the UE: {15,15}, {15,30}, (15, 60), {30,30}, {30,60},{60,60})</w:t>
            </w:r>
          </w:p>
          <w:p w14:paraId="4E193129" w14:textId="77777777" w:rsidR="00BB6C46" w:rsidRDefault="00BB6C46" w:rsidP="0081115A">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498"/>
              <w:gridCol w:w="2569"/>
              <w:gridCol w:w="6229"/>
              <w:gridCol w:w="398"/>
              <w:gridCol w:w="527"/>
              <w:gridCol w:w="222"/>
              <w:gridCol w:w="222"/>
              <w:gridCol w:w="560"/>
              <w:gridCol w:w="447"/>
              <w:gridCol w:w="1249"/>
              <w:gridCol w:w="222"/>
              <w:gridCol w:w="4773"/>
              <w:gridCol w:w="1361"/>
            </w:tblGrid>
            <w:tr w:rsidR="008F7DBF" w:rsidRPr="00B11DBE" w14:paraId="2F41A638" w14:textId="77777777" w:rsidTr="00B11DBE">
              <w:tc>
                <w:tcPr>
                  <w:tcW w:w="0" w:type="auto"/>
                  <w:shd w:val="clear" w:color="auto" w:fill="auto"/>
                </w:tcPr>
                <w:p w14:paraId="45232780" w14:textId="1807C415" w:rsidR="00BB6C46" w:rsidRPr="00B11DBE" w:rsidRDefault="00BB6C46" w:rsidP="00B11DBE">
                  <w:pPr>
                    <w:spacing w:beforeLines="50" w:before="120"/>
                    <w:jc w:val="left"/>
                    <w:rPr>
                      <w:rFonts w:cs="Arial"/>
                      <w:color w:val="000000"/>
                      <w:sz w:val="18"/>
                      <w:szCs w:val="18"/>
                    </w:rPr>
                  </w:pPr>
                  <w:r w:rsidRPr="00B11DBE">
                    <w:rPr>
                      <w:rFonts w:cs="Arial"/>
                      <w:color w:val="000000"/>
                      <w:sz w:val="18"/>
                      <w:szCs w:val="18"/>
                      <w:lang w:eastAsia="ja-JP"/>
                    </w:rPr>
                    <w:t xml:space="preserve"> 34. NR_DSS</w:t>
                  </w:r>
                </w:p>
              </w:tc>
              <w:tc>
                <w:tcPr>
                  <w:tcW w:w="0" w:type="auto"/>
                  <w:shd w:val="clear" w:color="auto" w:fill="auto"/>
                </w:tcPr>
                <w:p w14:paraId="70AF295F" w14:textId="7CFA066F" w:rsidR="00BB6C46" w:rsidRPr="00B11DBE" w:rsidRDefault="00BB6C46" w:rsidP="00B11DBE">
                  <w:pPr>
                    <w:spacing w:beforeLines="50" w:before="120"/>
                    <w:jc w:val="left"/>
                    <w:rPr>
                      <w:rFonts w:cs="Arial"/>
                      <w:color w:val="000000"/>
                      <w:sz w:val="18"/>
                      <w:szCs w:val="18"/>
                    </w:rPr>
                  </w:pPr>
                  <w:r w:rsidRPr="00B11DBE">
                    <w:rPr>
                      <w:rFonts w:cs="Arial"/>
                      <w:color w:val="000000"/>
                      <w:sz w:val="18"/>
                      <w:szCs w:val="18"/>
                      <w:lang w:eastAsia="ja-JP"/>
                    </w:rPr>
                    <w:t>34-1</w:t>
                  </w:r>
                </w:p>
              </w:tc>
              <w:tc>
                <w:tcPr>
                  <w:tcW w:w="0" w:type="auto"/>
                  <w:shd w:val="clear" w:color="auto" w:fill="auto"/>
                </w:tcPr>
                <w:p w14:paraId="0AD3137B" w14:textId="1ED5C1FE" w:rsidR="00BB6C46" w:rsidRPr="00B11DBE" w:rsidRDefault="00BB6C46" w:rsidP="00B11DBE">
                  <w:pPr>
                    <w:spacing w:beforeLines="50" w:before="120"/>
                    <w:jc w:val="left"/>
                    <w:rPr>
                      <w:rFonts w:cs="Arial"/>
                      <w:color w:val="000000"/>
                      <w:sz w:val="18"/>
                      <w:szCs w:val="18"/>
                    </w:rPr>
                  </w:pPr>
                  <w:r w:rsidRPr="00B11DBE">
                    <w:rPr>
                      <w:rFonts w:eastAsia="SimSun" w:cs="Arial"/>
                      <w:color w:val="000000"/>
                      <w:sz w:val="18"/>
                      <w:szCs w:val="18"/>
                      <w:lang w:eastAsia="zh-CN"/>
                    </w:rPr>
                    <w:t xml:space="preserve">Cross-carrier scheduling from SCell to PCell/PSCell </w:t>
                  </w:r>
                  <w:r w:rsidRPr="00B11DBE">
                    <w:rPr>
                      <w:rFonts w:eastAsia="SimSun" w:cs="Arial"/>
                      <w:color w:val="000000"/>
                      <w:sz w:val="18"/>
                      <w:szCs w:val="18"/>
                      <w:highlight w:val="yellow"/>
                      <w:lang w:eastAsia="zh-CN"/>
                    </w:rPr>
                    <w:t>[with search space restrictions]</w:t>
                  </w:r>
                  <w:r w:rsidRPr="00B11DBE">
                    <w:rPr>
                      <w:rFonts w:eastAsia="SimSun" w:cs="Arial"/>
                      <w:color w:val="000000"/>
                      <w:sz w:val="18"/>
                      <w:szCs w:val="18"/>
                      <w:lang w:eastAsia="zh-CN"/>
                    </w:rPr>
                    <w:t xml:space="preserve"> (Type A)</w:t>
                  </w:r>
                </w:p>
              </w:tc>
              <w:tc>
                <w:tcPr>
                  <w:tcW w:w="0" w:type="auto"/>
                  <w:shd w:val="clear" w:color="auto" w:fill="auto"/>
                </w:tcPr>
                <w:p w14:paraId="097FF5E2" w14:textId="77777777" w:rsidR="00BB6C46" w:rsidRPr="00B11DBE" w:rsidRDefault="00BB6C46" w:rsidP="00B11DBE">
                  <w:pPr>
                    <w:pStyle w:val="ListParagraph"/>
                    <w:autoSpaceDE w:val="0"/>
                    <w:autoSpaceDN w:val="0"/>
                    <w:adjustRightInd w:val="0"/>
                    <w:snapToGrid w:val="0"/>
                    <w:spacing w:afterLines="50"/>
                    <w:ind w:left="360" w:hanging="360"/>
                    <w:rPr>
                      <w:rFonts w:eastAsia="MS Gothic" w:cs="Arial"/>
                      <w:color w:val="000000"/>
                      <w:sz w:val="18"/>
                      <w:szCs w:val="18"/>
                      <w:lang w:eastAsia="ja-JP"/>
                    </w:rPr>
                  </w:pPr>
                  <w:r w:rsidRPr="00B11DBE">
                    <w:rPr>
                      <w:rFonts w:cs="Arial"/>
                      <w:color w:val="000000"/>
                      <w:sz w:val="18"/>
                      <w:szCs w:val="18"/>
                    </w:rPr>
                    <w:t xml:space="preserve">Support of Cross-carrier scheduling from sSCell to PCell/PSCell </w:t>
                  </w:r>
                  <w:r w:rsidRPr="00B11DBE">
                    <w:rPr>
                      <w:rFonts w:cs="Arial"/>
                      <w:color w:val="000000"/>
                      <w:sz w:val="18"/>
                      <w:szCs w:val="18"/>
                      <w:highlight w:val="yellow"/>
                    </w:rPr>
                    <w:t>[with search space restrictions]</w:t>
                  </w:r>
                  <w:r w:rsidRPr="00B11DBE">
                    <w:rPr>
                      <w:rFonts w:cs="Arial"/>
                      <w:color w:val="000000"/>
                      <w:sz w:val="18"/>
                      <w:szCs w:val="18"/>
                    </w:rPr>
                    <w:t xml:space="preserve"> (Type A)</w:t>
                  </w:r>
                </w:p>
                <w:p w14:paraId="0D0892F5" w14:textId="77777777" w:rsidR="00BB6C46" w:rsidRPr="00B11DBE" w:rsidRDefault="00BB6C46" w:rsidP="005D615B">
                  <w:pPr>
                    <w:pStyle w:val="ListParagraph"/>
                    <w:numPr>
                      <w:ilvl w:val="0"/>
                      <w:numId w:val="63"/>
                    </w:numPr>
                    <w:autoSpaceDE w:val="0"/>
                    <w:autoSpaceDN w:val="0"/>
                    <w:adjustRightInd w:val="0"/>
                    <w:snapToGrid w:val="0"/>
                    <w:spacing w:before="0" w:after="0"/>
                    <w:rPr>
                      <w:rFonts w:cs="Arial"/>
                      <w:color w:val="000000"/>
                      <w:sz w:val="18"/>
                      <w:szCs w:val="18"/>
                    </w:rPr>
                  </w:pPr>
                  <w:r w:rsidRPr="00B11DBE">
                    <w:rPr>
                      <w:rFonts w:cs="Arial"/>
                      <w:color w:val="000000"/>
                      <w:sz w:val="18"/>
                      <w:szCs w:val="18"/>
                    </w:rPr>
                    <w:t>Cross-carrier scheduling from sSCell to PCell/PSCell with CIF</w:t>
                  </w:r>
                </w:p>
                <w:p w14:paraId="1CFA68CB" w14:textId="77777777" w:rsidR="00BB6C46" w:rsidRPr="00B11DBE" w:rsidRDefault="00BB6C46" w:rsidP="005D615B">
                  <w:pPr>
                    <w:pStyle w:val="ListParagraph"/>
                    <w:numPr>
                      <w:ilvl w:val="0"/>
                      <w:numId w:val="63"/>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sSCell USS set(s) (for CCS from sSCell to PCell/PSCell) and at least following search space sets on PCell/PSCell can only be configured such that UE does not monitor them in same [slot/symbol] of PCell/PSCell and sSCell</w:t>
                  </w:r>
                </w:p>
                <w:p w14:paraId="4D92F888" w14:textId="77777777" w:rsidR="00BB6C46" w:rsidRPr="00B11DBE" w:rsidRDefault="00BB6C46" w:rsidP="005D615B">
                  <w:pPr>
                    <w:pStyle w:val="ListParagraph"/>
                    <w:numPr>
                      <w:ilvl w:val="1"/>
                      <w:numId w:val="63"/>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USS sets for DCI formats 0_1,1_1,0_2,1_2 (if supported)</w:t>
                  </w:r>
                </w:p>
                <w:p w14:paraId="1A554982" w14:textId="77777777" w:rsidR="00BB6C46" w:rsidRPr="00B11DBE" w:rsidRDefault="00BB6C46" w:rsidP="005D615B">
                  <w:pPr>
                    <w:pStyle w:val="ListParagraph"/>
                    <w:numPr>
                      <w:ilvl w:val="1"/>
                      <w:numId w:val="63"/>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USS sets for DCI formats 0_0,1_0</w:t>
                  </w:r>
                </w:p>
                <w:p w14:paraId="54F1BA5F" w14:textId="77777777" w:rsidR="00BB6C46" w:rsidRPr="00B11DBE" w:rsidRDefault="00BB6C46" w:rsidP="005D615B">
                  <w:pPr>
                    <w:pStyle w:val="ListParagraph"/>
                    <w:numPr>
                      <w:ilvl w:val="1"/>
                      <w:numId w:val="63"/>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 xml:space="preserve">Type3-CSS set(s) for DCI formats 1_0/0_0 with C-RNTI/CS-RNTI/MCS-C-RNTI </w:t>
                  </w:r>
                </w:p>
                <w:p w14:paraId="5887A68D" w14:textId="77777777" w:rsidR="00BB6C46" w:rsidRPr="00B11DBE" w:rsidRDefault="00BB6C46" w:rsidP="005D615B">
                  <w:pPr>
                    <w:pStyle w:val="ListParagraph"/>
                    <w:numPr>
                      <w:ilvl w:val="0"/>
                      <w:numId w:val="63"/>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BD limit handling and any configuration of associated parameters and UE reporting of any associated parameters</w:t>
                  </w:r>
                </w:p>
                <w:p w14:paraId="670D5978" w14:textId="77777777" w:rsidR="00BB6C46" w:rsidRPr="00B11DBE" w:rsidRDefault="00BB6C46" w:rsidP="005D615B">
                  <w:pPr>
                    <w:pStyle w:val="ListParagraph"/>
                    <w:numPr>
                      <w:ilvl w:val="0"/>
                      <w:numId w:val="63"/>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#unicast DCI limits for PCell/PSCell scheduling</w:t>
                  </w:r>
                </w:p>
                <w:p w14:paraId="062E402A" w14:textId="77777777" w:rsidR="00BB6C46" w:rsidRPr="00B11DBE" w:rsidRDefault="00BB6C46" w:rsidP="005D615B">
                  <w:pPr>
                    <w:pStyle w:val="ListParagraph"/>
                    <w:numPr>
                      <w:ilvl w:val="0"/>
                      <w:numId w:val="64"/>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Processing one unicast DCI scheduling DL on PCell/PSCell per PCell/PSCell slot and its aligned N consecutive sSCell slot(s)</w:t>
                  </w:r>
                </w:p>
                <w:p w14:paraId="3760507E" w14:textId="77777777" w:rsidR="00BB6C46" w:rsidRPr="00B11DBE" w:rsidRDefault="00BB6C46" w:rsidP="005D615B">
                  <w:pPr>
                    <w:pStyle w:val="ListParagraph"/>
                    <w:numPr>
                      <w:ilvl w:val="0"/>
                      <w:numId w:val="64"/>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Processing one unicast DCI scheduling UL on PCell/PSCell per PCell/PSCell slot and its aligned N consecutive sSCell slot(s)</w:t>
                  </w:r>
                </w:p>
                <w:p w14:paraId="04FCC553" w14:textId="77777777" w:rsidR="00BB6C46" w:rsidRPr="00B11DBE" w:rsidRDefault="00BB6C46" w:rsidP="005D615B">
                  <w:pPr>
                    <w:pStyle w:val="ListParagraph"/>
                    <w:numPr>
                      <w:ilvl w:val="0"/>
                      <w:numId w:val="64"/>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N is based on pair of (PCell/PSCell SCS, sSCell SCS): N=1 for(15,15), (30,30), (60,60) and N=2 for (15,30), (30,60) and N=4 for (15, 60)</w:t>
                  </w:r>
                </w:p>
                <w:p w14:paraId="702AA291" w14:textId="77777777" w:rsidR="00BB6C46" w:rsidRPr="00B11DBE" w:rsidRDefault="00BB6C46" w:rsidP="005D615B">
                  <w:pPr>
                    <w:pStyle w:val="ListParagraph"/>
                    <w:numPr>
                      <w:ilvl w:val="0"/>
                      <w:numId w:val="65"/>
                    </w:numPr>
                    <w:autoSpaceDE w:val="0"/>
                    <w:autoSpaceDN w:val="0"/>
                    <w:adjustRightInd w:val="0"/>
                    <w:snapToGrid w:val="0"/>
                    <w:spacing w:before="0" w:after="0"/>
                    <w:rPr>
                      <w:rFonts w:cs="Arial"/>
                      <w:color w:val="000000"/>
                      <w:sz w:val="18"/>
                      <w:szCs w:val="18"/>
                    </w:rPr>
                  </w:pPr>
                  <w:r w:rsidRPr="00B11DBE">
                    <w:rPr>
                      <w:rFonts w:cs="Arial"/>
                      <w:color w:val="000000"/>
                      <w:sz w:val="18"/>
                      <w:szCs w:val="18"/>
                    </w:rPr>
                    <w:t>Same numerology between sSCell and P(S)Cell or sSCell SCS is larger than P(S)Cell SCS</w:t>
                  </w:r>
                </w:p>
                <w:p w14:paraId="2EAB9554" w14:textId="77777777" w:rsidR="00BB6C46" w:rsidRPr="00B11DBE" w:rsidRDefault="00BB6C46" w:rsidP="005D615B">
                  <w:pPr>
                    <w:pStyle w:val="ListParagraph"/>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USS set(s) for DCI format 0_1,1_1,0_2,1_2 configured on sSCell for CCS from sSCell to Pcell/PSCell</w:t>
                  </w:r>
                </w:p>
                <w:p w14:paraId="078C8CB6" w14:textId="77777777" w:rsidR="00BB6C46" w:rsidRPr="00B11DBE" w:rsidRDefault="00BB6C46" w:rsidP="005D615B">
                  <w:pPr>
                    <w:pStyle w:val="ListParagraph"/>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sSCell USS set(s) (for CCS from sSCell to Pcell/PSCell) and Type0/0A/1/2 CSS sets on Pcell/PSCell can be configured so that the UE monitors them in overlapping [slot/symbol] of Pcell/PSCell and sSCell. FFS overlap handling</w:t>
                  </w:r>
                </w:p>
                <w:p w14:paraId="35FEE9C0" w14:textId="77777777" w:rsidR="00BB6C46" w:rsidRPr="00B11DBE" w:rsidRDefault="00BB6C46" w:rsidP="005D615B">
                  <w:pPr>
                    <w:pStyle w:val="ListParagraph"/>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Support of monitoring DCI formats 0_1,1_1,0_2,1_2 on PCell/PSCell USS set(s)</w:t>
                  </w:r>
                </w:p>
                <w:p w14:paraId="0F5A371B" w14:textId="77777777" w:rsidR="00BB6C46" w:rsidRPr="00B11DBE" w:rsidRDefault="00BB6C46" w:rsidP="005D615B">
                  <w:pPr>
                    <w:pStyle w:val="ListParagraph"/>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Support of sSCell deactivation/activation when sSCell cross carrier scheduling to PCell/PSCell is configured</w:t>
                  </w:r>
                </w:p>
                <w:p w14:paraId="1300BDCF" w14:textId="77777777" w:rsidR="00BB6C46" w:rsidRPr="00B11DBE" w:rsidRDefault="00BB6C46" w:rsidP="005D615B">
                  <w:pPr>
                    <w:pStyle w:val="ListParagraph"/>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Support of sSCell dormancy when sSCell cross carrier scheduling to PCell/PSCell is configured</w:t>
                  </w:r>
                </w:p>
                <w:p w14:paraId="1E7E6E1E" w14:textId="77777777" w:rsidR="00BB6C46" w:rsidRPr="00B11DBE" w:rsidRDefault="00BB6C46" w:rsidP="005D615B">
                  <w:pPr>
                    <w:pStyle w:val="ListParagraph"/>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PDCCH monitoring occasion(s) is within the first 3 OFDM symbols of a PCell/PSCell slot</w:t>
                  </w:r>
                </w:p>
                <w:p w14:paraId="7353260C" w14:textId="77777777" w:rsidR="00BB6C46" w:rsidRPr="00B11DBE" w:rsidRDefault="00BB6C46" w:rsidP="005D615B">
                  <w:pPr>
                    <w:pStyle w:val="ListParagraph"/>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Numbers of CORESET configurations and search space sets on sSCell (for PCell/PSCell cross-carrier scheduling) per BWP are 1 and 3, respectively</w:t>
                  </w:r>
                </w:p>
                <w:p w14:paraId="57E7A08E" w14:textId="77777777" w:rsidR="00BB6C46" w:rsidRPr="00B11DBE" w:rsidRDefault="00BB6C46" w:rsidP="005D615B">
                  <w:pPr>
                    <w:pStyle w:val="ListParagraph"/>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frame boundary alignment between PCell/PSCell and sSCell</w:t>
                  </w:r>
                </w:p>
                <w:p w14:paraId="6C074DB6" w14:textId="77777777" w:rsidR="00BB6C46" w:rsidRPr="00B11DBE" w:rsidRDefault="00BB6C46" w:rsidP="005D615B">
                  <w:pPr>
                    <w:pStyle w:val="ListParagraph"/>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Precoder granularity of REG-bundle size when CCS from sSCell to PCell/PSCell is configured</w:t>
                  </w:r>
                </w:p>
                <w:p w14:paraId="5E9F13CC" w14:textId="77777777" w:rsidR="00BB6C46" w:rsidRPr="00B11DBE" w:rsidRDefault="00BB6C46" w:rsidP="00B11DBE">
                  <w:pPr>
                    <w:spacing w:beforeLines="50" w:before="120"/>
                    <w:jc w:val="left"/>
                    <w:rPr>
                      <w:rFonts w:cs="Arial"/>
                      <w:color w:val="000000"/>
                      <w:sz w:val="18"/>
                      <w:szCs w:val="18"/>
                    </w:rPr>
                  </w:pPr>
                </w:p>
              </w:tc>
              <w:tc>
                <w:tcPr>
                  <w:tcW w:w="0" w:type="auto"/>
                  <w:shd w:val="clear" w:color="auto" w:fill="auto"/>
                </w:tcPr>
                <w:p w14:paraId="17C76934" w14:textId="6F3D2F0F" w:rsidR="00BB6C46" w:rsidRPr="00B11DBE" w:rsidRDefault="00BB6C46" w:rsidP="00B11DBE">
                  <w:pPr>
                    <w:spacing w:beforeLines="50" w:before="120"/>
                    <w:jc w:val="left"/>
                    <w:rPr>
                      <w:rFonts w:cs="Arial"/>
                      <w:color w:val="000000"/>
                      <w:sz w:val="18"/>
                      <w:szCs w:val="18"/>
                    </w:rPr>
                  </w:pPr>
                  <w:r w:rsidRPr="00B11DBE">
                    <w:rPr>
                      <w:rFonts w:cs="Arial"/>
                      <w:color w:val="000000"/>
                      <w:sz w:val="18"/>
                      <w:szCs w:val="18"/>
                      <w:lang w:eastAsia="ja-JP"/>
                    </w:rPr>
                    <w:t>6-5</w:t>
                  </w:r>
                </w:p>
              </w:tc>
              <w:tc>
                <w:tcPr>
                  <w:tcW w:w="0" w:type="auto"/>
                  <w:shd w:val="clear" w:color="auto" w:fill="auto"/>
                </w:tcPr>
                <w:p w14:paraId="581BBF8A" w14:textId="19433AAD" w:rsidR="00BB6C46" w:rsidRPr="00B11DBE" w:rsidRDefault="00BB6C46" w:rsidP="00B11DBE">
                  <w:pPr>
                    <w:spacing w:beforeLines="50" w:before="120"/>
                    <w:jc w:val="left"/>
                    <w:rPr>
                      <w:rFonts w:cs="Arial"/>
                      <w:color w:val="000000"/>
                      <w:sz w:val="18"/>
                      <w:szCs w:val="18"/>
                    </w:rPr>
                  </w:pPr>
                  <w:r w:rsidRPr="00B11DBE">
                    <w:rPr>
                      <w:rFonts w:eastAsia="SimSun" w:cs="Arial"/>
                      <w:color w:val="000000"/>
                      <w:sz w:val="18"/>
                      <w:szCs w:val="18"/>
                      <w:lang w:eastAsia="zh-CN"/>
                    </w:rPr>
                    <w:t>Yes</w:t>
                  </w:r>
                </w:p>
              </w:tc>
              <w:tc>
                <w:tcPr>
                  <w:tcW w:w="0" w:type="auto"/>
                  <w:shd w:val="clear" w:color="auto" w:fill="auto"/>
                </w:tcPr>
                <w:p w14:paraId="3B8FEE32" w14:textId="77777777" w:rsidR="00BB6C46" w:rsidRPr="00B11DBE" w:rsidRDefault="00BB6C46" w:rsidP="00B11DBE">
                  <w:pPr>
                    <w:spacing w:beforeLines="50" w:before="120"/>
                    <w:jc w:val="left"/>
                    <w:rPr>
                      <w:rFonts w:cs="Arial"/>
                      <w:color w:val="000000"/>
                      <w:sz w:val="18"/>
                      <w:szCs w:val="18"/>
                    </w:rPr>
                  </w:pPr>
                </w:p>
              </w:tc>
              <w:tc>
                <w:tcPr>
                  <w:tcW w:w="0" w:type="auto"/>
                  <w:shd w:val="clear" w:color="auto" w:fill="auto"/>
                </w:tcPr>
                <w:p w14:paraId="1BB1BE92" w14:textId="77777777" w:rsidR="00BB6C46" w:rsidRPr="00B11DBE" w:rsidRDefault="00BB6C46" w:rsidP="00B11DBE">
                  <w:pPr>
                    <w:spacing w:beforeLines="50" w:before="120"/>
                    <w:jc w:val="left"/>
                    <w:rPr>
                      <w:rFonts w:cs="Arial"/>
                      <w:color w:val="000000"/>
                      <w:sz w:val="18"/>
                      <w:szCs w:val="18"/>
                    </w:rPr>
                  </w:pPr>
                </w:p>
              </w:tc>
              <w:tc>
                <w:tcPr>
                  <w:tcW w:w="0" w:type="auto"/>
                  <w:shd w:val="clear" w:color="auto" w:fill="auto"/>
                </w:tcPr>
                <w:p w14:paraId="0CE8A8AE" w14:textId="432ECBCD" w:rsidR="00BB6C46" w:rsidRPr="00B11DBE" w:rsidRDefault="00BB6C46" w:rsidP="00B11DBE">
                  <w:pPr>
                    <w:spacing w:beforeLines="50" w:before="120"/>
                    <w:jc w:val="left"/>
                    <w:rPr>
                      <w:rFonts w:cs="Arial"/>
                      <w:color w:val="000000"/>
                      <w:sz w:val="18"/>
                      <w:szCs w:val="18"/>
                    </w:rPr>
                  </w:pPr>
                  <w:r w:rsidRPr="00B11DBE">
                    <w:rPr>
                      <w:rFonts w:cs="Arial"/>
                      <w:color w:val="000000"/>
                      <w:sz w:val="18"/>
                      <w:szCs w:val="18"/>
                      <w:lang w:eastAsia="ja-JP"/>
                    </w:rPr>
                    <w:t>Per BC</w:t>
                  </w:r>
                </w:p>
              </w:tc>
              <w:tc>
                <w:tcPr>
                  <w:tcW w:w="0" w:type="auto"/>
                  <w:shd w:val="clear" w:color="auto" w:fill="auto"/>
                </w:tcPr>
                <w:p w14:paraId="549BD32E" w14:textId="754D3FDA" w:rsidR="00BB6C46" w:rsidRPr="00B11DBE" w:rsidRDefault="00BB6C46" w:rsidP="00B11DBE">
                  <w:pPr>
                    <w:spacing w:beforeLines="50" w:before="120"/>
                    <w:jc w:val="left"/>
                    <w:rPr>
                      <w:rFonts w:cs="Arial"/>
                      <w:color w:val="000000"/>
                      <w:sz w:val="18"/>
                      <w:szCs w:val="18"/>
                    </w:rPr>
                  </w:pPr>
                  <w:r w:rsidRPr="00B11DBE">
                    <w:rPr>
                      <w:rFonts w:cs="Arial"/>
                      <w:color w:val="000000"/>
                      <w:sz w:val="18"/>
                      <w:szCs w:val="18"/>
                      <w:lang w:eastAsia="ja-JP"/>
                    </w:rPr>
                    <w:t>No</w:t>
                  </w:r>
                </w:p>
              </w:tc>
              <w:tc>
                <w:tcPr>
                  <w:tcW w:w="0" w:type="auto"/>
                  <w:shd w:val="clear" w:color="auto" w:fill="auto"/>
                </w:tcPr>
                <w:p w14:paraId="79017FD9" w14:textId="2F9779DE" w:rsidR="00BB6C46" w:rsidRPr="00B11DBE" w:rsidRDefault="00BB6C46" w:rsidP="00B11DBE">
                  <w:pPr>
                    <w:spacing w:beforeLines="50" w:before="120"/>
                    <w:jc w:val="left"/>
                    <w:rPr>
                      <w:rFonts w:cs="Arial"/>
                      <w:color w:val="000000"/>
                      <w:sz w:val="18"/>
                      <w:szCs w:val="18"/>
                    </w:rPr>
                  </w:pPr>
                  <w:r w:rsidRPr="00B11DBE">
                    <w:rPr>
                      <w:rFonts w:cs="Arial"/>
                      <w:color w:val="000000"/>
                      <w:sz w:val="18"/>
                      <w:szCs w:val="18"/>
                      <w:lang w:eastAsia="ja-JP"/>
                    </w:rPr>
                    <w:t>Applicable to FR1 only</w:t>
                  </w:r>
                </w:p>
              </w:tc>
              <w:tc>
                <w:tcPr>
                  <w:tcW w:w="0" w:type="auto"/>
                  <w:shd w:val="clear" w:color="auto" w:fill="auto"/>
                </w:tcPr>
                <w:p w14:paraId="49929680" w14:textId="77777777" w:rsidR="00BB6C46" w:rsidRPr="00B11DBE" w:rsidRDefault="00BB6C46" w:rsidP="00B11DBE">
                  <w:pPr>
                    <w:spacing w:beforeLines="50" w:before="120"/>
                    <w:jc w:val="left"/>
                    <w:rPr>
                      <w:rFonts w:cs="Arial"/>
                      <w:color w:val="000000"/>
                      <w:sz w:val="18"/>
                      <w:szCs w:val="18"/>
                    </w:rPr>
                  </w:pPr>
                </w:p>
              </w:tc>
              <w:tc>
                <w:tcPr>
                  <w:tcW w:w="0" w:type="auto"/>
                  <w:shd w:val="clear" w:color="auto" w:fill="auto"/>
                </w:tcPr>
                <w:p w14:paraId="612B143C" w14:textId="77777777" w:rsidR="00BB6C46" w:rsidRPr="00B11DBE" w:rsidRDefault="00BB6C46" w:rsidP="00BB6C46">
                  <w:pPr>
                    <w:pStyle w:val="TAL"/>
                    <w:rPr>
                      <w:rFonts w:cs="Arial"/>
                      <w:color w:val="000000"/>
                      <w:szCs w:val="18"/>
                      <w:highlight w:val="yellow"/>
                    </w:rPr>
                  </w:pPr>
                  <w:r w:rsidRPr="00B11DBE">
                    <w:rPr>
                      <w:rFonts w:cs="Arial"/>
                      <w:strike/>
                      <w:color w:val="FF0000"/>
                      <w:szCs w:val="18"/>
                      <w:highlight w:val="yellow"/>
                    </w:rPr>
                    <w:t>[</w:t>
                  </w:r>
                  <w:r w:rsidRPr="00B11DBE">
                    <w:rPr>
                      <w:rFonts w:cs="Arial"/>
                      <w:color w:val="000000"/>
                      <w:szCs w:val="18"/>
                      <w:highlight w:val="yellow"/>
                    </w:rPr>
                    <w:t xml:space="preserve">Candidate value set </w:t>
                  </w:r>
                  <w:r w:rsidRPr="00B11DBE">
                    <w:rPr>
                      <w:rFonts w:cs="Arial"/>
                      <w:strike/>
                      <w:color w:val="FF0000"/>
                      <w:szCs w:val="18"/>
                      <w:highlight w:val="yellow"/>
                    </w:rPr>
                    <w:t>1</w:t>
                  </w:r>
                  <w:r w:rsidRPr="00B11DBE">
                    <w:rPr>
                      <w:rFonts w:cs="Arial"/>
                      <w:color w:val="000000"/>
                      <w:szCs w:val="18"/>
                      <w:highlight w:val="yellow"/>
                    </w:rPr>
                    <w:t xml:space="preserve">: One or more of supported SCS combinations ({P(S)Cell SCS in kHz, sSCell SCS in kHz}) from following set are indicated by the UE: {15,15}, {15,30}, (15, 60) </w:t>
                  </w:r>
                  <w:r w:rsidRPr="00B11DBE">
                    <w:rPr>
                      <w:rFonts w:cs="Arial"/>
                      <w:strike/>
                      <w:color w:val="FF0000"/>
                      <w:szCs w:val="18"/>
                      <w:highlight w:val="yellow"/>
                    </w:rPr>
                    <w:t>for N=4</w:t>
                  </w:r>
                  <w:r w:rsidRPr="00B11DBE">
                    <w:rPr>
                      <w:rFonts w:cs="Arial"/>
                      <w:color w:val="000000"/>
                      <w:szCs w:val="18"/>
                      <w:highlight w:val="yellow"/>
                    </w:rPr>
                    <w:t>, {30,30}, {30,60},{60,60})</w:t>
                  </w:r>
                </w:p>
                <w:p w14:paraId="4CB432CA" w14:textId="77777777" w:rsidR="00BB6C46" w:rsidRPr="00B11DBE" w:rsidRDefault="00BB6C46" w:rsidP="00BB6C46">
                  <w:pPr>
                    <w:pStyle w:val="TAL"/>
                    <w:rPr>
                      <w:rFonts w:cs="Arial"/>
                      <w:strike/>
                      <w:color w:val="000000"/>
                      <w:szCs w:val="18"/>
                    </w:rPr>
                  </w:pPr>
                  <w:r w:rsidRPr="00B11DBE">
                    <w:rPr>
                      <w:rFonts w:cs="Arial"/>
                      <w:strike/>
                      <w:color w:val="FF0000"/>
                      <w:szCs w:val="18"/>
                      <w:highlight w:val="yellow"/>
                    </w:rPr>
                    <w:t>Candidate value set 2: frequency band pair(s) for {PCell/PSCell, sSCell}]</w:t>
                  </w:r>
                </w:p>
                <w:p w14:paraId="380D45ED" w14:textId="77777777" w:rsidR="00BB6C46" w:rsidRPr="00B11DBE" w:rsidRDefault="00BB6C46" w:rsidP="00BB6C46">
                  <w:pPr>
                    <w:pStyle w:val="TAL"/>
                    <w:rPr>
                      <w:rFonts w:cs="Arial"/>
                      <w:color w:val="000000"/>
                      <w:szCs w:val="18"/>
                    </w:rPr>
                  </w:pPr>
                </w:p>
                <w:p w14:paraId="17A49148" w14:textId="70406711" w:rsidR="00BB6C46" w:rsidRPr="00B11DBE" w:rsidRDefault="00BB6C46" w:rsidP="00B11DBE">
                  <w:pPr>
                    <w:spacing w:beforeLines="50" w:before="120"/>
                    <w:jc w:val="left"/>
                    <w:rPr>
                      <w:rFonts w:cs="Arial"/>
                      <w:color w:val="000000"/>
                      <w:sz w:val="18"/>
                      <w:szCs w:val="18"/>
                    </w:rPr>
                  </w:pPr>
                  <w:r w:rsidRPr="00B11DBE">
                    <w:rPr>
                      <w:rFonts w:cs="Arial"/>
                      <w:color w:val="000000"/>
                      <w:sz w:val="18"/>
                      <w:szCs w:val="18"/>
                      <w:lang w:eastAsia="ja-JP"/>
                    </w:rPr>
                    <w:t>Note: The CCS from sSCell to PCell is applicable to FR1 only but there can be other SCells in FR2 configured for the UE</w:t>
                  </w:r>
                </w:p>
              </w:tc>
              <w:tc>
                <w:tcPr>
                  <w:tcW w:w="0" w:type="auto"/>
                  <w:shd w:val="clear" w:color="auto" w:fill="auto"/>
                </w:tcPr>
                <w:p w14:paraId="1F663666" w14:textId="71BEEC70" w:rsidR="00BB6C46" w:rsidRPr="00B11DBE" w:rsidRDefault="00BB6C46" w:rsidP="00B11DBE">
                  <w:pPr>
                    <w:spacing w:beforeLines="50" w:before="120"/>
                    <w:jc w:val="left"/>
                    <w:rPr>
                      <w:rFonts w:cs="Arial"/>
                      <w:color w:val="000000"/>
                      <w:sz w:val="18"/>
                      <w:szCs w:val="18"/>
                    </w:rPr>
                  </w:pPr>
                  <w:r w:rsidRPr="00B11DBE">
                    <w:rPr>
                      <w:rFonts w:cs="Arial"/>
                      <w:color w:val="000000"/>
                      <w:sz w:val="18"/>
                      <w:szCs w:val="18"/>
                      <w:lang w:eastAsia="ja-JP"/>
                    </w:rPr>
                    <w:t>Optional with capability signalling</w:t>
                  </w:r>
                </w:p>
              </w:tc>
            </w:tr>
          </w:tbl>
          <w:p w14:paraId="6D0C0C75" w14:textId="5F4DFE14" w:rsidR="00BB6C46" w:rsidRPr="00434D06" w:rsidRDefault="00BB6C46" w:rsidP="0081115A">
            <w:pPr>
              <w:spacing w:beforeLines="50" w:before="120"/>
              <w:jc w:val="left"/>
              <w:rPr>
                <w:rFonts w:ascii="Calibri" w:hAnsi="Calibri" w:cs="Calibri"/>
                <w:color w:val="000000"/>
              </w:rPr>
            </w:pPr>
          </w:p>
        </w:tc>
      </w:tr>
      <w:tr w:rsidR="0081115A" w:rsidRPr="00434D06" w14:paraId="6DE790B6" w14:textId="77777777" w:rsidTr="0081115A">
        <w:tc>
          <w:tcPr>
            <w:tcW w:w="1818" w:type="dxa"/>
            <w:tcBorders>
              <w:top w:val="single" w:sz="4" w:space="0" w:color="auto"/>
              <w:left w:val="single" w:sz="4" w:space="0" w:color="auto"/>
              <w:bottom w:val="single" w:sz="4" w:space="0" w:color="auto"/>
              <w:right w:val="single" w:sz="4" w:space="0" w:color="auto"/>
            </w:tcBorders>
          </w:tcPr>
          <w:p w14:paraId="7259A12C"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Qualcomm </w:t>
            </w:r>
            <w:r>
              <w:rPr>
                <w:rFonts w:cs="Arial"/>
                <w:sz w:val="16"/>
                <w:szCs w:val="16"/>
              </w:rPr>
              <w:lastRenderedPageBreak/>
              <w:t xml:space="preserve">Incorporated </w:t>
            </w:r>
            <w:r>
              <w:rPr>
                <w:rFonts w:cs="Arial"/>
                <w:sz w:val="16"/>
                <w:szCs w:val="16"/>
              </w:rPr>
              <w:fldChar w:fldCharType="begin"/>
            </w:r>
            <w:r>
              <w:rPr>
                <w:rFonts w:cs="Arial"/>
                <w:sz w:val="16"/>
                <w:szCs w:val="16"/>
              </w:rPr>
              <w:instrText xml:space="preserve"> REF _Ref95842942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4E9DDA"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lastRenderedPageBreak/>
              <w:t>S</w:t>
            </w:r>
            <w:r>
              <w:rPr>
                <w:rFonts w:eastAsia="MS Mincho" w:cs="Batang"/>
                <w:sz w:val="21"/>
                <w:szCs w:val="21"/>
              </w:rPr>
              <w:t>quare blacket from “</w:t>
            </w:r>
            <w:r w:rsidRPr="00462A21">
              <w:rPr>
                <w:rFonts w:eastAsia="MS Mincho" w:cs="Batang"/>
                <w:color w:val="FF0000"/>
                <w:sz w:val="21"/>
                <w:szCs w:val="21"/>
              </w:rPr>
              <w:t>[</w:t>
            </w:r>
            <w:r>
              <w:rPr>
                <w:rFonts w:eastAsia="MS Mincho" w:cs="Batang"/>
                <w:sz w:val="21"/>
                <w:szCs w:val="21"/>
              </w:rPr>
              <w:t>with search space restrictions</w:t>
            </w:r>
            <w:r w:rsidRPr="00462A21">
              <w:rPr>
                <w:rFonts w:eastAsia="MS Mincho" w:cs="Batang"/>
                <w:color w:val="FF0000"/>
                <w:sz w:val="21"/>
                <w:szCs w:val="21"/>
              </w:rPr>
              <w:t>]</w:t>
            </w:r>
            <w:r>
              <w:rPr>
                <w:rFonts w:eastAsia="MS Mincho" w:cs="Batang"/>
                <w:sz w:val="21"/>
                <w:szCs w:val="21"/>
              </w:rPr>
              <w:t>” should be removed.</w:t>
            </w:r>
          </w:p>
          <w:p w14:paraId="6D0A6F50"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lastRenderedPageBreak/>
              <w:t>F</w:t>
            </w:r>
            <w:r>
              <w:rPr>
                <w:rFonts w:eastAsia="MS Mincho" w:cs="Batang"/>
                <w:sz w:val="21"/>
                <w:szCs w:val="21"/>
              </w:rPr>
              <w:t xml:space="preserve">or 2), we propose to clarify the restrictions for Type A and delete “FFS”. For “in same [slot/symbol]”, Type A restriction should be slot-level and not symbol-level. In addition, “in same slot” is misleading and not aligned with the agreement at RAN1#105-e meeting. We propose to update as “in </w:t>
            </w:r>
            <w:r w:rsidRPr="004221D7">
              <w:rPr>
                <w:rFonts w:eastAsia="MS Mincho" w:cs="Batang"/>
                <w:strike/>
                <w:color w:val="FF0000"/>
                <w:sz w:val="21"/>
                <w:szCs w:val="21"/>
              </w:rPr>
              <w:t xml:space="preserve">same </w:t>
            </w:r>
            <w:r w:rsidRPr="004221D7">
              <w:rPr>
                <w:rFonts w:eastAsia="MS Mincho" w:cs="Batang"/>
                <w:color w:val="FF0000"/>
                <w:sz w:val="21"/>
                <w:szCs w:val="21"/>
              </w:rPr>
              <w:t>overlapping</w:t>
            </w:r>
            <w:r>
              <w:rPr>
                <w:rFonts w:eastAsia="MS Mincho" w:cs="Batang"/>
                <w:sz w:val="21"/>
                <w:szCs w:val="21"/>
              </w:rPr>
              <w:t xml:space="preserve"> </w:t>
            </w:r>
            <w:r w:rsidRPr="004221D7">
              <w:rPr>
                <w:rFonts w:eastAsia="MS Mincho" w:cs="Batang"/>
                <w:strike/>
                <w:color w:val="FF0000"/>
                <w:sz w:val="21"/>
                <w:szCs w:val="21"/>
              </w:rPr>
              <w:t>[</w:t>
            </w:r>
            <w:r>
              <w:rPr>
                <w:rFonts w:eastAsia="MS Mincho" w:cs="Batang"/>
                <w:sz w:val="21"/>
                <w:szCs w:val="21"/>
              </w:rPr>
              <w:t>slot</w:t>
            </w:r>
            <w:r w:rsidRPr="003063AC">
              <w:rPr>
                <w:rFonts w:eastAsia="MS Mincho" w:cs="Batang"/>
                <w:color w:val="FF0000"/>
                <w:sz w:val="21"/>
                <w:szCs w:val="21"/>
              </w:rPr>
              <w:t>(s)</w:t>
            </w:r>
            <w:r w:rsidRPr="004221D7">
              <w:rPr>
                <w:rFonts w:eastAsia="MS Mincho" w:cs="Batang"/>
                <w:strike/>
                <w:color w:val="FF0000"/>
                <w:sz w:val="21"/>
                <w:szCs w:val="21"/>
              </w:rPr>
              <w:t>/symbol]</w:t>
            </w:r>
            <w:r>
              <w:rPr>
                <w:rFonts w:eastAsia="MS Mincho" w:cs="Batang"/>
                <w:sz w:val="21"/>
                <w:szCs w:val="21"/>
              </w:rPr>
              <w:t>”.</w:t>
            </w:r>
          </w:p>
          <w:p w14:paraId="445D35F7"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F</w:t>
            </w:r>
            <w:r>
              <w:rPr>
                <w:rFonts w:eastAsia="MS Mincho" w:cs="Batang"/>
                <w:sz w:val="21"/>
                <w:szCs w:val="21"/>
              </w:rPr>
              <w:t>or 3), RAN1 has agreed to apply the same handling as for Type-B at RAN1#107-e meeting. We propose to delete “FFS” and capture the same description as for Type-B.</w:t>
            </w:r>
          </w:p>
          <w:p w14:paraId="46EC1FC5"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F</w:t>
            </w:r>
            <w:r>
              <w:rPr>
                <w:rFonts w:eastAsia="MS Mincho" w:cs="Batang"/>
                <w:sz w:val="21"/>
                <w:szCs w:val="21"/>
              </w:rPr>
              <w:t>or 4), we propose to approve this component in general and delete “FFS”. Then, we propose to add “FFS” on the 3</w:t>
            </w:r>
            <w:r w:rsidRPr="002F5A42">
              <w:rPr>
                <w:rFonts w:eastAsia="MS Mincho" w:cs="Batang"/>
                <w:sz w:val="21"/>
                <w:szCs w:val="21"/>
                <w:vertAlign w:val="superscript"/>
              </w:rPr>
              <w:t>rd</w:t>
            </w:r>
            <w:r>
              <w:rPr>
                <w:rFonts w:eastAsia="MS Mincho" w:cs="Batang"/>
                <w:sz w:val="21"/>
                <w:szCs w:val="21"/>
              </w:rPr>
              <w:t xml:space="preserve"> bullet “N is based on pair of …”. The reason is that SCS other than 15kHz for PCell/PSCell is now FFS.</w:t>
            </w:r>
          </w:p>
          <w:p w14:paraId="6B8B96A4"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F</w:t>
            </w:r>
            <w:r>
              <w:rPr>
                <w:rFonts w:eastAsia="MS Mincho" w:cs="Batang"/>
                <w:sz w:val="21"/>
                <w:szCs w:val="21"/>
              </w:rPr>
              <w:t>or 6), we propose to enable for a UE to report supported band pair(s) for {P(S)Cell, sSCell} with sSCell SCS for each pair for the given band combination the UE reports FG34-1. For a given CA band combination, there could be various frequency bands such as FDD, TDD, and unlicensed bands, with inter-band CCs and intra-band CCs with various SCS configurations. Such report is essential to address the issues of implementation/testing.</w:t>
            </w:r>
          </w:p>
          <w:p w14:paraId="651EF5C1"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F</w:t>
            </w:r>
            <w:r>
              <w:rPr>
                <w:rFonts w:eastAsia="MS Mincho" w:cs="Batang"/>
                <w:sz w:val="21"/>
                <w:szCs w:val="21"/>
              </w:rPr>
              <w:t>or 7), since DCI format 0_2/1_2 is based on the other FGs, there should be “(if supported)” for 0_2 and 1_2. With this, we are OK to delete “FFS”.</w:t>
            </w:r>
          </w:p>
          <w:p w14:paraId="6FC6E7C5"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sz w:val="21"/>
                <w:szCs w:val="21"/>
              </w:rPr>
              <w:t>For 8), following RAN1#107-e agreement have been achieved and hence shall be captured. Regarding the overlap time resolution, it should be “symbol”.</w:t>
            </w:r>
          </w:p>
          <w:p w14:paraId="3CB657AB" w14:textId="77777777" w:rsidR="002D10D5" w:rsidRPr="005506CE" w:rsidRDefault="002D10D5" w:rsidP="005D615B">
            <w:pPr>
              <w:pStyle w:val="ListParagraph"/>
              <w:numPr>
                <w:ilvl w:val="1"/>
                <w:numId w:val="24"/>
              </w:numPr>
              <w:spacing w:before="0"/>
              <w:contextualSpacing w:val="0"/>
              <w:rPr>
                <w:rFonts w:eastAsia="MS Mincho" w:cs="Batang"/>
                <w:i/>
                <w:iCs/>
                <w:sz w:val="21"/>
                <w:szCs w:val="21"/>
              </w:rPr>
            </w:pPr>
            <w:r w:rsidRPr="005506CE">
              <w:rPr>
                <w:rFonts w:eastAsia="MS Mincho" w:cs="Batang"/>
                <w:i/>
                <w:iCs/>
                <w:sz w:val="21"/>
                <w:szCs w:val="21"/>
              </w:rPr>
              <w:t xml:space="preserve">no simultaneous monitoring between ‘USS sets (for P(S)Cell scheduling) on sSCell’ and ‘Type 0/0A/1/2/CSS sets on P(S)Cell for DCI formats with CRC scrambled by C-RNTI/MCS-C-RNTI/CS-RNTI’ </w:t>
            </w:r>
          </w:p>
          <w:p w14:paraId="3A4E1290" w14:textId="77777777" w:rsidR="002D10D5" w:rsidRPr="005506CE" w:rsidRDefault="002D10D5" w:rsidP="005D615B">
            <w:pPr>
              <w:pStyle w:val="ListParagraph"/>
              <w:numPr>
                <w:ilvl w:val="1"/>
                <w:numId w:val="24"/>
              </w:numPr>
              <w:spacing w:before="0"/>
              <w:contextualSpacing w:val="0"/>
              <w:rPr>
                <w:rFonts w:eastAsia="MS Mincho" w:cs="Batang"/>
                <w:i/>
                <w:iCs/>
                <w:sz w:val="21"/>
                <w:szCs w:val="21"/>
              </w:rPr>
            </w:pPr>
            <w:r w:rsidRPr="005506CE">
              <w:rPr>
                <w:rFonts w:eastAsia="MS Mincho" w:cs="Batang"/>
                <w:i/>
                <w:iCs/>
                <w:sz w:val="21"/>
                <w:szCs w:val="21"/>
              </w:rPr>
              <w:t>simultaneous monitoring of ‘USS sets (for P(S)Cell scheduling) on sSCell’ and ‘Type 0/0A/1/2/CSS sets on P(S)Cell for DCI formats with CRC not scrambled by C-RNTI/MCS-C-RNTI/CS-RNTI’</w:t>
            </w:r>
          </w:p>
          <w:p w14:paraId="602AF72D"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sz w:val="21"/>
                <w:szCs w:val="21"/>
              </w:rPr>
              <w:t>For 9), we are OK to delete “FFS” (with adding “(if supported)” on DCI format 0_2/1_2).</w:t>
            </w:r>
          </w:p>
          <w:p w14:paraId="6B596385"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F</w:t>
            </w:r>
            <w:r>
              <w:rPr>
                <w:rFonts w:eastAsia="MS Mincho" w:cs="Batang"/>
                <w:sz w:val="21"/>
                <w:szCs w:val="21"/>
              </w:rPr>
              <w:t xml:space="preserve">or 10), we are OK to delete “FFS” with clarifying that the BD/CCE limit on the P(S)Cell is based on the scaling factor </w:t>
            </w:r>
            <w:r w:rsidRPr="00B203DD">
              <w:rPr>
                <w:rFonts w:ascii="Symbol" w:eastAsia="MS Mincho" w:hAnsi="Symbol" w:cs="Calibri"/>
                <w:sz w:val="21"/>
                <w:szCs w:val="21"/>
              </w:rPr>
              <w:t></w:t>
            </w:r>
            <w:r>
              <w:rPr>
                <w:rFonts w:eastAsia="MS Mincho" w:cs="Batang"/>
                <w:sz w:val="21"/>
                <w:szCs w:val="21"/>
              </w:rPr>
              <w:t xml:space="preserve"> regardless of whether the sSCell is activated/deactivated.</w:t>
            </w:r>
          </w:p>
          <w:p w14:paraId="5F4BCDEA"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sz w:val="21"/>
                <w:szCs w:val="21"/>
              </w:rPr>
              <w:t>11) should not be part of FG34-1 and should be based on a separate FG. We propose to create a new FG, FG34-4, for this.</w:t>
            </w:r>
          </w:p>
          <w:p w14:paraId="7A2779B9"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F</w:t>
            </w:r>
            <w:r>
              <w:rPr>
                <w:rFonts w:eastAsia="MS Mincho" w:cs="Batang"/>
                <w:sz w:val="21"/>
                <w:szCs w:val="21"/>
              </w:rPr>
              <w:t>or 12), we propose to confirm this with clarifying that the PDCCH monitoring occasion(s) here means the monitoring occasion(s) on PCell/PSCell and on sSCell for cross-carrier scheduling to PCell/PSCell. The fundamental assumption/scenario of this Rel-17 DSS enhancements, cross-carrier scheduling from an SCell to PCell/PSCell, is that the PDCCH monitoring is limited in the first 3 OFDM symbols of the PCell/PSCell and hence PDCCH offloading to the other cell is necessary. We do not think this is restrictive to the network/operation as this has been the original assumption that motivates cross-carrier scheduling from SCell to PCell/PSCell.</w:t>
            </w:r>
          </w:p>
          <w:p w14:paraId="5775A7BD"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F</w:t>
            </w:r>
            <w:r>
              <w:rPr>
                <w:rFonts w:eastAsia="MS Mincho" w:cs="Batang"/>
                <w:sz w:val="21"/>
                <w:szCs w:val="21"/>
              </w:rPr>
              <w:t xml:space="preserve">or 13), we propose to clarify that in FG34-1, the number of CORESETs on sSCell for PCell/PSCell scheduling is up to one, and the number of search space sets on sSCell for PCell/PSCell cross-carrier scheduling per BWP is up to 3. Since the cross-carrier scheduling from sSCell to PCell/PSCell is enabled only by USS sets with non-fallback DCI formats, large numbers of CORESET/search space sets are not necessary. </w:t>
            </w:r>
          </w:p>
          <w:p w14:paraId="57B0EF7A"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F</w:t>
            </w:r>
            <w:r>
              <w:rPr>
                <w:rFonts w:eastAsia="MS Mincho" w:cs="Batang"/>
                <w:sz w:val="21"/>
                <w:szCs w:val="21"/>
              </w:rPr>
              <w:t>or 14) and 15), “FFS” should be deleted. Support of FG18-7 (unaligned CA) and/or FG3-7 (precoder granularity of CORESET size) do not mean the corresponding feature is supported for PCell/PSCell and sSCell. If necessary, separate UE capabilities should be introduced.</w:t>
            </w:r>
          </w:p>
          <w:p w14:paraId="39DFF1CA" w14:textId="77777777" w:rsidR="002D10D5" w:rsidRDefault="002D10D5" w:rsidP="002D10D5">
            <w:pPr>
              <w:rPr>
                <w:rFonts w:eastAsia="MS Mincho" w:cs="Batang"/>
                <w:sz w:val="21"/>
                <w:szCs w:val="21"/>
              </w:rPr>
            </w:pPr>
            <w:r>
              <w:rPr>
                <w:rFonts w:eastAsia="MS Mincho" w:cs="Batang" w:hint="eastAsia"/>
                <w:sz w:val="21"/>
                <w:szCs w:val="21"/>
              </w:rPr>
              <w:t>B</w:t>
            </w:r>
            <w:r>
              <w:rPr>
                <w:rFonts w:eastAsia="MS Mincho" w:cs="Batang"/>
                <w:sz w:val="21"/>
                <w:szCs w:val="21"/>
              </w:rPr>
              <w:t>ased on the above, we propose to update the FG34-1 as in the table below. The proposed changes are highlighted by red. Yellow highlight is the remaing FFS that should be resolved during the meeting.</w:t>
            </w:r>
          </w:p>
          <w:p w14:paraId="5F4B9D62" w14:textId="77777777" w:rsidR="002D10D5" w:rsidRPr="00481027" w:rsidRDefault="002D10D5" w:rsidP="002D10D5">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497"/>
              <w:gridCol w:w="2519"/>
              <w:gridCol w:w="6433"/>
              <w:gridCol w:w="397"/>
              <w:gridCol w:w="527"/>
              <w:gridCol w:w="222"/>
              <w:gridCol w:w="222"/>
              <w:gridCol w:w="557"/>
              <w:gridCol w:w="447"/>
              <w:gridCol w:w="1242"/>
              <w:gridCol w:w="222"/>
              <w:gridCol w:w="4648"/>
              <w:gridCol w:w="1346"/>
            </w:tblGrid>
            <w:tr w:rsidR="008F7DBF" w:rsidRPr="00B11DBE" w14:paraId="342569D2" w14:textId="77777777" w:rsidTr="00B11DBE">
              <w:tc>
                <w:tcPr>
                  <w:tcW w:w="0" w:type="auto"/>
                  <w:shd w:val="clear" w:color="auto" w:fill="auto"/>
                </w:tcPr>
                <w:p w14:paraId="69313C48" w14:textId="249CC3B2"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 xml:space="preserve"> 34. NR_DSS</w:t>
                  </w:r>
                </w:p>
              </w:tc>
              <w:tc>
                <w:tcPr>
                  <w:tcW w:w="0" w:type="auto"/>
                  <w:shd w:val="clear" w:color="auto" w:fill="auto"/>
                </w:tcPr>
                <w:p w14:paraId="20E284AD" w14:textId="2D0C4EAB"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34-1</w:t>
                  </w:r>
                </w:p>
              </w:tc>
              <w:tc>
                <w:tcPr>
                  <w:tcW w:w="0" w:type="auto"/>
                  <w:shd w:val="clear" w:color="auto" w:fill="auto"/>
                </w:tcPr>
                <w:p w14:paraId="2D08B79E" w14:textId="4C32C924" w:rsidR="002D10D5" w:rsidRPr="00B11DBE" w:rsidRDefault="002D10D5" w:rsidP="00B11DBE">
                  <w:pPr>
                    <w:spacing w:beforeLines="50" w:before="120"/>
                    <w:jc w:val="left"/>
                    <w:rPr>
                      <w:rFonts w:cs="Arial"/>
                      <w:color w:val="000000"/>
                      <w:sz w:val="18"/>
                      <w:szCs w:val="18"/>
                    </w:rPr>
                  </w:pPr>
                  <w:r w:rsidRPr="00B11DBE">
                    <w:rPr>
                      <w:rFonts w:eastAsia="SimSun" w:cs="Arial"/>
                      <w:color w:val="000000"/>
                      <w:sz w:val="18"/>
                      <w:szCs w:val="18"/>
                      <w:lang w:eastAsia="zh-CN"/>
                    </w:rPr>
                    <w:t xml:space="preserve">Cross-carrier scheduling from SCell to PCell/PSCell </w:t>
                  </w:r>
                  <w:r w:rsidRPr="00B11DBE">
                    <w:rPr>
                      <w:rFonts w:eastAsia="SimSun" w:cs="Arial"/>
                      <w:strike/>
                      <w:color w:val="FF0000"/>
                      <w:sz w:val="18"/>
                      <w:szCs w:val="18"/>
                      <w:lang w:eastAsia="zh-CN"/>
                    </w:rPr>
                    <w:t>[</w:t>
                  </w:r>
                  <w:r w:rsidRPr="00B11DBE">
                    <w:rPr>
                      <w:rFonts w:eastAsia="SimSun" w:cs="Arial"/>
                      <w:color w:val="000000"/>
                      <w:sz w:val="18"/>
                      <w:szCs w:val="18"/>
                      <w:lang w:eastAsia="zh-CN"/>
                    </w:rPr>
                    <w:t>with search space restrictions</w:t>
                  </w:r>
                  <w:r w:rsidRPr="00B11DBE">
                    <w:rPr>
                      <w:rFonts w:eastAsia="SimSun" w:cs="Arial"/>
                      <w:strike/>
                      <w:color w:val="FF0000"/>
                      <w:sz w:val="18"/>
                      <w:szCs w:val="18"/>
                      <w:lang w:eastAsia="zh-CN"/>
                    </w:rPr>
                    <w:t>]</w:t>
                  </w:r>
                  <w:r w:rsidRPr="00B11DBE">
                    <w:rPr>
                      <w:rFonts w:eastAsia="SimSun" w:cs="Arial"/>
                      <w:color w:val="000000"/>
                      <w:sz w:val="18"/>
                      <w:szCs w:val="18"/>
                      <w:lang w:eastAsia="zh-CN"/>
                    </w:rPr>
                    <w:t xml:space="preserve"> (Type A)</w:t>
                  </w:r>
                </w:p>
              </w:tc>
              <w:tc>
                <w:tcPr>
                  <w:tcW w:w="0" w:type="auto"/>
                  <w:shd w:val="clear" w:color="auto" w:fill="auto"/>
                </w:tcPr>
                <w:p w14:paraId="535B4DCF" w14:textId="77777777" w:rsidR="002D10D5" w:rsidRPr="00B11DBE" w:rsidRDefault="002D10D5" w:rsidP="00B11DBE">
                  <w:pPr>
                    <w:pStyle w:val="ListParagraph"/>
                    <w:autoSpaceDE w:val="0"/>
                    <w:autoSpaceDN w:val="0"/>
                    <w:adjustRightInd w:val="0"/>
                    <w:snapToGrid w:val="0"/>
                    <w:spacing w:afterLines="50"/>
                    <w:ind w:left="360" w:hanging="360"/>
                    <w:rPr>
                      <w:rFonts w:cs="Arial"/>
                      <w:color w:val="000000"/>
                      <w:sz w:val="18"/>
                      <w:szCs w:val="18"/>
                    </w:rPr>
                  </w:pPr>
                  <w:r w:rsidRPr="00B11DBE">
                    <w:rPr>
                      <w:rFonts w:cs="Arial"/>
                      <w:color w:val="000000"/>
                      <w:sz w:val="18"/>
                      <w:szCs w:val="18"/>
                    </w:rPr>
                    <w:t xml:space="preserve">Support of Cross-carrier scheduling from sSCell to PCell/PSCell </w:t>
                  </w:r>
                  <w:r w:rsidRPr="00B11DBE">
                    <w:rPr>
                      <w:rFonts w:cs="Arial"/>
                      <w:strike/>
                      <w:color w:val="FF0000"/>
                      <w:sz w:val="18"/>
                      <w:szCs w:val="18"/>
                    </w:rPr>
                    <w:t>[</w:t>
                  </w:r>
                  <w:r w:rsidRPr="00B11DBE">
                    <w:rPr>
                      <w:rFonts w:cs="Arial"/>
                      <w:color w:val="000000"/>
                      <w:sz w:val="18"/>
                      <w:szCs w:val="18"/>
                    </w:rPr>
                    <w:t>with search space restrictions</w:t>
                  </w:r>
                  <w:r w:rsidRPr="00B11DBE">
                    <w:rPr>
                      <w:rFonts w:cs="Arial"/>
                      <w:strike/>
                      <w:color w:val="FF0000"/>
                      <w:sz w:val="18"/>
                      <w:szCs w:val="18"/>
                    </w:rPr>
                    <w:t>]</w:t>
                  </w:r>
                  <w:r w:rsidRPr="00B11DBE">
                    <w:rPr>
                      <w:rFonts w:cs="Arial"/>
                      <w:color w:val="000000"/>
                      <w:sz w:val="18"/>
                      <w:szCs w:val="18"/>
                    </w:rPr>
                    <w:t xml:space="preserve"> (Type A)</w:t>
                  </w:r>
                </w:p>
                <w:p w14:paraId="70C4CEF8" w14:textId="77777777" w:rsidR="002D10D5" w:rsidRPr="00B11DBE" w:rsidRDefault="002D10D5" w:rsidP="005D615B">
                  <w:pPr>
                    <w:pStyle w:val="ListParagraph"/>
                    <w:numPr>
                      <w:ilvl w:val="0"/>
                      <w:numId w:val="79"/>
                    </w:numPr>
                    <w:autoSpaceDE w:val="0"/>
                    <w:autoSpaceDN w:val="0"/>
                    <w:adjustRightInd w:val="0"/>
                    <w:snapToGrid w:val="0"/>
                    <w:spacing w:before="0" w:after="0"/>
                    <w:rPr>
                      <w:rFonts w:cs="Arial"/>
                      <w:color w:val="000000"/>
                      <w:sz w:val="18"/>
                      <w:szCs w:val="18"/>
                    </w:rPr>
                  </w:pPr>
                  <w:r w:rsidRPr="00B11DBE">
                    <w:rPr>
                      <w:rFonts w:cs="Arial"/>
                      <w:color w:val="000000"/>
                      <w:sz w:val="18"/>
                      <w:szCs w:val="18"/>
                    </w:rPr>
                    <w:t>Cross-carrier scheduling from sSCell to PCell/PSCell with CIF</w:t>
                  </w:r>
                </w:p>
                <w:p w14:paraId="4944F8F4" w14:textId="77777777" w:rsidR="002D10D5" w:rsidRPr="00B11DBE" w:rsidRDefault="002D10D5" w:rsidP="005D615B">
                  <w:pPr>
                    <w:pStyle w:val="ListParagraph"/>
                    <w:numPr>
                      <w:ilvl w:val="0"/>
                      <w:numId w:val="79"/>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 xml:space="preserve">sSCell USS set(s) (for CCS from sSCell to PCell/PSCell) and at least following search space sets on PCell/PSCell can only be configured such that UE does not monitor them in </w:t>
                  </w:r>
                  <w:r w:rsidRPr="00B11DBE">
                    <w:rPr>
                      <w:rFonts w:cs="Arial"/>
                      <w:color w:val="FF0000"/>
                      <w:sz w:val="18"/>
                      <w:szCs w:val="18"/>
                    </w:rPr>
                    <w:t>overlapping</w:t>
                  </w:r>
                  <w:r w:rsidRPr="00B11DBE">
                    <w:rPr>
                      <w:rFonts w:cs="Arial"/>
                      <w:strike/>
                      <w:color w:val="FF0000"/>
                      <w:sz w:val="18"/>
                      <w:szCs w:val="18"/>
                    </w:rPr>
                    <w:t>same</w:t>
                  </w:r>
                  <w:r w:rsidRPr="00B11DBE">
                    <w:rPr>
                      <w:rFonts w:cs="Arial"/>
                      <w:color w:val="FF0000"/>
                      <w:sz w:val="18"/>
                      <w:szCs w:val="18"/>
                    </w:rPr>
                    <w:t xml:space="preserve"> </w:t>
                  </w:r>
                  <w:r w:rsidRPr="00B11DBE">
                    <w:rPr>
                      <w:rFonts w:cs="Arial"/>
                      <w:strike/>
                      <w:color w:val="FF0000"/>
                      <w:sz w:val="18"/>
                      <w:szCs w:val="18"/>
                    </w:rPr>
                    <w:t>[</w:t>
                  </w:r>
                  <w:r w:rsidRPr="00B11DBE">
                    <w:rPr>
                      <w:rFonts w:cs="Arial"/>
                      <w:color w:val="000000"/>
                      <w:sz w:val="18"/>
                      <w:szCs w:val="18"/>
                    </w:rPr>
                    <w:t>slot</w:t>
                  </w:r>
                  <w:r w:rsidRPr="00B11DBE">
                    <w:rPr>
                      <w:rFonts w:cs="Arial"/>
                      <w:color w:val="FF0000"/>
                      <w:sz w:val="18"/>
                      <w:szCs w:val="18"/>
                    </w:rPr>
                    <w:t>(s)</w:t>
                  </w:r>
                  <w:r w:rsidRPr="00B11DBE">
                    <w:rPr>
                      <w:rFonts w:cs="Arial"/>
                      <w:strike/>
                      <w:color w:val="FF0000"/>
                      <w:sz w:val="18"/>
                      <w:szCs w:val="18"/>
                    </w:rPr>
                    <w:t>/symbol]</w:t>
                  </w:r>
                  <w:r w:rsidRPr="00B11DBE">
                    <w:rPr>
                      <w:rFonts w:cs="Arial"/>
                      <w:color w:val="000000"/>
                      <w:sz w:val="18"/>
                      <w:szCs w:val="18"/>
                    </w:rPr>
                    <w:t xml:space="preserve"> of PCell/PSCell and sSCell</w:t>
                  </w:r>
                </w:p>
                <w:p w14:paraId="760F8207" w14:textId="77777777" w:rsidR="002D10D5" w:rsidRPr="00B11DBE" w:rsidRDefault="002D10D5" w:rsidP="005D615B">
                  <w:pPr>
                    <w:pStyle w:val="ListParagraph"/>
                    <w:numPr>
                      <w:ilvl w:val="1"/>
                      <w:numId w:val="79"/>
                    </w:numPr>
                    <w:autoSpaceDE w:val="0"/>
                    <w:autoSpaceDN w:val="0"/>
                    <w:adjustRightInd w:val="0"/>
                    <w:snapToGrid w:val="0"/>
                    <w:spacing w:before="0" w:after="0"/>
                    <w:rPr>
                      <w:rFonts w:cs="Arial"/>
                      <w:color w:val="000000"/>
                      <w:sz w:val="18"/>
                      <w:szCs w:val="18"/>
                    </w:rPr>
                  </w:pPr>
                  <w:r w:rsidRPr="00B11DBE">
                    <w:rPr>
                      <w:rFonts w:cs="Arial"/>
                      <w:color w:val="000000"/>
                      <w:sz w:val="18"/>
                      <w:szCs w:val="18"/>
                    </w:rPr>
                    <w:t>USS sets for DCI formats 0_1, 1_1, 0_2</w:t>
                  </w:r>
                  <w:r w:rsidRPr="00B11DBE">
                    <w:rPr>
                      <w:rFonts w:cs="Arial"/>
                      <w:color w:val="FF0000"/>
                      <w:sz w:val="18"/>
                      <w:szCs w:val="18"/>
                      <w:u w:val="single"/>
                    </w:rPr>
                    <w:t xml:space="preserve"> (if supported)</w:t>
                  </w:r>
                  <w:r w:rsidRPr="00B11DBE">
                    <w:rPr>
                      <w:rFonts w:cs="Arial"/>
                      <w:color w:val="000000"/>
                      <w:sz w:val="18"/>
                      <w:szCs w:val="18"/>
                    </w:rPr>
                    <w:t>,1_2 (if supported)</w:t>
                  </w:r>
                </w:p>
                <w:p w14:paraId="4BFC3B22" w14:textId="77777777" w:rsidR="002D10D5" w:rsidRPr="00B11DBE" w:rsidRDefault="002D10D5" w:rsidP="005D615B">
                  <w:pPr>
                    <w:pStyle w:val="ListParagraph"/>
                    <w:numPr>
                      <w:ilvl w:val="1"/>
                      <w:numId w:val="79"/>
                    </w:numPr>
                    <w:autoSpaceDE w:val="0"/>
                    <w:autoSpaceDN w:val="0"/>
                    <w:adjustRightInd w:val="0"/>
                    <w:snapToGrid w:val="0"/>
                    <w:spacing w:before="0" w:after="0"/>
                    <w:rPr>
                      <w:rFonts w:cs="Arial"/>
                      <w:color w:val="000000"/>
                      <w:sz w:val="18"/>
                      <w:szCs w:val="18"/>
                    </w:rPr>
                  </w:pPr>
                  <w:r w:rsidRPr="00B11DBE">
                    <w:rPr>
                      <w:rFonts w:cs="Arial"/>
                      <w:color w:val="000000"/>
                      <w:sz w:val="18"/>
                      <w:szCs w:val="18"/>
                    </w:rPr>
                    <w:t>USS sets for DCI formats 0_0,1_0</w:t>
                  </w:r>
                </w:p>
                <w:p w14:paraId="2675531B" w14:textId="77777777" w:rsidR="002D10D5" w:rsidRPr="00B11DBE" w:rsidRDefault="002D10D5" w:rsidP="005D615B">
                  <w:pPr>
                    <w:pStyle w:val="ListParagraph"/>
                    <w:numPr>
                      <w:ilvl w:val="1"/>
                      <w:numId w:val="79"/>
                    </w:numPr>
                    <w:autoSpaceDE w:val="0"/>
                    <w:autoSpaceDN w:val="0"/>
                    <w:adjustRightInd w:val="0"/>
                    <w:snapToGrid w:val="0"/>
                    <w:spacing w:before="0" w:after="0"/>
                    <w:rPr>
                      <w:rFonts w:cs="Arial"/>
                      <w:color w:val="000000"/>
                      <w:sz w:val="18"/>
                      <w:szCs w:val="18"/>
                    </w:rPr>
                  </w:pPr>
                  <w:r w:rsidRPr="00B11DBE">
                    <w:rPr>
                      <w:rFonts w:cs="Arial"/>
                      <w:color w:val="000000"/>
                      <w:sz w:val="18"/>
                      <w:szCs w:val="18"/>
                    </w:rPr>
                    <w:t xml:space="preserve">Type3-CSS set(s) for DCI formats 1_0/0_0 with C-RNTI/CS-RNTI/MCS-C-RNTI </w:t>
                  </w:r>
                </w:p>
                <w:p w14:paraId="7E01FEC8" w14:textId="77777777" w:rsidR="002D10D5" w:rsidRPr="00B11DBE" w:rsidRDefault="002D10D5" w:rsidP="005D615B">
                  <w:pPr>
                    <w:pStyle w:val="ListParagraph"/>
                    <w:numPr>
                      <w:ilvl w:val="0"/>
                      <w:numId w:val="79"/>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BD limit handling and any configuration of associated parameters and UE reporting of any associated parameters </w:t>
                  </w:r>
                  <w:r w:rsidRPr="00B11DBE">
                    <w:rPr>
                      <w:rFonts w:cs="Arial"/>
                      <w:color w:val="FF0000"/>
                      <w:sz w:val="18"/>
                      <w:szCs w:val="18"/>
                      <w:u w:val="single"/>
                    </w:rPr>
                    <w:t>Configuration of scaling factor α for BD and CCE limit handling and PDCCH overbooking handling on P(S)Cell</w:t>
                  </w:r>
                </w:p>
                <w:p w14:paraId="2D9845E7" w14:textId="77777777" w:rsidR="002D10D5" w:rsidRPr="00B11DBE" w:rsidRDefault="002D10D5" w:rsidP="005D615B">
                  <w:pPr>
                    <w:pStyle w:val="ListParagraph"/>
                    <w:numPr>
                      <w:ilvl w:val="0"/>
                      <w:numId w:val="79"/>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#unicast DCI limits for PCell/PSCell scheduling</w:t>
                  </w:r>
                </w:p>
                <w:p w14:paraId="45BE8383" w14:textId="77777777" w:rsidR="002D10D5" w:rsidRPr="00B11DBE" w:rsidRDefault="002D10D5" w:rsidP="005D615B">
                  <w:pPr>
                    <w:pStyle w:val="ListParagraph"/>
                    <w:numPr>
                      <w:ilvl w:val="0"/>
                      <w:numId w:val="16"/>
                    </w:numPr>
                    <w:autoSpaceDE w:val="0"/>
                    <w:autoSpaceDN w:val="0"/>
                    <w:adjustRightInd w:val="0"/>
                    <w:snapToGrid w:val="0"/>
                    <w:spacing w:before="0" w:after="0"/>
                    <w:rPr>
                      <w:rFonts w:cs="Arial"/>
                      <w:color w:val="000000"/>
                      <w:sz w:val="18"/>
                      <w:szCs w:val="18"/>
                    </w:rPr>
                  </w:pPr>
                  <w:r w:rsidRPr="00B11DBE">
                    <w:rPr>
                      <w:rFonts w:cs="Arial"/>
                      <w:color w:val="000000"/>
                      <w:sz w:val="18"/>
                      <w:szCs w:val="18"/>
                    </w:rPr>
                    <w:t>Processing one unicast DCI scheduling DL on PCell/PSCell per PCell/PSCell slot and its aligned N consecutive sSCell slot(s)</w:t>
                  </w:r>
                </w:p>
                <w:p w14:paraId="38C81534" w14:textId="77777777" w:rsidR="002D10D5" w:rsidRPr="00B11DBE" w:rsidRDefault="002D10D5" w:rsidP="005D615B">
                  <w:pPr>
                    <w:pStyle w:val="ListParagraph"/>
                    <w:numPr>
                      <w:ilvl w:val="0"/>
                      <w:numId w:val="16"/>
                    </w:numPr>
                    <w:autoSpaceDE w:val="0"/>
                    <w:autoSpaceDN w:val="0"/>
                    <w:adjustRightInd w:val="0"/>
                    <w:snapToGrid w:val="0"/>
                    <w:spacing w:before="0" w:after="0"/>
                    <w:rPr>
                      <w:rFonts w:cs="Arial"/>
                      <w:color w:val="000000"/>
                      <w:sz w:val="18"/>
                      <w:szCs w:val="18"/>
                    </w:rPr>
                  </w:pPr>
                  <w:r w:rsidRPr="00B11DBE">
                    <w:rPr>
                      <w:rFonts w:cs="Arial"/>
                      <w:color w:val="000000"/>
                      <w:sz w:val="18"/>
                      <w:szCs w:val="18"/>
                    </w:rPr>
                    <w:t>Processing one unicast DCI scheduling UL on PCell/PSCell per PCell/PSCell slot and its aligned N consecutive sSCell slot(s)</w:t>
                  </w:r>
                </w:p>
                <w:p w14:paraId="6EE232D8" w14:textId="77777777" w:rsidR="002D10D5" w:rsidRPr="00B11DBE" w:rsidRDefault="002D10D5" w:rsidP="005D615B">
                  <w:pPr>
                    <w:pStyle w:val="ListParagraph"/>
                    <w:numPr>
                      <w:ilvl w:val="0"/>
                      <w:numId w:val="16"/>
                    </w:numPr>
                    <w:autoSpaceDE w:val="0"/>
                    <w:autoSpaceDN w:val="0"/>
                    <w:adjustRightInd w:val="0"/>
                    <w:snapToGrid w:val="0"/>
                    <w:spacing w:before="0" w:after="0"/>
                    <w:rPr>
                      <w:rFonts w:cs="Arial"/>
                      <w:color w:val="000000"/>
                      <w:sz w:val="18"/>
                      <w:szCs w:val="18"/>
                    </w:rPr>
                  </w:pPr>
                  <w:r w:rsidRPr="00B11DBE">
                    <w:rPr>
                      <w:rFonts w:cs="Arial"/>
                      <w:color w:val="FF0000"/>
                      <w:sz w:val="18"/>
                      <w:szCs w:val="18"/>
                      <w:highlight w:val="yellow"/>
                      <w:u w:val="single"/>
                    </w:rPr>
                    <w:t>FFS</w:t>
                  </w:r>
                  <w:r w:rsidRPr="00B11DBE">
                    <w:rPr>
                      <w:rFonts w:cs="Arial"/>
                      <w:color w:val="FF0000"/>
                      <w:sz w:val="18"/>
                      <w:szCs w:val="18"/>
                      <w:u w:val="single"/>
                    </w:rPr>
                    <w:t xml:space="preserve">: </w:t>
                  </w:r>
                  <w:r w:rsidRPr="00B11DBE">
                    <w:rPr>
                      <w:rFonts w:cs="Arial"/>
                      <w:color w:val="000000"/>
                      <w:sz w:val="18"/>
                      <w:szCs w:val="18"/>
                    </w:rPr>
                    <w:t>N is based on pair of (PCell/PSCell SCS, sSCell SCS): N=1 for(15,15), (30,30), (60,60) and N=2 for (15,30), (30,60) and N=4 for (15, 60)</w:t>
                  </w:r>
                </w:p>
                <w:p w14:paraId="76C58931" w14:textId="77777777" w:rsidR="002D10D5" w:rsidRPr="00B11DBE" w:rsidRDefault="002D10D5" w:rsidP="00B11DBE">
                  <w:pPr>
                    <w:autoSpaceDE w:val="0"/>
                    <w:autoSpaceDN w:val="0"/>
                    <w:adjustRightInd w:val="0"/>
                    <w:snapToGrid w:val="0"/>
                    <w:ind w:left="720"/>
                    <w:contextualSpacing/>
                    <w:rPr>
                      <w:rFonts w:cs="Arial"/>
                      <w:color w:val="000000"/>
                      <w:sz w:val="18"/>
                      <w:szCs w:val="18"/>
                      <w:highlight w:val="yellow"/>
                    </w:rPr>
                  </w:pPr>
                </w:p>
                <w:p w14:paraId="132D1F67" w14:textId="77777777" w:rsidR="002D10D5" w:rsidRPr="00B11DBE" w:rsidRDefault="002D10D5" w:rsidP="005D615B">
                  <w:pPr>
                    <w:pStyle w:val="ListParagraph"/>
                    <w:numPr>
                      <w:ilvl w:val="0"/>
                      <w:numId w:val="80"/>
                    </w:numPr>
                    <w:autoSpaceDE w:val="0"/>
                    <w:autoSpaceDN w:val="0"/>
                    <w:adjustRightInd w:val="0"/>
                    <w:snapToGrid w:val="0"/>
                    <w:spacing w:before="0" w:after="0"/>
                    <w:rPr>
                      <w:rFonts w:cs="Arial"/>
                      <w:color w:val="000000"/>
                      <w:sz w:val="18"/>
                      <w:szCs w:val="18"/>
                    </w:rPr>
                  </w:pPr>
                  <w:r w:rsidRPr="00B11DBE">
                    <w:rPr>
                      <w:rFonts w:cs="Arial"/>
                      <w:color w:val="000000"/>
                      <w:sz w:val="18"/>
                      <w:szCs w:val="18"/>
                    </w:rPr>
                    <w:t>Same numerology between sSCell and P(S)Cell or sSCell SCS is larger than P(S)Cell SCS</w:t>
                  </w:r>
                </w:p>
                <w:p w14:paraId="451A7CF9" w14:textId="77777777" w:rsidR="002D10D5" w:rsidRPr="00B11DBE" w:rsidRDefault="002D10D5" w:rsidP="005D615B">
                  <w:pPr>
                    <w:pStyle w:val="ListParagraph"/>
                    <w:numPr>
                      <w:ilvl w:val="0"/>
                      <w:numId w:val="16"/>
                    </w:numPr>
                    <w:autoSpaceDE w:val="0"/>
                    <w:autoSpaceDN w:val="0"/>
                    <w:adjustRightInd w:val="0"/>
                    <w:snapToGrid w:val="0"/>
                    <w:spacing w:before="0" w:after="0"/>
                    <w:rPr>
                      <w:rFonts w:cs="Arial"/>
                      <w:color w:val="FF0000"/>
                      <w:sz w:val="18"/>
                      <w:szCs w:val="18"/>
                      <w:u w:val="single"/>
                    </w:rPr>
                  </w:pPr>
                  <w:r w:rsidRPr="00B11DBE">
                    <w:rPr>
                      <w:rFonts w:cs="Arial"/>
                      <w:color w:val="FF0000"/>
                      <w:sz w:val="18"/>
                      <w:szCs w:val="18"/>
                      <w:u w:val="single"/>
                    </w:rPr>
                    <w:t>P(S)Cell SCS is 15kHz</w:t>
                  </w:r>
                </w:p>
                <w:p w14:paraId="24392C08" w14:textId="77777777" w:rsidR="002D10D5" w:rsidRPr="00B11DBE" w:rsidRDefault="002D10D5" w:rsidP="005D615B">
                  <w:pPr>
                    <w:pStyle w:val="ListParagraph"/>
                    <w:numPr>
                      <w:ilvl w:val="0"/>
                      <w:numId w:val="16"/>
                    </w:numPr>
                    <w:autoSpaceDE w:val="0"/>
                    <w:autoSpaceDN w:val="0"/>
                    <w:adjustRightInd w:val="0"/>
                    <w:snapToGrid w:val="0"/>
                    <w:spacing w:before="0" w:after="0"/>
                    <w:rPr>
                      <w:rFonts w:cs="Arial"/>
                      <w:color w:val="FF0000"/>
                      <w:sz w:val="18"/>
                      <w:szCs w:val="18"/>
                      <w:u w:val="single"/>
                    </w:rPr>
                  </w:pPr>
                  <w:r w:rsidRPr="00B11DBE">
                    <w:rPr>
                      <w:rFonts w:cs="Arial"/>
                      <w:color w:val="FF0000"/>
                      <w:sz w:val="18"/>
                      <w:szCs w:val="18"/>
                      <w:u w:val="single"/>
                    </w:rPr>
                    <w:t xml:space="preserve">The UE reports supported band pair(s) for {P(S)Cell, sSCell} </w:t>
                  </w:r>
                  <w:r w:rsidRPr="00B11DBE">
                    <w:rPr>
                      <w:rFonts w:cs="Arial"/>
                      <w:color w:val="FF0000"/>
                      <w:sz w:val="18"/>
                      <w:szCs w:val="18"/>
                      <w:u w:val="single"/>
                    </w:rPr>
                    <w:lastRenderedPageBreak/>
                    <w:t>and sSCell SCS from {15kHz, 30kHz, 60kHz} for each pair</w:t>
                  </w:r>
                </w:p>
                <w:p w14:paraId="405B0500" w14:textId="77777777" w:rsidR="002D10D5" w:rsidRPr="00B11DBE" w:rsidRDefault="002D10D5" w:rsidP="005D615B">
                  <w:pPr>
                    <w:pStyle w:val="ListParagraph"/>
                    <w:numPr>
                      <w:ilvl w:val="0"/>
                      <w:numId w:val="80"/>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USS set(s) for DCI format 0_1,1_1,0_2</w:t>
                  </w:r>
                  <w:r w:rsidRPr="00B11DBE">
                    <w:rPr>
                      <w:rFonts w:cs="Arial"/>
                      <w:color w:val="FF0000"/>
                      <w:sz w:val="18"/>
                      <w:szCs w:val="18"/>
                      <w:u w:val="single"/>
                    </w:rPr>
                    <w:t xml:space="preserve"> (if supported)</w:t>
                  </w:r>
                  <w:r w:rsidRPr="00B11DBE">
                    <w:rPr>
                      <w:rFonts w:cs="Arial"/>
                      <w:color w:val="000000"/>
                      <w:sz w:val="18"/>
                      <w:szCs w:val="18"/>
                    </w:rPr>
                    <w:t>,1_2</w:t>
                  </w:r>
                  <w:r w:rsidRPr="00B11DBE">
                    <w:rPr>
                      <w:rFonts w:cs="Arial"/>
                      <w:color w:val="FF0000"/>
                      <w:sz w:val="18"/>
                      <w:szCs w:val="18"/>
                      <w:u w:val="single"/>
                    </w:rPr>
                    <w:t xml:space="preserve"> (if supported)</w:t>
                  </w:r>
                  <w:r w:rsidRPr="00B11DBE">
                    <w:rPr>
                      <w:rFonts w:cs="Arial"/>
                      <w:color w:val="000000"/>
                      <w:sz w:val="18"/>
                      <w:szCs w:val="18"/>
                    </w:rPr>
                    <w:t xml:space="preserve"> configured on sSCell for CCS from sSCell to Pcell/PSCell</w:t>
                  </w:r>
                </w:p>
                <w:p w14:paraId="7EDB9F85" w14:textId="77777777" w:rsidR="002D10D5" w:rsidRPr="00B11DBE" w:rsidRDefault="002D10D5" w:rsidP="005D615B">
                  <w:pPr>
                    <w:pStyle w:val="ListParagraph"/>
                    <w:numPr>
                      <w:ilvl w:val="0"/>
                      <w:numId w:val="80"/>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sSCell USS set(s) (for CCS from sSCell to Pcell/PSCell) and Type0/0A/1/2 CSS sets on Pcell/PSCell can be configured</w:t>
                  </w:r>
                  <w:r w:rsidRPr="00B11DBE">
                    <w:rPr>
                      <w:rFonts w:cs="Arial"/>
                      <w:color w:val="FF0000"/>
                      <w:sz w:val="18"/>
                      <w:szCs w:val="18"/>
                      <w:u w:val="single"/>
                    </w:rPr>
                    <w:t xml:space="preserve"> </w:t>
                  </w:r>
                  <w:r w:rsidRPr="00B11DBE">
                    <w:rPr>
                      <w:rFonts w:cs="Arial"/>
                      <w:strike/>
                      <w:color w:val="FF0000"/>
                      <w:sz w:val="18"/>
                      <w:szCs w:val="18"/>
                    </w:rPr>
                    <w:t>so that the UE monitors them</w:t>
                  </w:r>
                  <w:r w:rsidRPr="00B11DBE">
                    <w:rPr>
                      <w:rFonts w:cs="Arial"/>
                      <w:color w:val="000000"/>
                      <w:sz w:val="18"/>
                      <w:szCs w:val="18"/>
                    </w:rPr>
                    <w:t xml:space="preserve"> in overlapping </w:t>
                  </w:r>
                  <w:r w:rsidRPr="00B11DBE">
                    <w:rPr>
                      <w:rFonts w:cs="Arial"/>
                      <w:strike/>
                      <w:color w:val="FF0000"/>
                      <w:sz w:val="18"/>
                      <w:szCs w:val="18"/>
                    </w:rPr>
                    <w:t>[slot/</w:t>
                  </w:r>
                  <w:r w:rsidRPr="00B11DBE">
                    <w:rPr>
                      <w:rFonts w:cs="Arial"/>
                      <w:color w:val="000000"/>
                      <w:sz w:val="18"/>
                      <w:szCs w:val="18"/>
                    </w:rPr>
                    <w:t>symbol</w:t>
                  </w:r>
                  <w:r w:rsidRPr="00B11DBE">
                    <w:rPr>
                      <w:rFonts w:cs="Arial"/>
                      <w:strike/>
                      <w:color w:val="FF0000"/>
                      <w:sz w:val="18"/>
                      <w:szCs w:val="18"/>
                    </w:rPr>
                    <w:t>]</w:t>
                  </w:r>
                  <w:r w:rsidRPr="00B11DBE">
                    <w:rPr>
                      <w:rFonts w:cs="Arial"/>
                      <w:color w:val="000000"/>
                      <w:sz w:val="18"/>
                      <w:szCs w:val="18"/>
                    </w:rPr>
                    <w:t xml:space="preserve"> of Pcell/PSCell and sSCell. </w:t>
                  </w:r>
                  <w:r w:rsidRPr="00B11DBE">
                    <w:rPr>
                      <w:rFonts w:cs="Arial"/>
                      <w:color w:val="FF0000"/>
                      <w:sz w:val="18"/>
                      <w:szCs w:val="18"/>
                      <w:u w:val="single"/>
                    </w:rPr>
                    <w:t>Following are the</w:t>
                  </w:r>
                  <w:r w:rsidRPr="00B11DBE">
                    <w:rPr>
                      <w:rFonts w:cs="Arial"/>
                      <w:color w:val="FF0000"/>
                      <w:sz w:val="18"/>
                      <w:szCs w:val="18"/>
                    </w:rPr>
                    <w:t xml:space="preserve"> </w:t>
                  </w:r>
                  <w:r w:rsidRPr="00B11DBE">
                    <w:rPr>
                      <w:rFonts w:cs="Arial"/>
                      <w:strike/>
                      <w:color w:val="FF0000"/>
                      <w:sz w:val="18"/>
                      <w:szCs w:val="18"/>
                    </w:rPr>
                    <w:t xml:space="preserve">FFS </w:t>
                  </w:r>
                  <w:r w:rsidRPr="00B11DBE">
                    <w:rPr>
                      <w:rFonts w:cs="Arial"/>
                      <w:color w:val="000000"/>
                      <w:sz w:val="18"/>
                      <w:szCs w:val="18"/>
                    </w:rPr>
                    <w:t xml:space="preserve">overlap handling </w:t>
                  </w:r>
                </w:p>
                <w:p w14:paraId="4A83BF4E" w14:textId="77777777" w:rsidR="002D10D5" w:rsidRPr="00B11DBE" w:rsidRDefault="002D10D5" w:rsidP="005D615B">
                  <w:pPr>
                    <w:pStyle w:val="ListParagraph"/>
                    <w:numPr>
                      <w:ilvl w:val="0"/>
                      <w:numId w:val="16"/>
                    </w:numPr>
                    <w:autoSpaceDE w:val="0"/>
                    <w:autoSpaceDN w:val="0"/>
                    <w:adjustRightInd w:val="0"/>
                    <w:snapToGrid w:val="0"/>
                    <w:spacing w:before="0" w:after="0"/>
                    <w:rPr>
                      <w:rFonts w:cs="Arial"/>
                      <w:color w:val="FF0000"/>
                      <w:sz w:val="18"/>
                      <w:szCs w:val="18"/>
                      <w:u w:val="single"/>
                    </w:rPr>
                  </w:pPr>
                  <w:r w:rsidRPr="00B11DBE">
                    <w:rPr>
                      <w:rFonts w:cs="Arial"/>
                      <w:color w:val="FF0000"/>
                      <w:sz w:val="18"/>
                      <w:szCs w:val="18"/>
                      <w:u w:val="single"/>
                    </w:rPr>
                    <w:t xml:space="preserve">no simultaneous monitoring between ‘USS sets (for P(S)Cell scheduling) on sSCell’ and ‘Type 0/0A/1/2/CSS sets on P(S)Cell for DCI formats with CRC scrambled by C-RNTI/MCS-C-RNTI/CS-RNTI’ </w:t>
                  </w:r>
                </w:p>
                <w:p w14:paraId="3B4EF545" w14:textId="77777777" w:rsidR="002D10D5" w:rsidRPr="00B11DBE" w:rsidRDefault="002D10D5" w:rsidP="005D615B">
                  <w:pPr>
                    <w:pStyle w:val="ListParagraph"/>
                    <w:numPr>
                      <w:ilvl w:val="0"/>
                      <w:numId w:val="16"/>
                    </w:numPr>
                    <w:autoSpaceDE w:val="0"/>
                    <w:autoSpaceDN w:val="0"/>
                    <w:adjustRightInd w:val="0"/>
                    <w:snapToGrid w:val="0"/>
                    <w:spacing w:before="0" w:after="0"/>
                    <w:rPr>
                      <w:rFonts w:cs="Arial"/>
                      <w:color w:val="FF0000"/>
                      <w:sz w:val="18"/>
                      <w:szCs w:val="18"/>
                      <w:u w:val="single"/>
                    </w:rPr>
                  </w:pPr>
                  <w:r w:rsidRPr="00B11DBE">
                    <w:rPr>
                      <w:rFonts w:cs="Arial"/>
                      <w:color w:val="FF0000"/>
                      <w:sz w:val="18"/>
                      <w:szCs w:val="18"/>
                      <w:u w:val="single"/>
                    </w:rPr>
                    <w:t>simultaneous monitoring of ‘USS sets (for P(S)Cell scheduling) on sSCell’ and ‘Type 0/0A/1/2/CSS sets on P(S)Cell for DCI formats with CRC not scrambled by C-RNTI/MCS-C-RNTI/CS-RNTI’</w:t>
                  </w:r>
                </w:p>
                <w:p w14:paraId="5F241B0D" w14:textId="77777777" w:rsidR="002D10D5" w:rsidRPr="00B11DBE" w:rsidRDefault="002D10D5" w:rsidP="005D615B">
                  <w:pPr>
                    <w:pStyle w:val="ListParagraph"/>
                    <w:numPr>
                      <w:ilvl w:val="0"/>
                      <w:numId w:val="80"/>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Support of monitoring DCI formats 0_1,1_1,0_2</w:t>
                  </w:r>
                  <w:r w:rsidRPr="00B11DBE">
                    <w:rPr>
                      <w:rFonts w:cs="Arial"/>
                      <w:color w:val="FF0000"/>
                      <w:sz w:val="18"/>
                      <w:szCs w:val="18"/>
                      <w:u w:val="single"/>
                    </w:rPr>
                    <w:t xml:space="preserve"> (if supported)</w:t>
                  </w:r>
                  <w:r w:rsidRPr="00B11DBE">
                    <w:rPr>
                      <w:rFonts w:cs="Arial"/>
                      <w:color w:val="000000"/>
                      <w:sz w:val="18"/>
                      <w:szCs w:val="18"/>
                    </w:rPr>
                    <w:t xml:space="preserve">,1_2 </w:t>
                  </w:r>
                  <w:r w:rsidRPr="00B11DBE">
                    <w:rPr>
                      <w:rFonts w:cs="Arial"/>
                      <w:color w:val="FF0000"/>
                      <w:sz w:val="18"/>
                      <w:szCs w:val="18"/>
                      <w:u w:val="single"/>
                    </w:rPr>
                    <w:t xml:space="preserve"> (if supported) </w:t>
                  </w:r>
                  <w:r w:rsidRPr="00B11DBE">
                    <w:rPr>
                      <w:rFonts w:cs="Arial"/>
                      <w:color w:val="000000"/>
                      <w:sz w:val="18"/>
                      <w:szCs w:val="18"/>
                    </w:rPr>
                    <w:t>on PCell/PSCell USS set(s)</w:t>
                  </w:r>
                </w:p>
                <w:p w14:paraId="072EAA67" w14:textId="77777777" w:rsidR="002D10D5" w:rsidRPr="00B11DBE" w:rsidRDefault="002D10D5" w:rsidP="005D615B">
                  <w:pPr>
                    <w:pStyle w:val="ListParagraph"/>
                    <w:numPr>
                      <w:ilvl w:val="0"/>
                      <w:numId w:val="80"/>
                    </w:numPr>
                    <w:autoSpaceDE w:val="0"/>
                    <w:autoSpaceDN w:val="0"/>
                    <w:adjustRightInd w:val="0"/>
                    <w:snapToGrid w:val="0"/>
                    <w:spacing w:before="0" w:after="0"/>
                    <w:rPr>
                      <w:rFonts w:cs="Arial"/>
                      <w:color w:val="000000"/>
                      <w:sz w:val="18"/>
                      <w:szCs w:val="18"/>
                    </w:rPr>
                  </w:pPr>
                  <w:r w:rsidRPr="00B11DBE">
                    <w:rPr>
                      <w:rFonts w:cs="Arial"/>
                      <w:color w:val="000000"/>
                      <w:sz w:val="18"/>
                      <w:szCs w:val="18"/>
                    </w:rPr>
                    <w:t>Support of sSCell deactivation/activation when sSCell cross carrier scheduling to PCell/PSCell is configured</w:t>
                  </w:r>
                </w:p>
                <w:p w14:paraId="244BDB61" w14:textId="77777777" w:rsidR="002D10D5" w:rsidRPr="00B11DBE" w:rsidRDefault="002D10D5" w:rsidP="005D615B">
                  <w:pPr>
                    <w:pStyle w:val="ListParagraph"/>
                    <w:numPr>
                      <w:ilvl w:val="0"/>
                      <w:numId w:val="16"/>
                    </w:numPr>
                    <w:autoSpaceDE w:val="0"/>
                    <w:autoSpaceDN w:val="0"/>
                    <w:adjustRightInd w:val="0"/>
                    <w:snapToGrid w:val="0"/>
                    <w:spacing w:before="0" w:after="0"/>
                    <w:rPr>
                      <w:rFonts w:cs="Arial"/>
                      <w:color w:val="FF0000"/>
                      <w:sz w:val="18"/>
                      <w:szCs w:val="18"/>
                      <w:u w:val="single"/>
                    </w:rPr>
                  </w:pPr>
                  <w:r w:rsidRPr="00B11DBE">
                    <w:rPr>
                      <w:rFonts w:cs="Arial"/>
                      <w:color w:val="FF0000"/>
                      <w:sz w:val="18"/>
                      <w:szCs w:val="18"/>
                      <w:u w:val="single"/>
                    </w:rPr>
                    <w:t>BD and CCE handling on P(S)Cell based on the scaling factor a unchanged regardless of whether the sSCell is activated/deactivated</w:t>
                  </w:r>
                </w:p>
                <w:p w14:paraId="0D2BE74B" w14:textId="77777777" w:rsidR="002D10D5" w:rsidRPr="00B11DBE" w:rsidRDefault="002D10D5" w:rsidP="005D615B">
                  <w:pPr>
                    <w:pStyle w:val="ListParagraph"/>
                    <w:numPr>
                      <w:ilvl w:val="0"/>
                      <w:numId w:val="80"/>
                    </w:numPr>
                    <w:autoSpaceDE w:val="0"/>
                    <w:autoSpaceDN w:val="0"/>
                    <w:adjustRightInd w:val="0"/>
                    <w:snapToGrid w:val="0"/>
                    <w:spacing w:before="0" w:after="0"/>
                    <w:rPr>
                      <w:rFonts w:cs="Arial"/>
                      <w:strike/>
                      <w:color w:val="FF0000"/>
                      <w:sz w:val="18"/>
                      <w:szCs w:val="18"/>
                    </w:rPr>
                  </w:pPr>
                  <w:r w:rsidRPr="00B11DBE">
                    <w:rPr>
                      <w:rFonts w:cs="Arial"/>
                      <w:strike/>
                      <w:color w:val="FF0000"/>
                      <w:sz w:val="18"/>
                      <w:szCs w:val="18"/>
                    </w:rPr>
                    <w:t>FFS: Support of sSCell dormancy when sSCell cross carrier scheduling to PCell/PSCell is configured</w:t>
                  </w:r>
                </w:p>
                <w:p w14:paraId="6854CD8F" w14:textId="77777777" w:rsidR="002D10D5" w:rsidRPr="00B11DBE" w:rsidRDefault="002D10D5" w:rsidP="005D615B">
                  <w:pPr>
                    <w:pStyle w:val="ListParagraph"/>
                    <w:numPr>
                      <w:ilvl w:val="0"/>
                      <w:numId w:val="80"/>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 xml:space="preserve">PDCCH monitoring occasion(s) </w:t>
                  </w:r>
                  <w:r w:rsidRPr="00B11DBE">
                    <w:rPr>
                      <w:rFonts w:cs="Arial"/>
                      <w:color w:val="FF0000"/>
                      <w:sz w:val="18"/>
                      <w:szCs w:val="18"/>
                      <w:u w:val="single"/>
                    </w:rPr>
                    <w:t xml:space="preserve">on PCell/PSCell and on sSCell for cross-carrier scheduling to PCell/PSCell </w:t>
                  </w:r>
                  <w:r w:rsidRPr="00B11DBE">
                    <w:rPr>
                      <w:rFonts w:cs="Arial"/>
                      <w:color w:val="000000"/>
                      <w:sz w:val="18"/>
                      <w:szCs w:val="18"/>
                    </w:rPr>
                    <w:t>is within the first 3 OFDM symbols of a PCell/PSCell slot</w:t>
                  </w:r>
                </w:p>
                <w:p w14:paraId="185ED253" w14:textId="77777777" w:rsidR="002D10D5" w:rsidRPr="00B11DBE" w:rsidRDefault="002D10D5" w:rsidP="005D615B">
                  <w:pPr>
                    <w:pStyle w:val="ListParagraph"/>
                    <w:numPr>
                      <w:ilvl w:val="0"/>
                      <w:numId w:val="80"/>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Numbers of CORESET configurations and search space sets on sSCell (for PCell/PSCell cross-carrier scheduling) per BWP are 1 and 3, respectively</w:t>
                  </w:r>
                </w:p>
                <w:p w14:paraId="08B778CC" w14:textId="77777777" w:rsidR="002D10D5" w:rsidRPr="00B11DBE" w:rsidRDefault="002D10D5" w:rsidP="005D615B">
                  <w:pPr>
                    <w:pStyle w:val="ListParagraph"/>
                    <w:numPr>
                      <w:ilvl w:val="0"/>
                      <w:numId w:val="80"/>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frame boundary alignment between PCell/PSCell and sSCell</w:t>
                  </w:r>
                </w:p>
                <w:p w14:paraId="01A1D7E5" w14:textId="77777777" w:rsidR="002D10D5" w:rsidRPr="00B11DBE" w:rsidRDefault="002D10D5" w:rsidP="005D615B">
                  <w:pPr>
                    <w:pStyle w:val="ListParagraph"/>
                    <w:numPr>
                      <w:ilvl w:val="0"/>
                      <w:numId w:val="80"/>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Precoder granularity of REG-bundle</w:t>
                  </w:r>
                  <w:r w:rsidRPr="00B11DBE" w:rsidDel="00CE14C0">
                    <w:rPr>
                      <w:rFonts w:cs="Arial"/>
                      <w:color w:val="000000"/>
                      <w:sz w:val="18"/>
                      <w:szCs w:val="18"/>
                    </w:rPr>
                    <w:t xml:space="preserve"> </w:t>
                  </w:r>
                  <w:r w:rsidRPr="00B11DBE">
                    <w:rPr>
                      <w:rFonts w:cs="Arial"/>
                      <w:color w:val="000000"/>
                      <w:sz w:val="18"/>
                      <w:szCs w:val="18"/>
                    </w:rPr>
                    <w:t>size when CCS from sSCell to PCell/PSCell is configured</w:t>
                  </w:r>
                </w:p>
                <w:p w14:paraId="4278E8E9"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338C1B8C" w14:textId="38E41EFE"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rPr>
                    <w:lastRenderedPageBreak/>
                    <w:t>6-5</w:t>
                  </w:r>
                </w:p>
              </w:tc>
              <w:tc>
                <w:tcPr>
                  <w:tcW w:w="0" w:type="auto"/>
                  <w:shd w:val="clear" w:color="auto" w:fill="auto"/>
                </w:tcPr>
                <w:p w14:paraId="210988BA" w14:textId="2285D5F6" w:rsidR="002D10D5" w:rsidRPr="00B11DBE" w:rsidRDefault="002D10D5" w:rsidP="00B11DBE">
                  <w:pPr>
                    <w:spacing w:beforeLines="50" w:before="120"/>
                    <w:jc w:val="left"/>
                    <w:rPr>
                      <w:rFonts w:cs="Arial"/>
                      <w:color w:val="000000"/>
                      <w:sz w:val="18"/>
                      <w:szCs w:val="18"/>
                    </w:rPr>
                  </w:pPr>
                  <w:r w:rsidRPr="00B11DBE">
                    <w:rPr>
                      <w:rFonts w:eastAsia="SimSun" w:cs="Arial"/>
                      <w:color w:val="000000"/>
                      <w:sz w:val="18"/>
                      <w:szCs w:val="18"/>
                      <w:lang w:eastAsia="zh-CN"/>
                    </w:rPr>
                    <w:t>Yes</w:t>
                  </w:r>
                </w:p>
              </w:tc>
              <w:tc>
                <w:tcPr>
                  <w:tcW w:w="0" w:type="auto"/>
                  <w:shd w:val="clear" w:color="auto" w:fill="auto"/>
                </w:tcPr>
                <w:p w14:paraId="05CF0A43"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72C952C6"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30797D1A" w14:textId="036DFB96"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Per BC</w:t>
                  </w:r>
                </w:p>
              </w:tc>
              <w:tc>
                <w:tcPr>
                  <w:tcW w:w="0" w:type="auto"/>
                  <w:shd w:val="clear" w:color="auto" w:fill="auto"/>
                </w:tcPr>
                <w:p w14:paraId="3FC11BFF" w14:textId="2D596C54"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rPr>
                    <w:t>No</w:t>
                  </w:r>
                </w:p>
              </w:tc>
              <w:tc>
                <w:tcPr>
                  <w:tcW w:w="0" w:type="auto"/>
                  <w:shd w:val="clear" w:color="auto" w:fill="auto"/>
                </w:tcPr>
                <w:p w14:paraId="6E5BDF66" w14:textId="5A9DAD41"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rPr>
                    <w:t>Applicable to FR1 only</w:t>
                  </w:r>
                </w:p>
              </w:tc>
              <w:tc>
                <w:tcPr>
                  <w:tcW w:w="0" w:type="auto"/>
                  <w:shd w:val="clear" w:color="auto" w:fill="auto"/>
                </w:tcPr>
                <w:p w14:paraId="55963D1F"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6E0C6F2D" w14:textId="77777777" w:rsidR="002D10D5" w:rsidRPr="00B11DBE" w:rsidRDefault="002D10D5" w:rsidP="002D10D5">
                  <w:pPr>
                    <w:pStyle w:val="TAL"/>
                    <w:rPr>
                      <w:rFonts w:cs="Arial"/>
                      <w:strike/>
                      <w:color w:val="FF0000"/>
                      <w:szCs w:val="18"/>
                    </w:rPr>
                  </w:pPr>
                  <w:r w:rsidRPr="00B11DBE">
                    <w:rPr>
                      <w:rFonts w:cs="Arial"/>
                      <w:strike/>
                      <w:color w:val="FF0000"/>
                      <w:szCs w:val="18"/>
                    </w:rPr>
                    <w:t>[Candidate value set 1: One or more of supported SCS combinations ({P(S)Cell SCS in kHz, sSCell SCS in kHz}) from following set are indicated by the UE: {15,15}, {15,30}, (15, 60) for N=4, {30,30}, {30,60},{60,60})</w:t>
                  </w:r>
                </w:p>
                <w:p w14:paraId="6E120602" w14:textId="77777777" w:rsidR="002D10D5" w:rsidRPr="00B11DBE" w:rsidRDefault="002D10D5" w:rsidP="002D10D5">
                  <w:pPr>
                    <w:pStyle w:val="TAL"/>
                    <w:rPr>
                      <w:rFonts w:cs="Arial"/>
                      <w:strike/>
                      <w:color w:val="FF0000"/>
                      <w:szCs w:val="18"/>
                    </w:rPr>
                  </w:pPr>
                  <w:r w:rsidRPr="00B11DBE">
                    <w:rPr>
                      <w:rFonts w:cs="Arial"/>
                      <w:strike/>
                      <w:color w:val="FF0000"/>
                      <w:szCs w:val="18"/>
                    </w:rPr>
                    <w:t>Candidate value set 2: frequency band pair(s) for {PCell/PSCell, sSCell}]</w:t>
                  </w:r>
                </w:p>
                <w:p w14:paraId="447D73E3" w14:textId="77777777" w:rsidR="002D10D5" w:rsidRPr="00B11DBE" w:rsidRDefault="002D10D5" w:rsidP="002D10D5">
                  <w:pPr>
                    <w:pStyle w:val="TAL"/>
                    <w:rPr>
                      <w:rFonts w:cs="Arial"/>
                      <w:color w:val="000000"/>
                      <w:szCs w:val="18"/>
                    </w:rPr>
                  </w:pPr>
                </w:p>
                <w:p w14:paraId="7FB3ABD8" w14:textId="1BD39A5E"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rPr>
                    <w:t>Note: The CCS from sSCell to PCell is applicable to FR1 only but there can be other SCells in FR2 configured for the UE</w:t>
                  </w:r>
                </w:p>
              </w:tc>
              <w:tc>
                <w:tcPr>
                  <w:tcW w:w="0" w:type="auto"/>
                  <w:shd w:val="clear" w:color="auto" w:fill="auto"/>
                </w:tcPr>
                <w:p w14:paraId="2AD478A7" w14:textId="1FD5C5E4"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rPr>
                    <w:t>Optional with capability signalling</w:t>
                  </w:r>
                </w:p>
              </w:tc>
            </w:tr>
          </w:tbl>
          <w:p w14:paraId="73891B41" w14:textId="77777777" w:rsidR="0081115A" w:rsidRPr="00434D06" w:rsidRDefault="0081115A" w:rsidP="0081115A">
            <w:pPr>
              <w:spacing w:beforeLines="50" w:before="120"/>
              <w:jc w:val="left"/>
              <w:rPr>
                <w:rFonts w:ascii="Calibri" w:hAnsi="Calibri" w:cs="Calibri"/>
                <w:color w:val="000000"/>
              </w:rPr>
            </w:pPr>
          </w:p>
        </w:tc>
      </w:tr>
      <w:tr w:rsidR="0081115A" w:rsidRPr="00434D06" w14:paraId="57C2D7FC" w14:textId="77777777" w:rsidTr="0081115A">
        <w:tc>
          <w:tcPr>
            <w:tcW w:w="1818" w:type="dxa"/>
            <w:tcBorders>
              <w:top w:val="single" w:sz="4" w:space="0" w:color="auto"/>
              <w:left w:val="single" w:sz="4" w:space="0" w:color="auto"/>
              <w:bottom w:val="single" w:sz="4" w:space="0" w:color="auto"/>
              <w:right w:val="single" w:sz="4" w:space="0" w:color="auto"/>
            </w:tcBorders>
          </w:tcPr>
          <w:p w14:paraId="67A778F2"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_Ref95842948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FA93C6" w14:textId="77777777" w:rsidR="00091042" w:rsidRDefault="00091042" w:rsidP="005D615B">
            <w:pPr>
              <w:pStyle w:val="3GPPNormalText"/>
              <w:numPr>
                <w:ilvl w:val="0"/>
                <w:numId w:val="73"/>
              </w:numPr>
              <w:rPr>
                <w:lang w:val="en-US" w:eastAsia="ko-KR"/>
              </w:rPr>
            </w:pPr>
            <w:r>
              <w:rPr>
                <w:lang w:val="en-US" w:eastAsia="ko-KR"/>
              </w:rPr>
              <w:t>Components</w:t>
            </w:r>
          </w:p>
          <w:p w14:paraId="4E03EFD7" w14:textId="77777777" w:rsidR="00091042" w:rsidRDefault="00091042" w:rsidP="005D615B">
            <w:pPr>
              <w:pStyle w:val="3GPPNormalText"/>
              <w:numPr>
                <w:ilvl w:val="1"/>
                <w:numId w:val="73"/>
              </w:numPr>
              <w:rPr>
                <w:lang w:val="en-US" w:eastAsia="ko-KR"/>
              </w:rPr>
            </w:pPr>
            <w:r>
              <w:rPr>
                <w:lang w:val="en-US" w:eastAsia="ko-KR"/>
              </w:rPr>
              <w:t>Introductory text can be “</w:t>
            </w:r>
            <w:r w:rsidRPr="00091042">
              <w:rPr>
                <w:rFonts w:ascii="Calibri Light" w:hAnsi="Calibri Light" w:cs="Calibri Light"/>
                <w:color w:val="000000"/>
                <w:sz w:val="18"/>
                <w:szCs w:val="18"/>
              </w:rPr>
              <w:t xml:space="preserve">Support of Cross-carrier scheduling from sSCell to PCell/PSCell </w:t>
            </w:r>
            <w:r w:rsidRPr="00091042">
              <w:rPr>
                <w:rFonts w:ascii="Calibri Light" w:hAnsi="Calibri Light" w:cs="Calibri Light"/>
                <w:strike/>
                <w:color w:val="C00000"/>
                <w:sz w:val="18"/>
                <w:szCs w:val="18"/>
              </w:rPr>
              <w:t>[</w:t>
            </w:r>
            <w:r w:rsidRPr="00091042">
              <w:rPr>
                <w:rFonts w:ascii="Calibri Light" w:hAnsi="Calibri Light" w:cs="Calibri Light"/>
                <w:color w:val="000000"/>
                <w:sz w:val="18"/>
                <w:szCs w:val="18"/>
              </w:rPr>
              <w:t>with search space restrictions</w:t>
            </w:r>
            <w:r w:rsidRPr="00091042">
              <w:rPr>
                <w:rFonts w:ascii="Calibri Light" w:hAnsi="Calibri Light" w:cs="Calibri Light"/>
                <w:strike/>
                <w:color w:val="C00000"/>
                <w:sz w:val="18"/>
                <w:szCs w:val="18"/>
              </w:rPr>
              <w:t>]</w:t>
            </w:r>
            <w:r w:rsidRPr="00091042">
              <w:rPr>
                <w:rFonts w:ascii="Calibri Light" w:hAnsi="Calibri Light" w:cs="Calibri Light"/>
                <w:color w:val="000000"/>
                <w:sz w:val="18"/>
                <w:szCs w:val="18"/>
              </w:rPr>
              <w:t xml:space="preserve"> (Type A)</w:t>
            </w:r>
            <w:r>
              <w:rPr>
                <w:lang w:val="en-US" w:eastAsia="ko-KR"/>
              </w:rPr>
              <w:t xml:space="preserve">” or </w:t>
            </w:r>
            <w:r w:rsidRPr="00091042">
              <w:rPr>
                <w:rFonts w:ascii="Calibri Light" w:hAnsi="Calibri Light" w:cs="Calibri Light"/>
                <w:color w:val="000000"/>
                <w:sz w:val="18"/>
                <w:szCs w:val="18"/>
              </w:rPr>
              <w:t xml:space="preserve">Support of Cross-carrier scheduling from sSCell to PCell/PSCell </w:t>
            </w:r>
            <w:r w:rsidRPr="00091042">
              <w:rPr>
                <w:rFonts w:ascii="Calibri Light" w:hAnsi="Calibri Light" w:cs="Calibri Light"/>
                <w:strike/>
                <w:color w:val="C00000"/>
                <w:sz w:val="18"/>
                <w:szCs w:val="18"/>
              </w:rPr>
              <w:t>[with search space restrictions]</w:t>
            </w:r>
            <w:r w:rsidRPr="00091042">
              <w:rPr>
                <w:rFonts w:ascii="Calibri Light" w:hAnsi="Calibri Light" w:cs="Calibri Light"/>
                <w:color w:val="C00000"/>
                <w:sz w:val="18"/>
                <w:szCs w:val="18"/>
              </w:rPr>
              <w:t xml:space="preserve"> </w:t>
            </w:r>
            <w:r w:rsidRPr="00091042">
              <w:rPr>
                <w:rFonts w:ascii="Calibri Light" w:hAnsi="Calibri Light" w:cs="Calibri Light"/>
                <w:color w:val="000000"/>
                <w:sz w:val="18"/>
                <w:szCs w:val="18"/>
              </w:rPr>
              <w:t>(Type A)</w:t>
            </w:r>
            <w:r w:rsidRPr="00ED51BF">
              <w:rPr>
                <w:lang w:val="en-US" w:eastAsia="ko-KR"/>
              </w:rPr>
              <w:t>”</w:t>
            </w:r>
            <w:r>
              <w:rPr>
                <w:lang w:val="en-US" w:eastAsia="ko-KR"/>
              </w:rPr>
              <w:t>. Also, component numbering should be updated once the details are finalized.</w:t>
            </w:r>
          </w:p>
          <w:p w14:paraId="0814EDF1" w14:textId="77777777" w:rsidR="00091042" w:rsidRDefault="00091042" w:rsidP="005D615B">
            <w:pPr>
              <w:pStyle w:val="3GPPNormalText"/>
              <w:numPr>
                <w:ilvl w:val="1"/>
                <w:numId w:val="73"/>
              </w:numPr>
              <w:rPr>
                <w:lang w:val="en-US" w:eastAsia="ko-KR"/>
              </w:rPr>
            </w:pPr>
            <w:r>
              <w:rPr>
                <w:lang w:val="en-US" w:eastAsia="ko-KR"/>
              </w:rPr>
              <w:t>Component 2 – agreed</w:t>
            </w:r>
          </w:p>
          <w:p w14:paraId="25F8DA12" w14:textId="77777777" w:rsidR="00091042" w:rsidRDefault="00091042" w:rsidP="005D615B">
            <w:pPr>
              <w:pStyle w:val="3GPPNormalText"/>
              <w:numPr>
                <w:ilvl w:val="1"/>
                <w:numId w:val="73"/>
              </w:numPr>
              <w:jc w:val="left"/>
              <w:rPr>
                <w:lang w:val="en-US" w:eastAsia="ko-KR"/>
              </w:rPr>
            </w:pPr>
            <w:r>
              <w:rPr>
                <w:lang w:val="en-US" w:eastAsia="ko-KR"/>
              </w:rPr>
              <w:t>For below FFS point</w:t>
            </w:r>
          </w:p>
          <w:p w14:paraId="56D29BC3" w14:textId="77777777" w:rsidR="00091042" w:rsidRPr="00ED51BF" w:rsidRDefault="00091042" w:rsidP="00091042">
            <w:pPr>
              <w:pStyle w:val="3GPPNormalText"/>
              <w:ind w:left="1980" w:firstLine="0"/>
              <w:jc w:val="left"/>
              <w:rPr>
                <w:lang w:val="en-US" w:eastAsia="ko-KR"/>
              </w:rPr>
            </w:pPr>
            <w:r w:rsidRPr="00ED51BF">
              <w:rPr>
                <w:lang w:val="en-US" w:eastAsia="ko-KR"/>
              </w:rPr>
              <w:t>“</w:t>
            </w:r>
            <w:r w:rsidRPr="00AF557F">
              <w:rPr>
                <w:highlight w:val="yellow"/>
                <w:lang w:val="en-US" w:eastAsia="ko-KR"/>
              </w:rPr>
              <w:t xml:space="preserve">3) </w:t>
            </w:r>
            <w:r w:rsidRPr="00091042">
              <w:rPr>
                <w:rFonts w:ascii="Calibri Light" w:hAnsi="Calibri Light" w:cs="Calibri Light"/>
                <w:color w:val="000000"/>
                <w:sz w:val="18"/>
                <w:szCs w:val="18"/>
                <w:highlight w:val="yellow"/>
              </w:rPr>
              <w:t>FFS: sSCell USS set(s) (for CCS from sSCell to PCell/PSCell) and at least following search space sets on PCell/PSCell can only be configured such that UE does not monitor them in same [slot/symbol] of PCell/PSCell and sSCell</w:t>
            </w:r>
          </w:p>
          <w:p w14:paraId="68AE5CA8" w14:textId="77777777" w:rsidR="00091042" w:rsidRPr="00091042" w:rsidRDefault="00091042" w:rsidP="005D615B">
            <w:pPr>
              <w:pStyle w:val="ListParagraph"/>
              <w:numPr>
                <w:ilvl w:val="2"/>
                <w:numId w:val="74"/>
              </w:numPr>
              <w:autoSpaceDE w:val="0"/>
              <w:autoSpaceDN w:val="0"/>
              <w:adjustRightInd w:val="0"/>
              <w:snapToGrid w:val="0"/>
              <w:spacing w:before="0" w:after="0"/>
              <w:ind w:left="2700"/>
              <w:rPr>
                <w:rFonts w:ascii="Calibri Light" w:hAnsi="Calibri Light" w:cs="Calibri Light"/>
                <w:color w:val="000000"/>
                <w:sz w:val="18"/>
                <w:szCs w:val="18"/>
                <w:highlight w:val="yellow"/>
              </w:rPr>
            </w:pPr>
            <w:r w:rsidRPr="00091042">
              <w:rPr>
                <w:rFonts w:ascii="Calibri Light" w:hAnsi="Calibri Light" w:cs="Calibri Light"/>
                <w:color w:val="000000"/>
                <w:sz w:val="18"/>
                <w:szCs w:val="18"/>
                <w:highlight w:val="yellow"/>
              </w:rPr>
              <w:t>USS sets for DCI formats 0_1,1_1,0_2,1_2 (if supported)</w:t>
            </w:r>
          </w:p>
          <w:p w14:paraId="04258A8D" w14:textId="77777777" w:rsidR="00091042" w:rsidRPr="00091042" w:rsidRDefault="00091042" w:rsidP="005D615B">
            <w:pPr>
              <w:pStyle w:val="ListParagraph"/>
              <w:numPr>
                <w:ilvl w:val="2"/>
                <w:numId w:val="74"/>
              </w:numPr>
              <w:autoSpaceDE w:val="0"/>
              <w:autoSpaceDN w:val="0"/>
              <w:adjustRightInd w:val="0"/>
              <w:snapToGrid w:val="0"/>
              <w:spacing w:before="0" w:after="0"/>
              <w:ind w:left="2700"/>
              <w:rPr>
                <w:rFonts w:ascii="Calibri Light" w:hAnsi="Calibri Light" w:cs="Calibri Light"/>
                <w:color w:val="000000"/>
                <w:sz w:val="18"/>
                <w:szCs w:val="18"/>
                <w:highlight w:val="yellow"/>
              </w:rPr>
            </w:pPr>
            <w:r w:rsidRPr="00091042">
              <w:rPr>
                <w:rFonts w:ascii="Calibri Light" w:hAnsi="Calibri Light" w:cs="Calibri Light"/>
                <w:color w:val="000000"/>
                <w:sz w:val="18"/>
                <w:szCs w:val="18"/>
                <w:highlight w:val="yellow"/>
              </w:rPr>
              <w:t>USS sets for DCI formats 0_0,1_0</w:t>
            </w:r>
          </w:p>
          <w:p w14:paraId="2F40FDD1" w14:textId="77777777" w:rsidR="00091042" w:rsidRPr="00091042" w:rsidRDefault="00091042" w:rsidP="005D615B">
            <w:pPr>
              <w:pStyle w:val="ListParagraph"/>
              <w:numPr>
                <w:ilvl w:val="2"/>
                <w:numId w:val="74"/>
              </w:numPr>
              <w:autoSpaceDE w:val="0"/>
              <w:autoSpaceDN w:val="0"/>
              <w:adjustRightInd w:val="0"/>
              <w:snapToGrid w:val="0"/>
              <w:spacing w:before="0" w:after="0"/>
              <w:ind w:left="2700"/>
              <w:jc w:val="left"/>
              <w:rPr>
                <w:rFonts w:ascii="Calibri Light" w:hAnsi="Calibri Light" w:cs="Calibri Light"/>
                <w:color w:val="000000"/>
                <w:sz w:val="18"/>
                <w:szCs w:val="18"/>
                <w:highlight w:val="yellow"/>
              </w:rPr>
            </w:pPr>
            <w:r w:rsidRPr="00091042">
              <w:rPr>
                <w:rFonts w:ascii="Calibri Light" w:hAnsi="Calibri Light" w:cs="Calibri Light"/>
                <w:color w:val="000000"/>
                <w:sz w:val="18"/>
                <w:szCs w:val="18"/>
                <w:highlight w:val="yellow"/>
              </w:rPr>
              <w:t xml:space="preserve">Type3-CSS set(s) for DCI formats 1_0/0_0 with C-RNTI/CS-RNTI/MCS-C-RNTI </w:t>
            </w:r>
            <w:r w:rsidRPr="00ED51BF">
              <w:rPr>
                <w:lang w:eastAsia="ko-KR"/>
              </w:rPr>
              <w:t>”</w:t>
            </w:r>
          </w:p>
          <w:p w14:paraId="6B561669" w14:textId="77777777" w:rsidR="00091042" w:rsidRPr="00091042" w:rsidRDefault="00091042" w:rsidP="00091042">
            <w:pPr>
              <w:autoSpaceDE w:val="0"/>
              <w:autoSpaceDN w:val="0"/>
              <w:adjustRightInd w:val="0"/>
              <w:snapToGrid w:val="0"/>
              <w:ind w:left="1440"/>
              <w:contextualSpacing/>
              <w:rPr>
                <w:color w:val="000000"/>
                <w:sz w:val="22"/>
                <w:szCs w:val="22"/>
              </w:rPr>
            </w:pPr>
            <w:r w:rsidRPr="00091042">
              <w:rPr>
                <w:color w:val="000000"/>
                <w:sz w:val="22"/>
                <w:szCs w:val="22"/>
              </w:rPr>
              <w:t>One issue is whether the search space configuration restriction is to avoid slot level vs. symbol level overlap. We are OK to avoid overlap at slot level.</w:t>
            </w:r>
          </w:p>
          <w:p w14:paraId="60A6B207" w14:textId="77777777" w:rsidR="00091042" w:rsidRPr="00091042" w:rsidRDefault="00091042" w:rsidP="00091042">
            <w:pPr>
              <w:autoSpaceDE w:val="0"/>
              <w:autoSpaceDN w:val="0"/>
              <w:adjustRightInd w:val="0"/>
              <w:snapToGrid w:val="0"/>
              <w:ind w:left="1440"/>
              <w:contextualSpacing/>
              <w:rPr>
                <w:color w:val="000000"/>
                <w:sz w:val="22"/>
                <w:szCs w:val="22"/>
              </w:rPr>
            </w:pPr>
            <w:r w:rsidRPr="00091042">
              <w:rPr>
                <w:color w:val="000000"/>
                <w:sz w:val="22"/>
                <w:szCs w:val="22"/>
              </w:rPr>
              <w:t>Propose to update the component as below to reflect RAN1#105-e and RAN1#107-e agreements</w:t>
            </w:r>
          </w:p>
          <w:p w14:paraId="7608A85B" w14:textId="77777777" w:rsidR="00091042" w:rsidRPr="00091042" w:rsidRDefault="00091042" w:rsidP="00091042">
            <w:pPr>
              <w:pStyle w:val="3GPPNormalText"/>
              <w:ind w:left="2880"/>
              <w:rPr>
                <w:rFonts w:ascii="Calibri Light" w:hAnsi="Calibri Light" w:cs="Calibri Light"/>
                <w:color w:val="5B9BD5"/>
                <w:sz w:val="18"/>
                <w:szCs w:val="18"/>
              </w:rPr>
            </w:pPr>
            <w:r w:rsidRPr="00091042">
              <w:rPr>
                <w:rFonts w:ascii="Calibri Light" w:hAnsi="Calibri Light" w:cs="Calibri Light"/>
                <w:color w:val="5B9BD5"/>
                <w:sz w:val="18"/>
                <w:szCs w:val="18"/>
              </w:rPr>
              <w:t>3) For PDCCH monitoring</w:t>
            </w:r>
          </w:p>
          <w:p w14:paraId="452FA7E4" w14:textId="77777777" w:rsidR="00091042" w:rsidRPr="00091042" w:rsidRDefault="00091042" w:rsidP="005D615B">
            <w:pPr>
              <w:pStyle w:val="3GPPNormalText"/>
              <w:numPr>
                <w:ilvl w:val="0"/>
                <w:numId w:val="75"/>
              </w:numPr>
              <w:rPr>
                <w:rFonts w:ascii="Calibri Light" w:hAnsi="Calibri Light" w:cs="Calibri Light"/>
                <w:color w:val="5B9BD5"/>
                <w:sz w:val="18"/>
                <w:szCs w:val="18"/>
              </w:rPr>
            </w:pPr>
            <w:r w:rsidRPr="00091042">
              <w:rPr>
                <w:rFonts w:ascii="Calibri Light" w:hAnsi="Calibri Light" w:cs="Calibri Light"/>
                <w:color w:val="5B9BD5"/>
                <w:sz w:val="18"/>
                <w:szCs w:val="18"/>
              </w:rPr>
              <w:t>sSCell USS set(s) (for CCS from sSCell to PCell/PSCell) and following search space sets on PCell/PSCell can only be configured such that UE does not monitor them in same slot of PCell/PSCell and sSCell</w:t>
            </w:r>
          </w:p>
          <w:p w14:paraId="5048A0FB" w14:textId="77777777" w:rsidR="00091042" w:rsidRPr="00091042" w:rsidRDefault="00091042" w:rsidP="005D615B">
            <w:pPr>
              <w:pStyle w:val="3GPPNormalText"/>
              <w:numPr>
                <w:ilvl w:val="1"/>
                <w:numId w:val="75"/>
              </w:numPr>
              <w:rPr>
                <w:rFonts w:ascii="Calibri Light" w:hAnsi="Calibri Light" w:cs="Calibri Light"/>
                <w:color w:val="5B9BD5"/>
                <w:sz w:val="18"/>
                <w:szCs w:val="18"/>
              </w:rPr>
            </w:pPr>
            <w:r w:rsidRPr="00091042">
              <w:rPr>
                <w:rFonts w:ascii="Calibri Light" w:hAnsi="Calibri Light" w:cs="Calibri Light"/>
                <w:color w:val="5B9BD5"/>
                <w:sz w:val="18"/>
                <w:szCs w:val="18"/>
              </w:rPr>
              <w:t>USS sets for DCI formats 0_1,1_1,0_2,1_2</w:t>
            </w:r>
          </w:p>
          <w:p w14:paraId="0D549E25" w14:textId="77777777" w:rsidR="00091042" w:rsidRPr="00091042" w:rsidRDefault="00091042" w:rsidP="005D615B">
            <w:pPr>
              <w:pStyle w:val="3GPPNormalText"/>
              <w:numPr>
                <w:ilvl w:val="1"/>
                <w:numId w:val="75"/>
              </w:numPr>
              <w:rPr>
                <w:rFonts w:ascii="Calibri Light" w:hAnsi="Calibri Light" w:cs="Calibri Light"/>
                <w:color w:val="5B9BD5"/>
                <w:sz w:val="18"/>
                <w:szCs w:val="18"/>
              </w:rPr>
            </w:pPr>
            <w:r w:rsidRPr="00091042">
              <w:rPr>
                <w:rFonts w:ascii="Calibri Light" w:hAnsi="Calibri Light" w:cs="Calibri Light"/>
                <w:color w:val="5B9BD5"/>
                <w:sz w:val="18"/>
                <w:szCs w:val="18"/>
              </w:rPr>
              <w:t>USS sets for DCI formats 0_0,1_0</w:t>
            </w:r>
          </w:p>
          <w:p w14:paraId="0243A692" w14:textId="77777777" w:rsidR="00091042" w:rsidRPr="00091042" w:rsidRDefault="00091042" w:rsidP="005D615B">
            <w:pPr>
              <w:pStyle w:val="3GPPNormalText"/>
              <w:numPr>
                <w:ilvl w:val="1"/>
                <w:numId w:val="75"/>
              </w:numPr>
              <w:rPr>
                <w:rFonts w:ascii="Calibri Light" w:hAnsi="Calibri Light" w:cs="Calibri Light"/>
                <w:color w:val="5B9BD5"/>
                <w:sz w:val="18"/>
                <w:szCs w:val="18"/>
              </w:rPr>
            </w:pPr>
            <w:r w:rsidRPr="00091042">
              <w:rPr>
                <w:rFonts w:ascii="Calibri Light" w:hAnsi="Calibri Light" w:cs="Calibri Light"/>
                <w:color w:val="5B9BD5"/>
                <w:sz w:val="18"/>
                <w:szCs w:val="18"/>
              </w:rPr>
              <w:t>Type3-CSS set(s) for DCI formats 1_0/0_0 with C-RNTI/CS-RNTI/MCS-C-RNTI</w:t>
            </w:r>
          </w:p>
          <w:p w14:paraId="7859DA32" w14:textId="77777777" w:rsidR="00091042" w:rsidRDefault="00091042" w:rsidP="005D615B">
            <w:pPr>
              <w:pStyle w:val="3GPPNormalText"/>
              <w:numPr>
                <w:ilvl w:val="1"/>
                <w:numId w:val="73"/>
              </w:numPr>
              <w:rPr>
                <w:lang w:val="en-US" w:eastAsia="ko-KR"/>
              </w:rPr>
            </w:pPr>
            <w:r>
              <w:rPr>
                <w:lang w:val="en-US" w:eastAsia="ko-KR"/>
              </w:rPr>
              <w:t>“</w:t>
            </w:r>
            <w:r w:rsidRPr="00967DBD">
              <w:rPr>
                <w:highlight w:val="yellow"/>
                <w:lang w:val="en-US" w:eastAsia="ko-KR"/>
              </w:rPr>
              <w:t>4) FFS: BD limit handling and any configuration of associated parameters and UE reporting of any associated parameters</w:t>
            </w:r>
            <w:r w:rsidRPr="00967DBD">
              <w:rPr>
                <w:lang w:val="en-US" w:eastAsia="ko-KR"/>
              </w:rPr>
              <w:t>”</w:t>
            </w:r>
            <w:r>
              <w:rPr>
                <w:lang w:val="en-US" w:eastAsia="ko-KR"/>
              </w:rPr>
              <w:t>, propose to update as below to reflect RAN1#107-e agreement</w:t>
            </w:r>
          </w:p>
          <w:p w14:paraId="2A14A1FC" w14:textId="77777777" w:rsidR="00091042" w:rsidRPr="00091042" w:rsidRDefault="00091042" w:rsidP="00091042">
            <w:pPr>
              <w:pStyle w:val="3GPPNormalText"/>
              <w:ind w:left="2880"/>
              <w:rPr>
                <w:rFonts w:ascii="Calibri Light" w:hAnsi="Calibri Light" w:cs="Calibri Light"/>
                <w:color w:val="5B9BD5"/>
                <w:sz w:val="18"/>
                <w:szCs w:val="18"/>
              </w:rPr>
            </w:pPr>
            <w:r w:rsidRPr="00091042">
              <w:rPr>
                <w:rFonts w:ascii="Calibri Light" w:hAnsi="Calibri Light" w:cs="Calibri Light"/>
                <w:color w:val="5B9BD5"/>
                <w:sz w:val="18"/>
                <w:szCs w:val="18"/>
              </w:rPr>
              <w:t>4) Configuration of scaling factor α for BD and CCE limit handling and PDCCH overbooking handling on P(S)Cell</w:t>
            </w:r>
          </w:p>
          <w:p w14:paraId="749707A7" w14:textId="77777777" w:rsidR="00091042" w:rsidRPr="00B03EB0" w:rsidRDefault="00091042" w:rsidP="005D615B">
            <w:pPr>
              <w:pStyle w:val="3GPPNormalText"/>
              <w:numPr>
                <w:ilvl w:val="1"/>
                <w:numId w:val="73"/>
              </w:numPr>
              <w:rPr>
                <w:lang w:val="en-US" w:eastAsia="ko-KR"/>
              </w:rPr>
            </w:pPr>
            <w:r>
              <w:rPr>
                <w:lang w:val="en-US" w:eastAsia="ko-KR"/>
              </w:rPr>
              <w:t xml:space="preserve">Regarding the FFS Component on </w:t>
            </w:r>
            <w:r w:rsidRPr="003C7597">
              <w:rPr>
                <w:lang w:val="en-US" w:eastAsia="ko-KR"/>
              </w:rPr>
              <w:t>#unicast DCI limits for PCell/PSCell scheduling</w:t>
            </w:r>
            <w:r>
              <w:rPr>
                <w:lang w:val="en-US" w:eastAsia="ko-KR"/>
              </w:rPr>
              <w:t>, w</w:t>
            </w:r>
            <w:r w:rsidRPr="00B03EB0">
              <w:rPr>
                <w:lang w:val="en-US" w:eastAsia="ko-KR"/>
              </w:rPr>
              <w:t xml:space="preserve">e propose below for #unicast DCI limits. Value1 </w:t>
            </w:r>
            <w:r>
              <w:rPr>
                <w:lang w:val="en-US" w:eastAsia="ko-KR"/>
              </w:rPr>
              <w:t>for (N1,N2)</w:t>
            </w:r>
            <w:r w:rsidRPr="00B03EB0">
              <w:rPr>
                <w:lang w:val="en-US" w:eastAsia="ko-KR"/>
              </w:rPr>
              <w:t xml:space="preserve"> is aligned with </w:t>
            </w:r>
            <w:r>
              <w:rPr>
                <w:lang w:val="en-US" w:eastAsia="ko-KR"/>
              </w:rPr>
              <w:t xml:space="preserve">limits </w:t>
            </w:r>
            <w:r w:rsidRPr="00B03EB0">
              <w:rPr>
                <w:lang w:val="en-US" w:eastAsia="ko-KR"/>
              </w:rPr>
              <w:t xml:space="preserve">currently defined for FDD and TDD cases. For Type A UEs, it is preferable to allow the possibility of more #unicast DCIs per MO due the TDM restriction on search space set configurations. When sSCell is deactivated, the P(S)Cell USS PDCCH monitoring would still have the TDM restriction (i.e., </w:t>
            </w:r>
            <w:r>
              <w:rPr>
                <w:lang w:val="en-US" w:eastAsia="ko-KR"/>
              </w:rPr>
              <w:t xml:space="preserve">to </w:t>
            </w:r>
            <w:r w:rsidRPr="00B03EB0">
              <w:rPr>
                <w:lang w:val="en-US" w:eastAsia="ko-KR"/>
              </w:rPr>
              <w:t>avoid overlap USS sets configured for sSCell)</w:t>
            </w:r>
            <w:r>
              <w:rPr>
                <w:lang w:val="en-US" w:eastAsia="ko-KR"/>
              </w:rPr>
              <w:t xml:space="preserve"> and</w:t>
            </w:r>
            <w:r w:rsidRPr="00B03EB0">
              <w:rPr>
                <w:lang w:val="en-US" w:eastAsia="ko-KR"/>
              </w:rPr>
              <w:t xml:space="preserve"> </w:t>
            </w:r>
            <w:r>
              <w:rPr>
                <w:lang w:val="en-US" w:eastAsia="ko-KR"/>
              </w:rPr>
              <w:t>h</w:t>
            </w:r>
            <w:r w:rsidRPr="00B03EB0">
              <w:rPr>
                <w:lang w:val="en-US" w:eastAsia="ko-KR"/>
              </w:rPr>
              <w:t>aving more #DCIs per MO is helpful in such case by allowing possibility for cross-slot sch</w:t>
            </w:r>
            <w:r>
              <w:rPr>
                <w:lang w:val="en-US" w:eastAsia="ko-KR"/>
              </w:rPr>
              <w:t>e</w:t>
            </w:r>
            <w:r w:rsidRPr="00B03EB0">
              <w:rPr>
                <w:lang w:val="en-US" w:eastAsia="ko-KR"/>
              </w:rPr>
              <w:t>duling (</w:t>
            </w:r>
            <w:r>
              <w:rPr>
                <w:lang w:val="en-US" w:eastAsia="ko-KR"/>
              </w:rPr>
              <w:t xml:space="preserve">i.e., along with Mandatory UE capabilities </w:t>
            </w:r>
            <w:r w:rsidRPr="00B03EB0">
              <w:rPr>
                <w:lang w:val="en-US" w:eastAsia="ko-KR"/>
              </w:rPr>
              <w:t>FG 5-30/5-30a)</w:t>
            </w:r>
            <w:r>
              <w:rPr>
                <w:lang w:val="en-US" w:eastAsia="ko-KR"/>
              </w:rPr>
              <w:t xml:space="preserve">. We propose Value2 for (N1, N2) considering this aspect. </w:t>
            </w:r>
          </w:p>
          <w:p w14:paraId="610D79F7" w14:textId="77777777" w:rsidR="00091042" w:rsidRPr="00091042" w:rsidRDefault="00091042" w:rsidP="00091042">
            <w:pPr>
              <w:autoSpaceDE w:val="0"/>
              <w:autoSpaceDN w:val="0"/>
              <w:adjustRightInd w:val="0"/>
              <w:snapToGrid w:val="0"/>
              <w:ind w:left="2160"/>
              <w:contextualSpacing/>
              <w:rPr>
                <w:rFonts w:ascii="Calibri Light" w:hAnsi="Calibri Light" w:cs="Calibri Light"/>
                <w:color w:val="5B9BD5"/>
                <w:sz w:val="18"/>
                <w:szCs w:val="18"/>
              </w:rPr>
            </w:pPr>
            <w:r w:rsidRPr="00091042">
              <w:rPr>
                <w:rFonts w:ascii="Calibri Light" w:hAnsi="Calibri Light" w:cs="Calibri Light"/>
                <w:color w:val="5B9BD5"/>
                <w:sz w:val="18"/>
                <w:szCs w:val="18"/>
              </w:rPr>
              <w:lastRenderedPageBreak/>
              <w:t xml:space="preserve">5) Processing of N1 unicast DCI(s) scheduling DL for P(S)Cell from sSCell and P(S)Cell, and N2 unicast DCI(s) scheduling UL for P(S)Cell from sSCell and P(S)Cell in slot(s) overlapping with one P(S)Cell slot </w:t>
            </w:r>
          </w:p>
          <w:p w14:paraId="5D0CF2F0" w14:textId="77777777" w:rsidR="00091042" w:rsidRPr="00091042" w:rsidRDefault="00091042" w:rsidP="005D615B">
            <w:pPr>
              <w:pStyle w:val="ListParagraph"/>
              <w:numPr>
                <w:ilvl w:val="0"/>
                <w:numId w:val="76"/>
              </w:numPr>
              <w:autoSpaceDE w:val="0"/>
              <w:autoSpaceDN w:val="0"/>
              <w:adjustRightInd w:val="0"/>
              <w:snapToGrid w:val="0"/>
              <w:spacing w:before="0" w:after="0"/>
              <w:rPr>
                <w:rFonts w:ascii="Calibri Light" w:hAnsi="Calibri Light" w:cs="Calibri Light"/>
                <w:color w:val="5B9BD5"/>
                <w:sz w:val="18"/>
                <w:szCs w:val="18"/>
              </w:rPr>
            </w:pPr>
            <w:r w:rsidRPr="00091042">
              <w:rPr>
                <w:rFonts w:ascii="Calibri Light" w:hAnsi="Calibri Light" w:cs="Calibri Light"/>
                <w:color w:val="5B9BD5"/>
                <w:sz w:val="18"/>
                <w:szCs w:val="18"/>
              </w:rPr>
              <w:t>Candidate value set for (N1, N2)</w:t>
            </w:r>
          </w:p>
          <w:p w14:paraId="54D0C4D7" w14:textId="77777777" w:rsidR="00091042" w:rsidRPr="00091042" w:rsidRDefault="00091042" w:rsidP="005D615B">
            <w:pPr>
              <w:pStyle w:val="ListParagraph"/>
              <w:numPr>
                <w:ilvl w:val="1"/>
                <w:numId w:val="76"/>
              </w:numPr>
              <w:autoSpaceDE w:val="0"/>
              <w:autoSpaceDN w:val="0"/>
              <w:adjustRightInd w:val="0"/>
              <w:snapToGrid w:val="0"/>
              <w:spacing w:before="0" w:after="0"/>
              <w:rPr>
                <w:rFonts w:ascii="Calibri Light" w:hAnsi="Calibri Light" w:cs="Calibri Light"/>
                <w:color w:val="5B9BD5"/>
                <w:sz w:val="18"/>
                <w:szCs w:val="18"/>
              </w:rPr>
            </w:pPr>
            <w:r w:rsidRPr="00091042">
              <w:rPr>
                <w:rFonts w:ascii="Calibri Light" w:hAnsi="Calibri Light" w:cs="Calibri Light"/>
                <w:color w:val="5B9BD5"/>
                <w:sz w:val="18"/>
                <w:szCs w:val="18"/>
              </w:rPr>
              <w:t>Value1: (N1, N2) = (1,1) for FDD P(S)Cell; (N1, N2) = (1,2) for TDD P(S)Cell</w:t>
            </w:r>
          </w:p>
          <w:p w14:paraId="681C5C45" w14:textId="77777777" w:rsidR="00091042" w:rsidRPr="00091042" w:rsidRDefault="00091042" w:rsidP="005D615B">
            <w:pPr>
              <w:pStyle w:val="ListParagraph"/>
              <w:numPr>
                <w:ilvl w:val="1"/>
                <w:numId w:val="76"/>
              </w:numPr>
              <w:autoSpaceDE w:val="0"/>
              <w:autoSpaceDN w:val="0"/>
              <w:adjustRightInd w:val="0"/>
              <w:snapToGrid w:val="0"/>
              <w:spacing w:before="0" w:after="0"/>
              <w:rPr>
                <w:rFonts w:ascii="Calibri Light" w:hAnsi="Calibri Light" w:cs="Calibri Light"/>
                <w:color w:val="5B9BD5"/>
                <w:sz w:val="18"/>
                <w:szCs w:val="18"/>
              </w:rPr>
            </w:pPr>
            <w:r w:rsidRPr="00091042">
              <w:rPr>
                <w:rFonts w:ascii="Calibri Light" w:hAnsi="Calibri Light" w:cs="Calibri Light"/>
                <w:color w:val="5B9BD5"/>
                <w:sz w:val="18"/>
                <w:szCs w:val="18"/>
              </w:rPr>
              <w:t>Value2: (N1, N2) = (2,2) for FDD P(S)Cell; (N1, N2) = (2,4) for TDD P(S)Cell</w:t>
            </w:r>
          </w:p>
          <w:p w14:paraId="230CC00D" w14:textId="77777777" w:rsidR="00091042" w:rsidRDefault="00091042" w:rsidP="005D615B">
            <w:pPr>
              <w:pStyle w:val="3GPPNormalText"/>
              <w:numPr>
                <w:ilvl w:val="1"/>
                <w:numId w:val="73"/>
              </w:numPr>
              <w:rPr>
                <w:lang w:val="en-US" w:eastAsia="ko-KR"/>
              </w:rPr>
            </w:pPr>
            <w:r>
              <w:rPr>
                <w:lang w:val="en-US" w:eastAsia="ko-KR"/>
              </w:rPr>
              <w:t>Component 6 – agreed</w:t>
            </w:r>
          </w:p>
          <w:p w14:paraId="3B30654D" w14:textId="77777777" w:rsidR="00091042" w:rsidRDefault="00091042" w:rsidP="005D615B">
            <w:pPr>
              <w:pStyle w:val="ListParagraph"/>
              <w:numPr>
                <w:ilvl w:val="1"/>
                <w:numId w:val="73"/>
              </w:numPr>
              <w:spacing w:before="0" w:after="0"/>
              <w:contextualSpacing w:val="0"/>
              <w:jc w:val="left"/>
              <w:rPr>
                <w:sz w:val="22"/>
                <w:szCs w:val="22"/>
              </w:rPr>
            </w:pPr>
            <w:r w:rsidRPr="003C7597">
              <w:rPr>
                <w:sz w:val="22"/>
                <w:szCs w:val="22"/>
              </w:rPr>
              <w:t>“</w:t>
            </w:r>
            <w:r w:rsidRPr="003C7597">
              <w:rPr>
                <w:sz w:val="22"/>
                <w:szCs w:val="22"/>
                <w:highlight w:val="yellow"/>
              </w:rPr>
              <w:t xml:space="preserve">7) FFS: USS set(s) for DCI format 0_1,1_1,0_2,1_2 </w:t>
            </w:r>
            <w:r w:rsidRPr="003C7597">
              <w:rPr>
                <w:strike/>
                <w:sz w:val="22"/>
                <w:szCs w:val="22"/>
                <w:highlight w:val="yellow"/>
              </w:rPr>
              <w:t xml:space="preserve">(if supported) </w:t>
            </w:r>
            <w:r w:rsidRPr="003C7597">
              <w:rPr>
                <w:sz w:val="22"/>
                <w:szCs w:val="22"/>
                <w:highlight w:val="yellow"/>
              </w:rPr>
              <w:t>configured on sSCell for CCS from sSCell to PCell/PSCell</w:t>
            </w:r>
            <w:r w:rsidRPr="003C7597">
              <w:rPr>
                <w:sz w:val="22"/>
                <w:szCs w:val="22"/>
              </w:rPr>
              <w:t>”</w:t>
            </w:r>
          </w:p>
          <w:p w14:paraId="4AAB05C0" w14:textId="77777777" w:rsidR="00091042" w:rsidRDefault="00091042" w:rsidP="005D615B">
            <w:pPr>
              <w:pStyle w:val="ListParagraph"/>
              <w:numPr>
                <w:ilvl w:val="2"/>
                <w:numId w:val="73"/>
              </w:numPr>
              <w:spacing w:before="0" w:after="0"/>
              <w:contextualSpacing w:val="0"/>
              <w:jc w:val="left"/>
              <w:rPr>
                <w:sz w:val="22"/>
                <w:szCs w:val="22"/>
              </w:rPr>
            </w:pPr>
            <w:r>
              <w:rPr>
                <w:sz w:val="22"/>
                <w:szCs w:val="22"/>
              </w:rPr>
              <w:t>OK to capture this as a component as it seems to explain the DCI formats supported on sSCell for CCS from sSCell to P(S)Cell</w:t>
            </w:r>
          </w:p>
          <w:p w14:paraId="1E087B3B" w14:textId="77777777" w:rsidR="00091042" w:rsidRPr="00710099" w:rsidRDefault="00091042" w:rsidP="005D615B">
            <w:pPr>
              <w:pStyle w:val="ListParagraph"/>
              <w:numPr>
                <w:ilvl w:val="1"/>
                <w:numId w:val="73"/>
              </w:numPr>
              <w:spacing w:before="0" w:after="0"/>
              <w:contextualSpacing w:val="0"/>
              <w:jc w:val="left"/>
              <w:rPr>
                <w:rFonts w:eastAsia="MS Mincho"/>
                <w:sz w:val="22"/>
                <w:szCs w:val="24"/>
                <w:lang w:eastAsia="ko-KR"/>
              </w:rPr>
            </w:pPr>
            <w:r w:rsidRPr="00710099">
              <w:rPr>
                <w:lang w:eastAsia="ko-KR"/>
              </w:rPr>
              <w:t>“</w:t>
            </w:r>
            <w:r w:rsidRPr="00710099">
              <w:rPr>
                <w:sz w:val="22"/>
                <w:szCs w:val="22"/>
                <w:highlight w:val="yellow"/>
                <w:lang w:eastAsia="ko-KR"/>
              </w:rPr>
              <w:t xml:space="preserve">8) </w:t>
            </w:r>
            <w:r w:rsidRPr="00710099">
              <w:rPr>
                <w:rFonts w:eastAsia="MS Mincho"/>
                <w:sz w:val="22"/>
                <w:szCs w:val="22"/>
                <w:highlight w:val="yellow"/>
                <w:lang w:eastAsia="ko-KR"/>
              </w:rPr>
              <w:t>FFS: sSCell USS set(s) (for CCS from sSCell to Pcell/PSCell) and Type0/0A/1/2 CSS sets on Pcell/PSCell can be configured so that the UE monitors them in overlapping [slot/symbol] of Pcell/PSCell and sSCell. FFS overlap handling</w:t>
            </w:r>
            <w:r w:rsidRPr="00710099">
              <w:rPr>
                <w:lang w:eastAsia="ko-KR"/>
              </w:rPr>
              <w:t>”</w:t>
            </w:r>
          </w:p>
          <w:p w14:paraId="466C502A" w14:textId="77777777" w:rsidR="00091042" w:rsidRDefault="00091042" w:rsidP="005D615B">
            <w:pPr>
              <w:pStyle w:val="ListParagraph"/>
              <w:numPr>
                <w:ilvl w:val="2"/>
                <w:numId w:val="73"/>
              </w:numPr>
              <w:spacing w:before="0" w:after="0"/>
              <w:contextualSpacing w:val="0"/>
              <w:jc w:val="left"/>
              <w:rPr>
                <w:rFonts w:eastAsia="MS Mincho"/>
                <w:sz w:val="22"/>
                <w:szCs w:val="24"/>
                <w:lang w:eastAsia="ko-KR"/>
              </w:rPr>
            </w:pPr>
            <w:r>
              <w:rPr>
                <w:rFonts w:eastAsia="MS Mincho"/>
                <w:sz w:val="22"/>
                <w:szCs w:val="24"/>
                <w:lang w:eastAsia="ko-KR"/>
              </w:rPr>
              <w:t>Propose to update the component as below to reflect RAN1#107-e agreements. Alternately this can be merged as an additional bullet into Component 3) proposed above</w:t>
            </w:r>
          </w:p>
          <w:p w14:paraId="444C2AE8" w14:textId="77777777" w:rsidR="00091042" w:rsidRPr="00091042" w:rsidRDefault="00091042" w:rsidP="00091042">
            <w:pPr>
              <w:ind w:left="2160"/>
              <w:rPr>
                <w:rFonts w:ascii="Calibri Light" w:eastAsia="MS Mincho" w:hAnsi="Calibri Light" w:cs="Calibri Light"/>
                <w:color w:val="5B9BD5"/>
                <w:sz w:val="18"/>
                <w:szCs w:val="18"/>
              </w:rPr>
            </w:pPr>
            <w:r w:rsidRPr="00091042">
              <w:rPr>
                <w:rFonts w:ascii="Calibri Light" w:eastAsia="MS Mincho" w:hAnsi="Calibri Light" w:cs="Calibri Light"/>
                <w:color w:val="5B9BD5"/>
                <w:sz w:val="18"/>
                <w:szCs w:val="18"/>
              </w:rPr>
              <w:t>8) sSCell USS set(s) (for CCS from sSCell to Pcell/PSCell) and Type0/0A/1/2 CSS sets on PCell/PSCell can be configured so that the UE monitors them in overlapping slot/symbol of PCell/PSCell and sSCell</w:t>
            </w:r>
          </w:p>
          <w:p w14:paraId="3916E358" w14:textId="77777777" w:rsidR="00091042" w:rsidRPr="00091042" w:rsidRDefault="00091042" w:rsidP="005D615B">
            <w:pPr>
              <w:pStyle w:val="ListParagraph"/>
              <w:numPr>
                <w:ilvl w:val="0"/>
                <w:numId w:val="76"/>
              </w:numPr>
              <w:spacing w:before="0" w:after="0"/>
              <w:contextualSpacing w:val="0"/>
              <w:jc w:val="left"/>
              <w:rPr>
                <w:rFonts w:ascii="Calibri Light" w:eastAsia="MS Mincho" w:hAnsi="Calibri Light" w:cs="Calibri Light"/>
                <w:color w:val="5B9BD5"/>
                <w:sz w:val="18"/>
                <w:szCs w:val="18"/>
              </w:rPr>
            </w:pPr>
            <w:r w:rsidRPr="00091042">
              <w:rPr>
                <w:rFonts w:ascii="Calibri Light" w:hAnsi="Calibri Light" w:cs="Calibri Light"/>
                <w:color w:val="5B9BD5"/>
                <w:sz w:val="18"/>
                <w:szCs w:val="18"/>
              </w:rPr>
              <w:t>no simultaneous monitoring between ‘USS sets (for P(S)Cell scheduling) on sSCell’ and ‘Type 0/0A/1/2/CSS sets on P(S)Cell for DCI formats with CRC scrambled by C-RNTI/MCS-C-RNTI/CS-RNTI’</w:t>
            </w:r>
          </w:p>
          <w:p w14:paraId="3E1C715F" w14:textId="77777777" w:rsidR="00091042" w:rsidRPr="00091042" w:rsidRDefault="00091042" w:rsidP="005D615B">
            <w:pPr>
              <w:pStyle w:val="ListParagraph"/>
              <w:numPr>
                <w:ilvl w:val="0"/>
                <w:numId w:val="76"/>
              </w:numPr>
              <w:spacing w:before="0" w:after="0"/>
              <w:contextualSpacing w:val="0"/>
              <w:jc w:val="left"/>
              <w:rPr>
                <w:rFonts w:ascii="Calibri Light" w:eastAsia="MS Mincho" w:hAnsi="Calibri Light" w:cs="Calibri Light"/>
                <w:color w:val="5B9BD5"/>
                <w:sz w:val="18"/>
                <w:szCs w:val="18"/>
              </w:rPr>
            </w:pPr>
            <w:r w:rsidRPr="00091042">
              <w:rPr>
                <w:rFonts w:ascii="Calibri Light" w:hAnsi="Calibri Light" w:cs="Calibri Light"/>
                <w:color w:val="5B9BD5"/>
                <w:sz w:val="18"/>
                <w:szCs w:val="18"/>
              </w:rPr>
              <w:t>simultaneous monitoring of ‘USS sets (for P(S)Cell scheduling) on sSCell’ and ‘Type 0/0A/1/2/CSS sets on P(S)Cell for DCI formats with CRC not scrambled by C-RNTI/MCS-C-RNTI/CS-RNTI’</w:t>
            </w:r>
          </w:p>
          <w:p w14:paraId="64363183" w14:textId="77777777" w:rsidR="00091042" w:rsidRPr="004D3541" w:rsidRDefault="00091042" w:rsidP="005D615B">
            <w:pPr>
              <w:pStyle w:val="ListParagraph"/>
              <w:numPr>
                <w:ilvl w:val="1"/>
                <w:numId w:val="73"/>
              </w:numPr>
              <w:spacing w:before="0" w:after="0"/>
              <w:contextualSpacing w:val="0"/>
              <w:jc w:val="left"/>
              <w:rPr>
                <w:sz w:val="22"/>
                <w:szCs w:val="22"/>
              </w:rPr>
            </w:pPr>
            <w:r w:rsidRPr="0063776B">
              <w:rPr>
                <w:sz w:val="22"/>
                <w:szCs w:val="22"/>
              </w:rPr>
              <w:t>“</w:t>
            </w:r>
            <w:r w:rsidRPr="004D3541">
              <w:rPr>
                <w:sz w:val="22"/>
                <w:szCs w:val="22"/>
                <w:highlight w:val="yellow"/>
              </w:rPr>
              <w:t>9) FFS: Support of monitoring DCI formats 0_1,1_1,0_2,1_2 on PCell/PSCell USS set(s)</w:t>
            </w:r>
            <w:r w:rsidRPr="004D3541">
              <w:rPr>
                <w:sz w:val="22"/>
                <w:szCs w:val="22"/>
              </w:rPr>
              <w:t>”</w:t>
            </w:r>
          </w:p>
          <w:p w14:paraId="0E164CEE" w14:textId="77777777" w:rsidR="00091042" w:rsidRPr="00BE2E5D" w:rsidRDefault="00091042" w:rsidP="005D615B">
            <w:pPr>
              <w:pStyle w:val="ListParagraph"/>
              <w:numPr>
                <w:ilvl w:val="2"/>
                <w:numId w:val="73"/>
              </w:numPr>
              <w:spacing w:before="0" w:after="0"/>
              <w:contextualSpacing w:val="0"/>
              <w:jc w:val="left"/>
              <w:rPr>
                <w:i/>
                <w:iCs/>
                <w:sz w:val="22"/>
                <w:szCs w:val="22"/>
              </w:rPr>
            </w:pPr>
            <w:r>
              <w:rPr>
                <w:sz w:val="22"/>
                <w:szCs w:val="22"/>
              </w:rPr>
              <w:t xml:space="preserve">Considering the agreements made in RAN1#105-e and RAN1#107-e </w:t>
            </w:r>
            <w:r w:rsidRPr="00A40411">
              <w:rPr>
                <w:sz w:val="22"/>
                <w:szCs w:val="22"/>
              </w:rPr>
              <w:t>on PDCCH BD/CCE handling and PDCCH overbooking handling</w:t>
            </w:r>
            <w:r>
              <w:rPr>
                <w:sz w:val="22"/>
                <w:szCs w:val="22"/>
              </w:rPr>
              <w:t xml:space="preserve">, </w:t>
            </w:r>
            <w:r w:rsidRPr="00BE2E5D">
              <w:rPr>
                <w:sz w:val="22"/>
                <w:szCs w:val="22"/>
              </w:rPr>
              <w:t xml:space="preserve">there is no benefit to restrict DCI formats 0_1,1_1,0_2,1_2 (for P(S)Cell scheduling) only </w:t>
            </w:r>
            <w:r>
              <w:rPr>
                <w:sz w:val="22"/>
                <w:szCs w:val="22"/>
              </w:rPr>
              <w:t xml:space="preserve">on </w:t>
            </w:r>
            <w:r w:rsidRPr="00BE2E5D">
              <w:rPr>
                <w:sz w:val="22"/>
                <w:szCs w:val="22"/>
              </w:rPr>
              <w:t>sSCell USS set(s)</w:t>
            </w:r>
            <w:r>
              <w:rPr>
                <w:sz w:val="22"/>
                <w:szCs w:val="22"/>
              </w:rPr>
              <w:t xml:space="preserve"> while there are several disadvantages</w:t>
            </w:r>
          </w:p>
          <w:p w14:paraId="0891EDE0" w14:textId="77777777" w:rsidR="00091042" w:rsidRPr="00BE2E5D" w:rsidRDefault="00091042" w:rsidP="005D615B">
            <w:pPr>
              <w:pStyle w:val="ListParagraph"/>
              <w:numPr>
                <w:ilvl w:val="3"/>
                <w:numId w:val="73"/>
              </w:numPr>
              <w:spacing w:before="0" w:after="0"/>
              <w:contextualSpacing w:val="0"/>
              <w:jc w:val="left"/>
              <w:rPr>
                <w:i/>
                <w:iCs/>
                <w:sz w:val="22"/>
                <w:szCs w:val="22"/>
              </w:rPr>
            </w:pPr>
            <w:r w:rsidRPr="00BE2E5D">
              <w:rPr>
                <w:sz w:val="22"/>
                <w:szCs w:val="22"/>
              </w:rPr>
              <w:t xml:space="preserve">Such restriction does not provide </w:t>
            </w:r>
            <w:r>
              <w:rPr>
                <w:sz w:val="22"/>
                <w:szCs w:val="22"/>
              </w:rPr>
              <w:t>any</w:t>
            </w:r>
            <w:r w:rsidRPr="00BE2E5D">
              <w:rPr>
                <w:sz w:val="22"/>
                <w:szCs w:val="22"/>
              </w:rPr>
              <w:t xml:space="preserve"> BD complexity reduction for the UE (since the agreed BD handling </w:t>
            </w:r>
            <w:r>
              <w:rPr>
                <w:sz w:val="22"/>
                <w:szCs w:val="22"/>
              </w:rPr>
              <w:t xml:space="preserve">and overbooking handling </w:t>
            </w:r>
            <w:r w:rsidRPr="00BE2E5D">
              <w:rPr>
                <w:sz w:val="22"/>
                <w:szCs w:val="22"/>
              </w:rPr>
              <w:t xml:space="preserve">should still be </w:t>
            </w:r>
            <w:r>
              <w:rPr>
                <w:sz w:val="22"/>
                <w:szCs w:val="22"/>
              </w:rPr>
              <w:t>a</w:t>
            </w:r>
            <w:r w:rsidRPr="00BE2E5D">
              <w:rPr>
                <w:sz w:val="22"/>
                <w:szCs w:val="22"/>
              </w:rPr>
              <w:t>pplied). It also does not provide benefi</w:t>
            </w:r>
            <w:r>
              <w:rPr>
                <w:sz w:val="22"/>
                <w:szCs w:val="22"/>
              </w:rPr>
              <w:t>t</w:t>
            </w:r>
            <w:r w:rsidRPr="00BE2E5D">
              <w:rPr>
                <w:sz w:val="22"/>
                <w:szCs w:val="22"/>
              </w:rPr>
              <w:t xml:space="preserve"> from PDCCH monitoring perspective si</w:t>
            </w:r>
            <w:r>
              <w:rPr>
                <w:sz w:val="22"/>
                <w:szCs w:val="22"/>
              </w:rPr>
              <w:t>n</w:t>
            </w:r>
            <w:r w:rsidRPr="00BE2E5D">
              <w:rPr>
                <w:sz w:val="22"/>
                <w:szCs w:val="22"/>
              </w:rPr>
              <w:t>ce monit</w:t>
            </w:r>
            <w:r>
              <w:rPr>
                <w:sz w:val="22"/>
                <w:szCs w:val="22"/>
              </w:rPr>
              <w:t>oring</w:t>
            </w:r>
            <w:r w:rsidRPr="00BE2E5D">
              <w:rPr>
                <w:sz w:val="22"/>
                <w:szCs w:val="22"/>
              </w:rPr>
              <w:t xml:space="preserve"> of DCI formats 0-0 and 1-0 using USS sets </w:t>
            </w:r>
            <w:r>
              <w:rPr>
                <w:sz w:val="22"/>
                <w:szCs w:val="22"/>
              </w:rPr>
              <w:t xml:space="preserve">on P(S)Cell </w:t>
            </w:r>
            <w:r w:rsidRPr="00BE2E5D">
              <w:rPr>
                <w:sz w:val="22"/>
                <w:szCs w:val="22"/>
              </w:rPr>
              <w:t xml:space="preserve">is </w:t>
            </w:r>
            <w:r>
              <w:rPr>
                <w:sz w:val="22"/>
                <w:szCs w:val="22"/>
              </w:rPr>
              <w:t xml:space="preserve">anyway </w:t>
            </w:r>
            <w:r w:rsidRPr="00BE2E5D">
              <w:rPr>
                <w:sz w:val="22"/>
                <w:szCs w:val="22"/>
              </w:rPr>
              <w:t>allowed</w:t>
            </w:r>
            <w:r>
              <w:rPr>
                <w:sz w:val="22"/>
                <w:szCs w:val="22"/>
              </w:rPr>
              <w:t>.</w:t>
            </w:r>
          </w:p>
          <w:p w14:paraId="615F72AE" w14:textId="77777777" w:rsidR="00091042" w:rsidRPr="00941EF7" w:rsidRDefault="00091042" w:rsidP="005D615B">
            <w:pPr>
              <w:pStyle w:val="ListParagraph"/>
              <w:numPr>
                <w:ilvl w:val="3"/>
                <w:numId w:val="73"/>
              </w:numPr>
              <w:spacing w:before="0" w:after="0"/>
              <w:contextualSpacing w:val="0"/>
              <w:jc w:val="left"/>
              <w:rPr>
                <w:i/>
                <w:iCs/>
                <w:sz w:val="22"/>
                <w:szCs w:val="22"/>
              </w:rPr>
            </w:pPr>
            <w:r>
              <w:rPr>
                <w:sz w:val="22"/>
                <w:szCs w:val="22"/>
              </w:rPr>
              <w:t xml:space="preserve">Introduction of such restriction (on top of already agreed TDM restriction in RAN1#105-e) would mean essential functionalities (e.g., related to MIMO and CSI triggering) provided by </w:t>
            </w:r>
            <w:r w:rsidRPr="004D3541">
              <w:rPr>
                <w:sz w:val="22"/>
                <w:szCs w:val="22"/>
              </w:rPr>
              <w:t>DCI formats 0_1,1_1</w:t>
            </w:r>
            <w:r>
              <w:rPr>
                <w:sz w:val="22"/>
                <w:szCs w:val="22"/>
              </w:rPr>
              <w:t xml:space="preserve"> are precluded for P(S)Cell self-scheduling when sSCell is deactivated (sSCell must be removed via RRC reconfiguration to ‘recover’ the functionality of </w:t>
            </w:r>
            <w:r w:rsidRPr="004D3541">
              <w:rPr>
                <w:sz w:val="22"/>
                <w:szCs w:val="22"/>
              </w:rPr>
              <w:t>DCI formats 0_1,1_1</w:t>
            </w:r>
            <w:r>
              <w:rPr>
                <w:sz w:val="22"/>
                <w:szCs w:val="22"/>
              </w:rPr>
              <w:t xml:space="preserve"> on P(S)Cell). When the sSCell is in good radio condition, it must be always be activated regardless of data bursts present or not, which has significant negative impact on UE power consumption. Also, frequent RRC reconfigurations using the limited TDM restricted USS sets on P(S)Cell must be done to remove/add the sSCell based on varying radio conditions. </w:t>
            </w:r>
          </w:p>
          <w:p w14:paraId="25BF61EB" w14:textId="77777777" w:rsidR="00091042" w:rsidRPr="00A40411" w:rsidRDefault="00091042" w:rsidP="005D615B">
            <w:pPr>
              <w:pStyle w:val="ListParagraph"/>
              <w:numPr>
                <w:ilvl w:val="2"/>
                <w:numId w:val="73"/>
              </w:numPr>
              <w:spacing w:before="0" w:after="0"/>
              <w:contextualSpacing w:val="0"/>
              <w:jc w:val="left"/>
              <w:rPr>
                <w:i/>
                <w:iCs/>
                <w:sz w:val="22"/>
                <w:szCs w:val="22"/>
              </w:rPr>
            </w:pPr>
            <w:r>
              <w:rPr>
                <w:sz w:val="22"/>
                <w:szCs w:val="22"/>
              </w:rPr>
              <w:t>We propose to remove this FFS point and capture that m</w:t>
            </w:r>
            <w:r w:rsidRPr="00941EF7">
              <w:rPr>
                <w:sz w:val="22"/>
                <w:szCs w:val="22"/>
              </w:rPr>
              <w:t>onitoring DCI formats 0_1,1_1,0_2,1_2 on PCell/PSCell USS set(s)</w:t>
            </w:r>
            <w:r>
              <w:rPr>
                <w:sz w:val="22"/>
                <w:szCs w:val="22"/>
              </w:rPr>
              <w:t xml:space="preserve"> is supported (as proposed in our update to component 3 above)</w:t>
            </w:r>
          </w:p>
          <w:p w14:paraId="3A1C2CA5" w14:textId="77777777" w:rsidR="00091042" w:rsidRPr="003C7597" w:rsidRDefault="00091042" w:rsidP="005D615B">
            <w:pPr>
              <w:pStyle w:val="ListParagraph"/>
              <w:numPr>
                <w:ilvl w:val="1"/>
                <w:numId w:val="73"/>
              </w:numPr>
              <w:spacing w:before="0" w:after="0"/>
              <w:contextualSpacing w:val="0"/>
              <w:jc w:val="left"/>
              <w:rPr>
                <w:sz w:val="22"/>
                <w:szCs w:val="22"/>
              </w:rPr>
            </w:pPr>
            <w:r w:rsidRPr="003C7597">
              <w:rPr>
                <w:sz w:val="22"/>
                <w:szCs w:val="22"/>
              </w:rPr>
              <w:t>“</w:t>
            </w:r>
            <w:r>
              <w:rPr>
                <w:sz w:val="22"/>
                <w:szCs w:val="22"/>
                <w:highlight w:val="yellow"/>
              </w:rPr>
              <w:t>10</w:t>
            </w:r>
            <w:r w:rsidRPr="003C7597">
              <w:rPr>
                <w:sz w:val="22"/>
                <w:szCs w:val="22"/>
                <w:highlight w:val="yellow"/>
              </w:rPr>
              <w:t>) FFS: Support of sSCell deactivation/activation when sSCell cross carrier scheduling to PCell/PSCell is configured</w:t>
            </w:r>
            <w:r>
              <w:rPr>
                <w:sz w:val="22"/>
                <w:szCs w:val="22"/>
              </w:rPr>
              <w:t>”</w:t>
            </w:r>
          </w:p>
          <w:p w14:paraId="65E9793A" w14:textId="77777777" w:rsidR="00091042" w:rsidRDefault="00091042" w:rsidP="005D615B">
            <w:pPr>
              <w:pStyle w:val="ListParagraph"/>
              <w:numPr>
                <w:ilvl w:val="2"/>
                <w:numId w:val="73"/>
              </w:numPr>
              <w:spacing w:before="0" w:after="0"/>
              <w:contextualSpacing w:val="0"/>
              <w:jc w:val="left"/>
              <w:rPr>
                <w:sz w:val="22"/>
                <w:szCs w:val="22"/>
              </w:rPr>
            </w:pPr>
            <w:r>
              <w:rPr>
                <w:rFonts w:eastAsia="MS Mincho"/>
                <w:sz w:val="22"/>
                <w:szCs w:val="22"/>
              </w:rPr>
              <w:t>OK to capture although there is no strict need to capture this as separate component.</w:t>
            </w:r>
          </w:p>
          <w:p w14:paraId="48DC8441" w14:textId="77777777" w:rsidR="00091042" w:rsidRPr="003C7597" w:rsidRDefault="00091042" w:rsidP="005D615B">
            <w:pPr>
              <w:pStyle w:val="ListParagraph"/>
              <w:numPr>
                <w:ilvl w:val="1"/>
                <w:numId w:val="73"/>
              </w:numPr>
              <w:spacing w:before="0" w:after="0"/>
              <w:contextualSpacing w:val="0"/>
              <w:jc w:val="left"/>
              <w:rPr>
                <w:sz w:val="22"/>
                <w:szCs w:val="22"/>
              </w:rPr>
            </w:pPr>
            <w:r w:rsidRPr="003C7597">
              <w:rPr>
                <w:sz w:val="22"/>
                <w:szCs w:val="22"/>
              </w:rPr>
              <w:t>“</w:t>
            </w:r>
            <w:r>
              <w:rPr>
                <w:sz w:val="22"/>
                <w:szCs w:val="22"/>
                <w:highlight w:val="yellow"/>
              </w:rPr>
              <w:t>11</w:t>
            </w:r>
            <w:r w:rsidRPr="003C7597">
              <w:rPr>
                <w:sz w:val="22"/>
                <w:szCs w:val="22"/>
                <w:highlight w:val="yellow"/>
              </w:rPr>
              <w:t xml:space="preserve">) FFS: Support of sSCell </w:t>
            </w:r>
            <w:r>
              <w:rPr>
                <w:sz w:val="22"/>
                <w:szCs w:val="22"/>
                <w:highlight w:val="yellow"/>
              </w:rPr>
              <w:t>dormancy</w:t>
            </w:r>
            <w:r w:rsidRPr="003C7597">
              <w:rPr>
                <w:sz w:val="22"/>
                <w:szCs w:val="22"/>
                <w:highlight w:val="yellow"/>
              </w:rPr>
              <w:t xml:space="preserve"> when sSCell cross carrier scheduling to PCell/PSCell is configured</w:t>
            </w:r>
            <w:r>
              <w:rPr>
                <w:sz w:val="22"/>
                <w:szCs w:val="22"/>
              </w:rPr>
              <w:t>”</w:t>
            </w:r>
          </w:p>
          <w:p w14:paraId="4ECA97D1" w14:textId="77777777" w:rsidR="00091042" w:rsidRDefault="00091042" w:rsidP="005D615B">
            <w:pPr>
              <w:pStyle w:val="ListParagraph"/>
              <w:numPr>
                <w:ilvl w:val="2"/>
                <w:numId w:val="73"/>
              </w:numPr>
              <w:spacing w:before="0" w:after="0"/>
              <w:contextualSpacing w:val="0"/>
              <w:jc w:val="left"/>
              <w:rPr>
                <w:sz w:val="22"/>
                <w:szCs w:val="22"/>
              </w:rPr>
            </w:pPr>
            <w:r>
              <w:rPr>
                <w:rFonts w:eastAsia="MS Mincho"/>
                <w:sz w:val="22"/>
                <w:szCs w:val="22"/>
              </w:rPr>
              <w:t>OK to capture although there is no strict need to capture this as separate component.</w:t>
            </w:r>
          </w:p>
          <w:p w14:paraId="4D2EFD79" w14:textId="77777777" w:rsidR="00091042" w:rsidRPr="00461AEE" w:rsidRDefault="00091042" w:rsidP="005D615B">
            <w:pPr>
              <w:pStyle w:val="ListParagraph"/>
              <w:numPr>
                <w:ilvl w:val="1"/>
                <w:numId w:val="73"/>
              </w:numPr>
              <w:spacing w:before="0" w:after="0"/>
              <w:contextualSpacing w:val="0"/>
              <w:jc w:val="left"/>
              <w:rPr>
                <w:sz w:val="22"/>
                <w:szCs w:val="22"/>
              </w:rPr>
            </w:pPr>
            <w:r w:rsidRPr="00461AEE">
              <w:rPr>
                <w:sz w:val="22"/>
                <w:szCs w:val="22"/>
              </w:rPr>
              <w:t xml:space="preserve"> “</w:t>
            </w:r>
            <w:r w:rsidRPr="00461AEE">
              <w:rPr>
                <w:sz w:val="22"/>
                <w:szCs w:val="22"/>
                <w:highlight w:val="yellow"/>
              </w:rPr>
              <w:t>1</w:t>
            </w:r>
            <w:r>
              <w:rPr>
                <w:sz w:val="22"/>
                <w:szCs w:val="22"/>
                <w:highlight w:val="yellow"/>
              </w:rPr>
              <w:t>2</w:t>
            </w:r>
            <w:r w:rsidRPr="00461AEE">
              <w:rPr>
                <w:sz w:val="22"/>
                <w:szCs w:val="22"/>
                <w:highlight w:val="yellow"/>
              </w:rPr>
              <w:t>) FFS: PDCCH monitoring occasion(s) is within the first 3 OFDM symbols of a PCell/PSCell slot</w:t>
            </w:r>
            <w:r>
              <w:rPr>
                <w:sz w:val="22"/>
                <w:szCs w:val="22"/>
              </w:rPr>
              <w:t>”</w:t>
            </w:r>
          </w:p>
          <w:p w14:paraId="1EBEEEEA" w14:textId="77777777" w:rsidR="00091042" w:rsidRDefault="00091042" w:rsidP="005D615B">
            <w:pPr>
              <w:pStyle w:val="ListParagraph"/>
              <w:numPr>
                <w:ilvl w:val="2"/>
                <w:numId w:val="73"/>
              </w:numPr>
              <w:spacing w:before="0" w:after="0"/>
              <w:contextualSpacing w:val="0"/>
              <w:jc w:val="left"/>
              <w:rPr>
                <w:sz w:val="22"/>
                <w:szCs w:val="22"/>
              </w:rPr>
            </w:pPr>
            <w:r>
              <w:rPr>
                <w:sz w:val="22"/>
                <w:szCs w:val="22"/>
              </w:rPr>
              <w:t xml:space="preserve">Not OK to have such restriction as a component in this FG. Considering e.g., 15kHz SCS for P(S)Cell and 30kHz SCS for sSCell, such restriction does not allow full utililation of sSCell slots for sSCell to P(S)Cell schdeduling. </w:t>
            </w:r>
          </w:p>
          <w:p w14:paraId="1DE04653" w14:textId="77777777" w:rsidR="00091042" w:rsidRPr="0027192F" w:rsidRDefault="00091042" w:rsidP="005D615B">
            <w:pPr>
              <w:pStyle w:val="ListParagraph"/>
              <w:numPr>
                <w:ilvl w:val="1"/>
                <w:numId w:val="73"/>
              </w:numPr>
              <w:spacing w:before="0" w:after="0"/>
              <w:contextualSpacing w:val="0"/>
              <w:jc w:val="left"/>
              <w:rPr>
                <w:sz w:val="22"/>
                <w:szCs w:val="22"/>
              </w:rPr>
            </w:pPr>
            <w:r w:rsidRPr="0027192F">
              <w:rPr>
                <w:sz w:val="22"/>
                <w:szCs w:val="22"/>
              </w:rPr>
              <w:t>“</w:t>
            </w:r>
            <w:r w:rsidRPr="0027192F">
              <w:rPr>
                <w:sz w:val="22"/>
                <w:szCs w:val="22"/>
                <w:highlight w:val="yellow"/>
              </w:rPr>
              <w:t>13) FFS: Numbers of CORESET configurations and search space sets on sSCell (for PCell/PSCell cross-carrier scheduling) per BWP are 1 and 3, respectively</w:t>
            </w:r>
            <w:r>
              <w:rPr>
                <w:sz w:val="22"/>
                <w:szCs w:val="22"/>
                <w:highlight w:val="yellow"/>
              </w:rPr>
              <w:t xml:space="preserve"> </w:t>
            </w:r>
            <w:r w:rsidRPr="0027192F">
              <w:rPr>
                <w:sz w:val="22"/>
                <w:szCs w:val="22"/>
              </w:rPr>
              <w:t>”</w:t>
            </w:r>
          </w:p>
          <w:p w14:paraId="3FF6A449" w14:textId="77777777" w:rsidR="00091042" w:rsidRDefault="00091042" w:rsidP="005D615B">
            <w:pPr>
              <w:pStyle w:val="ListParagraph"/>
              <w:numPr>
                <w:ilvl w:val="2"/>
                <w:numId w:val="73"/>
              </w:numPr>
              <w:spacing w:before="0" w:after="0"/>
              <w:contextualSpacing w:val="0"/>
              <w:jc w:val="left"/>
              <w:rPr>
                <w:sz w:val="22"/>
                <w:szCs w:val="22"/>
              </w:rPr>
            </w:pPr>
            <w:r w:rsidRPr="002805DA">
              <w:rPr>
                <w:sz w:val="22"/>
                <w:szCs w:val="22"/>
              </w:rPr>
              <w:t>Number of CORESET configurations and search space sets on sSCell</w:t>
            </w:r>
            <w:r>
              <w:rPr>
                <w:sz w:val="22"/>
                <w:szCs w:val="22"/>
              </w:rPr>
              <w:t xml:space="preserve"> should follow existing specification and UE capability indications (i.e., based on UE indication or not of </w:t>
            </w:r>
            <w:r w:rsidRPr="002805DA">
              <w:rPr>
                <w:i/>
                <w:sz w:val="22"/>
                <w:szCs w:val="22"/>
              </w:rPr>
              <w:t>multipleCORESET</w:t>
            </w:r>
            <w:r w:rsidRPr="002805DA">
              <w:rPr>
                <w:sz w:val="22"/>
                <w:szCs w:val="22"/>
              </w:rPr>
              <w:t xml:space="preserve"> (FG 3-3), </w:t>
            </w:r>
            <w:r w:rsidRPr="002805DA">
              <w:rPr>
                <w:i/>
                <w:sz w:val="22"/>
                <w:szCs w:val="22"/>
              </w:rPr>
              <w:t>maxNumberSearchSpaces</w:t>
            </w:r>
            <w:r>
              <w:rPr>
                <w:sz w:val="22"/>
                <w:szCs w:val="22"/>
              </w:rPr>
              <w:t xml:space="preserve"> (FG 3-8). We do not see need to specify additional restrictions separately for those CORESETs/Search space sets used for sSCell to P(S)Cell scheduling</w:t>
            </w:r>
          </w:p>
          <w:p w14:paraId="74095EF5" w14:textId="77777777" w:rsidR="00091042" w:rsidRPr="00675BCE" w:rsidRDefault="00091042" w:rsidP="005D615B">
            <w:pPr>
              <w:pStyle w:val="ListParagraph"/>
              <w:numPr>
                <w:ilvl w:val="1"/>
                <w:numId w:val="73"/>
              </w:numPr>
              <w:spacing w:before="0" w:after="0"/>
              <w:contextualSpacing w:val="0"/>
              <w:jc w:val="left"/>
              <w:rPr>
                <w:sz w:val="22"/>
                <w:szCs w:val="22"/>
              </w:rPr>
            </w:pPr>
            <w:r w:rsidRPr="00675BCE">
              <w:rPr>
                <w:sz w:val="22"/>
                <w:szCs w:val="22"/>
              </w:rPr>
              <w:t xml:space="preserve"> “</w:t>
            </w:r>
            <w:r w:rsidRPr="00675BCE">
              <w:rPr>
                <w:sz w:val="22"/>
                <w:szCs w:val="22"/>
                <w:highlight w:val="yellow"/>
              </w:rPr>
              <w:t>1</w:t>
            </w:r>
            <w:r>
              <w:rPr>
                <w:sz w:val="22"/>
                <w:szCs w:val="22"/>
                <w:highlight w:val="yellow"/>
              </w:rPr>
              <w:t>4</w:t>
            </w:r>
            <w:r w:rsidRPr="00675BCE">
              <w:rPr>
                <w:sz w:val="22"/>
                <w:szCs w:val="22"/>
                <w:highlight w:val="yellow"/>
              </w:rPr>
              <w:t>) FFS: frame boundary alignment between PCell/PSCell and sSCell</w:t>
            </w:r>
            <w:r>
              <w:rPr>
                <w:sz w:val="22"/>
                <w:szCs w:val="22"/>
              </w:rPr>
              <w:t>”</w:t>
            </w:r>
          </w:p>
          <w:p w14:paraId="268CC010" w14:textId="77777777" w:rsidR="00091042" w:rsidRDefault="00091042" w:rsidP="005D615B">
            <w:pPr>
              <w:pStyle w:val="ListParagraph"/>
              <w:numPr>
                <w:ilvl w:val="2"/>
                <w:numId w:val="73"/>
              </w:numPr>
              <w:spacing w:before="0" w:after="0"/>
              <w:contextualSpacing w:val="0"/>
              <w:jc w:val="left"/>
              <w:rPr>
                <w:sz w:val="22"/>
                <w:szCs w:val="22"/>
              </w:rPr>
            </w:pPr>
            <w:r>
              <w:rPr>
                <w:sz w:val="22"/>
                <w:szCs w:val="22"/>
              </w:rPr>
              <w:t>sSCell operation with unaliged frame boundary should be supported. If a need for capability bits to differentiate between support for e.g., a) P(S)Cell+SCell1 with unaligned CA when SCell1 is not used as sSCell and b) P(S)Cell + SCell1 without ualigned CA when SCell1 is used as sSCell is seen, OK to define a separate capability e.g., “FG 34-x: Support of sSCell operation and unaligned CA” with FG 18-7 as a prerequisite for it.</w:t>
            </w:r>
          </w:p>
          <w:p w14:paraId="00B0DE63" w14:textId="77777777" w:rsidR="00091042" w:rsidRPr="00C756A2" w:rsidRDefault="00091042" w:rsidP="005D615B">
            <w:pPr>
              <w:pStyle w:val="ListParagraph"/>
              <w:numPr>
                <w:ilvl w:val="1"/>
                <w:numId w:val="73"/>
              </w:numPr>
              <w:spacing w:before="0" w:after="0"/>
              <w:contextualSpacing w:val="0"/>
              <w:jc w:val="left"/>
              <w:rPr>
                <w:sz w:val="22"/>
                <w:szCs w:val="22"/>
              </w:rPr>
            </w:pPr>
            <w:r w:rsidRPr="00C756A2">
              <w:rPr>
                <w:sz w:val="22"/>
                <w:szCs w:val="22"/>
              </w:rPr>
              <w:t xml:space="preserve"> “</w:t>
            </w:r>
            <w:r>
              <w:rPr>
                <w:sz w:val="22"/>
                <w:szCs w:val="22"/>
                <w:highlight w:val="yellow"/>
              </w:rPr>
              <w:t>15) F</w:t>
            </w:r>
            <w:r w:rsidRPr="00C756A2">
              <w:rPr>
                <w:sz w:val="22"/>
                <w:szCs w:val="22"/>
                <w:highlight w:val="yellow"/>
              </w:rPr>
              <w:t>FS: Precoder granularity of REG-bundle CORESET size when CCS from sSCell to PCell/PSCell is configured</w:t>
            </w:r>
            <w:r>
              <w:rPr>
                <w:sz w:val="22"/>
                <w:szCs w:val="22"/>
              </w:rPr>
              <w:t>”</w:t>
            </w:r>
          </w:p>
          <w:p w14:paraId="1C5034C3" w14:textId="77777777" w:rsidR="00091042" w:rsidRPr="000B5ACF" w:rsidRDefault="00091042" w:rsidP="005D615B">
            <w:pPr>
              <w:pStyle w:val="ListParagraph"/>
              <w:numPr>
                <w:ilvl w:val="2"/>
                <w:numId w:val="73"/>
              </w:numPr>
              <w:spacing w:before="0" w:after="0"/>
              <w:contextualSpacing w:val="0"/>
              <w:jc w:val="left"/>
              <w:rPr>
                <w:i/>
                <w:iCs/>
                <w:sz w:val="22"/>
                <w:szCs w:val="22"/>
              </w:rPr>
            </w:pPr>
            <w:r>
              <w:rPr>
                <w:sz w:val="22"/>
                <w:szCs w:val="22"/>
              </w:rPr>
              <w:t xml:space="preserve">Existing capability indication </w:t>
            </w:r>
            <w:r w:rsidRPr="00C756A2">
              <w:rPr>
                <w:i/>
                <w:iCs/>
                <w:sz w:val="22"/>
                <w:szCs w:val="22"/>
              </w:rPr>
              <w:t>precoderGranularityCORESET</w:t>
            </w:r>
            <w:r>
              <w:rPr>
                <w:sz w:val="22"/>
                <w:szCs w:val="22"/>
              </w:rPr>
              <w:t xml:space="preserve"> (FG 3-7) can be applied without adding any restrictions specifically for sSCell to P(S)Cell scheduling</w:t>
            </w:r>
          </w:p>
          <w:p w14:paraId="4C04EA8B" w14:textId="77777777" w:rsidR="00091042" w:rsidRPr="00A51E45" w:rsidRDefault="00091042" w:rsidP="005D615B">
            <w:pPr>
              <w:pStyle w:val="ListParagraph"/>
              <w:numPr>
                <w:ilvl w:val="0"/>
                <w:numId w:val="73"/>
              </w:numPr>
              <w:spacing w:before="0" w:after="0"/>
              <w:contextualSpacing w:val="0"/>
              <w:jc w:val="left"/>
              <w:rPr>
                <w:i/>
                <w:iCs/>
                <w:sz w:val="22"/>
                <w:szCs w:val="22"/>
              </w:rPr>
            </w:pPr>
            <w:r>
              <w:rPr>
                <w:sz w:val="22"/>
                <w:szCs w:val="22"/>
              </w:rPr>
              <w:t>Notes</w:t>
            </w:r>
          </w:p>
          <w:p w14:paraId="73A6A355" w14:textId="77777777" w:rsidR="00091042" w:rsidRPr="00A51E45" w:rsidRDefault="00091042" w:rsidP="005D615B">
            <w:pPr>
              <w:pStyle w:val="ListParagraph"/>
              <w:numPr>
                <w:ilvl w:val="1"/>
                <w:numId w:val="73"/>
              </w:numPr>
              <w:spacing w:before="0" w:after="0"/>
              <w:contextualSpacing w:val="0"/>
              <w:jc w:val="left"/>
              <w:rPr>
                <w:i/>
                <w:iCs/>
                <w:sz w:val="22"/>
                <w:szCs w:val="22"/>
              </w:rPr>
            </w:pPr>
            <w:r w:rsidRPr="00A51E45">
              <w:rPr>
                <w:sz w:val="22"/>
                <w:szCs w:val="22"/>
              </w:rPr>
              <w:t>Regarding “</w:t>
            </w:r>
            <w:r w:rsidRPr="00A51E45">
              <w:rPr>
                <w:sz w:val="22"/>
                <w:szCs w:val="22"/>
                <w:highlight w:val="yellow"/>
              </w:rPr>
              <w:t>Candidate value set 1: One or more of supported SCS combinations ({P(S)Cell SCS in kHz, sSCell SCS in kHz}) from following set are indicated by the UE: {15,15}, {15,30}, (15, 60) for N=4, {30,30}, {30,60},{60,60});</w:t>
            </w:r>
            <w:r>
              <w:rPr>
                <w:sz w:val="22"/>
                <w:szCs w:val="22"/>
              </w:rPr>
              <w:t xml:space="preserve"> </w:t>
            </w:r>
            <w:r w:rsidRPr="00A51E45">
              <w:rPr>
                <w:sz w:val="22"/>
                <w:szCs w:val="22"/>
                <w:highlight w:val="yellow"/>
              </w:rPr>
              <w:t>Candidate value set 2: frequency band pair(s) for {PCell/PSCell, sSCell}]</w:t>
            </w:r>
            <w:r w:rsidRPr="00A51E45">
              <w:rPr>
                <w:sz w:val="22"/>
                <w:szCs w:val="22"/>
              </w:rPr>
              <w:t>”</w:t>
            </w:r>
          </w:p>
          <w:p w14:paraId="1ED7CC3C" w14:textId="5245BD61" w:rsidR="0081115A" w:rsidRPr="00091042" w:rsidRDefault="00091042" w:rsidP="005D615B">
            <w:pPr>
              <w:pStyle w:val="ListParagraph"/>
              <w:numPr>
                <w:ilvl w:val="2"/>
                <w:numId w:val="73"/>
              </w:numPr>
              <w:spacing w:before="0" w:after="0"/>
              <w:contextualSpacing w:val="0"/>
              <w:jc w:val="left"/>
              <w:rPr>
                <w:i/>
                <w:iCs/>
                <w:sz w:val="22"/>
                <w:szCs w:val="22"/>
              </w:rPr>
            </w:pPr>
            <w:r>
              <w:rPr>
                <w:sz w:val="22"/>
                <w:szCs w:val="22"/>
              </w:rPr>
              <w:t>OK with indicating Candidate value set1. Do not see need for frequency band pair level indication as proposed by Candidate value set 2 as no band-specific differences have been identified to support the feature.</w:t>
            </w:r>
          </w:p>
        </w:tc>
      </w:tr>
    </w:tbl>
    <w:p w14:paraId="68E4D59B" w14:textId="77777777" w:rsidR="0081115A" w:rsidRPr="004D050E" w:rsidRDefault="0081115A" w:rsidP="0081115A">
      <w:pPr>
        <w:pStyle w:val="maintext"/>
        <w:ind w:firstLineChars="90" w:firstLine="180"/>
        <w:rPr>
          <w:rFonts w:ascii="Calibri" w:hAnsi="Calibri" w:cs="Arial"/>
        </w:rPr>
      </w:pPr>
    </w:p>
    <w:p w14:paraId="2DE38D33" w14:textId="77777777" w:rsidR="0081115A" w:rsidRDefault="0081115A" w:rsidP="0081115A">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514"/>
        <w:gridCol w:w="1518"/>
        <w:gridCol w:w="6278"/>
        <w:gridCol w:w="414"/>
        <w:gridCol w:w="527"/>
        <w:gridCol w:w="517"/>
        <w:gridCol w:w="222"/>
        <w:gridCol w:w="1361"/>
        <w:gridCol w:w="907"/>
        <w:gridCol w:w="907"/>
        <w:gridCol w:w="222"/>
        <w:gridCol w:w="5648"/>
        <w:gridCol w:w="1673"/>
      </w:tblGrid>
      <w:tr w:rsidR="0081115A" w:rsidRPr="00275D7B" w14:paraId="390D7F35" w14:textId="77777777" w:rsidTr="0081115A">
        <w:tc>
          <w:tcPr>
            <w:tcW w:w="0" w:type="auto"/>
            <w:shd w:val="clear" w:color="auto" w:fill="auto"/>
          </w:tcPr>
          <w:p w14:paraId="0DACBAF7" w14:textId="7101B2CE"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 xml:space="preserve"> 35. LTE_NR_DC_enh2</w:t>
            </w:r>
          </w:p>
        </w:tc>
        <w:tc>
          <w:tcPr>
            <w:tcW w:w="0" w:type="auto"/>
            <w:shd w:val="clear" w:color="auto" w:fill="auto"/>
          </w:tcPr>
          <w:p w14:paraId="368D5C9D" w14:textId="69356C43"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35-1</w:t>
            </w:r>
          </w:p>
        </w:tc>
        <w:tc>
          <w:tcPr>
            <w:tcW w:w="0" w:type="auto"/>
            <w:shd w:val="clear" w:color="auto" w:fill="auto"/>
          </w:tcPr>
          <w:p w14:paraId="6826C66E" w14:textId="4187480A"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SimSun" w:hAnsi="Arial" w:cs="Arial"/>
                <w:color w:val="000000"/>
                <w:sz w:val="18"/>
                <w:szCs w:val="18"/>
                <w:lang w:eastAsia="zh-CN"/>
              </w:rPr>
              <w:t>TRS RS for SCell activation</w:t>
            </w:r>
          </w:p>
        </w:tc>
        <w:tc>
          <w:tcPr>
            <w:tcW w:w="0" w:type="auto"/>
            <w:shd w:val="clear" w:color="auto" w:fill="auto"/>
          </w:tcPr>
          <w:p w14:paraId="7DE39194" w14:textId="77777777" w:rsidR="0081115A" w:rsidRPr="00035567" w:rsidRDefault="0081115A" w:rsidP="0081115A">
            <w:pPr>
              <w:autoSpaceDE w:val="0"/>
              <w:autoSpaceDN w:val="0"/>
              <w:adjustRightInd w:val="0"/>
              <w:snapToGrid w:val="0"/>
              <w:spacing w:afterLines="50"/>
              <w:contextualSpacing/>
              <w:rPr>
                <w:rFonts w:cs="Arial"/>
                <w:color w:val="000000"/>
                <w:sz w:val="18"/>
                <w:szCs w:val="18"/>
                <w:lang w:eastAsia="zh-CN"/>
              </w:rPr>
            </w:pPr>
          </w:p>
          <w:p w14:paraId="1E54D4D4" w14:textId="77777777" w:rsidR="0081115A" w:rsidRPr="00035567" w:rsidRDefault="0081115A" w:rsidP="005D615B">
            <w:pPr>
              <w:pStyle w:val="ListParagraph"/>
              <w:numPr>
                <w:ilvl w:val="0"/>
                <w:numId w:val="17"/>
              </w:numPr>
              <w:autoSpaceDE w:val="0"/>
              <w:autoSpaceDN w:val="0"/>
              <w:adjustRightInd w:val="0"/>
              <w:snapToGrid w:val="0"/>
              <w:spacing w:before="0" w:afterLines="50"/>
              <w:rPr>
                <w:rFonts w:cs="Arial"/>
                <w:color w:val="000000"/>
                <w:sz w:val="18"/>
                <w:szCs w:val="18"/>
              </w:rPr>
            </w:pPr>
            <w:r w:rsidRPr="00035567">
              <w:rPr>
                <w:rFonts w:cs="Arial"/>
                <w:color w:val="000000"/>
                <w:sz w:val="18"/>
                <w:szCs w:val="18"/>
              </w:rPr>
              <w:t>TRS for SCell activation is aperiodic and triggered by MAC CE</w:t>
            </w:r>
          </w:p>
          <w:p w14:paraId="37757872" w14:textId="77777777" w:rsidR="0081115A" w:rsidRPr="00035567" w:rsidRDefault="0081115A" w:rsidP="005D615B">
            <w:pPr>
              <w:pStyle w:val="ListParagraph"/>
              <w:numPr>
                <w:ilvl w:val="0"/>
                <w:numId w:val="17"/>
              </w:numPr>
              <w:autoSpaceDE w:val="0"/>
              <w:autoSpaceDN w:val="0"/>
              <w:adjustRightInd w:val="0"/>
              <w:snapToGrid w:val="0"/>
              <w:spacing w:before="0" w:afterLines="50"/>
              <w:rPr>
                <w:rFonts w:cs="Arial"/>
                <w:color w:val="000000"/>
                <w:sz w:val="18"/>
                <w:szCs w:val="18"/>
              </w:rPr>
            </w:pPr>
            <w:r w:rsidRPr="00035567">
              <w:rPr>
                <w:rFonts w:cs="Arial"/>
                <w:color w:val="000000"/>
                <w:sz w:val="18"/>
                <w:szCs w:val="18"/>
              </w:rPr>
              <w:t>Temporary RS is based on aperiodic TRS</w:t>
            </w:r>
          </w:p>
          <w:p w14:paraId="309A866E" w14:textId="77777777" w:rsidR="0081115A" w:rsidRPr="00035567" w:rsidRDefault="0081115A" w:rsidP="005D615B">
            <w:pPr>
              <w:pStyle w:val="ListParagraph"/>
              <w:numPr>
                <w:ilvl w:val="0"/>
                <w:numId w:val="17"/>
              </w:numPr>
              <w:autoSpaceDE w:val="0"/>
              <w:autoSpaceDN w:val="0"/>
              <w:adjustRightInd w:val="0"/>
              <w:snapToGrid w:val="0"/>
              <w:spacing w:before="0" w:afterLines="50"/>
              <w:rPr>
                <w:rFonts w:cs="Arial"/>
                <w:color w:val="000000"/>
                <w:sz w:val="18"/>
                <w:szCs w:val="18"/>
              </w:rPr>
            </w:pPr>
            <w:r w:rsidRPr="00035567">
              <w:rPr>
                <w:rFonts w:cs="Arial"/>
                <w:color w:val="000000"/>
                <w:sz w:val="18"/>
                <w:szCs w:val="18"/>
              </w:rPr>
              <w:t>Temporary RS is triggered within the BWP indicated by firstActiveDownlinkBWP-Id for the sSCell</w:t>
            </w:r>
          </w:p>
          <w:p w14:paraId="3323FBB5" w14:textId="77777777" w:rsidR="0081115A" w:rsidRPr="00035567" w:rsidRDefault="0081115A" w:rsidP="005D615B">
            <w:pPr>
              <w:pStyle w:val="ListParagraph"/>
              <w:numPr>
                <w:ilvl w:val="0"/>
                <w:numId w:val="17"/>
              </w:numPr>
              <w:autoSpaceDE w:val="0"/>
              <w:autoSpaceDN w:val="0"/>
              <w:adjustRightInd w:val="0"/>
              <w:snapToGrid w:val="0"/>
              <w:spacing w:before="0" w:afterLines="50"/>
              <w:rPr>
                <w:rFonts w:cs="Arial"/>
                <w:color w:val="000000"/>
                <w:sz w:val="18"/>
                <w:szCs w:val="18"/>
              </w:rPr>
            </w:pPr>
            <w:r w:rsidRPr="00035567">
              <w:rPr>
                <w:rFonts w:cs="Arial"/>
                <w:color w:val="000000"/>
                <w:sz w:val="18"/>
                <w:szCs w:val="18"/>
              </w:rPr>
              <w:lastRenderedPageBreak/>
              <w:t>A P-TRS of the to-be-activated Scell is indicated as a QCL source for the temporary RS in case of known Scell same as existing specification</w:t>
            </w:r>
          </w:p>
          <w:p w14:paraId="067C2F1E" w14:textId="77777777" w:rsidR="0081115A" w:rsidRPr="00035567" w:rsidRDefault="0081115A" w:rsidP="005D615B">
            <w:pPr>
              <w:pStyle w:val="ListParagraph"/>
              <w:numPr>
                <w:ilvl w:val="0"/>
                <w:numId w:val="17"/>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FFS: Maximum number of temporary RS resource sets that can be configured to UE per CC {1 … 16}</w:t>
            </w:r>
          </w:p>
          <w:p w14:paraId="652835A3" w14:textId="77777777" w:rsidR="0081115A" w:rsidRPr="00035567" w:rsidRDefault="0081115A" w:rsidP="005D615B">
            <w:pPr>
              <w:pStyle w:val="ListParagraph"/>
              <w:numPr>
                <w:ilvl w:val="0"/>
                <w:numId w:val="17"/>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FFS: Maximum number of temporary RS resource sets that can be configured to UE across CCs {1 … 256}</w:t>
            </w:r>
          </w:p>
          <w:p w14:paraId="529EA0B4" w14:textId="77777777" w:rsidR="0081115A" w:rsidRPr="00035567" w:rsidRDefault="0081115A" w:rsidP="005D615B">
            <w:pPr>
              <w:pStyle w:val="ListParagraph"/>
              <w:numPr>
                <w:ilvl w:val="0"/>
                <w:numId w:val="17"/>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FFS: Maximum number of triggering states for temporary RS based Scell activation by a MAC-CE {1 … 64}</w:t>
            </w:r>
          </w:p>
          <w:p w14:paraId="2A880836" w14:textId="77777777" w:rsidR="0081115A" w:rsidRPr="00035567" w:rsidRDefault="0081115A" w:rsidP="005D615B">
            <w:pPr>
              <w:pStyle w:val="ListParagraph"/>
              <w:numPr>
                <w:ilvl w:val="0"/>
                <w:numId w:val="17"/>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FFS: Maximum number of temporary RS resource sets that can be associated with a triggering state {1 … 16}</w:t>
            </w:r>
          </w:p>
          <w:p w14:paraId="3FAFCBE5" w14:textId="77777777" w:rsidR="0081115A" w:rsidRPr="00035567" w:rsidRDefault="0081115A" w:rsidP="005D615B">
            <w:pPr>
              <w:pStyle w:val="ListParagraph"/>
              <w:numPr>
                <w:ilvl w:val="0"/>
                <w:numId w:val="17"/>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FFS: Support of temporary RS based SCell activation on one or more from {FR1 FDD, FR1 TDD, FR1 unlicensed, FR2}</w:t>
            </w:r>
          </w:p>
          <w:p w14:paraId="562DE695" w14:textId="77777777" w:rsidR="0081115A" w:rsidRPr="00035567" w:rsidRDefault="0081115A" w:rsidP="0081115A">
            <w:pPr>
              <w:pStyle w:val="ListParagraph"/>
              <w:autoSpaceDE w:val="0"/>
              <w:autoSpaceDN w:val="0"/>
              <w:adjustRightInd w:val="0"/>
              <w:snapToGrid w:val="0"/>
              <w:spacing w:afterLines="50"/>
              <w:rPr>
                <w:rFonts w:cs="Arial"/>
                <w:color w:val="000000"/>
                <w:sz w:val="18"/>
                <w:szCs w:val="18"/>
                <w:highlight w:val="yellow"/>
              </w:rPr>
            </w:pPr>
          </w:p>
          <w:p w14:paraId="39F3CC87" w14:textId="77777777" w:rsidR="0081115A" w:rsidRPr="00035567" w:rsidRDefault="0081115A" w:rsidP="0081115A">
            <w:pPr>
              <w:autoSpaceDE w:val="0"/>
              <w:autoSpaceDN w:val="0"/>
              <w:adjustRightInd w:val="0"/>
              <w:snapToGrid w:val="0"/>
              <w:spacing w:afterLines="50"/>
              <w:contextualSpacing/>
              <w:rPr>
                <w:rFonts w:cs="Arial"/>
                <w:color w:val="000000"/>
                <w:sz w:val="18"/>
                <w:szCs w:val="18"/>
                <w:highlight w:val="yellow"/>
              </w:rPr>
            </w:pPr>
            <w:r w:rsidRPr="00035567">
              <w:rPr>
                <w:rFonts w:cs="Arial"/>
                <w:color w:val="000000"/>
                <w:sz w:val="18"/>
                <w:szCs w:val="18"/>
                <w:highlight w:val="yellow"/>
              </w:rPr>
              <w:t xml:space="preserve">[Note: following are reported via the legacy feature, FG2-33 </w:t>
            </w:r>
          </w:p>
          <w:p w14:paraId="58FA2E2F" w14:textId="77777777" w:rsidR="0081115A" w:rsidRPr="00035567" w:rsidRDefault="0081115A" w:rsidP="005D615B">
            <w:pPr>
              <w:pStyle w:val="ListParagraph"/>
              <w:numPr>
                <w:ilvl w:val="0"/>
                <w:numId w:val="18"/>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Maximum number of configured NZP-CSI-RS resources per CC</w:t>
            </w:r>
          </w:p>
          <w:p w14:paraId="10CAA46F" w14:textId="77777777" w:rsidR="0081115A" w:rsidRPr="00035567" w:rsidRDefault="0081115A" w:rsidP="005D615B">
            <w:pPr>
              <w:pStyle w:val="ListParagraph"/>
              <w:numPr>
                <w:ilvl w:val="0"/>
                <w:numId w:val="18"/>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Maximum total number of simultaneous NZP-CSI-RS resources in active BWPs across all CCs</w:t>
            </w:r>
          </w:p>
          <w:p w14:paraId="4912E441" w14:textId="77777777" w:rsidR="0081115A" w:rsidRPr="00035567" w:rsidRDefault="0081115A" w:rsidP="005D615B">
            <w:pPr>
              <w:pStyle w:val="ListParagraph"/>
              <w:numPr>
                <w:ilvl w:val="0"/>
                <w:numId w:val="18"/>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Maximum number simultaneous NZP-CSI-RS resources per CC</w:t>
            </w:r>
          </w:p>
          <w:p w14:paraId="74CB78B6" w14:textId="77777777" w:rsidR="0081115A" w:rsidRPr="00035567" w:rsidRDefault="0081115A" w:rsidP="005D615B">
            <w:pPr>
              <w:pStyle w:val="ListParagraph"/>
              <w:numPr>
                <w:ilvl w:val="0"/>
                <w:numId w:val="18"/>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Maximum total number of CSI-RS ports in simultaneous NZP-CSI-RS resources in active BWPs across all CCs]</w:t>
            </w:r>
          </w:p>
          <w:p w14:paraId="32974A2C"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71053626" w14:textId="3CE2DBEC"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MS Mincho" w:hAnsi="Arial" w:cs="Arial"/>
                <w:color w:val="000000"/>
                <w:sz w:val="18"/>
                <w:szCs w:val="18"/>
                <w:lang w:eastAsia="ja-JP"/>
              </w:rPr>
              <w:lastRenderedPageBreak/>
              <w:t>6-5</w:t>
            </w:r>
          </w:p>
        </w:tc>
        <w:tc>
          <w:tcPr>
            <w:tcW w:w="0" w:type="auto"/>
            <w:shd w:val="clear" w:color="auto" w:fill="auto"/>
          </w:tcPr>
          <w:p w14:paraId="6FFB4A89" w14:textId="661BC5AC"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SimSun" w:hAnsi="Arial" w:cs="Arial"/>
                <w:color w:val="000000"/>
                <w:sz w:val="18"/>
                <w:szCs w:val="18"/>
                <w:lang w:eastAsia="zh-CN"/>
              </w:rPr>
              <w:t>Yes</w:t>
            </w:r>
          </w:p>
        </w:tc>
        <w:tc>
          <w:tcPr>
            <w:tcW w:w="0" w:type="auto"/>
            <w:shd w:val="clear" w:color="auto" w:fill="auto"/>
          </w:tcPr>
          <w:p w14:paraId="166757FE" w14:textId="527B48A0"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zh-CN"/>
              </w:rPr>
              <w:t>N/A</w:t>
            </w:r>
          </w:p>
        </w:tc>
        <w:tc>
          <w:tcPr>
            <w:tcW w:w="0" w:type="auto"/>
            <w:shd w:val="clear" w:color="auto" w:fill="auto"/>
          </w:tcPr>
          <w:p w14:paraId="15A7663F"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520A307D" w14:textId="5E9E069A"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SimSun" w:hAnsi="Arial" w:cs="Arial"/>
                <w:color w:val="000000"/>
                <w:sz w:val="18"/>
                <w:szCs w:val="18"/>
                <w:highlight w:val="yellow"/>
                <w:lang w:eastAsia="zh-CN"/>
              </w:rPr>
              <w:t>[Per UE/Per BC/Per band]</w:t>
            </w:r>
          </w:p>
        </w:tc>
        <w:tc>
          <w:tcPr>
            <w:tcW w:w="0" w:type="auto"/>
            <w:shd w:val="clear" w:color="auto" w:fill="auto"/>
          </w:tcPr>
          <w:p w14:paraId="6BF30EB0" w14:textId="6F703209"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highlight w:val="yellow"/>
                <w:lang w:eastAsia="zh-CN"/>
              </w:rPr>
              <w:t>[No/Yes]</w:t>
            </w:r>
          </w:p>
        </w:tc>
        <w:tc>
          <w:tcPr>
            <w:tcW w:w="0" w:type="auto"/>
            <w:shd w:val="clear" w:color="auto" w:fill="auto"/>
          </w:tcPr>
          <w:p w14:paraId="668769A0" w14:textId="3E3C7948"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highlight w:val="yellow"/>
                <w:lang w:eastAsia="zh-CN"/>
              </w:rPr>
              <w:t>[No/Yes]</w:t>
            </w:r>
          </w:p>
        </w:tc>
        <w:tc>
          <w:tcPr>
            <w:tcW w:w="0" w:type="auto"/>
            <w:shd w:val="clear" w:color="auto" w:fill="auto"/>
          </w:tcPr>
          <w:p w14:paraId="73EC0A58"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4155CF66" w14:textId="31059C4B"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highlight w:val="yellow"/>
              </w:rPr>
              <w:t>[The NZP-CSI-RS configured as temporary RS for fast SCell activation are not considered when counting the maximum NZP-CSI-RS configurations of FG2-33]</w:t>
            </w:r>
          </w:p>
        </w:tc>
        <w:tc>
          <w:tcPr>
            <w:tcW w:w="0" w:type="auto"/>
            <w:shd w:val="clear" w:color="auto" w:fill="auto"/>
          </w:tcPr>
          <w:p w14:paraId="14025898" w14:textId="3F49BA9E"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Optional with capability signalling</w:t>
            </w:r>
          </w:p>
        </w:tc>
      </w:tr>
    </w:tbl>
    <w:p w14:paraId="55D5F2BD" w14:textId="77777777" w:rsidR="0081115A" w:rsidRPr="00434D06" w:rsidRDefault="0081115A" w:rsidP="0081115A">
      <w:pPr>
        <w:pStyle w:val="maintext"/>
        <w:ind w:firstLineChars="90" w:firstLine="180"/>
        <w:rPr>
          <w:rFonts w:ascii="Calibri" w:hAnsi="Calibri" w:cs="Arial"/>
          <w:color w:val="000000"/>
        </w:rPr>
      </w:pPr>
    </w:p>
    <w:p w14:paraId="0BCE1860" w14:textId="77777777" w:rsidR="0081115A" w:rsidRPr="00434D06" w:rsidRDefault="0081115A" w:rsidP="0081115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81115A" w:rsidRPr="00434D06" w14:paraId="70BB8151" w14:textId="77777777" w:rsidTr="0081115A">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7C89DAEF" w14:textId="77777777" w:rsidR="0081115A" w:rsidRPr="00434D06" w:rsidRDefault="0081115A" w:rsidP="0081115A">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FA10EA4" w14:textId="77777777" w:rsidR="0081115A" w:rsidRPr="00434D06" w:rsidRDefault="0081115A" w:rsidP="0081115A">
            <w:pPr>
              <w:jc w:val="left"/>
              <w:rPr>
                <w:rFonts w:ascii="Calibri" w:eastAsia="MS Mincho" w:hAnsi="Calibri" w:cs="Calibri"/>
                <w:color w:val="000000"/>
              </w:rPr>
            </w:pPr>
            <w:r w:rsidRPr="00434D06">
              <w:rPr>
                <w:rFonts w:ascii="Calibri" w:eastAsia="MS Mincho" w:hAnsi="Calibri" w:cs="Calibri"/>
                <w:color w:val="000000"/>
              </w:rPr>
              <w:t>Summary</w:t>
            </w:r>
          </w:p>
        </w:tc>
      </w:tr>
      <w:tr w:rsidR="0081115A" w:rsidRPr="00434D06" w14:paraId="01605EC2" w14:textId="77777777" w:rsidTr="0081115A">
        <w:tc>
          <w:tcPr>
            <w:tcW w:w="1818" w:type="dxa"/>
            <w:tcBorders>
              <w:top w:val="single" w:sz="4" w:space="0" w:color="auto"/>
              <w:left w:val="single" w:sz="4" w:space="0" w:color="auto"/>
              <w:bottom w:val="single" w:sz="4" w:space="0" w:color="auto"/>
              <w:right w:val="single" w:sz="4" w:space="0" w:color="auto"/>
            </w:tcBorders>
          </w:tcPr>
          <w:p w14:paraId="645CF52A" w14:textId="77777777" w:rsidR="0081115A" w:rsidRPr="00434D06" w:rsidRDefault="0081115A" w:rsidP="0081115A">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_Ref95842881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3DE079" w14:textId="77777777" w:rsidR="00711C27" w:rsidRDefault="00711C27" w:rsidP="00711C27">
            <w:pPr>
              <w:rPr>
                <w:kern w:val="2"/>
                <w:lang w:eastAsia="zh-CN"/>
              </w:rPr>
            </w:pPr>
            <w:r>
              <w:rPr>
                <w:kern w:val="2"/>
                <w:lang w:eastAsia="zh-CN"/>
              </w:rPr>
              <w:t xml:space="preserve">Regarding the component bullet 5 of FG 35-1, </w:t>
            </w:r>
            <w:r>
              <w:rPr>
                <w:rFonts w:hint="eastAsia"/>
                <w:kern w:val="2"/>
                <w:lang w:eastAsia="zh-CN"/>
              </w:rPr>
              <w:t>a</w:t>
            </w:r>
            <w:r>
              <w:rPr>
                <w:kern w:val="2"/>
                <w:lang w:eastAsia="zh-CN"/>
              </w:rPr>
              <w:t>s discussed in RAN1 #107-e meeting, m</w:t>
            </w:r>
            <w:r w:rsidRPr="003E2BA9">
              <w:rPr>
                <w:kern w:val="2"/>
                <w:lang w:eastAsia="zh-CN"/>
              </w:rPr>
              <w:t xml:space="preserve">aximum number of temporary RS resource sets </w:t>
            </w:r>
            <w:r>
              <w:rPr>
                <w:kern w:val="2"/>
                <w:lang w:eastAsia="zh-CN"/>
              </w:rPr>
              <w:t>reuses the maximum number of NZP-</w:t>
            </w:r>
            <w:r w:rsidRPr="004D6724">
              <w:rPr>
                <w:kern w:val="2"/>
                <w:lang w:eastAsia="zh-CN"/>
              </w:rPr>
              <w:t>CSI-RS resource sets</w:t>
            </w:r>
            <w:r>
              <w:rPr>
                <w:kern w:val="2"/>
                <w:lang w:eastAsia="zh-CN"/>
              </w:rPr>
              <w:t xml:space="preserve">. In addition, RAN2 holds the same opinion with RAN1 on reusing the value of </w:t>
            </w:r>
            <w:r w:rsidRPr="00FB5068">
              <w:rPr>
                <w:i/>
              </w:rPr>
              <w:t>maxNrofNZP-CSI-RS-ResourceSets</w:t>
            </w:r>
            <w:r>
              <w:t>, which can be found in the e</w:t>
            </w:r>
            <w:r w:rsidRPr="00F208E5">
              <w:t xml:space="preserve">xcerpt </w:t>
            </w:r>
            <w:r>
              <w:t xml:space="preserve">below </w:t>
            </w:r>
            <w:r>
              <w:rPr>
                <w:rFonts w:hint="eastAsia"/>
                <w:lang w:eastAsia="zh-CN"/>
              </w:rPr>
              <w:t>in</w:t>
            </w:r>
            <w:r w:rsidRPr="00F208E5">
              <w:t xml:space="preserve"> </w:t>
            </w:r>
            <w:r>
              <w:t xml:space="preserve">RRC CR from RAN2 </w:t>
            </w:r>
            <w:r>
              <w:rPr>
                <w:kern w:val="2"/>
                <w:lang w:eastAsia="zh-CN"/>
              </w:rPr>
              <w:fldChar w:fldCharType="begin"/>
            </w:r>
            <w:r>
              <w:rPr>
                <w:kern w:val="2"/>
                <w:lang w:eastAsia="zh-CN"/>
              </w:rPr>
              <w:instrText xml:space="preserve"> REF _Ref95386044 \r \h </w:instrText>
            </w:r>
            <w:r>
              <w:rPr>
                <w:kern w:val="2"/>
                <w:lang w:eastAsia="zh-CN"/>
              </w:rPr>
            </w:r>
            <w:r>
              <w:rPr>
                <w:kern w:val="2"/>
                <w:lang w:eastAsia="zh-CN"/>
              </w:rPr>
              <w:fldChar w:fldCharType="separate"/>
            </w:r>
            <w:r>
              <w:rPr>
                <w:kern w:val="2"/>
                <w:lang w:eastAsia="zh-CN"/>
              </w:rPr>
              <w:t>[3]</w:t>
            </w:r>
            <w:r>
              <w:rPr>
                <w:kern w:val="2"/>
                <w:lang w:eastAsia="zh-CN"/>
              </w:rPr>
              <w:fldChar w:fldCharType="end"/>
            </w:r>
            <w:r>
              <w:rPr>
                <w:kern w:val="2"/>
                <w:lang w:eastAsia="zh-CN"/>
              </w:rPr>
              <w:t>. Therefore, m</w:t>
            </w:r>
            <w:r w:rsidRPr="00944332">
              <w:rPr>
                <w:kern w:val="2"/>
                <w:lang w:eastAsia="zh-CN"/>
              </w:rPr>
              <w:t xml:space="preserve">aximum number of temporary RS resource sets </w:t>
            </w:r>
            <w:r>
              <w:rPr>
                <w:kern w:val="2"/>
                <w:lang w:eastAsia="zh-CN"/>
              </w:rPr>
              <w:t xml:space="preserve">that </w:t>
            </w:r>
            <w:r w:rsidRPr="00944332">
              <w:rPr>
                <w:kern w:val="2"/>
                <w:lang w:eastAsia="zh-CN"/>
              </w:rPr>
              <w:t xml:space="preserve">can be configured to UE per CC </w:t>
            </w:r>
            <w:r>
              <w:rPr>
                <w:kern w:val="2"/>
                <w:lang w:eastAsia="zh-CN"/>
              </w:rPr>
              <w:t>is 64. Regarding the component bullet 6, there is no need to keep “FFS” on the m</w:t>
            </w:r>
            <w:r w:rsidRPr="00E3734A">
              <w:rPr>
                <w:kern w:val="2"/>
                <w:lang w:eastAsia="zh-CN"/>
              </w:rPr>
              <w:t>aximum number of temporary RS resource sets that can be configured to UE across CCs</w:t>
            </w:r>
            <w:r>
              <w:rPr>
                <w:kern w:val="2"/>
                <w:lang w:eastAsia="zh-CN"/>
              </w:rPr>
              <w:t>. The “FFS” in bullet 6 can be removed.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1"/>
            </w:tblGrid>
            <w:tr w:rsidR="00711C27" w14:paraId="7E301310" w14:textId="77777777" w:rsidTr="00035567">
              <w:tc>
                <w:tcPr>
                  <w:tcW w:w="0" w:type="auto"/>
                  <w:shd w:val="clear" w:color="auto" w:fill="auto"/>
                </w:tcPr>
                <w:p w14:paraId="03D990D9" w14:textId="77777777" w:rsidR="00711C27" w:rsidRPr="0008129C" w:rsidRDefault="00711C27" w:rsidP="00035567">
                  <w:pPr>
                    <w:keepNext/>
                    <w:keepLines/>
                    <w:jc w:val="center"/>
                    <w:rPr>
                      <w:lang w:eastAsia="ja-JP"/>
                    </w:rPr>
                  </w:pPr>
                  <w:r w:rsidRPr="00035567">
                    <w:rPr>
                      <w:i/>
                      <w:lang w:eastAsia="ja-JP"/>
                    </w:rPr>
                    <w:t>SCellActivationRS-Config</w:t>
                  </w:r>
                  <w:r w:rsidRPr="0008129C">
                    <w:rPr>
                      <w:lang w:eastAsia="ja-JP"/>
                    </w:rPr>
                    <w:t xml:space="preserve"> information element</w:t>
                  </w:r>
                </w:p>
                <w:p w14:paraId="4C96974B"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035567">
                    <w:rPr>
                      <w:rFonts w:ascii="Courier New" w:hAnsi="Courier New"/>
                      <w:color w:val="808080"/>
                      <w:sz w:val="16"/>
                      <w:lang w:eastAsia="en-GB"/>
                    </w:rPr>
                    <w:t>-- ASN1START</w:t>
                  </w:r>
                </w:p>
                <w:p w14:paraId="4836F681"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035567">
                    <w:rPr>
                      <w:rFonts w:ascii="Courier New" w:hAnsi="Courier New"/>
                      <w:color w:val="808080"/>
                      <w:sz w:val="16"/>
                      <w:lang w:eastAsia="en-GB"/>
                    </w:rPr>
                    <w:t>-- TAG-SCELLACTIVATIONRS-CONFIG-START</w:t>
                  </w:r>
                </w:p>
                <w:p w14:paraId="7F9BA008"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05745B3"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SCellActivationRS-Config-r17 ::= </w:t>
                  </w:r>
                  <w:r w:rsidRPr="00035567">
                    <w:rPr>
                      <w:rFonts w:ascii="Courier New" w:hAnsi="Courier New"/>
                      <w:color w:val="993366"/>
                      <w:sz w:val="16"/>
                      <w:lang w:eastAsia="en-GB"/>
                    </w:rPr>
                    <w:t>SEQUENCE</w:t>
                  </w:r>
                  <w:r w:rsidRPr="00035567">
                    <w:rPr>
                      <w:rFonts w:ascii="Courier New" w:hAnsi="Courier New"/>
                      <w:sz w:val="16"/>
                      <w:lang w:eastAsia="en-GB"/>
                    </w:rPr>
                    <w:t xml:space="preserve"> {</w:t>
                  </w:r>
                </w:p>
                <w:p w14:paraId="7F19A1FD"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scellActivationRS-Id-r17          SCellActivationRS-ConfigId-r17,</w:t>
                  </w:r>
                </w:p>
                <w:p w14:paraId="15686F6F"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resourceSet-r17                   NZP-CSI-RS-ResourceSetID,</w:t>
                  </w:r>
                </w:p>
                <w:p w14:paraId="6287A700"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gapBetweenBursts-r17              INTEGER (2..31)                                                            OPTIONAL, -- Need R</w:t>
                  </w:r>
                </w:p>
                <w:p w14:paraId="091E9541"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qcl-Info-r17                      SEQUENCE (SIZE(1..maxNrofAP-CSI-RS-ResourcesPerSet)) OF TCI-StateId,</w:t>
                  </w:r>
                </w:p>
                <w:p w14:paraId="75508174"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w:t>
                  </w:r>
                </w:p>
                <w:p w14:paraId="2C832ABD"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w:t>
                  </w:r>
                </w:p>
                <w:p w14:paraId="3F0B6835"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33A98109"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035567">
                    <w:rPr>
                      <w:rFonts w:ascii="Courier New" w:hAnsi="Courier New"/>
                      <w:color w:val="808080"/>
                      <w:sz w:val="16"/>
                      <w:lang w:eastAsia="en-GB"/>
                    </w:rPr>
                    <w:t>-- TAG-SCELLACTIVATIONRS-CONFIG-STOP</w:t>
                  </w:r>
                </w:p>
                <w:p w14:paraId="08C81090"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035567">
                    <w:rPr>
                      <w:rFonts w:ascii="Courier New" w:hAnsi="Courier New"/>
                      <w:color w:val="808080"/>
                      <w:sz w:val="16"/>
                      <w:lang w:eastAsia="en-GB"/>
                    </w:rPr>
                    <w:t>-- ASN1STOP</w:t>
                  </w:r>
                </w:p>
              </w:tc>
            </w:tr>
            <w:tr w:rsidR="00711C27" w14:paraId="236CA5A5" w14:textId="77777777" w:rsidTr="00035567">
              <w:tc>
                <w:tcPr>
                  <w:tcW w:w="0" w:type="auto"/>
                  <w:shd w:val="clear" w:color="auto" w:fill="auto"/>
                </w:tcPr>
                <w:p w14:paraId="15585A35" w14:textId="77777777" w:rsidR="00711C27" w:rsidRPr="00035567" w:rsidRDefault="00711C27" w:rsidP="00711C27">
                  <w:pPr>
                    <w:pStyle w:val="PL"/>
                    <w:rPr>
                      <w:color w:val="808080"/>
                    </w:rPr>
                  </w:pPr>
                  <w:r w:rsidRPr="00035567">
                    <w:rPr>
                      <w:highlight w:val="yellow"/>
                    </w:rPr>
                    <w:t xml:space="preserve">maxNrofNZP-CSI-RS-ResourceSets          </w:t>
                  </w:r>
                  <w:r w:rsidRPr="00035567">
                    <w:rPr>
                      <w:color w:val="993366"/>
                      <w:highlight w:val="yellow"/>
                    </w:rPr>
                    <w:t>INTEGER</w:t>
                  </w:r>
                  <w:r w:rsidRPr="00035567">
                    <w:rPr>
                      <w:highlight w:val="yellow"/>
                    </w:rPr>
                    <w:t xml:space="preserve"> ::= 64</w:t>
                  </w:r>
                  <w:r w:rsidRPr="006F115B">
                    <w:t xml:space="preserve">      </w:t>
                  </w:r>
                  <w:r w:rsidRPr="00035567">
                    <w:rPr>
                      <w:color w:val="808080"/>
                    </w:rPr>
                    <w:t>-- Maximum number of NZP CSI-RS resource sets per cell</w:t>
                  </w:r>
                </w:p>
                <w:p w14:paraId="79894D6F" w14:textId="77777777" w:rsidR="00711C27" w:rsidRPr="00035567" w:rsidRDefault="00711C27" w:rsidP="00711C27">
                  <w:pPr>
                    <w:pStyle w:val="PL"/>
                    <w:rPr>
                      <w:color w:val="808080"/>
                    </w:rPr>
                  </w:pPr>
                  <w:r w:rsidRPr="006F115B">
                    <w:t xml:space="preserve">maxNrofNZP-CSI-RS-ResourceSets-1        </w:t>
                  </w:r>
                  <w:r w:rsidRPr="00035567">
                    <w:rPr>
                      <w:color w:val="993366"/>
                    </w:rPr>
                    <w:t>INTEGER</w:t>
                  </w:r>
                  <w:r w:rsidRPr="006F115B">
                    <w:t xml:space="preserve"> ::= 63      </w:t>
                  </w:r>
                  <w:r w:rsidRPr="00035567">
                    <w:rPr>
                      <w:color w:val="808080"/>
                    </w:rPr>
                    <w:t>-- Maximum number of NZP CSI-RS resource sets per cell minus 1</w:t>
                  </w:r>
                </w:p>
              </w:tc>
            </w:tr>
          </w:tbl>
          <w:p w14:paraId="1A1B6A69" w14:textId="77777777" w:rsidR="00711C27" w:rsidRDefault="00711C27" w:rsidP="00711C27">
            <w:r w:rsidRPr="005D3874">
              <w:rPr>
                <w:rFonts w:cs="Batang"/>
                <w:b/>
                <w:i/>
                <w:lang w:eastAsia="zh-CN"/>
              </w:rPr>
              <w:t xml:space="preserve">Proposal: Update bullet 5 for FG 35-1 to be </w:t>
            </w:r>
            <w:r>
              <w:rPr>
                <w:b/>
                <w:i/>
                <w:lang w:val="en-GB" w:eastAsia="zh-CN"/>
              </w:rPr>
              <w:t>“</w:t>
            </w:r>
            <w:r w:rsidRPr="00F15FE8">
              <w:rPr>
                <w:b/>
                <w:i/>
                <w:lang w:val="en-GB" w:eastAsia="zh-CN"/>
              </w:rPr>
              <w:t>Maximum number of temporary RS resource sets that can be</w:t>
            </w:r>
            <w:r>
              <w:rPr>
                <w:b/>
                <w:i/>
                <w:lang w:val="en-GB" w:eastAsia="zh-CN"/>
              </w:rPr>
              <w:t xml:space="preserve"> configured to UE per CC </w:t>
            </w:r>
            <w:r>
              <w:rPr>
                <w:rFonts w:hint="eastAsia"/>
                <w:b/>
                <w:i/>
                <w:lang w:val="en-GB" w:eastAsia="zh-CN"/>
              </w:rPr>
              <w:t>is</w:t>
            </w:r>
            <w:r>
              <w:rPr>
                <w:b/>
                <w:i/>
                <w:lang w:val="en-GB" w:eastAsia="zh-CN"/>
              </w:rPr>
              <w:t xml:space="preserve"> 64”</w:t>
            </w:r>
            <w:r>
              <w:rPr>
                <w:rFonts w:hint="eastAsia"/>
                <w:b/>
                <w:i/>
                <w:lang w:val="en-GB" w:eastAsia="zh-CN"/>
              </w:rPr>
              <w:t>.</w:t>
            </w:r>
            <w:r w:rsidRPr="00F15FE8">
              <w:t xml:space="preserve"> </w:t>
            </w:r>
          </w:p>
          <w:p w14:paraId="28CDEBDA" w14:textId="77777777" w:rsidR="00711C27" w:rsidRPr="00FB5068" w:rsidRDefault="00711C27" w:rsidP="00711C27">
            <w:r w:rsidRPr="005D3874">
              <w:rPr>
                <w:rFonts w:cs="Batang"/>
                <w:b/>
                <w:i/>
                <w:lang w:eastAsia="zh-CN"/>
              </w:rPr>
              <w:t xml:space="preserve">Proposal: Update bullet 6 for FG 35-1 to be </w:t>
            </w:r>
            <w:r>
              <w:rPr>
                <w:b/>
                <w:i/>
                <w:lang w:val="en-GB" w:eastAsia="zh-CN"/>
              </w:rPr>
              <w:t>“</w:t>
            </w:r>
            <w:r w:rsidRPr="007E14FE">
              <w:rPr>
                <w:b/>
                <w:i/>
                <w:lang w:val="en-GB" w:eastAsia="zh-CN"/>
              </w:rPr>
              <w:t>Maximum number of temporary RS resource sets that can be configured to UE across CCs is 256</w:t>
            </w:r>
            <w:r>
              <w:rPr>
                <w:b/>
                <w:i/>
                <w:lang w:val="en-GB" w:eastAsia="zh-CN"/>
              </w:rPr>
              <w:t>”</w:t>
            </w:r>
            <w:r>
              <w:rPr>
                <w:rFonts w:hint="eastAsia"/>
                <w:b/>
                <w:i/>
                <w:lang w:val="en-GB" w:eastAsia="zh-CN"/>
              </w:rPr>
              <w:t>.</w:t>
            </w:r>
            <w:r w:rsidRPr="00F15FE8">
              <w:t xml:space="preserve"> </w:t>
            </w:r>
          </w:p>
          <w:p w14:paraId="7EDDDC63" w14:textId="77777777" w:rsidR="00711C27" w:rsidRDefault="00711C27" w:rsidP="00711C27">
            <w:pPr>
              <w:rPr>
                <w:kern w:val="2"/>
                <w:lang w:eastAsia="zh-CN"/>
              </w:rPr>
            </w:pPr>
            <w:r>
              <w:rPr>
                <w:kern w:val="2"/>
                <w:lang w:eastAsia="zh-CN"/>
              </w:rPr>
              <w:t>Regarding the c</w:t>
            </w:r>
            <w:r w:rsidRPr="00D24C29">
              <w:rPr>
                <w:kern w:val="2"/>
                <w:lang w:eastAsia="zh-CN"/>
              </w:rPr>
              <w:t>omponents</w:t>
            </w:r>
            <w:r>
              <w:rPr>
                <w:kern w:val="2"/>
                <w:lang w:eastAsia="zh-CN"/>
              </w:rPr>
              <w:t xml:space="preserve"> bullet 7 and 8, they are only associated with Alt2 (</w:t>
            </w:r>
            <w:r w:rsidRPr="0077283F">
              <w:rPr>
                <w:iCs/>
              </w:rPr>
              <w:t>Reuse A-TRS triggering framework</w:t>
            </w:r>
            <w:r>
              <w:rPr>
                <w:kern w:val="2"/>
                <w:lang w:eastAsia="zh-CN"/>
              </w:rPr>
              <w:t xml:space="preserve">). However, according to </w:t>
            </w:r>
            <w:r w:rsidRPr="0042108E">
              <w:rPr>
                <w:kern w:val="2"/>
                <w:lang w:eastAsia="zh-CN"/>
              </w:rPr>
              <w:t>RAN2 agreements for TRS-based Scell activation</w:t>
            </w:r>
            <w:r>
              <w:rPr>
                <w:kern w:val="2"/>
                <w:lang w:eastAsia="zh-CN"/>
              </w:rPr>
              <w:t xml:space="preserve"> </w:t>
            </w:r>
            <w:r>
              <w:rPr>
                <w:kern w:val="2"/>
                <w:lang w:eastAsia="zh-CN"/>
              </w:rPr>
              <w:fldChar w:fldCharType="begin"/>
            </w:r>
            <w:r>
              <w:rPr>
                <w:kern w:val="2"/>
                <w:lang w:eastAsia="zh-CN"/>
              </w:rPr>
              <w:instrText xml:space="preserve"> REF _Ref94344585 \r \h </w:instrText>
            </w:r>
            <w:r>
              <w:rPr>
                <w:kern w:val="2"/>
                <w:lang w:eastAsia="zh-CN"/>
              </w:rPr>
            </w:r>
            <w:r>
              <w:rPr>
                <w:kern w:val="2"/>
                <w:lang w:eastAsia="zh-CN"/>
              </w:rPr>
              <w:fldChar w:fldCharType="separate"/>
            </w:r>
            <w:r>
              <w:rPr>
                <w:kern w:val="2"/>
                <w:lang w:eastAsia="zh-CN"/>
              </w:rPr>
              <w:t>[4]</w:t>
            </w:r>
            <w:r>
              <w:rPr>
                <w:kern w:val="2"/>
                <w:lang w:eastAsia="zh-CN"/>
              </w:rPr>
              <w:fldChar w:fldCharType="end"/>
            </w:r>
            <w:r>
              <w:rPr>
                <w:kern w:val="2"/>
                <w:lang w:eastAsia="zh-CN"/>
              </w:rPr>
              <w:t xml:space="preserve">, Alt1 (Bitmap </w:t>
            </w:r>
            <w:r w:rsidRPr="0077283F">
              <w:rPr>
                <w:iCs/>
              </w:rPr>
              <w:t>approach in MAC-CE</w:t>
            </w:r>
            <w:r>
              <w:rPr>
                <w:kern w:val="2"/>
                <w:lang w:eastAsia="zh-CN"/>
              </w:rPr>
              <w:t>) is adopted. Therefore, it is unnecessary to discuss them anymore.</w:t>
            </w:r>
          </w:p>
          <w:p w14:paraId="205CCC23" w14:textId="77777777" w:rsidR="00711C27" w:rsidRPr="0008129C" w:rsidRDefault="00711C27" w:rsidP="00711C27">
            <w:pPr>
              <w:rPr>
                <w:kern w:val="2"/>
                <w:lang w:val="en-GB" w:eastAsia="zh-CN"/>
              </w:rPr>
            </w:pPr>
            <w:r w:rsidRPr="005D3874">
              <w:rPr>
                <w:rFonts w:cs="Batang"/>
                <w:b/>
                <w:i/>
                <w:lang w:eastAsia="zh-CN"/>
              </w:rPr>
              <w:t xml:space="preserve">Proposal: </w:t>
            </w:r>
            <w:r>
              <w:rPr>
                <w:b/>
                <w:i/>
                <w:lang w:val="en-GB" w:eastAsia="zh-CN"/>
              </w:rPr>
              <w:t>Remove components bullet 7 and 8.</w:t>
            </w:r>
          </w:p>
          <w:p w14:paraId="23100C18" w14:textId="77777777" w:rsidR="00711C27" w:rsidRDefault="00711C27" w:rsidP="00711C27">
            <w:pPr>
              <w:rPr>
                <w:kern w:val="2"/>
                <w:lang w:eastAsia="zh-CN"/>
              </w:rPr>
            </w:pPr>
            <w:r>
              <w:rPr>
                <w:kern w:val="2"/>
                <w:lang w:eastAsia="zh-CN"/>
              </w:rPr>
              <w:t>Regarding the component bullet 9, f</w:t>
            </w:r>
            <w:r w:rsidRPr="000519AA">
              <w:rPr>
                <w:kern w:val="2"/>
                <w:lang w:eastAsia="zh-CN"/>
              </w:rPr>
              <w:t>or any issue of unlicensed bands, the existing Rel-16 solution for p</w:t>
            </w:r>
            <w:r>
              <w:rPr>
                <w:kern w:val="2"/>
                <w:lang w:eastAsia="zh-CN"/>
              </w:rPr>
              <w:t xml:space="preserve">er-UE capability can be reused. Therefore, </w:t>
            </w:r>
            <w:r w:rsidRPr="000519AA">
              <w:rPr>
                <w:kern w:val="2"/>
                <w:lang w:eastAsia="zh-CN"/>
              </w:rPr>
              <w:t>no additional restrictions are required.</w:t>
            </w:r>
          </w:p>
          <w:p w14:paraId="39ACC318" w14:textId="77777777" w:rsidR="00711C27" w:rsidRPr="0008129C" w:rsidRDefault="00711C27" w:rsidP="00711C27">
            <w:pPr>
              <w:rPr>
                <w:b/>
                <w:i/>
                <w:lang w:val="en-GB" w:eastAsia="zh-CN"/>
              </w:rPr>
            </w:pPr>
            <w:r w:rsidRPr="005D3874">
              <w:rPr>
                <w:rFonts w:cs="Batang"/>
                <w:b/>
                <w:i/>
                <w:lang w:eastAsia="zh-CN"/>
              </w:rPr>
              <w:lastRenderedPageBreak/>
              <w:t xml:space="preserve">Proposal: Update bullet 9 for FG 35-1 to be </w:t>
            </w:r>
            <w:r>
              <w:rPr>
                <w:b/>
                <w:i/>
                <w:lang w:val="en-GB" w:eastAsia="zh-CN"/>
              </w:rPr>
              <w:t xml:space="preserve">“FFS: </w:t>
            </w:r>
            <w:r w:rsidRPr="005D3874">
              <w:rPr>
                <w:rFonts w:cs="Batang"/>
                <w:b/>
                <w:i/>
                <w:lang w:eastAsia="zh-CN"/>
              </w:rPr>
              <w:t>Support of temporary RS based SCell activation on one or more from {FR1 FDD, FR1 TDD, FR2}</w:t>
            </w:r>
            <w:r>
              <w:rPr>
                <w:b/>
                <w:i/>
                <w:lang w:val="en-GB" w:eastAsia="zh-CN"/>
              </w:rPr>
              <w:t>”</w:t>
            </w:r>
            <w:r>
              <w:rPr>
                <w:rFonts w:hint="eastAsia"/>
                <w:b/>
                <w:i/>
                <w:lang w:val="en-GB" w:eastAsia="zh-CN"/>
              </w:rPr>
              <w:t>.</w:t>
            </w:r>
          </w:p>
          <w:p w14:paraId="33C54969" w14:textId="77777777" w:rsidR="00711C27" w:rsidRDefault="00711C27" w:rsidP="00711C27">
            <w:pPr>
              <w:rPr>
                <w:kern w:val="2"/>
                <w:lang w:eastAsia="zh-CN"/>
              </w:rPr>
            </w:pPr>
            <w:r>
              <w:rPr>
                <w:kern w:val="2"/>
                <w:lang w:eastAsia="zh-CN"/>
              </w:rPr>
              <w:t xml:space="preserve">Regarding the note in the components for FG 35-1, it should be removed. Temporary RS is based on tracking RS, it is not related to FG 2-33 which is associated to CSI feedback with CSI-RS for channel measurement and IM. </w:t>
            </w:r>
          </w:p>
          <w:p w14:paraId="329E04E1" w14:textId="77777777" w:rsidR="00711C27" w:rsidRDefault="00711C27" w:rsidP="00711C27">
            <w:pPr>
              <w:spacing w:beforeLines="50" w:before="120"/>
              <w:jc w:val="left"/>
              <w:rPr>
                <w:rFonts w:ascii="Calibri" w:hAnsi="Calibri" w:cs="Calibri"/>
                <w:color w:val="000000"/>
              </w:rPr>
            </w:pPr>
            <w:r w:rsidRPr="005D3874">
              <w:rPr>
                <w:rFonts w:cs="Batang"/>
                <w:b/>
                <w:i/>
                <w:lang w:eastAsia="zh-CN"/>
              </w:rPr>
              <w:t xml:space="preserve">Proposal: </w:t>
            </w:r>
            <w:r>
              <w:rPr>
                <w:b/>
                <w:i/>
                <w:lang w:val="en-GB" w:eastAsia="zh-CN"/>
              </w:rPr>
              <w:t xml:space="preserve">Remove the note in the components for FG 35-1.  </w:t>
            </w:r>
          </w:p>
          <w:p w14:paraId="18167333" w14:textId="77777777" w:rsidR="0081115A" w:rsidRDefault="0081115A" w:rsidP="0081115A">
            <w:pPr>
              <w:spacing w:beforeLines="50" w:before="120"/>
              <w:jc w:val="left"/>
              <w:rPr>
                <w:rFonts w:ascii="Calibri" w:hAnsi="Calibri" w:cs="Calibri"/>
                <w:color w:val="000000"/>
              </w:rPr>
            </w:pPr>
          </w:p>
          <w:p w14:paraId="3FC05E45" w14:textId="77777777" w:rsidR="00C6071A" w:rsidRDefault="00C6071A" w:rsidP="0081115A">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533"/>
              <w:gridCol w:w="1450"/>
              <w:gridCol w:w="4960"/>
              <w:gridCol w:w="421"/>
              <w:gridCol w:w="561"/>
              <w:gridCol w:w="550"/>
              <w:gridCol w:w="222"/>
              <w:gridCol w:w="1266"/>
              <w:gridCol w:w="983"/>
              <w:gridCol w:w="983"/>
              <w:gridCol w:w="222"/>
              <w:gridCol w:w="4555"/>
              <w:gridCol w:w="1557"/>
            </w:tblGrid>
            <w:tr w:rsidR="00BB6C46" w:rsidRPr="00035567" w14:paraId="037423F2" w14:textId="77777777" w:rsidTr="00035567">
              <w:tc>
                <w:tcPr>
                  <w:tcW w:w="0" w:type="auto"/>
                  <w:shd w:val="clear" w:color="auto" w:fill="auto"/>
                </w:tcPr>
                <w:p w14:paraId="2F6AC2E1" w14:textId="15A79896" w:rsidR="00C6071A" w:rsidRPr="00035567" w:rsidRDefault="00C6071A" w:rsidP="00035567">
                  <w:pPr>
                    <w:spacing w:beforeLines="50" w:before="120"/>
                    <w:jc w:val="left"/>
                    <w:rPr>
                      <w:rFonts w:ascii="Calibri" w:hAnsi="Calibri" w:cs="Calibri"/>
                      <w:color w:val="000000"/>
                    </w:rPr>
                  </w:pPr>
                  <w:r w:rsidRPr="00035567">
                    <w:rPr>
                      <w:szCs w:val="18"/>
                      <w:lang w:eastAsia="ja-JP"/>
                    </w:rPr>
                    <w:t xml:space="preserve"> 35. LTE_NR_DC_enh2</w:t>
                  </w:r>
                </w:p>
              </w:tc>
              <w:tc>
                <w:tcPr>
                  <w:tcW w:w="0" w:type="auto"/>
                  <w:shd w:val="clear" w:color="auto" w:fill="auto"/>
                </w:tcPr>
                <w:p w14:paraId="2DC2EFDB" w14:textId="59956F2F" w:rsidR="00C6071A" w:rsidRPr="00035567" w:rsidRDefault="00C6071A" w:rsidP="00035567">
                  <w:pPr>
                    <w:spacing w:beforeLines="50" w:before="120"/>
                    <w:jc w:val="left"/>
                    <w:rPr>
                      <w:rFonts w:ascii="Calibri" w:hAnsi="Calibri" w:cs="Calibri"/>
                      <w:color w:val="000000"/>
                    </w:rPr>
                  </w:pPr>
                  <w:r w:rsidRPr="00035567">
                    <w:rPr>
                      <w:szCs w:val="18"/>
                      <w:lang w:eastAsia="ja-JP"/>
                    </w:rPr>
                    <w:t>35-1</w:t>
                  </w:r>
                </w:p>
              </w:tc>
              <w:tc>
                <w:tcPr>
                  <w:tcW w:w="0" w:type="auto"/>
                  <w:shd w:val="clear" w:color="auto" w:fill="auto"/>
                </w:tcPr>
                <w:p w14:paraId="2A786E4A" w14:textId="54D73CDC" w:rsidR="00C6071A" w:rsidRPr="00035567" w:rsidRDefault="00C6071A" w:rsidP="00035567">
                  <w:pPr>
                    <w:spacing w:beforeLines="50" w:before="120"/>
                    <w:jc w:val="left"/>
                    <w:rPr>
                      <w:rFonts w:ascii="Calibri" w:hAnsi="Calibri" w:cs="Calibri"/>
                      <w:color w:val="000000"/>
                    </w:rPr>
                  </w:pPr>
                  <w:r w:rsidRPr="00035567">
                    <w:rPr>
                      <w:szCs w:val="18"/>
                      <w:lang w:eastAsia="zh-CN"/>
                    </w:rPr>
                    <w:t>TRS RS for SCell activation</w:t>
                  </w:r>
                </w:p>
              </w:tc>
              <w:tc>
                <w:tcPr>
                  <w:tcW w:w="0" w:type="auto"/>
                  <w:shd w:val="clear" w:color="auto" w:fill="auto"/>
                </w:tcPr>
                <w:p w14:paraId="60469524" w14:textId="77777777" w:rsidR="00C6071A" w:rsidRPr="00035567" w:rsidRDefault="00C6071A" w:rsidP="00C6071A">
                  <w:pPr>
                    <w:pStyle w:val="TAH"/>
                    <w:rPr>
                      <w:rFonts w:cs="Arial"/>
                      <w:b w:val="0"/>
                      <w:szCs w:val="18"/>
                      <w:lang w:eastAsia="zh-CN"/>
                    </w:rPr>
                  </w:pPr>
                </w:p>
                <w:p w14:paraId="0ED48263" w14:textId="77777777" w:rsidR="00C6071A" w:rsidRPr="00035567" w:rsidRDefault="00C6071A" w:rsidP="005D615B">
                  <w:pPr>
                    <w:pStyle w:val="ListParagraph"/>
                    <w:numPr>
                      <w:ilvl w:val="0"/>
                      <w:numId w:val="20"/>
                    </w:numPr>
                    <w:autoSpaceDE w:val="0"/>
                    <w:autoSpaceDN w:val="0"/>
                    <w:adjustRightInd w:val="0"/>
                    <w:snapToGrid w:val="0"/>
                    <w:spacing w:before="0" w:afterLines="50"/>
                    <w:rPr>
                      <w:rFonts w:cs="Arial"/>
                      <w:sz w:val="18"/>
                      <w:szCs w:val="18"/>
                      <w:lang w:val="en-GB" w:eastAsia="zh-CN"/>
                    </w:rPr>
                  </w:pPr>
                  <w:r w:rsidRPr="00035567">
                    <w:rPr>
                      <w:rFonts w:cs="Arial"/>
                      <w:sz w:val="18"/>
                      <w:szCs w:val="18"/>
                      <w:lang w:val="en-GB" w:eastAsia="zh-CN"/>
                    </w:rPr>
                    <w:t>TRS for SCell activation is aperiodic and triggered by MAC CE</w:t>
                  </w:r>
                </w:p>
                <w:p w14:paraId="099AD08F" w14:textId="77777777" w:rsidR="00C6071A" w:rsidRPr="00035567" w:rsidRDefault="00C6071A" w:rsidP="005D615B">
                  <w:pPr>
                    <w:pStyle w:val="ListParagraph"/>
                    <w:numPr>
                      <w:ilvl w:val="0"/>
                      <w:numId w:val="20"/>
                    </w:numPr>
                    <w:autoSpaceDE w:val="0"/>
                    <w:autoSpaceDN w:val="0"/>
                    <w:adjustRightInd w:val="0"/>
                    <w:snapToGrid w:val="0"/>
                    <w:spacing w:before="0" w:afterLines="50"/>
                    <w:rPr>
                      <w:rFonts w:cs="Arial"/>
                      <w:sz w:val="18"/>
                      <w:szCs w:val="18"/>
                      <w:lang w:val="en-GB" w:eastAsia="zh-CN"/>
                    </w:rPr>
                  </w:pPr>
                  <w:r w:rsidRPr="00035567">
                    <w:rPr>
                      <w:rFonts w:cs="Arial"/>
                      <w:sz w:val="18"/>
                      <w:szCs w:val="18"/>
                      <w:lang w:val="en-GB" w:eastAsia="zh-CN"/>
                    </w:rPr>
                    <w:t>Temporary RS is based on aperiodic TRS</w:t>
                  </w:r>
                </w:p>
                <w:p w14:paraId="133FA118" w14:textId="77777777" w:rsidR="00C6071A" w:rsidRPr="00035567" w:rsidRDefault="00C6071A" w:rsidP="005D615B">
                  <w:pPr>
                    <w:pStyle w:val="ListParagraph"/>
                    <w:numPr>
                      <w:ilvl w:val="0"/>
                      <w:numId w:val="20"/>
                    </w:numPr>
                    <w:autoSpaceDE w:val="0"/>
                    <w:autoSpaceDN w:val="0"/>
                    <w:adjustRightInd w:val="0"/>
                    <w:snapToGrid w:val="0"/>
                    <w:spacing w:before="0" w:afterLines="50"/>
                    <w:rPr>
                      <w:rFonts w:cs="Arial"/>
                      <w:sz w:val="18"/>
                      <w:szCs w:val="18"/>
                      <w:lang w:val="en-GB" w:eastAsia="zh-CN"/>
                    </w:rPr>
                  </w:pPr>
                  <w:r w:rsidRPr="00035567">
                    <w:rPr>
                      <w:rFonts w:cs="Arial"/>
                      <w:sz w:val="18"/>
                      <w:szCs w:val="18"/>
                      <w:lang w:val="en-GB" w:eastAsia="zh-CN"/>
                    </w:rPr>
                    <w:t>Temporary RS is triggered within the BWP indicated by firstActiveDownlinkBWP-Id for the sSCell</w:t>
                  </w:r>
                </w:p>
                <w:p w14:paraId="0B13D077" w14:textId="77777777" w:rsidR="00C6071A" w:rsidRPr="00035567" w:rsidRDefault="00C6071A" w:rsidP="005D615B">
                  <w:pPr>
                    <w:pStyle w:val="ListParagraph"/>
                    <w:numPr>
                      <w:ilvl w:val="0"/>
                      <w:numId w:val="20"/>
                    </w:numPr>
                    <w:autoSpaceDE w:val="0"/>
                    <w:autoSpaceDN w:val="0"/>
                    <w:adjustRightInd w:val="0"/>
                    <w:snapToGrid w:val="0"/>
                    <w:spacing w:before="0" w:afterLines="50"/>
                    <w:rPr>
                      <w:rFonts w:cs="Arial"/>
                      <w:sz w:val="18"/>
                      <w:szCs w:val="18"/>
                      <w:lang w:val="en-GB" w:eastAsia="zh-CN"/>
                    </w:rPr>
                  </w:pPr>
                  <w:r w:rsidRPr="00035567">
                    <w:rPr>
                      <w:rFonts w:cs="Arial"/>
                      <w:sz w:val="18"/>
                      <w:szCs w:val="18"/>
                      <w:lang w:val="en-GB" w:eastAsia="zh-CN"/>
                    </w:rPr>
                    <w:t>A P-TRS of the to-be-activated Scell is indicated as a QCL source for the temporary RS in case of known Scell same as existing specification</w:t>
                  </w:r>
                </w:p>
                <w:p w14:paraId="1231284B" w14:textId="77777777" w:rsidR="00C6071A" w:rsidRPr="00035567" w:rsidRDefault="00C6071A" w:rsidP="005D615B">
                  <w:pPr>
                    <w:pStyle w:val="ListParagraph"/>
                    <w:numPr>
                      <w:ilvl w:val="0"/>
                      <w:numId w:val="20"/>
                    </w:numPr>
                    <w:autoSpaceDE w:val="0"/>
                    <w:autoSpaceDN w:val="0"/>
                    <w:adjustRightInd w:val="0"/>
                    <w:snapToGrid w:val="0"/>
                    <w:spacing w:before="0" w:afterLines="50"/>
                    <w:rPr>
                      <w:rFonts w:cs="Arial"/>
                      <w:sz w:val="18"/>
                      <w:szCs w:val="18"/>
                      <w:lang w:val="en-GB" w:eastAsia="zh-CN"/>
                    </w:rPr>
                  </w:pPr>
                  <w:r w:rsidRPr="00035567">
                    <w:rPr>
                      <w:rFonts w:cs="Arial"/>
                      <w:strike/>
                      <w:color w:val="00B0F0"/>
                      <w:sz w:val="18"/>
                      <w:szCs w:val="18"/>
                      <w:lang w:val="en-GB" w:eastAsia="zh-CN"/>
                    </w:rPr>
                    <w:t>FFS:</w:t>
                  </w:r>
                  <w:r w:rsidRPr="00035567">
                    <w:rPr>
                      <w:rFonts w:cs="Arial"/>
                      <w:sz w:val="18"/>
                      <w:szCs w:val="18"/>
                      <w:lang w:val="en-GB" w:eastAsia="zh-CN"/>
                    </w:rPr>
                    <w:t xml:space="preserve"> Maximum number of temporary RS resource sets that can be configured to UE per CC </w:t>
                  </w:r>
                  <w:r w:rsidRPr="00035567">
                    <w:rPr>
                      <w:rFonts w:cs="Arial"/>
                      <w:color w:val="00B0F0"/>
                      <w:sz w:val="18"/>
                      <w:szCs w:val="18"/>
                      <w:lang w:val="en-GB" w:eastAsia="zh-CN"/>
                    </w:rPr>
                    <w:t>is 64</w:t>
                  </w:r>
                  <w:r w:rsidRPr="00035567">
                    <w:rPr>
                      <w:rFonts w:cs="Arial"/>
                      <w:strike/>
                      <w:color w:val="00B0F0"/>
                      <w:sz w:val="18"/>
                      <w:szCs w:val="18"/>
                      <w:lang w:val="en-GB" w:eastAsia="zh-CN"/>
                    </w:rPr>
                    <w:t>{1 … 16}</w:t>
                  </w:r>
                </w:p>
                <w:p w14:paraId="02E38E88" w14:textId="77777777" w:rsidR="00C6071A" w:rsidRPr="00035567" w:rsidRDefault="00C6071A" w:rsidP="005D615B">
                  <w:pPr>
                    <w:pStyle w:val="ListParagraph"/>
                    <w:numPr>
                      <w:ilvl w:val="0"/>
                      <w:numId w:val="20"/>
                    </w:numPr>
                    <w:autoSpaceDE w:val="0"/>
                    <w:autoSpaceDN w:val="0"/>
                    <w:adjustRightInd w:val="0"/>
                    <w:snapToGrid w:val="0"/>
                    <w:spacing w:before="0" w:afterLines="50"/>
                    <w:rPr>
                      <w:rFonts w:cs="Arial"/>
                      <w:sz w:val="18"/>
                      <w:szCs w:val="18"/>
                      <w:lang w:val="en-GB" w:eastAsia="zh-CN"/>
                    </w:rPr>
                  </w:pPr>
                  <w:r w:rsidRPr="00035567">
                    <w:rPr>
                      <w:rFonts w:cs="Arial"/>
                      <w:strike/>
                      <w:color w:val="00B0F0"/>
                      <w:sz w:val="18"/>
                      <w:szCs w:val="18"/>
                      <w:lang w:val="en-GB" w:eastAsia="zh-CN"/>
                    </w:rPr>
                    <w:t>FFS:</w:t>
                  </w:r>
                  <w:r w:rsidRPr="00035567">
                    <w:rPr>
                      <w:rFonts w:cs="Arial"/>
                      <w:sz w:val="18"/>
                      <w:szCs w:val="18"/>
                      <w:lang w:val="en-GB" w:eastAsia="zh-CN"/>
                    </w:rPr>
                    <w:t xml:space="preserve"> Maximum number of temporary RS resource sets that can be configured to UE across CCs </w:t>
                  </w:r>
                  <w:r w:rsidRPr="00035567">
                    <w:rPr>
                      <w:rFonts w:cs="Arial"/>
                      <w:color w:val="00B0F0"/>
                      <w:sz w:val="18"/>
                      <w:szCs w:val="18"/>
                      <w:lang w:val="en-GB" w:eastAsia="zh-CN"/>
                    </w:rPr>
                    <w:t>is 256</w:t>
                  </w:r>
                  <w:r w:rsidRPr="00035567">
                    <w:rPr>
                      <w:rFonts w:cs="Arial"/>
                      <w:strike/>
                      <w:color w:val="00B0F0"/>
                      <w:sz w:val="18"/>
                      <w:szCs w:val="18"/>
                      <w:lang w:val="en-GB" w:eastAsia="zh-CN"/>
                    </w:rPr>
                    <w:t>{1 … 256}</w:t>
                  </w:r>
                </w:p>
                <w:p w14:paraId="6EDF9D3E" w14:textId="77777777" w:rsidR="00C6071A" w:rsidRPr="00035567" w:rsidRDefault="00C6071A" w:rsidP="005D615B">
                  <w:pPr>
                    <w:pStyle w:val="ListParagraph"/>
                    <w:numPr>
                      <w:ilvl w:val="0"/>
                      <w:numId w:val="20"/>
                    </w:numPr>
                    <w:autoSpaceDE w:val="0"/>
                    <w:autoSpaceDN w:val="0"/>
                    <w:adjustRightInd w:val="0"/>
                    <w:snapToGrid w:val="0"/>
                    <w:spacing w:before="0" w:afterLines="50"/>
                    <w:rPr>
                      <w:rFonts w:cs="Arial"/>
                      <w:strike/>
                      <w:color w:val="00B0F0"/>
                      <w:sz w:val="18"/>
                      <w:szCs w:val="18"/>
                      <w:lang w:val="en-GB" w:eastAsia="zh-CN"/>
                    </w:rPr>
                  </w:pPr>
                  <w:r w:rsidRPr="00035567">
                    <w:rPr>
                      <w:rFonts w:cs="Arial"/>
                      <w:strike/>
                      <w:color w:val="00B0F0"/>
                      <w:sz w:val="18"/>
                      <w:szCs w:val="18"/>
                      <w:lang w:val="en-GB" w:eastAsia="zh-CN"/>
                    </w:rPr>
                    <w:t>FFS: Maximum number of triggering states for temporary RS based Scell activation by a MAC-CE {1 … 64}</w:t>
                  </w:r>
                </w:p>
                <w:p w14:paraId="13A04951" w14:textId="77777777" w:rsidR="00C6071A" w:rsidRPr="00035567" w:rsidRDefault="00C6071A" w:rsidP="005D615B">
                  <w:pPr>
                    <w:pStyle w:val="ListParagraph"/>
                    <w:numPr>
                      <w:ilvl w:val="0"/>
                      <w:numId w:val="20"/>
                    </w:numPr>
                    <w:autoSpaceDE w:val="0"/>
                    <w:autoSpaceDN w:val="0"/>
                    <w:adjustRightInd w:val="0"/>
                    <w:snapToGrid w:val="0"/>
                    <w:spacing w:before="0" w:afterLines="50"/>
                    <w:rPr>
                      <w:rFonts w:cs="Arial"/>
                      <w:strike/>
                      <w:color w:val="00B0F0"/>
                      <w:sz w:val="18"/>
                      <w:szCs w:val="18"/>
                      <w:lang w:val="en-GB" w:eastAsia="zh-CN"/>
                    </w:rPr>
                  </w:pPr>
                  <w:r w:rsidRPr="00035567">
                    <w:rPr>
                      <w:rFonts w:cs="Arial"/>
                      <w:strike/>
                      <w:color w:val="00B0F0"/>
                      <w:sz w:val="18"/>
                      <w:szCs w:val="18"/>
                      <w:lang w:val="en-GB" w:eastAsia="zh-CN"/>
                    </w:rPr>
                    <w:t>FFS: Maximum number of temporary RS resource sets that can be associated with a triggering state {1 … 16}</w:t>
                  </w:r>
                </w:p>
                <w:p w14:paraId="0729614D" w14:textId="77777777" w:rsidR="00C6071A" w:rsidRPr="00035567" w:rsidRDefault="00C6071A" w:rsidP="005D615B">
                  <w:pPr>
                    <w:pStyle w:val="ListParagraph"/>
                    <w:numPr>
                      <w:ilvl w:val="0"/>
                      <w:numId w:val="20"/>
                    </w:numPr>
                    <w:autoSpaceDE w:val="0"/>
                    <w:autoSpaceDN w:val="0"/>
                    <w:adjustRightInd w:val="0"/>
                    <w:snapToGrid w:val="0"/>
                    <w:spacing w:before="0" w:afterLines="50"/>
                    <w:rPr>
                      <w:rFonts w:cs="Arial"/>
                      <w:sz w:val="18"/>
                      <w:szCs w:val="18"/>
                      <w:lang w:val="en-GB" w:eastAsia="zh-CN"/>
                    </w:rPr>
                  </w:pPr>
                  <w:r w:rsidRPr="00035567">
                    <w:rPr>
                      <w:rFonts w:cs="Arial"/>
                      <w:sz w:val="18"/>
                      <w:szCs w:val="18"/>
                      <w:lang w:val="en-GB" w:eastAsia="zh-CN"/>
                    </w:rPr>
                    <w:t xml:space="preserve">FFS: Support of temporary RS based SCell activation on one or more from {FR1 FDD, FR1 TDD, </w:t>
                  </w:r>
                  <w:r w:rsidRPr="00035567">
                    <w:rPr>
                      <w:rFonts w:cs="Arial"/>
                      <w:strike/>
                      <w:color w:val="00B0F0"/>
                      <w:sz w:val="18"/>
                      <w:szCs w:val="18"/>
                      <w:lang w:val="en-GB" w:eastAsia="zh-CN"/>
                    </w:rPr>
                    <w:t>FR1 unlicensed,</w:t>
                  </w:r>
                  <w:r w:rsidRPr="00035567">
                    <w:rPr>
                      <w:rFonts w:cs="Arial"/>
                      <w:sz w:val="18"/>
                      <w:szCs w:val="18"/>
                      <w:lang w:val="en-GB" w:eastAsia="zh-CN"/>
                    </w:rPr>
                    <w:t xml:space="preserve"> FR2}</w:t>
                  </w:r>
                </w:p>
                <w:p w14:paraId="59867547" w14:textId="77777777" w:rsidR="00C6071A" w:rsidRPr="00035567" w:rsidRDefault="00C6071A" w:rsidP="00C6071A">
                  <w:pPr>
                    <w:pStyle w:val="TAH"/>
                    <w:rPr>
                      <w:rFonts w:cs="Arial"/>
                      <w:b w:val="0"/>
                      <w:szCs w:val="18"/>
                      <w:lang w:eastAsia="zh-CN"/>
                    </w:rPr>
                  </w:pPr>
                </w:p>
                <w:p w14:paraId="164E0860" w14:textId="77777777" w:rsidR="00C6071A" w:rsidRPr="00035567" w:rsidRDefault="00C6071A" w:rsidP="00C6071A">
                  <w:pPr>
                    <w:pStyle w:val="TAH"/>
                    <w:rPr>
                      <w:rFonts w:cs="Arial"/>
                      <w:b w:val="0"/>
                      <w:strike/>
                      <w:color w:val="00B0F0"/>
                      <w:szCs w:val="18"/>
                      <w:lang w:eastAsia="zh-CN"/>
                    </w:rPr>
                  </w:pPr>
                  <w:r w:rsidRPr="00035567">
                    <w:rPr>
                      <w:rFonts w:cs="Arial"/>
                      <w:b w:val="0"/>
                      <w:strike/>
                      <w:color w:val="00B0F0"/>
                      <w:szCs w:val="18"/>
                      <w:lang w:eastAsia="zh-CN"/>
                    </w:rPr>
                    <w:t xml:space="preserve">[Note: following are reported via the legacy feature, FG2-33 </w:t>
                  </w:r>
                </w:p>
                <w:p w14:paraId="4AA40DB6" w14:textId="77777777" w:rsidR="00C6071A" w:rsidRPr="00035567" w:rsidRDefault="00C6071A" w:rsidP="005D615B">
                  <w:pPr>
                    <w:pStyle w:val="ListParagraph"/>
                    <w:numPr>
                      <w:ilvl w:val="0"/>
                      <w:numId w:val="18"/>
                    </w:numPr>
                    <w:autoSpaceDE w:val="0"/>
                    <w:autoSpaceDN w:val="0"/>
                    <w:adjustRightInd w:val="0"/>
                    <w:snapToGrid w:val="0"/>
                    <w:spacing w:before="0" w:afterLines="50"/>
                    <w:rPr>
                      <w:rFonts w:cs="Arial"/>
                      <w:strike/>
                      <w:color w:val="00B0F0"/>
                      <w:sz w:val="18"/>
                      <w:szCs w:val="18"/>
                      <w:lang w:val="en-GB" w:eastAsia="zh-CN"/>
                    </w:rPr>
                  </w:pPr>
                  <w:r w:rsidRPr="00035567">
                    <w:rPr>
                      <w:rFonts w:cs="Arial"/>
                      <w:strike/>
                      <w:color w:val="00B0F0"/>
                      <w:sz w:val="18"/>
                      <w:szCs w:val="18"/>
                      <w:lang w:val="en-GB" w:eastAsia="zh-CN"/>
                    </w:rPr>
                    <w:t>Maximum number of configured NZP-CSI-RS resources per CC</w:t>
                  </w:r>
                </w:p>
                <w:p w14:paraId="12AED9DC" w14:textId="77777777" w:rsidR="00C6071A" w:rsidRPr="00035567" w:rsidRDefault="00C6071A" w:rsidP="005D615B">
                  <w:pPr>
                    <w:pStyle w:val="ListParagraph"/>
                    <w:numPr>
                      <w:ilvl w:val="0"/>
                      <w:numId w:val="18"/>
                    </w:numPr>
                    <w:autoSpaceDE w:val="0"/>
                    <w:autoSpaceDN w:val="0"/>
                    <w:adjustRightInd w:val="0"/>
                    <w:snapToGrid w:val="0"/>
                    <w:spacing w:before="0" w:afterLines="50"/>
                    <w:rPr>
                      <w:rFonts w:cs="Arial"/>
                      <w:strike/>
                      <w:color w:val="00B0F0"/>
                      <w:sz w:val="18"/>
                      <w:szCs w:val="18"/>
                      <w:lang w:val="en-GB" w:eastAsia="zh-CN"/>
                    </w:rPr>
                  </w:pPr>
                  <w:r w:rsidRPr="00035567">
                    <w:rPr>
                      <w:rFonts w:cs="Arial"/>
                      <w:strike/>
                      <w:color w:val="00B0F0"/>
                      <w:sz w:val="18"/>
                      <w:szCs w:val="18"/>
                      <w:lang w:val="en-GB" w:eastAsia="zh-CN"/>
                    </w:rPr>
                    <w:t>Maximum total number of simultaneous NZP-CSI-RS resources in active BWPs across all CCs</w:t>
                  </w:r>
                </w:p>
                <w:p w14:paraId="58E87F1F" w14:textId="77777777" w:rsidR="00C6071A" w:rsidRPr="00035567" w:rsidRDefault="00C6071A" w:rsidP="005D615B">
                  <w:pPr>
                    <w:pStyle w:val="ListParagraph"/>
                    <w:numPr>
                      <w:ilvl w:val="0"/>
                      <w:numId w:val="18"/>
                    </w:numPr>
                    <w:autoSpaceDE w:val="0"/>
                    <w:autoSpaceDN w:val="0"/>
                    <w:adjustRightInd w:val="0"/>
                    <w:snapToGrid w:val="0"/>
                    <w:spacing w:before="0" w:afterLines="50"/>
                    <w:rPr>
                      <w:rFonts w:cs="Arial"/>
                      <w:strike/>
                      <w:color w:val="00B0F0"/>
                      <w:sz w:val="18"/>
                      <w:szCs w:val="18"/>
                      <w:lang w:val="en-GB" w:eastAsia="zh-CN"/>
                    </w:rPr>
                  </w:pPr>
                  <w:r w:rsidRPr="00035567">
                    <w:rPr>
                      <w:rFonts w:cs="Arial"/>
                      <w:strike/>
                      <w:color w:val="00B0F0"/>
                      <w:sz w:val="18"/>
                      <w:szCs w:val="18"/>
                      <w:lang w:val="en-GB" w:eastAsia="zh-CN"/>
                    </w:rPr>
                    <w:t>Maximum number simultaneous NZP-CSI-RS resources per CC</w:t>
                  </w:r>
                </w:p>
                <w:p w14:paraId="6A61BCEC" w14:textId="77777777" w:rsidR="00C6071A" w:rsidRPr="00035567" w:rsidRDefault="00C6071A" w:rsidP="005D615B">
                  <w:pPr>
                    <w:pStyle w:val="ListParagraph"/>
                    <w:numPr>
                      <w:ilvl w:val="0"/>
                      <w:numId w:val="18"/>
                    </w:numPr>
                    <w:autoSpaceDE w:val="0"/>
                    <w:autoSpaceDN w:val="0"/>
                    <w:adjustRightInd w:val="0"/>
                    <w:snapToGrid w:val="0"/>
                    <w:spacing w:before="0" w:afterLines="50"/>
                    <w:rPr>
                      <w:rFonts w:cs="Arial"/>
                      <w:strike/>
                      <w:color w:val="00B0F0"/>
                      <w:sz w:val="18"/>
                      <w:szCs w:val="18"/>
                      <w:lang w:val="en-GB" w:eastAsia="zh-CN"/>
                    </w:rPr>
                  </w:pPr>
                  <w:r w:rsidRPr="00035567">
                    <w:rPr>
                      <w:rFonts w:cs="Arial"/>
                      <w:strike/>
                      <w:color w:val="00B0F0"/>
                      <w:sz w:val="18"/>
                      <w:szCs w:val="18"/>
                      <w:lang w:val="en-GB" w:eastAsia="zh-CN"/>
                    </w:rPr>
                    <w:t>Maximum total number of CSI-RS ports in simultaneous NZP-CSI-RS resources in active BWPs across all CCs]</w:t>
                  </w:r>
                </w:p>
                <w:p w14:paraId="692BDC88" w14:textId="77777777" w:rsidR="00C6071A" w:rsidRPr="00035567" w:rsidRDefault="00C6071A" w:rsidP="00035567">
                  <w:pPr>
                    <w:spacing w:beforeLines="50" w:before="120"/>
                    <w:jc w:val="left"/>
                    <w:rPr>
                      <w:rFonts w:ascii="Calibri" w:hAnsi="Calibri" w:cs="Calibri"/>
                      <w:color w:val="000000"/>
                    </w:rPr>
                  </w:pPr>
                </w:p>
              </w:tc>
              <w:tc>
                <w:tcPr>
                  <w:tcW w:w="0" w:type="auto"/>
                  <w:shd w:val="clear" w:color="auto" w:fill="auto"/>
                </w:tcPr>
                <w:p w14:paraId="52B82A77" w14:textId="4299A2D2" w:rsidR="00C6071A" w:rsidRPr="00035567" w:rsidRDefault="00C6071A" w:rsidP="00035567">
                  <w:pPr>
                    <w:spacing w:beforeLines="50" w:before="120"/>
                    <w:jc w:val="left"/>
                    <w:rPr>
                      <w:rFonts w:ascii="Calibri" w:hAnsi="Calibri" w:cs="Calibri"/>
                      <w:color w:val="000000"/>
                    </w:rPr>
                  </w:pPr>
                  <w:r w:rsidRPr="00035567">
                    <w:rPr>
                      <w:rFonts w:eastAsia="MS Mincho"/>
                      <w:szCs w:val="18"/>
                      <w:lang w:eastAsia="ja-JP"/>
                    </w:rPr>
                    <w:t>6-5</w:t>
                  </w:r>
                </w:p>
              </w:tc>
              <w:tc>
                <w:tcPr>
                  <w:tcW w:w="0" w:type="auto"/>
                  <w:shd w:val="clear" w:color="auto" w:fill="auto"/>
                </w:tcPr>
                <w:p w14:paraId="7E4207FE" w14:textId="1B081A26" w:rsidR="00C6071A" w:rsidRPr="00035567" w:rsidRDefault="00C6071A" w:rsidP="00035567">
                  <w:pPr>
                    <w:spacing w:beforeLines="50" w:before="120"/>
                    <w:jc w:val="left"/>
                    <w:rPr>
                      <w:rFonts w:ascii="Calibri" w:hAnsi="Calibri" w:cs="Calibri"/>
                      <w:color w:val="000000"/>
                    </w:rPr>
                  </w:pPr>
                  <w:r w:rsidRPr="00035567">
                    <w:rPr>
                      <w:szCs w:val="18"/>
                      <w:lang w:eastAsia="zh-CN"/>
                    </w:rPr>
                    <w:t>Yes</w:t>
                  </w:r>
                </w:p>
              </w:tc>
              <w:tc>
                <w:tcPr>
                  <w:tcW w:w="0" w:type="auto"/>
                  <w:shd w:val="clear" w:color="auto" w:fill="auto"/>
                </w:tcPr>
                <w:p w14:paraId="4639A9A3" w14:textId="20DFDEB3" w:rsidR="00C6071A" w:rsidRPr="00035567" w:rsidRDefault="00C6071A" w:rsidP="00035567">
                  <w:pPr>
                    <w:spacing w:beforeLines="50" w:before="120"/>
                    <w:jc w:val="left"/>
                    <w:rPr>
                      <w:rFonts w:ascii="Calibri" w:hAnsi="Calibri" w:cs="Calibri"/>
                      <w:color w:val="000000"/>
                    </w:rPr>
                  </w:pPr>
                  <w:r w:rsidRPr="00035567">
                    <w:rPr>
                      <w:szCs w:val="18"/>
                      <w:lang w:eastAsia="zh-CN"/>
                    </w:rPr>
                    <w:t>N/A</w:t>
                  </w:r>
                </w:p>
              </w:tc>
              <w:tc>
                <w:tcPr>
                  <w:tcW w:w="0" w:type="auto"/>
                  <w:shd w:val="clear" w:color="auto" w:fill="auto"/>
                </w:tcPr>
                <w:p w14:paraId="2D2DB08D" w14:textId="77777777" w:rsidR="00C6071A" w:rsidRPr="00035567" w:rsidRDefault="00C6071A" w:rsidP="00035567">
                  <w:pPr>
                    <w:spacing w:beforeLines="50" w:before="120"/>
                    <w:jc w:val="left"/>
                    <w:rPr>
                      <w:rFonts w:ascii="Calibri" w:hAnsi="Calibri" w:cs="Calibri"/>
                      <w:color w:val="000000"/>
                    </w:rPr>
                  </w:pPr>
                </w:p>
              </w:tc>
              <w:tc>
                <w:tcPr>
                  <w:tcW w:w="0" w:type="auto"/>
                  <w:shd w:val="clear" w:color="auto" w:fill="auto"/>
                </w:tcPr>
                <w:p w14:paraId="4CDADEFF" w14:textId="476F4A06" w:rsidR="00C6071A" w:rsidRPr="00035567" w:rsidRDefault="00C6071A" w:rsidP="00035567">
                  <w:pPr>
                    <w:spacing w:beforeLines="50" w:before="120"/>
                    <w:jc w:val="left"/>
                    <w:rPr>
                      <w:rFonts w:ascii="Calibri" w:hAnsi="Calibri" w:cs="Calibri"/>
                      <w:color w:val="000000"/>
                    </w:rPr>
                  </w:pPr>
                  <w:r w:rsidRPr="00035567">
                    <w:rPr>
                      <w:szCs w:val="18"/>
                      <w:lang w:eastAsia="zh-CN"/>
                    </w:rPr>
                    <w:t>[Per UE/Per BC/Per band]</w:t>
                  </w:r>
                </w:p>
              </w:tc>
              <w:tc>
                <w:tcPr>
                  <w:tcW w:w="0" w:type="auto"/>
                  <w:shd w:val="clear" w:color="auto" w:fill="auto"/>
                </w:tcPr>
                <w:p w14:paraId="03A9CB4F" w14:textId="1377AF95" w:rsidR="00C6071A" w:rsidRPr="00035567" w:rsidRDefault="00C6071A" w:rsidP="00035567">
                  <w:pPr>
                    <w:spacing w:beforeLines="50" w:before="120"/>
                    <w:jc w:val="left"/>
                    <w:rPr>
                      <w:rFonts w:ascii="Calibri" w:hAnsi="Calibri" w:cs="Calibri"/>
                      <w:color w:val="000000"/>
                    </w:rPr>
                  </w:pPr>
                  <w:r w:rsidRPr="00035567">
                    <w:rPr>
                      <w:szCs w:val="18"/>
                      <w:lang w:eastAsia="zh-CN"/>
                    </w:rPr>
                    <w:t>[No/Yes]</w:t>
                  </w:r>
                </w:p>
              </w:tc>
              <w:tc>
                <w:tcPr>
                  <w:tcW w:w="0" w:type="auto"/>
                  <w:shd w:val="clear" w:color="auto" w:fill="auto"/>
                </w:tcPr>
                <w:p w14:paraId="23E9540B" w14:textId="7197B414" w:rsidR="00C6071A" w:rsidRPr="00035567" w:rsidRDefault="00C6071A" w:rsidP="00035567">
                  <w:pPr>
                    <w:spacing w:beforeLines="50" w:before="120"/>
                    <w:jc w:val="left"/>
                    <w:rPr>
                      <w:rFonts w:ascii="Calibri" w:hAnsi="Calibri" w:cs="Calibri"/>
                      <w:color w:val="000000"/>
                    </w:rPr>
                  </w:pPr>
                  <w:r w:rsidRPr="00035567">
                    <w:rPr>
                      <w:szCs w:val="18"/>
                      <w:lang w:eastAsia="zh-CN"/>
                    </w:rPr>
                    <w:t>[No/Yes]</w:t>
                  </w:r>
                </w:p>
              </w:tc>
              <w:tc>
                <w:tcPr>
                  <w:tcW w:w="0" w:type="auto"/>
                  <w:shd w:val="clear" w:color="auto" w:fill="auto"/>
                </w:tcPr>
                <w:p w14:paraId="4949E244" w14:textId="77777777" w:rsidR="00C6071A" w:rsidRPr="00035567" w:rsidRDefault="00C6071A" w:rsidP="00035567">
                  <w:pPr>
                    <w:spacing w:beforeLines="50" w:before="120"/>
                    <w:jc w:val="left"/>
                    <w:rPr>
                      <w:rFonts w:ascii="Calibri" w:hAnsi="Calibri" w:cs="Calibri"/>
                      <w:color w:val="000000"/>
                    </w:rPr>
                  </w:pPr>
                </w:p>
              </w:tc>
              <w:tc>
                <w:tcPr>
                  <w:tcW w:w="0" w:type="auto"/>
                  <w:shd w:val="clear" w:color="auto" w:fill="auto"/>
                </w:tcPr>
                <w:p w14:paraId="327A345A" w14:textId="63E45202" w:rsidR="00C6071A" w:rsidRPr="00035567" w:rsidRDefault="00C6071A" w:rsidP="00035567">
                  <w:pPr>
                    <w:spacing w:beforeLines="50" w:before="120"/>
                    <w:jc w:val="left"/>
                    <w:rPr>
                      <w:rFonts w:ascii="Calibri" w:hAnsi="Calibri" w:cs="Calibri"/>
                      <w:color w:val="000000"/>
                    </w:rPr>
                  </w:pPr>
                  <w:r w:rsidRPr="00035567">
                    <w:rPr>
                      <w:szCs w:val="18"/>
                    </w:rPr>
                    <w:t>[The NZP-CSI-RS configured as temporary RS for fast SCell activation are not considered when counting the maximum NZP-CSI-RS configurations of FG2-33]</w:t>
                  </w:r>
                </w:p>
              </w:tc>
              <w:tc>
                <w:tcPr>
                  <w:tcW w:w="0" w:type="auto"/>
                  <w:shd w:val="clear" w:color="auto" w:fill="auto"/>
                </w:tcPr>
                <w:p w14:paraId="15373EE2" w14:textId="492B028C" w:rsidR="00C6071A" w:rsidRPr="00035567" w:rsidRDefault="00C6071A" w:rsidP="00035567">
                  <w:pPr>
                    <w:spacing w:beforeLines="50" w:before="120"/>
                    <w:jc w:val="left"/>
                    <w:rPr>
                      <w:rFonts w:ascii="Calibri" w:hAnsi="Calibri" w:cs="Calibri"/>
                      <w:color w:val="000000"/>
                    </w:rPr>
                  </w:pPr>
                  <w:r w:rsidRPr="00FB5068">
                    <w:rPr>
                      <w:lang w:eastAsia="ja-JP"/>
                    </w:rPr>
                    <w:t>Optional with capability signalling</w:t>
                  </w:r>
                </w:p>
              </w:tc>
            </w:tr>
          </w:tbl>
          <w:p w14:paraId="5D362618" w14:textId="304E1D22" w:rsidR="00C6071A" w:rsidRPr="00434D06" w:rsidRDefault="00C6071A" w:rsidP="0081115A">
            <w:pPr>
              <w:spacing w:beforeLines="50" w:before="120"/>
              <w:jc w:val="left"/>
              <w:rPr>
                <w:rFonts w:ascii="Calibri" w:hAnsi="Calibri" w:cs="Calibri"/>
                <w:color w:val="000000"/>
              </w:rPr>
            </w:pPr>
          </w:p>
        </w:tc>
      </w:tr>
      <w:tr w:rsidR="0081115A" w:rsidRPr="00434D06" w14:paraId="2A7D8393" w14:textId="77777777" w:rsidTr="0081115A">
        <w:tc>
          <w:tcPr>
            <w:tcW w:w="1818" w:type="dxa"/>
            <w:tcBorders>
              <w:top w:val="single" w:sz="4" w:space="0" w:color="auto"/>
              <w:left w:val="single" w:sz="4" w:space="0" w:color="auto"/>
              <w:bottom w:val="single" w:sz="4" w:space="0" w:color="auto"/>
              <w:right w:val="single" w:sz="4" w:space="0" w:color="auto"/>
            </w:tcBorders>
          </w:tcPr>
          <w:p w14:paraId="691FEB80"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_Ref95842889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73680F" w14:textId="77777777" w:rsidR="00711C27" w:rsidRDefault="00711C27" w:rsidP="00711C27">
            <w:pPr>
              <w:pStyle w:val="BodyText"/>
              <w:spacing w:before="120"/>
            </w:pPr>
            <w:r w:rsidRPr="00711C27">
              <w:rPr>
                <w:rFonts w:eastAsia="Times New Roman"/>
                <w:lang w:eastAsia="zh-CN"/>
              </w:rPr>
              <w:t xml:space="preserve">According to clause 5.1.2.5.3 in 38.214, ‘Aperiodic CSI-RS for tracking for fast SCell activation’ is used to indicate the temporary RS, thus it is proposed to replace </w:t>
            </w:r>
            <w:r>
              <w:t>temporary RS in 35-1 to the wording used in 38.214.</w:t>
            </w:r>
          </w:p>
          <w:p w14:paraId="089A8218" w14:textId="196BD42E" w:rsidR="0081115A" w:rsidRPr="00434D06" w:rsidRDefault="00711C27" w:rsidP="00711C27">
            <w:pPr>
              <w:spacing w:beforeLines="50" w:before="120"/>
              <w:jc w:val="left"/>
              <w:rPr>
                <w:rFonts w:ascii="Calibri" w:hAnsi="Calibri" w:cs="Calibri"/>
                <w:color w:val="000000"/>
              </w:rPr>
            </w:pPr>
            <w:bookmarkStart w:id="73" w:name="_Ref95418231"/>
            <w:r w:rsidRPr="0035530F">
              <w:t xml:space="preserve">Proposal. </w:t>
            </w:r>
            <w:r w:rsidRPr="00711C27">
              <w:rPr>
                <w:lang w:eastAsia="zh-CN"/>
              </w:rPr>
              <w:t>For the UE feature on 35-1, ‘temporary RS’ should be replaced by ‘Aperiodic CSI-RS for tracking for fast SCell activation’.</w:t>
            </w:r>
            <w:bookmarkEnd w:id="73"/>
          </w:p>
        </w:tc>
      </w:tr>
      <w:tr w:rsidR="0081115A" w:rsidRPr="00434D06" w14:paraId="3B3EF37B" w14:textId="77777777" w:rsidTr="0081115A">
        <w:tc>
          <w:tcPr>
            <w:tcW w:w="1818" w:type="dxa"/>
            <w:tcBorders>
              <w:top w:val="single" w:sz="4" w:space="0" w:color="auto"/>
              <w:left w:val="single" w:sz="4" w:space="0" w:color="auto"/>
              <w:bottom w:val="single" w:sz="4" w:space="0" w:color="auto"/>
              <w:right w:val="single" w:sz="4" w:space="0" w:color="auto"/>
            </w:tcBorders>
          </w:tcPr>
          <w:p w14:paraId="2C2D625D" w14:textId="77777777" w:rsidR="0081115A" w:rsidRPr="00434D06" w:rsidRDefault="0081115A" w:rsidP="0081115A">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_Ref95842895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CF605F" w14:textId="77777777" w:rsidR="003D76FC" w:rsidRDefault="003D76FC" w:rsidP="003D76FC">
            <w:pPr>
              <w:rPr>
                <w:lang w:val="en-GB" w:eastAsia="zh-CN"/>
              </w:rPr>
            </w:pPr>
            <w:r>
              <w:rPr>
                <w:lang w:val="en-GB" w:eastAsia="zh-CN"/>
              </w:rPr>
              <w:t>Most of the description parts of FG35-1 can be refined or added once we have more outcome in RAN1#107-e meeting. Regarding the granularity, based on our understanding, it is more appropriate to define the fast SCell activation as a per-UE capability since most of its components are baseband processing. Even it may require some RF requirements, it may be common to different bands. Thus, we propose to make FG35-1 as a per UE capability.</w:t>
            </w:r>
          </w:p>
          <w:p w14:paraId="642359F5" w14:textId="2E4EF3D6" w:rsidR="0081115A" w:rsidRPr="003D76FC" w:rsidRDefault="003D76FC" w:rsidP="003D76FC">
            <w:pPr>
              <w:rPr>
                <w:i/>
                <w:lang w:val="en-GB" w:eastAsia="zh-CN"/>
              </w:rPr>
            </w:pPr>
            <w:r>
              <w:rPr>
                <w:b/>
                <w:i/>
                <w:lang w:val="en-GB" w:eastAsia="zh-CN"/>
              </w:rPr>
              <w:t>Proposal</w:t>
            </w:r>
            <w:r>
              <w:rPr>
                <w:i/>
                <w:lang w:val="en-GB" w:eastAsia="zh-CN"/>
              </w:rPr>
              <w:t>: Update FG35-1 as a per UE capability.</w:t>
            </w:r>
          </w:p>
        </w:tc>
      </w:tr>
      <w:tr w:rsidR="0081115A" w:rsidRPr="00434D06" w14:paraId="0B417DCD" w14:textId="77777777" w:rsidTr="0081115A">
        <w:tc>
          <w:tcPr>
            <w:tcW w:w="1818" w:type="dxa"/>
            <w:tcBorders>
              <w:top w:val="single" w:sz="4" w:space="0" w:color="auto"/>
              <w:left w:val="single" w:sz="4" w:space="0" w:color="auto"/>
              <w:bottom w:val="single" w:sz="4" w:space="0" w:color="auto"/>
              <w:right w:val="single" w:sz="4" w:space="0" w:color="auto"/>
            </w:tcBorders>
          </w:tcPr>
          <w:p w14:paraId="790F899A" w14:textId="77777777" w:rsidR="0081115A" w:rsidRPr="00434D06" w:rsidRDefault="0081115A" w:rsidP="0081115A">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_Ref95842901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CCC88A" w14:textId="77777777" w:rsidR="00DD59AC" w:rsidRDefault="00DD59AC" w:rsidP="005D615B">
            <w:pPr>
              <w:pStyle w:val="ListParagraph"/>
              <w:numPr>
                <w:ilvl w:val="0"/>
                <w:numId w:val="34"/>
              </w:numPr>
              <w:spacing w:before="0" w:after="0"/>
              <w:jc w:val="left"/>
              <w:rPr>
                <w:b/>
                <w:bCs/>
                <w:lang w:val="en-GB"/>
              </w:rPr>
            </w:pPr>
            <w:r>
              <w:rPr>
                <w:b/>
                <w:bCs/>
                <w:lang w:val="en-GB"/>
              </w:rPr>
              <w:t>34-2:</w:t>
            </w:r>
          </w:p>
          <w:p w14:paraId="41E907B4" w14:textId="77777777" w:rsidR="00DD59AC" w:rsidRDefault="00DD59AC" w:rsidP="005D615B">
            <w:pPr>
              <w:pStyle w:val="ListParagraph"/>
              <w:numPr>
                <w:ilvl w:val="0"/>
                <w:numId w:val="34"/>
              </w:numPr>
              <w:spacing w:before="0" w:after="0"/>
              <w:jc w:val="left"/>
              <w:rPr>
                <w:lang w:val="en-GB"/>
              </w:rPr>
            </w:pPr>
            <w:r>
              <w:rPr>
                <w:lang w:val="en-GB"/>
              </w:rPr>
              <w:t xml:space="preserve">Type can be confirmed as “per UE”. </w:t>
            </w:r>
          </w:p>
          <w:p w14:paraId="23D94F19" w14:textId="77777777" w:rsidR="00DD59AC" w:rsidRDefault="00DD59AC" w:rsidP="005D615B">
            <w:pPr>
              <w:pStyle w:val="ListParagraph"/>
              <w:numPr>
                <w:ilvl w:val="0"/>
                <w:numId w:val="34"/>
              </w:numPr>
              <w:spacing w:before="0" w:after="0"/>
              <w:jc w:val="left"/>
              <w:rPr>
                <w:lang w:val="en-GB"/>
              </w:rPr>
            </w:pPr>
            <w:r>
              <w:rPr>
                <w:lang w:val="en-GB"/>
              </w:rPr>
              <w:t>N</w:t>
            </w:r>
            <w:r w:rsidRPr="003D56CE">
              <w:rPr>
                <w:lang w:val="en-GB"/>
              </w:rPr>
              <w:t>eed for FR1/FR2 differentiation should be ”yes”, since testability needs have shown that in cases like this FR differentiation has been needed.</w:t>
            </w:r>
            <w:r>
              <w:rPr>
                <w:lang w:val="en-GB"/>
              </w:rPr>
              <w:t xml:space="preserve"> It is OK include TDD/FDD and FR1 unlicensed differentiation as well.</w:t>
            </w:r>
          </w:p>
          <w:p w14:paraId="62BC293A" w14:textId="77777777" w:rsidR="00DD59AC" w:rsidRDefault="00DD59AC" w:rsidP="005D615B">
            <w:pPr>
              <w:pStyle w:val="ListParagraph"/>
              <w:numPr>
                <w:ilvl w:val="0"/>
                <w:numId w:val="34"/>
              </w:numPr>
              <w:spacing w:before="0" w:after="0"/>
              <w:jc w:val="left"/>
              <w:rPr>
                <w:lang w:val="en-GB"/>
              </w:rPr>
            </w:pPr>
            <w:r>
              <w:rPr>
                <w:lang w:val="en-GB"/>
              </w:rPr>
              <w:t>Confirm the</w:t>
            </w:r>
            <w:r w:rsidRPr="13EFBFF7">
              <w:rPr>
                <w:lang w:val="en-GB"/>
              </w:rPr>
              <w:t xml:space="preserve"> note stating that The NZP-CSI-RS configured as temporary RS for fast SCell activation are not considered when counting the maximum NZP-CSI-RS configurations of FG2-33.</w:t>
            </w:r>
          </w:p>
          <w:p w14:paraId="67868A48" w14:textId="77777777" w:rsidR="00DD59AC" w:rsidRDefault="00DD59AC" w:rsidP="00DD59AC">
            <w:pPr>
              <w:pStyle w:val="ListParagraph"/>
              <w:ind w:left="1440"/>
              <w:rPr>
                <w:lang w:val="en-GB"/>
              </w:rPr>
            </w:pPr>
          </w:p>
          <w:p w14:paraId="2F73E1CC" w14:textId="77777777" w:rsidR="00DD59AC" w:rsidRPr="00DD59AC" w:rsidRDefault="00DD59AC" w:rsidP="00DD59AC">
            <w:pPr>
              <w:snapToGrid w:val="0"/>
              <w:spacing w:afterLines="50"/>
              <w:contextualSpacing/>
              <w:rPr>
                <w:color w:val="000000"/>
                <w:lang w:eastAsia="zh-CN"/>
              </w:rPr>
            </w:pPr>
            <w:r w:rsidRPr="00DD59AC">
              <w:rPr>
                <w:color w:val="000000"/>
                <w:lang w:eastAsia="zh-CN"/>
              </w:rPr>
              <w:t xml:space="preserve">The RAN2 LS to RAN1 in </w:t>
            </w:r>
            <w:hyperlink r:id="rId35" w:history="1">
              <w:r w:rsidRPr="00DE66CA">
                <w:rPr>
                  <w:b/>
                  <w:bCs/>
                  <w:color w:val="0000FF"/>
                  <w:u w:val="single"/>
                </w:rPr>
                <w:t>R1-2200890</w:t>
              </w:r>
            </w:hyperlink>
            <w:r w:rsidRPr="00DE66CA">
              <w:rPr>
                <w:b/>
                <w:bCs/>
                <w:color w:val="0000FF"/>
                <w:u w:val="single"/>
              </w:rPr>
              <w:t xml:space="preserve"> </w:t>
            </w:r>
            <w:r w:rsidRPr="00DD59AC">
              <w:rPr>
                <w:i/>
                <w:iCs/>
                <w:color w:val="000000"/>
                <w:lang w:eastAsia="zh-CN"/>
              </w:rPr>
              <w:t>LS on RAN2 agreements for TRS-based Scell activation</w:t>
            </w:r>
            <w:r w:rsidRPr="00DD59AC">
              <w:rPr>
                <w:color w:val="000000"/>
                <w:lang w:eastAsia="zh-CN"/>
              </w:rPr>
              <w:t xml:space="preserve"> provides the draft RRC and MAC CRs with value ranges for the feature and allows RAN1 to close the FFS points on components 5 to 9 in FG35-1. MAC-specification provides a 8-bit TRS-ID per SCell that is being activated and the </w:t>
            </w:r>
            <w:r w:rsidRPr="00DD59AC">
              <w:rPr>
                <w:i/>
                <w:iCs/>
                <w:color w:val="000000"/>
                <w:lang w:eastAsia="zh-CN"/>
              </w:rPr>
              <w:t>maxNrofSCellActRS-r17</w:t>
            </w:r>
            <w:r w:rsidRPr="00DD59AC">
              <w:rPr>
                <w:color w:val="000000"/>
                <w:lang w:eastAsia="zh-CN"/>
              </w:rPr>
              <w:t xml:space="preserve">    that can be configured is set to 255. That is, there are 256 triggering states (or rather </w:t>
            </w:r>
            <w:r w:rsidRPr="00DD59AC">
              <w:rPr>
                <w:i/>
                <w:iCs/>
                <w:color w:val="000000"/>
                <w:lang w:eastAsia="zh-CN"/>
              </w:rPr>
              <w:t>SCellActivationRS-Config</w:t>
            </w:r>
            <w:r w:rsidRPr="00DD59AC">
              <w:rPr>
                <w:color w:val="000000"/>
                <w:lang w:eastAsia="zh-CN"/>
              </w:rPr>
              <w:t xml:space="preserve">s) per SCell, of which zero-value is reserved to “no TRS” and range 1…255 can point to a maximum of 255 configured </w:t>
            </w:r>
            <w:r w:rsidRPr="00DD59AC">
              <w:rPr>
                <w:i/>
                <w:iCs/>
                <w:color w:val="000000"/>
                <w:lang w:eastAsia="zh-CN"/>
              </w:rPr>
              <w:t>SCellActivationRS-Config</w:t>
            </w:r>
            <w:r w:rsidRPr="00DD59AC">
              <w:rPr>
                <w:color w:val="000000"/>
                <w:lang w:eastAsia="zh-CN"/>
              </w:rPr>
              <w:t xml:space="preserve">s. </w:t>
            </w:r>
          </w:p>
          <w:p w14:paraId="0BAA0955" w14:textId="77777777" w:rsidR="00DD59AC" w:rsidRPr="00DD59AC" w:rsidRDefault="00DD59AC" w:rsidP="00DD59AC">
            <w:pPr>
              <w:snapToGrid w:val="0"/>
              <w:spacing w:afterLines="50"/>
              <w:contextualSpacing/>
              <w:rPr>
                <w:rFonts w:ascii="Calibri Light" w:hAnsi="Calibri Light" w:cs="Calibri Light"/>
                <w:color w:val="000000"/>
                <w:sz w:val="18"/>
                <w:szCs w:val="18"/>
                <w:lang w:eastAsia="zh-CN"/>
              </w:rPr>
            </w:pPr>
          </w:p>
          <w:tbl>
            <w:tblPr>
              <w:tblW w:w="10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3"/>
            </w:tblGrid>
            <w:tr w:rsidR="00DD59AC" w14:paraId="3B83D38F" w14:textId="77777777" w:rsidTr="00035567">
              <w:trPr>
                <w:trHeight w:val="204"/>
              </w:trPr>
              <w:tc>
                <w:tcPr>
                  <w:tcW w:w="10403" w:type="dxa"/>
                  <w:shd w:val="clear" w:color="auto" w:fill="auto"/>
                </w:tcPr>
                <w:p w14:paraId="1534BA87"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CSI-MeasConfig ::=                  SEQUENCE {</w:t>
                  </w:r>
                </w:p>
                <w:p w14:paraId="22E48CCF"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FF0000"/>
                      <w:sz w:val="16"/>
                      <w:lang w:eastAsia="en-GB"/>
                    </w:rPr>
                  </w:pPr>
                  <w:r w:rsidRPr="00035567">
                    <w:rPr>
                      <w:rFonts w:ascii="Courier New" w:hAnsi="Courier New"/>
                      <w:color w:val="FF0000"/>
                      <w:sz w:val="16"/>
                      <w:lang w:eastAsia="en-GB"/>
                    </w:rPr>
                    <w:t>[-clip-clip-clip-]</w:t>
                  </w:r>
                </w:p>
                <w:p w14:paraId="34FAAAC8"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w:t>
                  </w:r>
                </w:p>
                <w:p w14:paraId="0F767C5F"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scellActivationRS-ConfigToAddModList-r17  SEQUENCE (SIZE ((1.. maxNrofSCellActRS-r17)) OF SCellActivationRS-Config-r17   OPTIONAL, -- Need N</w:t>
                  </w:r>
                </w:p>
                <w:p w14:paraId="4F8E0773"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scellActivationRS-ConfigToReleaseList-r17 SEQUENCE (SIZE ((1.. maxNrofSCellActRS-r17)) OF SCellActivationRS-ConfigId-r17 OPTIONAL  -- Need N</w:t>
                  </w:r>
                </w:p>
                <w:p w14:paraId="16C0B6CC"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w:t>
                  </w:r>
                </w:p>
                <w:p w14:paraId="7A3178C9"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FF0000"/>
                      <w:sz w:val="16"/>
                      <w:lang w:eastAsia="en-GB"/>
                    </w:rPr>
                  </w:pPr>
                  <w:r w:rsidRPr="00035567">
                    <w:rPr>
                      <w:rFonts w:ascii="Courier New" w:hAnsi="Courier New"/>
                      <w:color w:val="FF0000"/>
                      <w:sz w:val="16"/>
                      <w:lang w:eastAsia="en-GB"/>
                    </w:rPr>
                    <w:t>****************************</w:t>
                  </w:r>
                </w:p>
                <w:p w14:paraId="56F3BE90"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SCellActivationRS-Config-r17 ::= </w:t>
                  </w:r>
                  <w:r w:rsidRPr="00035567">
                    <w:rPr>
                      <w:rFonts w:ascii="Courier New" w:hAnsi="Courier New"/>
                      <w:color w:val="993366"/>
                      <w:sz w:val="16"/>
                      <w:lang w:eastAsia="en-GB"/>
                    </w:rPr>
                    <w:t>SEQUENCE</w:t>
                  </w:r>
                  <w:r w:rsidRPr="00035567">
                    <w:rPr>
                      <w:rFonts w:ascii="Courier New" w:hAnsi="Courier New"/>
                      <w:sz w:val="16"/>
                      <w:lang w:eastAsia="en-GB"/>
                    </w:rPr>
                    <w:t xml:space="preserve"> {</w:t>
                  </w:r>
                </w:p>
                <w:p w14:paraId="5FE28AC7"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scellActivationRS-Id-r17         SCellActivationRS-ConfigId-r17,</w:t>
                  </w:r>
                </w:p>
                <w:p w14:paraId="10F2E6C9"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resourceSet-r17                    NZP-CSI-RS-ResourceSetID,</w:t>
                  </w:r>
                </w:p>
                <w:p w14:paraId="518C7579"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gapBetweenBursts-r17              INTEGER (2..31)                              OPTIONAL, -- Need R</w:t>
                  </w:r>
                </w:p>
                <w:p w14:paraId="1483959A"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qcl-Info-r17                        SEQUENCE (SIZE(1..maxNrofAP-CSI-RS-ResourcesPerSet)) OF TCI-StateId,</w:t>
                  </w:r>
                </w:p>
                <w:p w14:paraId="170EE4FA"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w:t>
                  </w:r>
                </w:p>
                <w:p w14:paraId="31730EDB"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w:t>
                  </w:r>
                </w:p>
                <w:p w14:paraId="260DBEB4"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color w:val="FF0000"/>
                      <w:sz w:val="16"/>
                      <w:lang w:eastAsia="en-GB"/>
                    </w:rPr>
                    <w:t>****************************</w:t>
                  </w:r>
                </w:p>
                <w:p w14:paraId="7859BC61"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SCellActivationRS-ConfigId-r17 ::=   </w:t>
                  </w:r>
                  <w:r w:rsidRPr="00035567">
                    <w:rPr>
                      <w:rFonts w:ascii="Courier New" w:hAnsi="Courier New"/>
                      <w:color w:val="993366"/>
                      <w:sz w:val="16"/>
                      <w:lang w:eastAsia="en-GB"/>
                    </w:rPr>
                    <w:t>INTEGER</w:t>
                  </w:r>
                  <w:r w:rsidRPr="00035567">
                    <w:rPr>
                      <w:rFonts w:ascii="Courier New" w:hAnsi="Courier New"/>
                      <w:sz w:val="16"/>
                      <w:lang w:eastAsia="en-GB"/>
                    </w:rPr>
                    <w:t xml:space="preserve"> (1.. maxNrofSCellActRS-r17)</w:t>
                  </w:r>
                </w:p>
                <w:p w14:paraId="259CCFE6"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FF0000"/>
                      <w:sz w:val="16"/>
                      <w:lang w:eastAsia="en-GB"/>
                    </w:rPr>
                  </w:pPr>
                  <w:r w:rsidRPr="00035567">
                    <w:rPr>
                      <w:rFonts w:ascii="Courier New" w:hAnsi="Courier New"/>
                      <w:color w:val="FF0000"/>
                      <w:sz w:val="16"/>
                      <w:lang w:eastAsia="en-GB"/>
                    </w:rPr>
                    <w:t>****************************</w:t>
                  </w:r>
                </w:p>
                <w:p w14:paraId="0BE06B5F"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maxNrofSCellActRS-r17    INTEGER ::= 255  -- Max number of RS configurations per SCell for SCell activation</w:t>
                  </w:r>
                </w:p>
              </w:tc>
            </w:tr>
          </w:tbl>
          <w:p w14:paraId="4B57E9B1" w14:textId="77777777" w:rsidR="00DD59AC" w:rsidRPr="00DD59AC" w:rsidRDefault="00DD59AC" w:rsidP="00DD59AC">
            <w:pPr>
              <w:snapToGrid w:val="0"/>
              <w:spacing w:afterLines="50"/>
              <w:contextualSpacing/>
              <w:rPr>
                <w:rFonts w:ascii="Calibri Light" w:hAnsi="Calibri Light" w:cs="Calibri Light"/>
                <w:color w:val="000000"/>
                <w:sz w:val="18"/>
                <w:szCs w:val="18"/>
                <w:lang w:eastAsia="zh-CN"/>
              </w:rPr>
            </w:pPr>
          </w:p>
          <w:p w14:paraId="06AD15DA" w14:textId="77777777" w:rsidR="00DD59AC" w:rsidRPr="00DD59AC" w:rsidRDefault="00DD59AC" w:rsidP="005D615B">
            <w:pPr>
              <w:pStyle w:val="ListParagraph"/>
              <w:numPr>
                <w:ilvl w:val="0"/>
                <w:numId w:val="35"/>
              </w:numPr>
              <w:autoSpaceDE w:val="0"/>
              <w:autoSpaceDN w:val="0"/>
              <w:adjustRightInd w:val="0"/>
              <w:snapToGrid w:val="0"/>
              <w:spacing w:before="0" w:afterLines="50"/>
              <w:jc w:val="left"/>
              <w:rPr>
                <w:rFonts w:ascii="Calibri Light" w:hAnsi="Calibri Light" w:cs="Calibri Light"/>
                <w:color w:val="000000"/>
                <w:sz w:val="18"/>
                <w:szCs w:val="18"/>
                <w:highlight w:val="yellow"/>
              </w:rPr>
            </w:pPr>
            <w:r w:rsidRPr="00DD59AC">
              <w:rPr>
                <w:rFonts w:ascii="Calibri Light" w:hAnsi="Calibri Light" w:cs="Calibri Light"/>
                <w:color w:val="000000"/>
                <w:sz w:val="18"/>
                <w:szCs w:val="18"/>
                <w:highlight w:val="yellow"/>
              </w:rPr>
              <w:t>FFS: Maximum number of temporary RS resource sets that can be configured to UE per CC {1 … 16}</w:t>
            </w:r>
          </w:p>
          <w:p w14:paraId="392C0AE9" w14:textId="77777777" w:rsidR="00DD59AC" w:rsidRPr="00DD59AC" w:rsidRDefault="00DD59AC" w:rsidP="005D615B">
            <w:pPr>
              <w:pStyle w:val="ListParagraph"/>
              <w:numPr>
                <w:ilvl w:val="0"/>
                <w:numId w:val="35"/>
              </w:numPr>
              <w:autoSpaceDE w:val="0"/>
              <w:autoSpaceDN w:val="0"/>
              <w:adjustRightInd w:val="0"/>
              <w:snapToGrid w:val="0"/>
              <w:spacing w:before="0" w:afterLines="50"/>
              <w:jc w:val="left"/>
              <w:rPr>
                <w:rFonts w:ascii="Calibri Light" w:hAnsi="Calibri Light" w:cs="Calibri Light"/>
                <w:color w:val="000000"/>
                <w:sz w:val="18"/>
                <w:szCs w:val="18"/>
                <w:highlight w:val="yellow"/>
              </w:rPr>
            </w:pPr>
            <w:r w:rsidRPr="00DD59AC">
              <w:rPr>
                <w:rFonts w:ascii="Calibri Light" w:hAnsi="Calibri Light" w:cs="Calibri Light"/>
                <w:color w:val="000000"/>
                <w:sz w:val="18"/>
                <w:szCs w:val="18"/>
                <w:highlight w:val="yellow"/>
              </w:rPr>
              <w:t>FFS: Maximum number of temporary RS resource sets that can be configured to UE across CCs {1 … 256}</w:t>
            </w:r>
          </w:p>
          <w:p w14:paraId="69AB67C1" w14:textId="77777777" w:rsidR="00DD59AC" w:rsidRPr="00DD59AC" w:rsidRDefault="00DD59AC" w:rsidP="005D615B">
            <w:pPr>
              <w:pStyle w:val="ListParagraph"/>
              <w:numPr>
                <w:ilvl w:val="0"/>
                <w:numId w:val="35"/>
              </w:numPr>
              <w:autoSpaceDE w:val="0"/>
              <w:autoSpaceDN w:val="0"/>
              <w:adjustRightInd w:val="0"/>
              <w:snapToGrid w:val="0"/>
              <w:spacing w:before="0" w:afterLines="50"/>
              <w:jc w:val="left"/>
              <w:rPr>
                <w:rFonts w:ascii="Calibri Light" w:hAnsi="Calibri Light" w:cs="Calibri Light"/>
                <w:color w:val="000000"/>
                <w:sz w:val="18"/>
                <w:szCs w:val="18"/>
                <w:highlight w:val="yellow"/>
              </w:rPr>
            </w:pPr>
            <w:r w:rsidRPr="00DD59AC">
              <w:rPr>
                <w:rFonts w:ascii="Calibri Light" w:hAnsi="Calibri Light" w:cs="Calibri Light"/>
                <w:color w:val="000000"/>
                <w:sz w:val="18"/>
                <w:szCs w:val="18"/>
                <w:highlight w:val="yellow"/>
              </w:rPr>
              <w:t>FFS: Maximum number of triggering states for temporary RS based Scell activation by a MAC-CE {1 … 64}</w:t>
            </w:r>
          </w:p>
          <w:p w14:paraId="6FB85285" w14:textId="77777777" w:rsidR="00DD59AC" w:rsidRPr="00DD59AC" w:rsidRDefault="00DD59AC" w:rsidP="005D615B">
            <w:pPr>
              <w:pStyle w:val="ListParagraph"/>
              <w:numPr>
                <w:ilvl w:val="0"/>
                <w:numId w:val="35"/>
              </w:numPr>
              <w:autoSpaceDE w:val="0"/>
              <w:autoSpaceDN w:val="0"/>
              <w:adjustRightInd w:val="0"/>
              <w:snapToGrid w:val="0"/>
              <w:spacing w:before="0" w:afterLines="50"/>
              <w:jc w:val="left"/>
              <w:rPr>
                <w:rFonts w:ascii="Calibri Light" w:hAnsi="Calibri Light" w:cs="Calibri Light"/>
                <w:color w:val="000000"/>
                <w:sz w:val="18"/>
                <w:szCs w:val="18"/>
                <w:highlight w:val="yellow"/>
              </w:rPr>
            </w:pPr>
            <w:r w:rsidRPr="00DD59AC">
              <w:rPr>
                <w:rFonts w:ascii="Calibri Light" w:hAnsi="Calibri Light" w:cs="Calibri Light"/>
                <w:color w:val="000000"/>
                <w:sz w:val="18"/>
                <w:szCs w:val="18"/>
                <w:highlight w:val="yellow"/>
              </w:rPr>
              <w:t>FFS: Maximum number of temporary RS resource sets that can be associated with a triggering state {1 … 16}</w:t>
            </w:r>
          </w:p>
          <w:p w14:paraId="0D429861" w14:textId="77777777" w:rsidR="00DD59AC" w:rsidRPr="00DD59AC" w:rsidRDefault="00DD59AC" w:rsidP="005D615B">
            <w:pPr>
              <w:pStyle w:val="ListParagraph"/>
              <w:numPr>
                <w:ilvl w:val="0"/>
                <w:numId w:val="35"/>
              </w:numPr>
              <w:autoSpaceDE w:val="0"/>
              <w:autoSpaceDN w:val="0"/>
              <w:adjustRightInd w:val="0"/>
              <w:snapToGrid w:val="0"/>
              <w:spacing w:before="0" w:afterLines="50"/>
              <w:jc w:val="left"/>
              <w:rPr>
                <w:rFonts w:ascii="Calibri Light" w:hAnsi="Calibri Light" w:cs="Calibri Light"/>
                <w:color w:val="000000"/>
                <w:sz w:val="18"/>
                <w:szCs w:val="18"/>
                <w:highlight w:val="yellow"/>
              </w:rPr>
            </w:pPr>
            <w:r w:rsidRPr="00DD59AC">
              <w:rPr>
                <w:rFonts w:ascii="Calibri Light" w:hAnsi="Calibri Light" w:cs="Calibri Light"/>
                <w:color w:val="000000"/>
                <w:sz w:val="18"/>
                <w:szCs w:val="18"/>
                <w:highlight w:val="yellow"/>
              </w:rPr>
              <w:t>FFS: Support of temporary RS based SCell activation on one or more from {FR1 FDD, FR1 TDD, FR1 unlicensed, FR2}</w:t>
            </w:r>
          </w:p>
          <w:p w14:paraId="4EDC6F9E" w14:textId="77777777" w:rsidR="00DD59AC" w:rsidRPr="00DD59AC" w:rsidRDefault="00DD59AC" w:rsidP="00DD59AC">
            <w:pPr>
              <w:pStyle w:val="ListParagraph"/>
              <w:autoSpaceDE w:val="0"/>
              <w:autoSpaceDN w:val="0"/>
              <w:adjustRightInd w:val="0"/>
              <w:snapToGrid w:val="0"/>
              <w:spacing w:afterLines="50"/>
              <w:rPr>
                <w:rFonts w:ascii="Calibri Light" w:hAnsi="Calibri Light" w:cs="Calibri Light"/>
                <w:color w:val="000000"/>
                <w:sz w:val="18"/>
                <w:szCs w:val="18"/>
                <w:highlight w:val="yellow"/>
              </w:rPr>
            </w:pPr>
          </w:p>
          <w:p w14:paraId="79B2EAF1" w14:textId="77777777" w:rsidR="00DD59AC" w:rsidRDefault="00DD59AC" w:rsidP="00DD59AC">
            <w:pPr>
              <w:spacing w:after="0"/>
              <w:ind w:left="284"/>
            </w:pPr>
            <w:r>
              <w:t>5) This value should be set to 16.</w:t>
            </w:r>
          </w:p>
          <w:p w14:paraId="5FEC2AFE" w14:textId="77777777" w:rsidR="00DD59AC" w:rsidRDefault="00DD59AC" w:rsidP="00DD59AC">
            <w:pPr>
              <w:spacing w:after="0"/>
              <w:ind w:left="284"/>
            </w:pPr>
            <w:r>
              <w:t>6) This value should be component 5 x # of SCells supported, that is, 16 x # of SCells.</w:t>
            </w:r>
          </w:p>
          <w:p w14:paraId="023A2D77" w14:textId="77777777" w:rsidR="00DD59AC" w:rsidRDefault="00DD59AC" w:rsidP="00DD59AC">
            <w:pPr>
              <w:spacing w:after="0"/>
              <w:ind w:left="284"/>
            </w:pPr>
            <w:r>
              <w:t xml:space="preserve">7) This value should be 256, of which zero-value means no TRS triggered in this SCell and 255 </w:t>
            </w:r>
            <w:r>
              <w:rPr>
                <w:i/>
                <w:iCs/>
              </w:rPr>
              <w:t>SCellActivationRS-ConfigID</w:t>
            </w:r>
            <w:r>
              <w:t xml:space="preserve">s each pointing to an </w:t>
            </w:r>
            <w:r>
              <w:rPr>
                <w:i/>
                <w:iCs/>
              </w:rPr>
              <w:t xml:space="preserve">SCellActivationRS-Config </w:t>
            </w:r>
            <w:r>
              <w:t>can be configured.</w:t>
            </w:r>
          </w:p>
          <w:p w14:paraId="0CEEE3E2" w14:textId="77777777" w:rsidR="00DD59AC" w:rsidRDefault="00DD59AC" w:rsidP="00DD59AC">
            <w:pPr>
              <w:spacing w:after="0"/>
              <w:ind w:left="284"/>
            </w:pPr>
            <w:r>
              <w:t>8) This component is obsolete and can be removed.</w:t>
            </w:r>
          </w:p>
          <w:p w14:paraId="641EC391" w14:textId="509FA65F" w:rsidR="0081115A" w:rsidRPr="00DD59AC" w:rsidRDefault="00DD59AC" w:rsidP="00DD59AC">
            <w:pPr>
              <w:spacing w:after="0"/>
              <w:ind w:left="284"/>
            </w:pPr>
            <w:r>
              <w:t>9) This is not a component as such, but carrier-type differentiation as commented above, and can be removed.</w:t>
            </w:r>
          </w:p>
        </w:tc>
      </w:tr>
      <w:tr w:rsidR="0081115A" w:rsidRPr="00434D06" w14:paraId="1CFBE6A8" w14:textId="77777777" w:rsidTr="0081115A">
        <w:tc>
          <w:tcPr>
            <w:tcW w:w="1818" w:type="dxa"/>
            <w:tcBorders>
              <w:top w:val="single" w:sz="4" w:space="0" w:color="auto"/>
              <w:left w:val="single" w:sz="4" w:space="0" w:color="auto"/>
              <w:bottom w:val="single" w:sz="4" w:space="0" w:color="auto"/>
              <w:right w:val="single" w:sz="4" w:space="0" w:color="auto"/>
            </w:tcBorders>
          </w:tcPr>
          <w:p w14:paraId="6A83D911"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_Ref95842908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2B58D6" w14:textId="77777777" w:rsidR="0081115A" w:rsidRPr="00434D06" w:rsidRDefault="0081115A" w:rsidP="0081115A">
            <w:pPr>
              <w:spacing w:beforeLines="50" w:before="120"/>
              <w:jc w:val="left"/>
              <w:rPr>
                <w:rFonts w:ascii="Calibri" w:hAnsi="Calibri" w:cs="Calibri"/>
                <w:color w:val="000000"/>
              </w:rPr>
            </w:pPr>
          </w:p>
        </w:tc>
      </w:tr>
      <w:tr w:rsidR="0081115A" w:rsidRPr="00434D06" w14:paraId="47ECEDD3" w14:textId="77777777" w:rsidTr="0081115A">
        <w:tc>
          <w:tcPr>
            <w:tcW w:w="1818" w:type="dxa"/>
            <w:tcBorders>
              <w:top w:val="single" w:sz="4" w:space="0" w:color="auto"/>
              <w:left w:val="single" w:sz="4" w:space="0" w:color="auto"/>
              <w:bottom w:val="single" w:sz="4" w:space="0" w:color="auto"/>
              <w:right w:val="single" w:sz="4" w:space="0" w:color="auto"/>
            </w:tcBorders>
          </w:tcPr>
          <w:p w14:paraId="06CC7781" w14:textId="77777777" w:rsidR="0081115A" w:rsidRPr="00434D06" w:rsidRDefault="0081115A" w:rsidP="0081115A">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_Ref95842914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113360" w14:textId="77777777" w:rsidR="0081115A" w:rsidRPr="00434D06" w:rsidRDefault="0081115A" w:rsidP="0081115A">
            <w:pPr>
              <w:spacing w:beforeLines="50" w:before="120"/>
              <w:jc w:val="left"/>
              <w:rPr>
                <w:rFonts w:ascii="Calibri" w:hAnsi="Calibri" w:cs="Calibri"/>
                <w:color w:val="000000"/>
              </w:rPr>
            </w:pPr>
          </w:p>
        </w:tc>
      </w:tr>
      <w:tr w:rsidR="0081115A" w:rsidRPr="00434D06" w14:paraId="46578205" w14:textId="77777777" w:rsidTr="0081115A">
        <w:tc>
          <w:tcPr>
            <w:tcW w:w="1818" w:type="dxa"/>
            <w:tcBorders>
              <w:top w:val="single" w:sz="4" w:space="0" w:color="auto"/>
              <w:left w:val="single" w:sz="4" w:space="0" w:color="auto"/>
              <w:bottom w:val="single" w:sz="4" w:space="0" w:color="auto"/>
              <w:right w:val="single" w:sz="4" w:space="0" w:color="auto"/>
            </w:tcBorders>
          </w:tcPr>
          <w:p w14:paraId="676C8C8B" w14:textId="77777777" w:rsidR="0081115A" w:rsidRPr="00434D06" w:rsidRDefault="0081115A" w:rsidP="0081115A">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_Ref95842919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58A8FB" w14:textId="77777777" w:rsidR="0081115A" w:rsidRPr="00434D06" w:rsidRDefault="0081115A" w:rsidP="0081115A">
            <w:pPr>
              <w:spacing w:beforeLines="50" w:before="120"/>
              <w:jc w:val="left"/>
              <w:rPr>
                <w:rFonts w:ascii="Calibri" w:hAnsi="Calibri" w:cs="Calibri"/>
                <w:color w:val="000000"/>
              </w:rPr>
            </w:pPr>
          </w:p>
        </w:tc>
      </w:tr>
      <w:tr w:rsidR="0081115A" w:rsidRPr="00434D06" w14:paraId="0EFDEED5" w14:textId="77777777" w:rsidTr="0081115A">
        <w:tc>
          <w:tcPr>
            <w:tcW w:w="1818" w:type="dxa"/>
            <w:tcBorders>
              <w:top w:val="single" w:sz="4" w:space="0" w:color="auto"/>
              <w:left w:val="single" w:sz="4" w:space="0" w:color="auto"/>
              <w:bottom w:val="single" w:sz="4" w:space="0" w:color="auto"/>
              <w:right w:val="single" w:sz="4" w:space="0" w:color="auto"/>
            </w:tcBorders>
          </w:tcPr>
          <w:p w14:paraId="2623D5AE" w14:textId="77777777" w:rsidR="0081115A" w:rsidRPr="00434D06" w:rsidRDefault="0081115A" w:rsidP="0081115A">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_Ref95842925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C94236" w14:textId="77777777" w:rsidR="0081115A" w:rsidRPr="00434D06" w:rsidRDefault="0081115A" w:rsidP="0081115A">
            <w:pPr>
              <w:spacing w:beforeLines="50" w:before="120"/>
              <w:jc w:val="left"/>
              <w:rPr>
                <w:rFonts w:ascii="Calibri" w:hAnsi="Calibri" w:cs="Calibri"/>
                <w:color w:val="000000"/>
              </w:rPr>
            </w:pPr>
          </w:p>
        </w:tc>
      </w:tr>
      <w:tr w:rsidR="0081115A" w:rsidRPr="00434D06" w14:paraId="22EF5603" w14:textId="77777777" w:rsidTr="0081115A">
        <w:tc>
          <w:tcPr>
            <w:tcW w:w="1818" w:type="dxa"/>
            <w:tcBorders>
              <w:top w:val="single" w:sz="4" w:space="0" w:color="auto"/>
              <w:left w:val="single" w:sz="4" w:space="0" w:color="auto"/>
              <w:bottom w:val="single" w:sz="4" w:space="0" w:color="auto"/>
              <w:right w:val="single" w:sz="4" w:space="0" w:color="auto"/>
            </w:tcBorders>
          </w:tcPr>
          <w:p w14:paraId="3EC0135B" w14:textId="77777777" w:rsidR="0081115A" w:rsidRPr="00434D06" w:rsidRDefault="0081115A" w:rsidP="0081115A">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_Ref95842930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9B369D1" w14:textId="77777777" w:rsidR="0081115A" w:rsidRPr="00434D06" w:rsidRDefault="0081115A" w:rsidP="0081115A">
            <w:pPr>
              <w:spacing w:beforeLines="50" w:before="120"/>
              <w:jc w:val="left"/>
              <w:rPr>
                <w:rFonts w:ascii="Calibri" w:hAnsi="Calibri" w:cs="Calibri"/>
                <w:color w:val="000000"/>
              </w:rPr>
            </w:pPr>
          </w:p>
        </w:tc>
      </w:tr>
      <w:tr w:rsidR="0081115A" w:rsidRPr="00434D06" w14:paraId="245CDDA0" w14:textId="77777777" w:rsidTr="0081115A">
        <w:tc>
          <w:tcPr>
            <w:tcW w:w="1818" w:type="dxa"/>
            <w:tcBorders>
              <w:top w:val="single" w:sz="4" w:space="0" w:color="auto"/>
              <w:left w:val="single" w:sz="4" w:space="0" w:color="auto"/>
              <w:bottom w:val="single" w:sz="4" w:space="0" w:color="auto"/>
              <w:right w:val="single" w:sz="4" w:space="0" w:color="auto"/>
            </w:tcBorders>
          </w:tcPr>
          <w:p w14:paraId="52C377D2" w14:textId="77777777" w:rsidR="0081115A" w:rsidRPr="00434D06" w:rsidRDefault="0081115A" w:rsidP="0081115A">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_Ref95842936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D89F1D" w14:textId="77777777" w:rsidR="0081115A" w:rsidRPr="00434D06" w:rsidRDefault="0081115A" w:rsidP="0081115A">
            <w:pPr>
              <w:spacing w:beforeLines="50" w:before="120"/>
              <w:jc w:val="left"/>
              <w:rPr>
                <w:rFonts w:ascii="Calibri" w:hAnsi="Calibri" w:cs="Calibri"/>
                <w:color w:val="000000"/>
              </w:rPr>
            </w:pPr>
          </w:p>
        </w:tc>
      </w:tr>
      <w:tr w:rsidR="0081115A" w:rsidRPr="00434D06" w14:paraId="5451B633" w14:textId="77777777" w:rsidTr="0081115A">
        <w:tc>
          <w:tcPr>
            <w:tcW w:w="1818" w:type="dxa"/>
            <w:tcBorders>
              <w:top w:val="single" w:sz="4" w:space="0" w:color="auto"/>
              <w:left w:val="single" w:sz="4" w:space="0" w:color="auto"/>
              <w:bottom w:val="single" w:sz="4" w:space="0" w:color="auto"/>
              <w:right w:val="single" w:sz="4" w:space="0" w:color="auto"/>
            </w:tcBorders>
          </w:tcPr>
          <w:p w14:paraId="19AEFE8C" w14:textId="77777777" w:rsidR="0081115A" w:rsidRPr="00434D06" w:rsidRDefault="0081115A" w:rsidP="0081115A">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_Ref95842942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46C4E0"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sz w:val="21"/>
                <w:szCs w:val="21"/>
              </w:rPr>
              <w:t>For 5), we propose to discuss the value in the meeting. At RAN1#107-e meeting, RAN1 has agreed that the max number of NZP CSI-RS resource set configurations for temporary RS per serving cell is 16 (=</w:t>
            </w:r>
            <w:r w:rsidRPr="00015F78">
              <w:rPr>
                <w:rFonts w:eastAsia="MS Mincho" w:cs="Batang"/>
                <w:i/>
                <w:iCs/>
                <w:sz w:val="21"/>
                <w:szCs w:val="21"/>
              </w:rPr>
              <w:t>maxNrofNZP-CSI-RS-ResourceSetsPerConfig</w:t>
            </w:r>
            <w:r>
              <w:rPr>
                <w:rFonts w:eastAsia="MS Mincho" w:cs="Batang"/>
                <w:sz w:val="21"/>
                <w:szCs w:val="21"/>
              </w:rPr>
              <w:t xml:space="preserve">). On the other hand, RAN2 has agreed that </w:t>
            </w:r>
            <w:r w:rsidRPr="00015F78">
              <w:rPr>
                <w:rFonts w:eastAsia="MS Mincho" w:cs="Batang"/>
                <w:i/>
                <w:iCs/>
                <w:sz w:val="21"/>
                <w:szCs w:val="21"/>
              </w:rPr>
              <w:t>maxNrofSCellActRS-r17</w:t>
            </w:r>
            <w:r>
              <w:rPr>
                <w:rFonts w:eastAsia="MS Mincho" w:cs="Batang"/>
                <w:sz w:val="21"/>
                <w:szCs w:val="21"/>
              </w:rPr>
              <w:t xml:space="preserve"> = 255 captured in the 38.331 running CR (see attachment in R1-2200890). We propose to discuss which value to pick.</w:t>
            </w:r>
          </w:p>
          <w:p w14:paraId="0BFB9C25"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lastRenderedPageBreak/>
              <w:t>F</w:t>
            </w:r>
            <w:r>
              <w:rPr>
                <w:rFonts w:eastAsia="MS Mincho" w:cs="Batang"/>
                <w:sz w:val="21"/>
                <w:szCs w:val="21"/>
              </w:rPr>
              <w:t>or 6), we suggest to keep “FFS” and discuss together with 5).</w:t>
            </w:r>
          </w:p>
          <w:p w14:paraId="4EA1F7F4"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B</w:t>
            </w:r>
            <w:r>
              <w:rPr>
                <w:rFonts w:eastAsia="MS Mincho" w:cs="Batang"/>
                <w:sz w:val="21"/>
                <w:szCs w:val="21"/>
              </w:rPr>
              <w:t>ased on the RAN2’s agreement (Alt.1 is adopted as informed in R1-2200890), components 7) and 8) are no longer necessary. We propose to delete them.</w:t>
            </w:r>
          </w:p>
          <w:p w14:paraId="36B2348B"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sz w:val="21"/>
                <w:szCs w:val="21"/>
              </w:rPr>
              <w:t xml:space="preserve">For 9), we propose to delete “FFS” and confirm the component (for clarification, we propose to add “for the given band combination”. With this, we are OK with “Per-BC” for this FG35-1 and “NO” for both columns of “Need of FDD/TDD differentiation” and “Need of FR1/FR2 differentiation”. </w:t>
            </w:r>
          </w:p>
          <w:p w14:paraId="6D96775C"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W</w:t>
            </w:r>
            <w:r>
              <w:rPr>
                <w:rFonts w:eastAsia="MS Mincho" w:cs="Batang"/>
                <w:sz w:val="21"/>
                <w:szCs w:val="21"/>
              </w:rPr>
              <w:t>e propose to add the following component 10) to clarify the supported bandwidth of the TRS for SCell activation. The additional TRS bandwidths supported as part of Rel-16 TEI shall not belong to FG35-1 (can be a separate FG, see FG35-2).</w:t>
            </w:r>
          </w:p>
          <w:p w14:paraId="406DED79" w14:textId="2A30A4AB" w:rsidR="002D10D5" w:rsidRDefault="002D10D5" w:rsidP="005D615B">
            <w:pPr>
              <w:pStyle w:val="ListParagraph"/>
              <w:numPr>
                <w:ilvl w:val="1"/>
                <w:numId w:val="24"/>
              </w:numPr>
              <w:spacing w:before="0"/>
              <w:contextualSpacing w:val="0"/>
              <w:rPr>
                <w:rFonts w:eastAsia="MS Mincho" w:cs="Batang"/>
                <w:sz w:val="21"/>
                <w:szCs w:val="21"/>
              </w:rPr>
            </w:pPr>
            <w:r>
              <w:rPr>
                <w:rFonts w:eastAsia="MS Mincho" w:cs="Batang"/>
                <w:sz w:val="21"/>
                <w:szCs w:val="21"/>
              </w:rPr>
              <w:t xml:space="preserve">Component </w:t>
            </w:r>
            <w:r w:rsidRPr="00856857">
              <w:rPr>
                <w:rFonts w:eastAsia="MS Mincho" w:cs="Batang"/>
                <w:sz w:val="21"/>
                <w:szCs w:val="21"/>
              </w:rPr>
              <w:t>10)</w:t>
            </w:r>
            <w:r>
              <w:rPr>
                <w:rFonts w:eastAsia="MS Mincho" w:cs="Batang"/>
                <w:sz w:val="21"/>
                <w:szCs w:val="21"/>
              </w:rPr>
              <w:t>:</w:t>
            </w:r>
            <w:r w:rsidRPr="00856857">
              <w:rPr>
                <w:rFonts w:eastAsia="MS Mincho" w:cs="Batang"/>
                <w:sz w:val="21"/>
                <w:szCs w:val="21"/>
              </w:rPr>
              <w:tab/>
              <w:t xml:space="preserve">For operation without shared spectrum channel access, the bandwidth of the TRS for SCell activation is the minimum of 52 and </w:t>
            </w:r>
            <w:r w:rsidRPr="002D10D5">
              <w:rPr>
                <w:rFonts w:eastAsia="MS Mincho" w:cs="Batang"/>
                <w:sz w:val="21"/>
                <w:szCs w:val="21"/>
              </w:rPr>
              <w:fldChar w:fldCharType="begin"/>
            </w:r>
            <w:r w:rsidRPr="002D10D5">
              <w:rPr>
                <w:rFonts w:eastAsia="MS Mincho" w:cs="Batang"/>
                <w:sz w:val="21"/>
                <w:szCs w:val="21"/>
              </w:rPr>
              <w:instrText xml:space="preserve"> QUOTE </w:instrText>
            </w:r>
            <w:r w:rsidR="00370B63">
              <w:rPr>
                <w:rFonts w:eastAsia="MS Mincho"/>
                <w:noProof/>
                <w:position w:val="-7"/>
              </w:rPr>
              <w:pict w14:anchorId="5325451F">
                <v:shape id="_x0000_i1048" type="#_x0000_t75" alt="" style="width:29.1pt;height:16.8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B6C&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B6B6C&quot; wsp:rsidP=&quot;00BB6B6C&quot;&gt;&lt;m:oMathPara&gt;&lt;m:oMath&gt;&lt;m:sSubSup&gt;&lt;m:sSubSupPr&gt;&lt;m:ctrlPr&gt;&lt;w:rPr&gt;&lt;w:rFonts w:ascii=&quot;Cambria Math&quot; w:fareast=&quot;MS Mincho&quot; w:h-ansi=&quot;Cambria Math&quot; w:cs=&quot;Batang&quot;/&gt;&lt;wx:font wx:val=&quot;Cambria Math&quot;/&gt;&lt;w:i/&gt;&lt;w:sz w:val=&quot;21&quot;/&gt;&lt;w:sz-cs w:val=&quot;21&quot;/&gt;&lt;/w:rPr&gt;&lt;/m:ctrlPr&gt;&lt;/m:sSubSupPr&gt;&lt;m:e&gt;&lt;m:r&gt;&lt;w:rPr&gt;&lt;w:rFonts w:ascii=&quot;Cambria Math&quot; w:fareast=&quot;MS Mincho&quot; w:h-ansi=&quot;Cambria Math&quot; w:cs=&quot;Batang&quot;/&gt;&lt;wx:font wx:val=&quot;Cambria Math&quot;/&gt;&lt;w:i/&gt;&lt;w:sz w:val=&quot;21&quot;/&gt;&lt;w:sz-cs w:val=&quot;21&quot;/&gt;&lt;/w:rPr&gt;&lt;m:t&gt;N&lt;/m:t&gt;&lt;/m:r&gt;&lt;/m:e&gt;&lt;m:sub&gt;&lt;m:r&gt;&lt;w:rPr&gt;&lt;w:rFonts w:ascii=&quot;Cambria Math&quot; w:fareast=&quot;MS Mincho&quot; w:h-ansi=&quot;Cambria Math&quot; w:cs=&quot;Batang&quot;/&gt;&lt;wx:font wx:val=&quot;Cambria Math&quot;/&gt;&lt;w:i/&gt;&lt;w:sz w:val=&quot;21&quot;/&gt;&lt;w:sz-cs w:val=&quot;21&quot;/&gt;&lt;/w:rPr&gt;&lt;m:t&gt;BWP,i&lt;/m:t&gt;&lt;/m:r&gt;&lt;/m:sub&gt;&lt;m:sup&gt;&lt;m:r&gt;&lt;w:rPr&gt;&lt;w:rFonts w:ascii=&quot;Cambria Math&quot; w:fareast=&quot;MS Mincho&quot; w:h-ansi=&quot;Cambria Math&quot; w:cs=&quot;Batang&quot;/&gt;&lt;wx:font wx:val=&quot;Cambria Math&quot;/&gt;&lt;w:i/&gt;&lt;w:sz w:val=&quot;21&quot;/&gt;&lt;w:sz-cs w:val=&quot;21&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D10D5">
              <w:rPr>
                <w:rFonts w:eastAsia="MS Mincho" w:cs="Batang"/>
                <w:sz w:val="21"/>
                <w:szCs w:val="21"/>
              </w:rPr>
              <w:instrText xml:space="preserve"> </w:instrText>
            </w:r>
            <w:r w:rsidRPr="002D10D5">
              <w:rPr>
                <w:rFonts w:eastAsia="MS Mincho" w:cs="Batang"/>
                <w:sz w:val="21"/>
                <w:szCs w:val="21"/>
              </w:rPr>
              <w:fldChar w:fldCharType="separate"/>
            </w:r>
            <w:r w:rsidR="00370B63">
              <w:rPr>
                <w:rFonts w:eastAsia="MS Mincho"/>
                <w:noProof/>
                <w:position w:val="-7"/>
              </w:rPr>
              <w:pict w14:anchorId="51E7F00E">
                <v:shape id="_x0000_i1047" type="#_x0000_t75" alt="" style="width:29.1pt;height:16.8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B6C&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B6B6C&quot; wsp:rsidP=&quot;00BB6B6C&quot;&gt;&lt;m:oMathPara&gt;&lt;m:oMath&gt;&lt;m:sSubSup&gt;&lt;m:sSubSupPr&gt;&lt;m:ctrlPr&gt;&lt;w:rPr&gt;&lt;w:rFonts w:ascii=&quot;Cambria Math&quot; w:fareast=&quot;MS Mincho&quot; w:h-ansi=&quot;Cambria Math&quot; w:cs=&quot;Batang&quot;/&gt;&lt;wx:font wx:val=&quot;Cambria Math&quot;/&gt;&lt;w:i/&gt;&lt;w:sz w:val=&quot;21&quot;/&gt;&lt;w:sz-cs w:val=&quot;21&quot;/&gt;&lt;/w:rPr&gt;&lt;/m:ctrlPr&gt;&lt;/m:sSubSupPr&gt;&lt;m:e&gt;&lt;m:r&gt;&lt;w:rPr&gt;&lt;w:rFonts w:ascii=&quot;Cambria Math&quot; w:fareast=&quot;MS Mincho&quot; w:h-ansi=&quot;Cambria Math&quot; w:cs=&quot;Batang&quot;/&gt;&lt;wx:font wx:val=&quot;Cambria Math&quot;/&gt;&lt;w:i/&gt;&lt;w:sz w:val=&quot;21&quot;/&gt;&lt;w:sz-cs w:val=&quot;21&quot;/&gt;&lt;/w:rPr&gt;&lt;m:t&gt;N&lt;/m:t&gt;&lt;/m:r&gt;&lt;/m:e&gt;&lt;m:sub&gt;&lt;m:r&gt;&lt;w:rPr&gt;&lt;w:rFonts w:ascii=&quot;Cambria Math&quot; w:fareast=&quot;MS Mincho&quot; w:h-ansi=&quot;Cambria Math&quot; w:cs=&quot;Batang&quot;/&gt;&lt;wx:font wx:val=&quot;Cambria Math&quot;/&gt;&lt;w:i/&gt;&lt;w:sz w:val=&quot;21&quot;/&gt;&lt;w:sz-cs w:val=&quot;21&quot;/&gt;&lt;/w:rPr&gt;&lt;m:t&gt;BWP,i&lt;/m:t&gt;&lt;/m:r&gt;&lt;/m:sub&gt;&lt;m:sup&gt;&lt;m:r&gt;&lt;w:rPr&gt;&lt;w:rFonts w:ascii=&quot;Cambria Math&quot; w:fareast=&quot;MS Mincho&quot; w:h-ansi=&quot;Cambria Math&quot; w:cs=&quot;Batang&quot;/&gt;&lt;wx:font wx:val=&quot;Cambria Math&quot;/&gt;&lt;w:i/&gt;&lt;w:sz w:val=&quot;21&quot;/&gt;&lt;w:sz-cs w:val=&quot;21&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D10D5">
              <w:rPr>
                <w:rFonts w:eastAsia="MS Mincho" w:cs="Batang"/>
                <w:sz w:val="21"/>
                <w:szCs w:val="21"/>
              </w:rPr>
              <w:fldChar w:fldCharType="end"/>
            </w:r>
            <w:r w:rsidRPr="00856857">
              <w:rPr>
                <w:rFonts w:eastAsia="MS Mincho" w:cs="Batang"/>
                <w:sz w:val="21"/>
                <w:szCs w:val="21"/>
              </w:rPr>
              <w:t xml:space="preserve"> resource blocks, or is equal to </w:t>
            </w:r>
            <w:r w:rsidRPr="002D10D5">
              <w:rPr>
                <w:rFonts w:eastAsia="MS Mincho" w:cs="Batang"/>
                <w:sz w:val="21"/>
                <w:szCs w:val="21"/>
              </w:rPr>
              <w:fldChar w:fldCharType="begin"/>
            </w:r>
            <w:r w:rsidRPr="002D10D5">
              <w:rPr>
                <w:rFonts w:eastAsia="MS Mincho" w:cs="Batang"/>
                <w:sz w:val="21"/>
                <w:szCs w:val="21"/>
              </w:rPr>
              <w:instrText xml:space="preserve"> QUOTE </w:instrText>
            </w:r>
            <w:r w:rsidR="00370B63">
              <w:rPr>
                <w:rFonts w:eastAsia="MS Mincho"/>
                <w:noProof/>
                <w:position w:val="-7"/>
              </w:rPr>
              <w:pict w14:anchorId="42ED40E3">
                <v:shape id="_x0000_i1046" type="#_x0000_t75" alt="" style="width:29.1pt;height:16.8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0984&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B0984&quot; wsp:rsidP=&quot;00FB0984&quot;&gt;&lt;m:oMathPara&gt;&lt;m:oMath&gt;&lt;m:sSubSup&gt;&lt;m:sSubSupPr&gt;&lt;m:ctrlPr&gt;&lt;w:rPr&gt;&lt;w:rFonts w:ascii=&quot;Cambria Math&quot; w:fareast=&quot;MS Mincho&quot; w:h-ansi=&quot;Cambria Math&quot; w:cs=&quot;Batang&quot;/&gt;&lt;wx:font wx:val=&quot;Cambria Math&quot;/&gt;&lt;w:i/&gt;&lt;w:sz w:val=&quot;21&quot;/&gt;&lt;w:sz-cs w:val=&quot;21&quot;/&gt;&lt;/w:rPr&gt;&lt;/m:ctrlPr&gt;&lt;/m:sSubSupPr&gt;&lt;m:e&gt;&lt;m:r&gt;&lt;w:rPr&gt;&lt;w:rFonts w:ascii=&quot;Cambria Math&quot; w:fareast=&quot;MS Mincho&quot; w:h-ansi=&quot;Cambria Math&quot; w:cs=&quot;Batang&quot;/&gt;&lt;wx:font wx:val=&quot;Cambria Math&quot;/&gt;&lt;w:i/&gt;&lt;w:sz w:val=&quot;21&quot;/&gt;&lt;w:sz-cs w:val=&quot;21&quot;/&gt;&lt;/w:rPr&gt;&lt;m:t&gt;N&lt;/m:t&gt;&lt;/m:r&gt;&lt;/m:e&gt;&lt;m:sub&gt;&lt;m:r&gt;&lt;w:rPr&gt;&lt;w:rFonts w:ascii=&quot;Cambria Math&quot; w:fareast=&quot;MS Mincho&quot; w:h-ansi=&quot;Cambria Math&quot; w:cs=&quot;Batang&quot;/&gt;&lt;wx:font wx:val=&quot;Cambria Math&quot;/&gt;&lt;w:i/&gt;&lt;w:sz w:val=&quot;21&quot;/&gt;&lt;w:sz-cs w:val=&quot;21&quot;/&gt;&lt;/w:rPr&gt;&lt;m:t&gt;BWP,i&lt;/m:t&gt;&lt;/m:r&gt;&lt;/m:sub&gt;&lt;m:sup&gt;&lt;m:r&gt;&lt;w:rPr&gt;&lt;w:rFonts w:ascii=&quot;Cambria Math&quot; w:fareast=&quot;MS Mincho&quot; w:h-ansi=&quot;Cambria Math&quot; w:cs=&quot;Batang&quot;/&gt;&lt;wx:font wx:val=&quot;Cambria Math&quot;/&gt;&lt;w:i/&gt;&lt;w:sz w:val=&quot;21&quot;/&gt;&lt;w:sz-cs w:val=&quot;21&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D10D5">
              <w:rPr>
                <w:rFonts w:eastAsia="MS Mincho" w:cs="Batang"/>
                <w:sz w:val="21"/>
                <w:szCs w:val="21"/>
              </w:rPr>
              <w:instrText xml:space="preserve"> </w:instrText>
            </w:r>
            <w:r w:rsidRPr="002D10D5">
              <w:rPr>
                <w:rFonts w:eastAsia="MS Mincho" w:cs="Batang"/>
                <w:sz w:val="21"/>
                <w:szCs w:val="21"/>
              </w:rPr>
              <w:fldChar w:fldCharType="separate"/>
            </w:r>
            <w:r w:rsidR="00370B63">
              <w:rPr>
                <w:rFonts w:eastAsia="MS Mincho"/>
                <w:noProof/>
                <w:position w:val="-7"/>
              </w:rPr>
              <w:pict w14:anchorId="64173D1A">
                <v:shape id="_x0000_i1045" type="#_x0000_t75" alt="" style="width:29.1pt;height:16.8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0984&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B0984&quot; wsp:rsidP=&quot;00FB0984&quot;&gt;&lt;m:oMathPara&gt;&lt;m:oMath&gt;&lt;m:sSubSup&gt;&lt;m:sSubSupPr&gt;&lt;m:ctrlPr&gt;&lt;w:rPr&gt;&lt;w:rFonts w:ascii=&quot;Cambria Math&quot; w:fareast=&quot;MS Mincho&quot; w:h-ansi=&quot;Cambria Math&quot; w:cs=&quot;Batang&quot;/&gt;&lt;wx:font wx:val=&quot;Cambria Math&quot;/&gt;&lt;w:i/&gt;&lt;w:sz w:val=&quot;21&quot;/&gt;&lt;w:sz-cs w:val=&quot;21&quot;/&gt;&lt;/w:rPr&gt;&lt;/m:ctrlPr&gt;&lt;/m:sSubSupPr&gt;&lt;m:e&gt;&lt;m:r&gt;&lt;w:rPr&gt;&lt;w:rFonts w:ascii=&quot;Cambria Math&quot; w:fareast=&quot;MS Mincho&quot; w:h-ansi=&quot;Cambria Math&quot; w:cs=&quot;Batang&quot;/&gt;&lt;wx:font wx:val=&quot;Cambria Math&quot;/&gt;&lt;w:i/&gt;&lt;w:sz w:val=&quot;21&quot;/&gt;&lt;w:sz-cs w:val=&quot;21&quot;/&gt;&lt;/w:rPr&gt;&lt;m:t&gt;N&lt;/m:t&gt;&lt;/m:r&gt;&lt;/m:e&gt;&lt;m:sub&gt;&lt;m:r&gt;&lt;w:rPr&gt;&lt;w:rFonts w:ascii=&quot;Cambria Math&quot; w:fareast=&quot;MS Mincho&quot; w:h-ansi=&quot;Cambria Math&quot; w:cs=&quot;Batang&quot;/&gt;&lt;wx:font wx:val=&quot;Cambria Math&quot;/&gt;&lt;w:i/&gt;&lt;w:sz w:val=&quot;21&quot;/&gt;&lt;w:sz-cs w:val=&quot;21&quot;/&gt;&lt;/w:rPr&gt;&lt;m:t&gt;BWP,i&lt;/m:t&gt;&lt;/m:r&gt;&lt;/m:sub&gt;&lt;m:sup&gt;&lt;m:r&gt;&lt;w:rPr&gt;&lt;w:rFonts w:ascii=&quot;Cambria Math&quot; w:fareast=&quot;MS Mincho&quot; w:h-ansi=&quot;Cambria Math&quot; w:cs=&quot;Batang&quot;/&gt;&lt;wx:font wx:val=&quot;Cambria Math&quot;/&gt;&lt;w:i/&gt;&lt;w:sz w:val=&quot;21&quot;/&gt;&lt;w:sz-cs w:val=&quot;21&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D10D5">
              <w:rPr>
                <w:rFonts w:eastAsia="MS Mincho" w:cs="Batang"/>
                <w:sz w:val="21"/>
                <w:szCs w:val="21"/>
              </w:rPr>
              <w:fldChar w:fldCharType="end"/>
            </w:r>
            <w:r w:rsidRPr="00856857">
              <w:rPr>
                <w:rFonts w:eastAsia="MS Mincho" w:cs="Batang"/>
                <w:sz w:val="21"/>
                <w:szCs w:val="21"/>
              </w:rPr>
              <w:t xml:space="preserve"> resource blocks. For operation with shared spectrum channel access, the bandwidth of the TRS for SCell activation is the minimum of 48 and </w:t>
            </w:r>
            <w:r w:rsidRPr="002D10D5">
              <w:rPr>
                <w:rFonts w:eastAsia="MS Mincho" w:cs="Batang"/>
                <w:sz w:val="21"/>
                <w:szCs w:val="21"/>
              </w:rPr>
              <w:fldChar w:fldCharType="begin"/>
            </w:r>
            <w:r w:rsidRPr="002D10D5">
              <w:rPr>
                <w:rFonts w:eastAsia="MS Mincho" w:cs="Batang"/>
                <w:sz w:val="21"/>
                <w:szCs w:val="21"/>
              </w:rPr>
              <w:instrText xml:space="preserve"> QUOTE </w:instrText>
            </w:r>
            <w:r w:rsidR="00370B63">
              <w:rPr>
                <w:rFonts w:eastAsia="MS Mincho"/>
                <w:noProof/>
                <w:position w:val="-7"/>
              </w:rPr>
              <w:pict w14:anchorId="7E9B1288">
                <v:shape id="_x0000_i1044" type="#_x0000_t75" alt="" style="width:29.1pt;height:16.8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2DA3&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22DA3&quot; wsp:rsidP=&quot;00522DA3&quot;&gt;&lt;m:oMathPara&gt;&lt;m:oMath&gt;&lt;m:sSubSup&gt;&lt;m:sSubSupPr&gt;&lt;m:ctrlPr&gt;&lt;w:rPr&gt;&lt;w:rFonts w:ascii=&quot;Cambria Math&quot; w:fareast=&quot;MS Mincho&quot; w:h-ansi=&quot;Cambria Math&quot; w:cs=&quot;Batang&quot;/&gt;&lt;wx:font wx:val=&quot;Cambria Math&quot;/&gt;&lt;w:i/&gt;&lt;w:sz w:val=&quot;21&quot;/&gt;&lt;w:sz-cs w:val=&quot;21&quot;/&gt;&lt;/w:rPr&gt;&lt;/m:ctrlPr&gt;&lt;/m:sSubSupPr&gt;&lt;m:e&gt;&lt;m:r&gt;&lt;w:rPr&gt;&lt;w:rFonts w:ascii=&quot;Cambria Math&quot; w:fareast=&quot;MS Mincho&quot; w:h-ansi=&quot;Cambria Math&quot; w:cs=&quot;Batang&quot;/&gt;&lt;wx:font wx:val=&quot;Cambria Math&quot;/&gt;&lt;w:i/&gt;&lt;w:sz w:val=&quot;21&quot;/&gt;&lt;w:sz-cs w:val=&quot;21&quot;/&gt;&lt;/w:rPr&gt;&lt;m:t&gt;N&lt;/m:t&gt;&lt;/m:r&gt;&lt;/m:e&gt;&lt;m:sub&gt;&lt;m:r&gt;&lt;w:rPr&gt;&lt;w:rFonts w:ascii=&quot;Cambria Math&quot; w:fareast=&quot;MS Mincho&quot; w:h-ansi=&quot;Cambria Math&quot; w:cs=&quot;Batang&quot;/&gt;&lt;wx:font wx:val=&quot;Cambria Math&quot;/&gt;&lt;w:i/&gt;&lt;w:sz w:val=&quot;21&quot;/&gt;&lt;w:sz-cs w:val=&quot;21&quot;/&gt;&lt;/w:rPr&gt;&lt;m:t&gt;BWP,i&lt;/m:t&gt;&lt;/m:r&gt;&lt;/m:sub&gt;&lt;m:sup&gt;&lt;m:r&gt;&lt;w:rPr&gt;&lt;w:rFonts w:ascii=&quot;Cambria Math&quot; w:fareast=&quot;MS Mincho&quot; w:h-ansi=&quot;Cambria Math&quot; w:cs=&quot;Batang&quot;/&gt;&lt;wx:font wx:val=&quot;Cambria Math&quot;/&gt;&lt;w:i/&gt;&lt;w:sz w:val=&quot;21&quot;/&gt;&lt;w:sz-cs w:val=&quot;21&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D10D5">
              <w:rPr>
                <w:rFonts w:eastAsia="MS Mincho" w:cs="Batang"/>
                <w:sz w:val="21"/>
                <w:szCs w:val="21"/>
              </w:rPr>
              <w:instrText xml:space="preserve"> </w:instrText>
            </w:r>
            <w:r w:rsidRPr="002D10D5">
              <w:rPr>
                <w:rFonts w:eastAsia="MS Mincho" w:cs="Batang"/>
                <w:sz w:val="21"/>
                <w:szCs w:val="21"/>
              </w:rPr>
              <w:fldChar w:fldCharType="separate"/>
            </w:r>
            <w:r w:rsidR="00370B63">
              <w:rPr>
                <w:rFonts w:eastAsia="MS Mincho"/>
                <w:noProof/>
                <w:position w:val="-7"/>
              </w:rPr>
              <w:pict w14:anchorId="1E28ECEC">
                <v:shape id="_x0000_i1043" type="#_x0000_t75" alt="" style="width:29.1pt;height:16.8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2DA3&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22DA3&quot; wsp:rsidP=&quot;00522DA3&quot;&gt;&lt;m:oMathPara&gt;&lt;m:oMath&gt;&lt;m:sSubSup&gt;&lt;m:sSubSupPr&gt;&lt;m:ctrlPr&gt;&lt;w:rPr&gt;&lt;w:rFonts w:ascii=&quot;Cambria Math&quot; w:fareast=&quot;MS Mincho&quot; w:h-ansi=&quot;Cambria Math&quot; w:cs=&quot;Batang&quot;/&gt;&lt;wx:font wx:val=&quot;Cambria Math&quot;/&gt;&lt;w:i/&gt;&lt;w:sz w:val=&quot;21&quot;/&gt;&lt;w:sz-cs w:val=&quot;21&quot;/&gt;&lt;/w:rPr&gt;&lt;/m:ctrlPr&gt;&lt;/m:sSubSupPr&gt;&lt;m:e&gt;&lt;m:r&gt;&lt;w:rPr&gt;&lt;w:rFonts w:ascii=&quot;Cambria Math&quot; w:fareast=&quot;MS Mincho&quot; w:h-ansi=&quot;Cambria Math&quot; w:cs=&quot;Batang&quot;/&gt;&lt;wx:font wx:val=&quot;Cambria Math&quot;/&gt;&lt;w:i/&gt;&lt;w:sz w:val=&quot;21&quot;/&gt;&lt;w:sz-cs w:val=&quot;21&quot;/&gt;&lt;/w:rPr&gt;&lt;m:t&gt;N&lt;/m:t&gt;&lt;/m:r&gt;&lt;/m:e&gt;&lt;m:sub&gt;&lt;m:r&gt;&lt;w:rPr&gt;&lt;w:rFonts w:ascii=&quot;Cambria Math&quot; w:fareast=&quot;MS Mincho&quot; w:h-ansi=&quot;Cambria Math&quot; w:cs=&quot;Batang&quot;/&gt;&lt;wx:font wx:val=&quot;Cambria Math&quot;/&gt;&lt;w:i/&gt;&lt;w:sz w:val=&quot;21&quot;/&gt;&lt;w:sz-cs w:val=&quot;21&quot;/&gt;&lt;/w:rPr&gt;&lt;m:t&gt;BWP,i&lt;/m:t&gt;&lt;/m:r&gt;&lt;/m:sub&gt;&lt;m:sup&gt;&lt;m:r&gt;&lt;w:rPr&gt;&lt;w:rFonts w:ascii=&quot;Cambria Math&quot; w:fareast=&quot;MS Mincho&quot; w:h-ansi=&quot;Cambria Math&quot; w:cs=&quot;Batang&quot;/&gt;&lt;wx:font wx:val=&quot;Cambria Math&quot;/&gt;&lt;w:i/&gt;&lt;w:sz w:val=&quot;21&quot;/&gt;&lt;w:sz-cs w:val=&quot;21&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D10D5">
              <w:rPr>
                <w:rFonts w:eastAsia="MS Mincho" w:cs="Batang"/>
                <w:sz w:val="21"/>
                <w:szCs w:val="21"/>
              </w:rPr>
              <w:fldChar w:fldCharType="end"/>
            </w:r>
            <w:r w:rsidRPr="00856857">
              <w:rPr>
                <w:rFonts w:eastAsia="MS Mincho" w:cs="Batang"/>
                <w:sz w:val="21"/>
                <w:szCs w:val="21"/>
              </w:rPr>
              <w:t xml:space="preserve"> resource blocks</w:t>
            </w:r>
            <w:r>
              <w:rPr>
                <w:rFonts w:eastAsia="MS Mincho" w:cs="Batang"/>
                <w:sz w:val="21"/>
                <w:szCs w:val="21"/>
              </w:rPr>
              <w:t xml:space="preserve">, or is equal to </w:t>
            </w:r>
            <w:r w:rsidRPr="002D10D5">
              <w:rPr>
                <w:rFonts w:eastAsia="MS Mincho" w:cs="Batang"/>
                <w:sz w:val="21"/>
                <w:szCs w:val="21"/>
              </w:rPr>
              <w:fldChar w:fldCharType="begin"/>
            </w:r>
            <w:r w:rsidRPr="002D10D5">
              <w:rPr>
                <w:rFonts w:eastAsia="MS Mincho" w:cs="Batang"/>
                <w:sz w:val="21"/>
                <w:szCs w:val="21"/>
              </w:rPr>
              <w:instrText xml:space="preserve"> QUOTE </w:instrText>
            </w:r>
            <w:r w:rsidR="00370B63">
              <w:rPr>
                <w:rFonts w:eastAsia="MS Mincho"/>
                <w:noProof/>
                <w:position w:val="-7"/>
              </w:rPr>
              <w:pict w14:anchorId="067B63BA">
                <v:shape id="_x0000_i1042" type="#_x0000_t75" alt="" style="width:29.1pt;height:16.8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585&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A0585&quot; wsp:rsidP=&quot;009A0585&quot;&gt;&lt;m:oMathPara&gt;&lt;m:oMath&gt;&lt;m:sSubSup&gt;&lt;m:sSubSupPr&gt;&lt;m:ctrlPr&gt;&lt;w:rPr&gt;&lt;w:rFonts w:ascii=&quot;Cambria Math&quot; w:fareast=&quot;MS Mincho&quot; w:h-ansi=&quot;Cambria Math&quot; w:cs=&quot;Batang&quot;/&gt;&lt;wx:font wx:val=&quot;Cambria Math&quot;/&gt;&lt;w:i/&gt;&lt;w:sz w:val=&quot;21&quot;/&gt;&lt;w:sz-cs w:val=&quot;21&quot;/&gt;&lt;/w:rPr&gt;&lt;/m:ctrlPr&gt;&lt;/m:sSubSupPr&gt;&lt;m:e&gt;&lt;m:r&gt;&lt;w:rPr&gt;&lt;w:rFonts w:ascii=&quot;Cambria Math&quot; w:fareast=&quot;MS Mincho&quot; w:h-ansi=&quot;Cambria Math&quot; w:cs=&quot;Batang&quot;/&gt;&lt;wx:font wx:val=&quot;Cambria Math&quot;/&gt;&lt;w:i/&gt;&lt;w:sz w:val=&quot;21&quot;/&gt;&lt;w:sz-cs w:val=&quot;21&quot;/&gt;&lt;/w:rPr&gt;&lt;m:t&gt;N&lt;/m:t&gt;&lt;/m:r&gt;&lt;/m:e&gt;&lt;m:sub&gt;&lt;m:r&gt;&lt;w:rPr&gt;&lt;w:rFonts w:ascii=&quot;Cambria Math&quot; w:fareast=&quot;MS Mincho&quot; w:h-ansi=&quot;Cambria Math&quot; w:cs=&quot;Batang&quot;/&gt;&lt;wx:font wx:val=&quot;Cambria Math&quot;/&gt;&lt;w:i/&gt;&lt;w:sz w:val=&quot;21&quot;/&gt;&lt;w:sz-cs w:val=&quot;21&quot;/&gt;&lt;/w:rPr&gt;&lt;m:t&gt;BWP,i&lt;/m:t&gt;&lt;/m:r&gt;&lt;/m:sub&gt;&lt;m:sup&gt;&lt;m:r&gt;&lt;w:rPr&gt;&lt;w:rFonts w:ascii=&quot;Cambria Math&quot; w:fareast=&quot;MS Mincho&quot; w:h-ansi=&quot;Cambria Math&quot; w:cs=&quot;Batang&quot;/&gt;&lt;wx:font wx:val=&quot;Cambria Math&quot;/&gt;&lt;w:i/&gt;&lt;w:sz w:val=&quot;21&quot;/&gt;&lt;w:sz-cs w:val=&quot;21&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D10D5">
              <w:rPr>
                <w:rFonts w:eastAsia="MS Mincho" w:cs="Batang"/>
                <w:sz w:val="21"/>
                <w:szCs w:val="21"/>
              </w:rPr>
              <w:instrText xml:space="preserve"> </w:instrText>
            </w:r>
            <w:r w:rsidRPr="002D10D5">
              <w:rPr>
                <w:rFonts w:eastAsia="MS Mincho" w:cs="Batang"/>
                <w:sz w:val="21"/>
                <w:szCs w:val="21"/>
              </w:rPr>
              <w:fldChar w:fldCharType="separate"/>
            </w:r>
            <w:r w:rsidR="00370B63">
              <w:rPr>
                <w:rFonts w:eastAsia="MS Mincho"/>
                <w:noProof/>
                <w:position w:val="-7"/>
              </w:rPr>
              <w:pict w14:anchorId="0CD03291">
                <v:shape id="_x0000_i1041" type="#_x0000_t75" alt="" style="width:29.1pt;height:16.85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585&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A0585&quot; wsp:rsidP=&quot;009A0585&quot;&gt;&lt;m:oMathPara&gt;&lt;m:oMath&gt;&lt;m:sSubSup&gt;&lt;m:sSubSupPr&gt;&lt;m:ctrlPr&gt;&lt;w:rPr&gt;&lt;w:rFonts w:ascii=&quot;Cambria Math&quot; w:fareast=&quot;MS Mincho&quot; w:h-ansi=&quot;Cambria Math&quot; w:cs=&quot;Batang&quot;/&gt;&lt;wx:font wx:val=&quot;Cambria Math&quot;/&gt;&lt;w:i/&gt;&lt;w:sz w:val=&quot;21&quot;/&gt;&lt;w:sz-cs w:val=&quot;21&quot;/&gt;&lt;/w:rPr&gt;&lt;/m:ctrlPr&gt;&lt;/m:sSubSupPr&gt;&lt;m:e&gt;&lt;m:r&gt;&lt;w:rPr&gt;&lt;w:rFonts w:ascii=&quot;Cambria Math&quot; w:fareast=&quot;MS Mincho&quot; w:h-ansi=&quot;Cambria Math&quot; w:cs=&quot;Batang&quot;/&gt;&lt;wx:font wx:val=&quot;Cambria Math&quot;/&gt;&lt;w:i/&gt;&lt;w:sz w:val=&quot;21&quot;/&gt;&lt;w:sz-cs w:val=&quot;21&quot;/&gt;&lt;/w:rPr&gt;&lt;m:t&gt;N&lt;/m:t&gt;&lt;/m:r&gt;&lt;/m:e&gt;&lt;m:sub&gt;&lt;m:r&gt;&lt;w:rPr&gt;&lt;w:rFonts w:ascii=&quot;Cambria Math&quot; w:fareast=&quot;MS Mincho&quot; w:h-ansi=&quot;Cambria Math&quot; w:cs=&quot;Batang&quot;/&gt;&lt;wx:font wx:val=&quot;Cambria Math&quot;/&gt;&lt;w:i/&gt;&lt;w:sz w:val=&quot;21&quot;/&gt;&lt;w:sz-cs w:val=&quot;21&quot;/&gt;&lt;/w:rPr&gt;&lt;m:t&gt;BWP,i&lt;/m:t&gt;&lt;/m:r&gt;&lt;/m:sub&gt;&lt;m:sup&gt;&lt;m:r&gt;&lt;w:rPr&gt;&lt;w:rFonts w:ascii=&quot;Cambria Math&quot; w:fareast=&quot;MS Mincho&quot; w:h-ansi=&quot;Cambria Math&quot; w:cs=&quot;Batang&quot;/&gt;&lt;wx:font wx:val=&quot;Cambria Math&quot;/&gt;&lt;w:i/&gt;&lt;w:sz w:val=&quot;21&quot;/&gt;&lt;w:sz-cs w:val=&quot;21&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D10D5">
              <w:rPr>
                <w:rFonts w:eastAsia="MS Mincho" w:cs="Batang"/>
                <w:sz w:val="21"/>
                <w:szCs w:val="21"/>
              </w:rPr>
              <w:fldChar w:fldCharType="end"/>
            </w:r>
            <w:r>
              <w:rPr>
                <w:rFonts w:eastAsia="MS Mincho" w:cs="Batang" w:hint="eastAsia"/>
                <w:sz w:val="21"/>
                <w:szCs w:val="21"/>
              </w:rPr>
              <w:t xml:space="preserve"> </w:t>
            </w:r>
            <w:r>
              <w:rPr>
                <w:rFonts w:eastAsia="MS Mincho" w:cs="Batang"/>
                <w:sz w:val="21"/>
                <w:szCs w:val="21"/>
              </w:rPr>
              <w:t>resource blocks</w:t>
            </w:r>
            <w:r w:rsidRPr="00856857">
              <w:rPr>
                <w:rFonts w:eastAsia="MS Mincho" w:cs="Batang"/>
                <w:sz w:val="21"/>
                <w:szCs w:val="21"/>
              </w:rPr>
              <w:t>.</w:t>
            </w:r>
          </w:p>
          <w:p w14:paraId="543C07E8"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R</w:t>
            </w:r>
            <w:r>
              <w:rPr>
                <w:rFonts w:eastAsia="MS Mincho" w:cs="Batang"/>
                <w:sz w:val="21"/>
                <w:szCs w:val="21"/>
              </w:rPr>
              <w:t>egarding “[Note: following are reported via the legacy feature, FG2-33…”, we are OK to delete it.</w:t>
            </w:r>
          </w:p>
          <w:p w14:paraId="1E083E07"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R</w:t>
            </w:r>
            <w:r>
              <w:rPr>
                <w:rFonts w:eastAsia="MS Mincho" w:cs="Batang"/>
                <w:sz w:val="21"/>
                <w:szCs w:val="21"/>
              </w:rPr>
              <w:t>egarding the note column “The NZP-CSI-RS configured as temporary RS for fast SCell activation are not considered when counting the maximum NZP-CSI-RS configurations of FG2-33”, we are OK to delete this.</w:t>
            </w:r>
          </w:p>
          <w:p w14:paraId="3D4057DA" w14:textId="77777777" w:rsidR="002D10D5" w:rsidRDefault="002D10D5" w:rsidP="002D10D5">
            <w:pPr>
              <w:rPr>
                <w:rFonts w:eastAsia="MS Mincho" w:cs="Batang"/>
                <w:sz w:val="21"/>
                <w:szCs w:val="21"/>
              </w:rPr>
            </w:pPr>
            <w:r>
              <w:rPr>
                <w:rFonts w:eastAsia="MS Mincho" w:cs="Batang" w:hint="eastAsia"/>
                <w:sz w:val="21"/>
                <w:szCs w:val="21"/>
              </w:rPr>
              <w:t>B</w:t>
            </w:r>
            <w:r>
              <w:rPr>
                <w:rFonts w:eastAsia="MS Mincho" w:cs="Batang"/>
                <w:sz w:val="21"/>
                <w:szCs w:val="21"/>
              </w:rPr>
              <w:t xml:space="preserve">ased on the above, we propose to update the FG35-1 as in the table below. The proposed changes are highlighted by red. </w:t>
            </w:r>
          </w:p>
          <w:p w14:paraId="02EBFE3A" w14:textId="77777777" w:rsidR="0081115A" w:rsidRDefault="0081115A" w:rsidP="0081115A">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494"/>
              <w:gridCol w:w="1223"/>
              <w:gridCol w:w="7414"/>
              <w:gridCol w:w="394"/>
              <w:gridCol w:w="527"/>
              <w:gridCol w:w="517"/>
              <w:gridCol w:w="222"/>
              <w:gridCol w:w="1054"/>
              <w:gridCol w:w="907"/>
              <w:gridCol w:w="907"/>
              <w:gridCol w:w="222"/>
              <w:gridCol w:w="3300"/>
              <w:gridCol w:w="1288"/>
            </w:tblGrid>
            <w:tr w:rsidR="008F7DBF" w:rsidRPr="00B11DBE" w14:paraId="3CCE0EA0" w14:textId="77777777" w:rsidTr="00B11DBE">
              <w:tc>
                <w:tcPr>
                  <w:tcW w:w="0" w:type="auto"/>
                  <w:shd w:val="clear" w:color="auto" w:fill="auto"/>
                </w:tcPr>
                <w:p w14:paraId="37AADBCB" w14:textId="309465A6"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 xml:space="preserve"> 35. LTE_NR_DC_enh2</w:t>
                  </w:r>
                </w:p>
              </w:tc>
              <w:tc>
                <w:tcPr>
                  <w:tcW w:w="0" w:type="auto"/>
                  <w:shd w:val="clear" w:color="auto" w:fill="auto"/>
                </w:tcPr>
                <w:p w14:paraId="30BEBB43" w14:textId="480C4F58"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35-1</w:t>
                  </w:r>
                </w:p>
              </w:tc>
              <w:tc>
                <w:tcPr>
                  <w:tcW w:w="0" w:type="auto"/>
                  <w:shd w:val="clear" w:color="auto" w:fill="auto"/>
                </w:tcPr>
                <w:p w14:paraId="2022BBE1" w14:textId="1B4CCC19" w:rsidR="002D10D5" w:rsidRPr="00B11DBE" w:rsidRDefault="002D10D5" w:rsidP="00B11DBE">
                  <w:pPr>
                    <w:spacing w:beforeLines="50" w:before="120"/>
                    <w:jc w:val="left"/>
                    <w:rPr>
                      <w:rFonts w:cs="Arial"/>
                      <w:color w:val="000000"/>
                      <w:sz w:val="18"/>
                      <w:szCs w:val="18"/>
                    </w:rPr>
                  </w:pPr>
                  <w:r w:rsidRPr="00B11DBE">
                    <w:rPr>
                      <w:rFonts w:eastAsia="SimSun" w:cs="Arial"/>
                      <w:color w:val="000000"/>
                      <w:sz w:val="18"/>
                      <w:szCs w:val="18"/>
                      <w:lang w:eastAsia="zh-CN"/>
                    </w:rPr>
                    <w:t>TRS RS for SCell activation</w:t>
                  </w:r>
                </w:p>
              </w:tc>
              <w:tc>
                <w:tcPr>
                  <w:tcW w:w="0" w:type="auto"/>
                  <w:shd w:val="clear" w:color="auto" w:fill="auto"/>
                </w:tcPr>
                <w:p w14:paraId="6C3E887C" w14:textId="77777777" w:rsidR="002D10D5" w:rsidRPr="00B11DBE" w:rsidRDefault="002D10D5" w:rsidP="00B11DBE">
                  <w:pPr>
                    <w:autoSpaceDE w:val="0"/>
                    <w:autoSpaceDN w:val="0"/>
                    <w:adjustRightInd w:val="0"/>
                    <w:snapToGrid w:val="0"/>
                    <w:spacing w:afterLines="50"/>
                    <w:contextualSpacing/>
                    <w:rPr>
                      <w:rFonts w:cs="Arial"/>
                      <w:color w:val="000000"/>
                      <w:sz w:val="18"/>
                      <w:szCs w:val="18"/>
                      <w:lang w:eastAsia="zh-CN"/>
                    </w:rPr>
                  </w:pPr>
                </w:p>
                <w:p w14:paraId="36070019" w14:textId="77777777" w:rsidR="002D10D5" w:rsidRPr="00B11DBE" w:rsidRDefault="002D10D5" w:rsidP="005D615B">
                  <w:pPr>
                    <w:pStyle w:val="ListParagraph"/>
                    <w:numPr>
                      <w:ilvl w:val="0"/>
                      <w:numId w:val="78"/>
                    </w:numPr>
                    <w:autoSpaceDE w:val="0"/>
                    <w:autoSpaceDN w:val="0"/>
                    <w:adjustRightInd w:val="0"/>
                    <w:snapToGrid w:val="0"/>
                    <w:spacing w:before="0" w:afterLines="50"/>
                    <w:rPr>
                      <w:rFonts w:cs="Arial"/>
                      <w:color w:val="000000"/>
                      <w:sz w:val="18"/>
                      <w:szCs w:val="18"/>
                    </w:rPr>
                  </w:pPr>
                  <w:r w:rsidRPr="00B11DBE">
                    <w:rPr>
                      <w:rFonts w:cs="Arial"/>
                      <w:color w:val="000000"/>
                      <w:sz w:val="18"/>
                      <w:szCs w:val="18"/>
                    </w:rPr>
                    <w:t>TRS for SCell activation is aperiodic and triggered by MAC CE</w:t>
                  </w:r>
                </w:p>
                <w:p w14:paraId="459B8D15" w14:textId="77777777" w:rsidR="002D10D5" w:rsidRPr="00B11DBE" w:rsidRDefault="002D10D5" w:rsidP="005D615B">
                  <w:pPr>
                    <w:pStyle w:val="ListParagraph"/>
                    <w:numPr>
                      <w:ilvl w:val="0"/>
                      <w:numId w:val="78"/>
                    </w:numPr>
                    <w:autoSpaceDE w:val="0"/>
                    <w:autoSpaceDN w:val="0"/>
                    <w:adjustRightInd w:val="0"/>
                    <w:snapToGrid w:val="0"/>
                    <w:spacing w:before="0" w:afterLines="50"/>
                    <w:rPr>
                      <w:rFonts w:cs="Arial"/>
                      <w:color w:val="000000"/>
                      <w:sz w:val="18"/>
                      <w:szCs w:val="18"/>
                    </w:rPr>
                  </w:pPr>
                  <w:r w:rsidRPr="00B11DBE">
                    <w:rPr>
                      <w:rFonts w:cs="Arial"/>
                      <w:color w:val="000000"/>
                      <w:sz w:val="18"/>
                      <w:szCs w:val="18"/>
                    </w:rPr>
                    <w:t>Temporary RS is based on aperiodic TRS</w:t>
                  </w:r>
                </w:p>
                <w:p w14:paraId="7B803BD6" w14:textId="77777777" w:rsidR="002D10D5" w:rsidRPr="00B11DBE" w:rsidRDefault="002D10D5" w:rsidP="005D615B">
                  <w:pPr>
                    <w:pStyle w:val="ListParagraph"/>
                    <w:numPr>
                      <w:ilvl w:val="0"/>
                      <w:numId w:val="78"/>
                    </w:numPr>
                    <w:autoSpaceDE w:val="0"/>
                    <w:autoSpaceDN w:val="0"/>
                    <w:adjustRightInd w:val="0"/>
                    <w:snapToGrid w:val="0"/>
                    <w:spacing w:before="0" w:afterLines="50"/>
                    <w:rPr>
                      <w:rFonts w:cs="Arial"/>
                      <w:color w:val="000000"/>
                      <w:sz w:val="18"/>
                      <w:szCs w:val="18"/>
                    </w:rPr>
                  </w:pPr>
                  <w:r w:rsidRPr="00B11DBE">
                    <w:rPr>
                      <w:rFonts w:cs="Arial"/>
                      <w:color w:val="000000"/>
                      <w:sz w:val="18"/>
                      <w:szCs w:val="18"/>
                    </w:rPr>
                    <w:t>Temporary RS is triggered within the BWP indicated by firstActiveDownlinkBWP-Id for the sSCell</w:t>
                  </w:r>
                </w:p>
                <w:p w14:paraId="01847F73" w14:textId="77777777" w:rsidR="002D10D5" w:rsidRPr="00B11DBE" w:rsidRDefault="002D10D5" w:rsidP="005D615B">
                  <w:pPr>
                    <w:pStyle w:val="ListParagraph"/>
                    <w:numPr>
                      <w:ilvl w:val="0"/>
                      <w:numId w:val="78"/>
                    </w:numPr>
                    <w:autoSpaceDE w:val="0"/>
                    <w:autoSpaceDN w:val="0"/>
                    <w:adjustRightInd w:val="0"/>
                    <w:snapToGrid w:val="0"/>
                    <w:spacing w:before="0" w:afterLines="50"/>
                    <w:rPr>
                      <w:rFonts w:cs="Arial"/>
                      <w:color w:val="000000"/>
                      <w:sz w:val="18"/>
                      <w:szCs w:val="18"/>
                    </w:rPr>
                  </w:pPr>
                  <w:r w:rsidRPr="00B11DBE">
                    <w:rPr>
                      <w:rFonts w:cs="Arial"/>
                      <w:color w:val="000000"/>
                      <w:sz w:val="18"/>
                      <w:szCs w:val="18"/>
                    </w:rPr>
                    <w:t>A P-TRS of the to-be-activated Scell is indicated as a QCL source for the temporary RS in case of known Scell same as existing specification</w:t>
                  </w:r>
                </w:p>
                <w:p w14:paraId="531A183F" w14:textId="77777777" w:rsidR="002D10D5" w:rsidRPr="00B11DBE" w:rsidRDefault="002D10D5" w:rsidP="005D615B">
                  <w:pPr>
                    <w:pStyle w:val="ListParagraph"/>
                    <w:numPr>
                      <w:ilvl w:val="0"/>
                      <w:numId w:val="78"/>
                    </w:numPr>
                    <w:autoSpaceDE w:val="0"/>
                    <w:autoSpaceDN w:val="0"/>
                    <w:adjustRightInd w:val="0"/>
                    <w:snapToGrid w:val="0"/>
                    <w:spacing w:before="0" w:afterLines="50"/>
                    <w:rPr>
                      <w:rFonts w:cs="Arial"/>
                      <w:color w:val="000000"/>
                      <w:sz w:val="18"/>
                      <w:szCs w:val="18"/>
                    </w:rPr>
                  </w:pPr>
                  <w:r w:rsidRPr="00B11DBE">
                    <w:rPr>
                      <w:rFonts w:cs="Arial"/>
                      <w:sz w:val="18"/>
                      <w:szCs w:val="18"/>
                      <w:highlight w:val="yellow"/>
                    </w:rPr>
                    <w:t>FFS:</w:t>
                  </w:r>
                  <w:r w:rsidRPr="00B11DBE">
                    <w:rPr>
                      <w:rFonts w:cs="Arial"/>
                      <w:sz w:val="18"/>
                      <w:szCs w:val="18"/>
                    </w:rPr>
                    <w:t xml:space="preserve"> </w:t>
                  </w:r>
                  <w:r w:rsidRPr="00B11DBE">
                    <w:rPr>
                      <w:rFonts w:cs="Arial"/>
                      <w:color w:val="000000"/>
                      <w:sz w:val="18"/>
                      <w:szCs w:val="18"/>
                    </w:rPr>
                    <w:t xml:space="preserve">Maximum number of temporary RS resource sets that can be configured to UE per CC {1 … </w:t>
                  </w:r>
                  <w:r w:rsidRPr="00B11DBE">
                    <w:rPr>
                      <w:rFonts w:cs="Arial"/>
                      <w:color w:val="FF0000"/>
                      <w:sz w:val="18"/>
                      <w:szCs w:val="18"/>
                      <w:highlight w:val="yellow"/>
                      <w:u w:val="single"/>
                    </w:rPr>
                    <w:t>[</w:t>
                  </w:r>
                  <w:r w:rsidRPr="00B11DBE">
                    <w:rPr>
                      <w:rFonts w:cs="Arial"/>
                      <w:color w:val="FF0000"/>
                      <w:sz w:val="18"/>
                      <w:szCs w:val="18"/>
                      <w:highlight w:val="yellow"/>
                    </w:rPr>
                    <w:t>15 or 255]</w:t>
                  </w:r>
                  <w:r w:rsidRPr="00B11DBE">
                    <w:rPr>
                      <w:rFonts w:cs="Arial"/>
                      <w:strike/>
                      <w:color w:val="FF0000"/>
                      <w:sz w:val="18"/>
                      <w:szCs w:val="18"/>
                      <w:highlight w:val="yellow"/>
                    </w:rPr>
                    <w:t>16</w:t>
                  </w:r>
                  <w:r w:rsidRPr="00B11DBE">
                    <w:rPr>
                      <w:rFonts w:cs="Arial"/>
                      <w:color w:val="000000"/>
                      <w:sz w:val="18"/>
                      <w:szCs w:val="18"/>
                    </w:rPr>
                    <w:t>}</w:t>
                  </w:r>
                </w:p>
                <w:p w14:paraId="2B210EF1" w14:textId="77777777" w:rsidR="002D10D5" w:rsidRPr="00B11DBE" w:rsidRDefault="002D10D5" w:rsidP="005D615B">
                  <w:pPr>
                    <w:pStyle w:val="ListParagraph"/>
                    <w:numPr>
                      <w:ilvl w:val="0"/>
                      <w:numId w:val="78"/>
                    </w:numPr>
                    <w:autoSpaceDE w:val="0"/>
                    <w:autoSpaceDN w:val="0"/>
                    <w:adjustRightInd w:val="0"/>
                    <w:snapToGrid w:val="0"/>
                    <w:spacing w:before="0" w:afterLines="50"/>
                    <w:rPr>
                      <w:rFonts w:cs="Arial"/>
                      <w:color w:val="000000"/>
                      <w:sz w:val="18"/>
                      <w:szCs w:val="18"/>
                    </w:rPr>
                  </w:pPr>
                  <w:r w:rsidRPr="00B11DBE">
                    <w:rPr>
                      <w:rFonts w:cs="Arial"/>
                      <w:sz w:val="18"/>
                      <w:szCs w:val="18"/>
                      <w:highlight w:val="yellow"/>
                    </w:rPr>
                    <w:t>FFS:</w:t>
                  </w:r>
                  <w:r w:rsidRPr="00B11DBE">
                    <w:rPr>
                      <w:rFonts w:cs="Arial"/>
                      <w:sz w:val="18"/>
                      <w:szCs w:val="18"/>
                    </w:rPr>
                    <w:t xml:space="preserve"> </w:t>
                  </w:r>
                  <w:r w:rsidRPr="00B11DBE">
                    <w:rPr>
                      <w:rFonts w:cs="Arial"/>
                      <w:color w:val="000000"/>
                      <w:sz w:val="18"/>
                      <w:szCs w:val="18"/>
                    </w:rPr>
                    <w:t xml:space="preserve">Maximum number of temporary RS resource sets that can be configured to UE across CCs {1 … </w:t>
                  </w:r>
                  <w:r w:rsidRPr="00B11DBE">
                    <w:rPr>
                      <w:rFonts w:cs="Arial"/>
                      <w:color w:val="FF0000"/>
                      <w:sz w:val="18"/>
                      <w:szCs w:val="18"/>
                      <w:u w:val="single"/>
                    </w:rPr>
                    <w:t>255</w:t>
                  </w:r>
                  <w:r w:rsidRPr="00B11DBE">
                    <w:rPr>
                      <w:rFonts w:cs="Arial"/>
                      <w:strike/>
                      <w:color w:val="FF0000"/>
                      <w:sz w:val="18"/>
                      <w:szCs w:val="18"/>
                    </w:rPr>
                    <w:t>256</w:t>
                  </w:r>
                  <w:r w:rsidRPr="00B11DBE">
                    <w:rPr>
                      <w:rFonts w:cs="Arial"/>
                      <w:color w:val="000000"/>
                      <w:sz w:val="18"/>
                      <w:szCs w:val="18"/>
                    </w:rPr>
                    <w:t>}</w:t>
                  </w:r>
                </w:p>
                <w:p w14:paraId="2E4701A1" w14:textId="77777777" w:rsidR="002D10D5" w:rsidRPr="00B11DBE" w:rsidRDefault="002D10D5" w:rsidP="005D615B">
                  <w:pPr>
                    <w:pStyle w:val="ListParagraph"/>
                    <w:numPr>
                      <w:ilvl w:val="0"/>
                      <w:numId w:val="78"/>
                    </w:numPr>
                    <w:autoSpaceDE w:val="0"/>
                    <w:autoSpaceDN w:val="0"/>
                    <w:adjustRightInd w:val="0"/>
                    <w:snapToGrid w:val="0"/>
                    <w:spacing w:before="0" w:afterLines="50"/>
                    <w:rPr>
                      <w:rFonts w:cs="Arial"/>
                      <w:strike/>
                      <w:color w:val="FF0000"/>
                      <w:sz w:val="18"/>
                      <w:szCs w:val="18"/>
                    </w:rPr>
                  </w:pPr>
                  <w:r w:rsidRPr="00B11DBE">
                    <w:rPr>
                      <w:rFonts w:cs="Arial"/>
                      <w:strike/>
                      <w:color w:val="FF0000"/>
                      <w:sz w:val="18"/>
                      <w:szCs w:val="18"/>
                    </w:rPr>
                    <w:t>FFS: Maximum number of triggering states for temporary RS based Scell activation by a MAC-CE {1 … 64}</w:t>
                  </w:r>
                </w:p>
                <w:p w14:paraId="75163B4D" w14:textId="77777777" w:rsidR="002D10D5" w:rsidRPr="00B11DBE" w:rsidRDefault="002D10D5" w:rsidP="005D615B">
                  <w:pPr>
                    <w:pStyle w:val="ListParagraph"/>
                    <w:numPr>
                      <w:ilvl w:val="0"/>
                      <w:numId w:val="78"/>
                    </w:numPr>
                    <w:autoSpaceDE w:val="0"/>
                    <w:autoSpaceDN w:val="0"/>
                    <w:adjustRightInd w:val="0"/>
                    <w:snapToGrid w:val="0"/>
                    <w:spacing w:before="0" w:afterLines="50"/>
                    <w:rPr>
                      <w:rFonts w:cs="Arial"/>
                      <w:strike/>
                      <w:color w:val="FF0000"/>
                      <w:sz w:val="18"/>
                      <w:szCs w:val="18"/>
                    </w:rPr>
                  </w:pPr>
                  <w:r w:rsidRPr="00B11DBE">
                    <w:rPr>
                      <w:rFonts w:cs="Arial"/>
                      <w:strike/>
                      <w:color w:val="FF0000"/>
                      <w:sz w:val="18"/>
                      <w:szCs w:val="18"/>
                    </w:rPr>
                    <w:t>FFS: Maximum number of temporary RS resource sets that can be associated with a triggering state {1 … 16}</w:t>
                  </w:r>
                </w:p>
                <w:p w14:paraId="70EDF38D" w14:textId="77777777" w:rsidR="002D10D5" w:rsidRPr="00B11DBE" w:rsidRDefault="002D10D5" w:rsidP="005D615B">
                  <w:pPr>
                    <w:pStyle w:val="ListParagraph"/>
                    <w:numPr>
                      <w:ilvl w:val="0"/>
                      <w:numId w:val="78"/>
                    </w:numPr>
                    <w:autoSpaceDE w:val="0"/>
                    <w:autoSpaceDN w:val="0"/>
                    <w:adjustRightInd w:val="0"/>
                    <w:snapToGrid w:val="0"/>
                    <w:spacing w:before="0" w:afterLines="5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 xml:space="preserve">Support of temporary RS based SCell activation on one or more from {FR1 FDD, FR1 TDD, FR1 unlicensed, FR2} </w:t>
                  </w:r>
                  <w:r w:rsidRPr="00B11DBE">
                    <w:rPr>
                      <w:rFonts w:cs="Arial"/>
                      <w:color w:val="FF0000"/>
                      <w:sz w:val="18"/>
                      <w:szCs w:val="18"/>
                      <w:u w:val="single"/>
                    </w:rPr>
                    <w:t>for the given band combination</w:t>
                  </w:r>
                </w:p>
                <w:p w14:paraId="73A56EB7" w14:textId="6C77CF35" w:rsidR="002D10D5" w:rsidRPr="00B11DBE" w:rsidRDefault="002D10D5" w:rsidP="005D615B">
                  <w:pPr>
                    <w:pStyle w:val="ListParagraph"/>
                    <w:numPr>
                      <w:ilvl w:val="0"/>
                      <w:numId w:val="78"/>
                    </w:numPr>
                    <w:autoSpaceDE w:val="0"/>
                    <w:autoSpaceDN w:val="0"/>
                    <w:adjustRightInd w:val="0"/>
                    <w:snapToGrid w:val="0"/>
                    <w:spacing w:before="0" w:afterLines="50"/>
                    <w:rPr>
                      <w:rFonts w:cs="Arial"/>
                      <w:color w:val="FF0000"/>
                      <w:sz w:val="18"/>
                      <w:szCs w:val="18"/>
                    </w:rPr>
                  </w:pPr>
                  <w:r w:rsidRPr="00B11DBE">
                    <w:rPr>
                      <w:rFonts w:cs="Arial"/>
                      <w:color w:val="FF0000"/>
                      <w:sz w:val="18"/>
                      <w:szCs w:val="18"/>
                    </w:rPr>
                    <w:t xml:space="preserve">For operation without shared spectrum channel access, the bandwidth of the TRS for SCell activation is the minimum of 52 and </w:t>
                  </w:r>
                  <w:r w:rsidR="00B11DBE" w:rsidRPr="0099754C">
                    <w:rPr>
                      <w:rFonts w:cs="Arial"/>
                      <w:color w:val="FF0000"/>
                      <w:sz w:val="18"/>
                      <w:szCs w:val="18"/>
                    </w:rPr>
                    <w:fldChar w:fldCharType="begin"/>
                  </w:r>
                  <w:r w:rsidR="00B11DBE" w:rsidRPr="0099754C">
                    <w:rPr>
                      <w:rFonts w:cs="Arial"/>
                      <w:color w:val="FF0000"/>
                      <w:sz w:val="18"/>
                      <w:szCs w:val="18"/>
                    </w:rPr>
                    <w:instrText xml:space="preserve"> QUOTE </w:instrText>
                  </w:r>
                  <w:r w:rsidR="00370B63">
                    <w:rPr>
                      <w:noProof/>
                      <w:position w:val="-6"/>
                    </w:rPr>
                    <w:pict w14:anchorId="662A14F8">
                      <v:shape id="_x0000_i1040" type="#_x0000_t75" alt="" style="width:25.3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130&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32130&quot; wsp:rsidP=&quot;00532130&quot;&gt;&lt;m:oMathPara&gt;&lt;m:oMath&gt;&lt;m:sSubSup&gt;&lt;m:sSubSupPr&gt;&lt;m:ctrlPr&gt;&lt;w:rPr&gt;&lt;w:rFonts w:ascii=&quot;Cambria Math&quot; w:fareast=&quot;Times New Roman&quot; w:h-ansi=&quot;Cambria Math&quot; w:cs=&quot;Arial&quot;/&gt;&lt;wx:font wx:val=&quot;Cambria Math&quot;/&gt;&lt;w:i/&gt;&lt;w:color w:val=&quot;FF0000&quot;/&gt;&lt;w:sz w:val=&quot;18&quot;/&gt;&lt;w:sz-cs w:val=&quot;18&quot;/&gt;&lt;/w:rPr&gt;&lt;/m:ctrlPr&gt;&lt;/m:sSubSupPr&gt;&lt;m:e&gt;&lt;m:r&gt;&lt;w:rPr&gt;&lt;w:rFonts w:ascii=&quot;Cambria Math&quot; w:fareast=&quot;Times New Roman&quot; w:h-ansi=&quot;Cambria Math&quot; w:cs=&quot;Arial&quot;/&gt;&lt;wx:font wx:val=&quot;Cambria Math&quot;/&gt;&lt;w:i/&gt;&lt;w:color w:val=&quot;FF0000&quot;/&gt;&lt;w:sz w:val=&quot;18&quot;/&gt;&lt;w:sz-cs w:val=&quot;18&quot;/&gt;&lt;/w:rPr&gt;&lt;m:t&gt;N&lt;/m:t&gt;&lt;/m:r&gt;&lt;/m:e&gt;&lt;m:sub&gt;&lt;m:r&gt;&lt;w:rPr&gt;&lt;w:rFonts w:ascii=&quot;Cambria Math&quot; w:fareast=&quot;Times New Roman&quot; w:h-ansi=&quot;Cambria Math&quot; w:cs=&quot;Arial&quot;/&gt;&lt;wx:font wx:val=&quot;Cambria Math&quot;/&gt;&lt;w:i/&gt;&lt;w:color w:val=&quot;FF0000&quot;/&gt;&lt;w:sz w:val=&quot;18&quot;/&gt;&lt;w:sz-cs w:val=&quot;18&quot;/&gt;&lt;/w:rPr&gt;&lt;m:t&gt;BWP,i&lt;/m:t&gt;&lt;/m:r&gt;&lt;/m:sub&gt;&lt;m:sup&gt;&lt;m:r&gt;&lt;w:rPr&gt;&lt;w:rFonts w:ascii=&quot;Cambria Math&quot; w:fareast=&quot;Times New Roman&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B11DBE" w:rsidRPr="0099754C">
                    <w:rPr>
                      <w:rFonts w:cs="Arial"/>
                      <w:color w:val="FF0000"/>
                      <w:sz w:val="18"/>
                      <w:szCs w:val="18"/>
                    </w:rPr>
                    <w:instrText xml:space="preserve"> </w:instrText>
                  </w:r>
                  <w:r w:rsidR="00B11DBE" w:rsidRPr="0099754C">
                    <w:rPr>
                      <w:rFonts w:cs="Arial"/>
                      <w:color w:val="FF0000"/>
                      <w:sz w:val="18"/>
                      <w:szCs w:val="18"/>
                    </w:rPr>
                    <w:fldChar w:fldCharType="separate"/>
                  </w:r>
                  <w:r w:rsidR="00370B63">
                    <w:rPr>
                      <w:noProof/>
                      <w:position w:val="-6"/>
                    </w:rPr>
                    <w:pict w14:anchorId="1B4AAB1A">
                      <v:shape id="_x0000_i1039" type="#_x0000_t75" alt="" style="width:25.3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130&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32130&quot; wsp:rsidP=&quot;00532130&quot;&gt;&lt;m:oMathPara&gt;&lt;m:oMath&gt;&lt;m:sSubSup&gt;&lt;m:sSubSupPr&gt;&lt;m:ctrlPr&gt;&lt;w:rPr&gt;&lt;w:rFonts w:ascii=&quot;Cambria Math&quot; w:fareast=&quot;Times New Roman&quot; w:h-ansi=&quot;Cambria Math&quot; w:cs=&quot;Arial&quot;/&gt;&lt;wx:font wx:val=&quot;Cambria Math&quot;/&gt;&lt;w:i/&gt;&lt;w:color w:val=&quot;FF0000&quot;/&gt;&lt;w:sz w:val=&quot;18&quot;/&gt;&lt;w:sz-cs w:val=&quot;18&quot;/&gt;&lt;/w:rPr&gt;&lt;/m:ctrlPr&gt;&lt;/m:sSubSupPr&gt;&lt;m:e&gt;&lt;m:r&gt;&lt;w:rPr&gt;&lt;w:rFonts w:ascii=&quot;Cambria Math&quot; w:fareast=&quot;Times New Roman&quot; w:h-ansi=&quot;Cambria Math&quot; w:cs=&quot;Arial&quot;/&gt;&lt;wx:font wx:val=&quot;Cambria Math&quot;/&gt;&lt;w:i/&gt;&lt;w:color w:val=&quot;FF0000&quot;/&gt;&lt;w:sz w:val=&quot;18&quot;/&gt;&lt;w:sz-cs w:val=&quot;18&quot;/&gt;&lt;/w:rPr&gt;&lt;m:t&gt;N&lt;/m:t&gt;&lt;/m:r&gt;&lt;/m:e&gt;&lt;m:sub&gt;&lt;m:r&gt;&lt;w:rPr&gt;&lt;w:rFonts w:ascii=&quot;Cambria Math&quot; w:fareast=&quot;Times New Roman&quot; w:h-ansi=&quot;Cambria Math&quot; w:cs=&quot;Arial&quot;/&gt;&lt;wx:font wx:val=&quot;Cambria Math&quot;/&gt;&lt;w:i/&gt;&lt;w:color w:val=&quot;FF0000&quot;/&gt;&lt;w:sz w:val=&quot;18&quot;/&gt;&lt;w:sz-cs w:val=&quot;18&quot;/&gt;&lt;/w:rPr&gt;&lt;m:t&gt;BWP,i&lt;/m:t&gt;&lt;/m:r&gt;&lt;/m:sub&gt;&lt;m:sup&gt;&lt;m:r&gt;&lt;w:rPr&gt;&lt;w:rFonts w:ascii=&quot;Cambria Math&quot; w:fareast=&quot;Times New Roman&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B11DBE" w:rsidRPr="0099754C">
                    <w:rPr>
                      <w:rFonts w:cs="Arial"/>
                      <w:color w:val="FF0000"/>
                      <w:sz w:val="18"/>
                      <w:szCs w:val="18"/>
                    </w:rPr>
                    <w:fldChar w:fldCharType="end"/>
                  </w:r>
                  <w:r w:rsidRPr="00B11DBE">
                    <w:rPr>
                      <w:rFonts w:cs="Arial"/>
                      <w:color w:val="FF0000"/>
                      <w:sz w:val="18"/>
                      <w:szCs w:val="18"/>
                    </w:rPr>
                    <w:t xml:space="preserve"> resource blocks, or is equal to </w:t>
                  </w:r>
                  <w:r w:rsidR="00B11DBE" w:rsidRPr="00B11DBE">
                    <w:rPr>
                      <w:rFonts w:eastAsia="MS Mincho" w:cs="Arial"/>
                      <w:color w:val="FF0000"/>
                      <w:sz w:val="18"/>
                      <w:szCs w:val="18"/>
                    </w:rPr>
                    <w:fldChar w:fldCharType="begin"/>
                  </w:r>
                  <w:r w:rsidR="00B11DBE" w:rsidRPr="00B11DBE">
                    <w:rPr>
                      <w:rFonts w:eastAsia="MS Mincho" w:cs="Arial"/>
                      <w:color w:val="FF0000"/>
                      <w:sz w:val="18"/>
                      <w:szCs w:val="18"/>
                    </w:rPr>
                    <w:instrText xml:space="preserve"> QUOTE </w:instrText>
                  </w:r>
                  <w:r w:rsidR="00370B63">
                    <w:rPr>
                      <w:noProof/>
                      <w:position w:val="-6"/>
                    </w:rPr>
                    <w:pict w14:anchorId="0B200D67">
                      <v:shape id="_x0000_i1038" type="#_x0000_t75" alt="" style="width:25.3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77EE9&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77EE9&quot; wsp:rsidP=&quot;00A77EE9&quot;&gt;&lt;m:oMathPara&gt;&lt;m:oMath&gt;&lt;m:sSubSup&gt;&lt;m:sSubSupPr&gt;&lt;m:ctrlPr&gt;&lt;w:rPr&gt;&lt;w:rFonts w:ascii=&quot;Cambria Math&quot; w:fareast=&quot;Times New Roman&quot; w:h-ansi=&quot;Cambria Math&quot; w:cs=&quot;Arial&quot;/&gt;&lt;wx:font wx:val=&quot;Cambria Math&quot;/&gt;&lt;w:i/&gt;&lt;w:color w:val=&quot;FF0000&quot;/&gt;&lt;w:sz w:val=&quot;18&quot;/&gt;&lt;w:sz-cs w:val=&quot;18&quot;/&gt;&lt;/w:rPr&gt;&lt;/m:ctrlPr&gt;&lt;/m:sSubSupPr&gt;&lt;m:e&gt;&lt;m:r&gt;&lt;w:rPr&gt;&lt;w:rFonts w:ascii=&quot;Cambria Math&quot; w:fareast=&quot;Times New Roman&quot; w:h-ansi=&quot;Cambria Math&quot; w:cs=&quot;Arial&quot;/&gt;&lt;wx:font wx:val=&quot;Cambria Math&quot;/&gt;&lt;w:i/&gt;&lt;w:color w:val=&quot;FF0000&quot;/&gt;&lt;w:sz w:val=&quot;18&quot;/&gt;&lt;w:sz-cs w:val=&quot;18&quot;/&gt;&lt;/w:rPr&gt;&lt;m:t&gt;N&lt;/m:t&gt;&lt;/m:r&gt;&lt;/m:e&gt;&lt;m:sub&gt;&lt;m:r&gt;&lt;w:rPr&gt;&lt;w:rFonts w:ascii=&quot;Cambria Math&quot; w:fareast=&quot;Times New Roman&quot; w:h-ansi=&quot;Cambria Math&quot; w:cs=&quot;Arial&quot;/&gt;&lt;wx:font wx:val=&quot;Cambria Math&quot;/&gt;&lt;w:i/&gt;&lt;w:color w:val=&quot;FF0000&quot;/&gt;&lt;w:sz w:val=&quot;18&quot;/&gt;&lt;w:sz-cs w:val=&quot;18&quot;/&gt;&lt;/w:rPr&gt;&lt;m:t&gt;BWP,i&lt;/m:t&gt;&lt;/m:r&gt;&lt;/m:sub&gt;&lt;m:sup&gt;&lt;m:r&gt;&lt;w:rPr&gt;&lt;w:rFonts w:ascii=&quot;Cambria Math&quot; w:fareast=&quot;Times New Roman&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B11DBE" w:rsidRPr="00B11DBE">
                    <w:rPr>
                      <w:rFonts w:eastAsia="MS Mincho" w:cs="Arial"/>
                      <w:color w:val="FF0000"/>
                      <w:sz w:val="18"/>
                      <w:szCs w:val="18"/>
                    </w:rPr>
                    <w:instrText xml:space="preserve"> </w:instrText>
                  </w:r>
                  <w:r w:rsidR="00B11DBE" w:rsidRPr="00B11DBE">
                    <w:rPr>
                      <w:rFonts w:eastAsia="MS Mincho" w:cs="Arial"/>
                      <w:color w:val="FF0000"/>
                      <w:sz w:val="18"/>
                      <w:szCs w:val="18"/>
                    </w:rPr>
                    <w:fldChar w:fldCharType="separate"/>
                  </w:r>
                  <w:r w:rsidR="00370B63">
                    <w:rPr>
                      <w:noProof/>
                      <w:position w:val="-6"/>
                    </w:rPr>
                    <w:pict w14:anchorId="22F744BD">
                      <v:shape id="_x0000_i1037" type="#_x0000_t75" alt="" style="width:25.3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77EE9&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77EE9&quot; wsp:rsidP=&quot;00A77EE9&quot;&gt;&lt;m:oMathPara&gt;&lt;m:oMath&gt;&lt;m:sSubSup&gt;&lt;m:sSubSupPr&gt;&lt;m:ctrlPr&gt;&lt;w:rPr&gt;&lt;w:rFonts w:ascii=&quot;Cambria Math&quot; w:fareast=&quot;Times New Roman&quot; w:h-ansi=&quot;Cambria Math&quot; w:cs=&quot;Arial&quot;/&gt;&lt;wx:font wx:val=&quot;Cambria Math&quot;/&gt;&lt;w:i/&gt;&lt;w:color w:val=&quot;FF0000&quot;/&gt;&lt;w:sz w:val=&quot;18&quot;/&gt;&lt;w:sz-cs w:val=&quot;18&quot;/&gt;&lt;/w:rPr&gt;&lt;/m:ctrlPr&gt;&lt;/m:sSubSupPr&gt;&lt;m:e&gt;&lt;m:r&gt;&lt;w:rPr&gt;&lt;w:rFonts w:ascii=&quot;Cambria Math&quot; w:fareast=&quot;Times New Roman&quot; w:h-ansi=&quot;Cambria Math&quot; w:cs=&quot;Arial&quot;/&gt;&lt;wx:font wx:val=&quot;Cambria Math&quot;/&gt;&lt;w:i/&gt;&lt;w:color w:val=&quot;FF0000&quot;/&gt;&lt;w:sz w:val=&quot;18&quot;/&gt;&lt;w:sz-cs w:val=&quot;18&quot;/&gt;&lt;/w:rPr&gt;&lt;m:t&gt;N&lt;/m:t&gt;&lt;/m:r&gt;&lt;/m:e&gt;&lt;m:sub&gt;&lt;m:r&gt;&lt;w:rPr&gt;&lt;w:rFonts w:ascii=&quot;Cambria Math&quot; w:fareast=&quot;Times New Roman&quot; w:h-ansi=&quot;Cambria Math&quot; w:cs=&quot;Arial&quot;/&gt;&lt;wx:font wx:val=&quot;Cambria Math&quot;/&gt;&lt;w:i/&gt;&lt;w:color w:val=&quot;FF0000&quot;/&gt;&lt;w:sz w:val=&quot;18&quot;/&gt;&lt;w:sz-cs w:val=&quot;18&quot;/&gt;&lt;/w:rPr&gt;&lt;m:t&gt;BWP,i&lt;/m:t&gt;&lt;/m:r&gt;&lt;/m:sub&gt;&lt;m:sup&gt;&lt;m:r&gt;&lt;w:rPr&gt;&lt;w:rFonts w:ascii=&quot;Cambria Math&quot; w:fareast=&quot;Times New Roman&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B11DBE" w:rsidRPr="00B11DBE">
                    <w:rPr>
                      <w:rFonts w:eastAsia="MS Mincho" w:cs="Arial"/>
                      <w:color w:val="FF0000"/>
                      <w:sz w:val="18"/>
                      <w:szCs w:val="18"/>
                    </w:rPr>
                    <w:fldChar w:fldCharType="end"/>
                  </w:r>
                  <w:r w:rsidRPr="00B11DBE">
                    <w:rPr>
                      <w:rFonts w:eastAsia="MS Mincho" w:cs="Arial"/>
                      <w:color w:val="FF0000"/>
                      <w:sz w:val="18"/>
                      <w:szCs w:val="18"/>
                    </w:rPr>
                    <w:t xml:space="preserve"> </w:t>
                  </w:r>
                  <w:r w:rsidRPr="00B11DBE">
                    <w:rPr>
                      <w:rFonts w:cs="Arial"/>
                      <w:color w:val="FF0000"/>
                      <w:sz w:val="18"/>
                      <w:szCs w:val="18"/>
                    </w:rPr>
                    <w:t xml:space="preserve">resource blocks. For operation with shared spectrum channel access, the bandwidth of the TRS for SCell activation is the minimum of 48 and </w:t>
                  </w:r>
                  <w:r w:rsidR="00B11DBE" w:rsidRPr="0099754C">
                    <w:rPr>
                      <w:rFonts w:cs="Arial"/>
                      <w:color w:val="FF0000"/>
                      <w:sz w:val="18"/>
                      <w:szCs w:val="18"/>
                    </w:rPr>
                    <w:fldChar w:fldCharType="begin"/>
                  </w:r>
                  <w:r w:rsidR="00B11DBE" w:rsidRPr="0099754C">
                    <w:rPr>
                      <w:rFonts w:cs="Arial"/>
                      <w:color w:val="FF0000"/>
                      <w:sz w:val="18"/>
                      <w:szCs w:val="18"/>
                    </w:rPr>
                    <w:instrText xml:space="preserve"> QUOTE </w:instrText>
                  </w:r>
                  <w:r w:rsidR="00370B63">
                    <w:rPr>
                      <w:noProof/>
                      <w:position w:val="-6"/>
                    </w:rPr>
                    <w:pict w14:anchorId="3A2089F7">
                      <v:shape id="_x0000_i1036" type="#_x0000_t75" alt="" style="width:25.3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BED&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20BED&quot; wsp:rsidP=&quot;00620BED&quot;&gt;&lt;m:oMathPara&gt;&lt;m:oMath&gt;&lt;m:sSubSup&gt;&lt;m:sSubSupPr&gt;&lt;m:ctrlPr&gt;&lt;w:rPr&gt;&lt;w:rFonts w:ascii=&quot;Cambria Math&quot; w:fareast=&quot;Times New Roman&quot; w:h-ansi=&quot;Cambria Math&quot; w:cs=&quot;Arial&quot;/&gt;&lt;wx:font wx:val=&quot;Cambria Math&quot;/&gt;&lt;w:i/&gt;&lt;w:color w:val=&quot;FF0000&quot;/&gt;&lt;w:sz w:val=&quot;18&quot;/&gt;&lt;w:sz-cs w:val=&quot;18&quot;/&gt;&lt;/w:rPr&gt;&lt;/m:ctrlPr&gt;&lt;/m:sSubSupPr&gt;&lt;m:e&gt;&lt;m:r&gt;&lt;w:rPr&gt;&lt;w:rFonts w:ascii=&quot;Cambria Math&quot; w:fareast=&quot;Times New Roman&quot; w:h-ansi=&quot;Cambria Math&quot; w:cs=&quot;Arial&quot;/&gt;&lt;wx:font wx:val=&quot;Cambria Math&quot;/&gt;&lt;w:i/&gt;&lt;w:color w:val=&quot;FF0000&quot;/&gt;&lt;w:sz w:val=&quot;18&quot;/&gt;&lt;w:sz-cs w:val=&quot;18&quot;/&gt;&lt;/w:rPr&gt;&lt;m:t&gt;N&lt;/m:t&gt;&lt;/m:r&gt;&lt;/m:e&gt;&lt;m:sub&gt;&lt;m:r&gt;&lt;w:rPr&gt;&lt;w:rFonts w:ascii=&quot;Cambria Math&quot; w:fareast=&quot;Times New Roman&quot; w:h-ansi=&quot;Cambria Math&quot; w:cs=&quot;Arial&quot;/&gt;&lt;wx:font wx:val=&quot;Cambria Math&quot;/&gt;&lt;w:i/&gt;&lt;w:color w:val=&quot;FF0000&quot;/&gt;&lt;w:sz w:val=&quot;18&quot;/&gt;&lt;w:sz-cs w:val=&quot;18&quot;/&gt;&lt;/w:rPr&gt;&lt;m:t&gt;BWP,i&lt;/m:t&gt;&lt;/m:r&gt;&lt;/m:sub&gt;&lt;m:sup&gt;&lt;m:r&gt;&lt;w:rPr&gt;&lt;w:rFonts w:ascii=&quot;Cambria Math&quot; w:fareast=&quot;Times New Roman&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B11DBE" w:rsidRPr="0099754C">
                    <w:rPr>
                      <w:rFonts w:cs="Arial"/>
                      <w:color w:val="FF0000"/>
                      <w:sz w:val="18"/>
                      <w:szCs w:val="18"/>
                    </w:rPr>
                    <w:instrText xml:space="preserve"> </w:instrText>
                  </w:r>
                  <w:r w:rsidR="00B11DBE" w:rsidRPr="0099754C">
                    <w:rPr>
                      <w:rFonts w:cs="Arial"/>
                      <w:color w:val="FF0000"/>
                      <w:sz w:val="18"/>
                      <w:szCs w:val="18"/>
                    </w:rPr>
                    <w:fldChar w:fldCharType="separate"/>
                  </w:r>
                  <w:r w:rsidR="00370B63">
                    <w:rPr>
                      <w:noProof/>
                      <w:position w:val="-6"/>
                    </w:rPr>
                    <w:pict w14:anchorId="149377FC">
                      <v:shape id="_x0000_i1035" type="#_x0000_t75" alt="" style="width:25.3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BED&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20BED&quot; wsp:rsidP=&quot;00620BED&quot;&gt;&lt;m:oMathPara&gt;&lt;m:oMath&gt;&lt;m:sSubSup&gt;&lt;m:sSubSupPr&gt;&lt;m:ctrlPr&gt;&lt;w:rPr&gt;&lt;w:rFonts w:ascii=&quot;Cambria Math&quot; w:fareast=&quot;Times New Roman&quot; w:h-ansi=&quot;Cambria Math&quot; w:cs=&quot;Arial&quot;/&gt;&lt;wx:font wx:val=&quot;Cambria Math&quot;/&gt;&lt;w:i/&gt;&lt;w:color w:val=&quot;FF0000&quot;/&gt;&lt;w:sz w:val=&quot;18&quot;/&gt;&lt;w:sz-cs w:val=&quot;18&quot;/&gt;&lt;/w:rPr&gt;&lt;/m:ctrlPr&gt;&lt;/m:sSubSupPr&gt;&lt;m:e&gt;&lt;m:r&gt;&lt;w:rPr&gt;&lt;w:rFonts w:ascii=&quot;Cambria Math&quot; w:fareast=&quot;Times New Roman&quot; w:h-ansi=&quot;Cambria Math&quot; w:cs=&quot;Arial&quot;/&gt;&lt;wx:font wx:val=&quot;Cambria Math&quot;/&gt;&lt;w:i/&gt;&lt;w:color w:val=&quot;FF0000&quot;/&gt;&lt;w:sz w:val=&quot;18&quot;/&gt;&lt;w:sz-cs w:val=&quot;18&quot;/&gt;&lt;/w:rPr&gt;&lt;m:t&gt;N&lt;/m:t&gt;&lt;/m:r&gt;&lt;/m:e&gt;&lt;m:sub&gt;&lt;m:r&gt;&lt;w:rPr&gt;&lt;w:rFonts w:ascii=&quot;Cambria Math&quot; w:fareast=&quot;Times New Roman&quot; w:h-ansi=&quot;Cambria Math&quot; w:cs=&quot;Arial&quot;/&gt;&lt;wx:font wx:val=&quot;Cambria Math&quot;/&gt;&lt;w:i/&gt;&lt;w:color w:val=&quot;FF0000&quot;/&gt;&lt;w:sz w:val=&quot;18&quot;/&gt;&lt;w:sz-cs w:val=&quot;18&quot;/&gt;&lt;/w:rPr&gt;&lt;m:t&gt;BWP,i&lt;/m:t&gt;&lt;/m:r&gt;&lt;/m:sub&gt;&lt;m:sup&gt;&lt;m:r&gt;&lt;w:rPr&gt;&lt;w:rFonts w:ascii=&quot;Cambria Math&quot; w:fareast=&quot;Times New Roman&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B11DBE" w:rsidRPr="0099754C">
                    <w:rPr>
                      <w:rFonts w:cs="Arial"/>
                      <w:color w:val="FF0000"/>
                      <w:sz w:val="18"/>
                      <w:szCs w:val="18"/>
                    </w:rPr>
                    <w:fldChar w:fldCharType="end"/>
                  </w:r>
                  <w:r w:rsidRPr="00B11DBE">
                    <w:rPr>
                      <w:rFonts w:cs="Arial"/>
                      <w:color w:val="FF0000"/>
                      <w:sz w:val="18"/>
                      <w:szCs w:val="18"/>
                    </w:rPr>
                    <w:t xml:space="preserve"> resource blocks, or is equal to </w:t>
                  </w:r>
                  <w:r w:rsidR="00B11DBE" w:rsidRPr="00B11DBE">
                    <w:rPr>
                      <w:rFonts w:eastAsia="MS Mincho" w:cs="Arial"/>
                      <w:color w:val="FF0000"/>
                      <w:sz w:val="18"/>
                      <w:szCs w:val="18"/>
                    </w:rPr>
                    <w:fldChar w:fldCharType="begin"/>
                  </w:r>
                  <w:r w:rsidR="00B11DBE" w:rsidRPr="00B11DBE">
                    <w:rPr>
                      <w:rFonts w:eastAsia="MS Mincho" w:cs="Arial"/>
                      <w:color w:val="FF0000"/>
                      <w:sz w:val="18"/>
                      <w:szCs w:val="18"/>
                    </w:rPr>
                    <w:instrText xml:space="preserve"> QUOTE </w:instrText>
                  </w:r>
                  <w:r w:rsidR="00370B63">
                    <w:rPr>
                      <w:noProof/>
                      <w:position w:val="-6"/>
                    </w:rPr>
                    <w:pict w14:anchorId="64610D0C">
                      <v:shape id="_x0000_i1034" type="#_x0000_t75" alt="" style="width:25.3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6A00&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B6A00&quot; wsp:rsidP=&quot;00CB6A00&quot;&gt;&lt;m:oMathPara&gt;&lt;m:oMath&gt;&lt;m:sSubSup&gt;&lt;m:sSubSupPr&gt;&lt;m:ctrlPr&gt;&lt;w:rPr&gt;&lt;w:rFonts w:ascii=&quot;Cambria Math&quot; w:fareast=&quot;Times New Roman&quot; w:h-ansi=&quot;Cambria Math&quot; w:cs=&quot;Arial&quot;/&gt;&lt;wx:font wx:val=&quot;Cambria Math&quot;/&gt;&lt;w:i/&gt;&lt;w:color w:val=&quot;FF0000&quot;/&gt;&lt;w:sz w:val=&quot;18&quot;/&gt;&lt;w:sz-cs w:val=&quot;18&quot;/&gt;&lt;/w:rPr&gt;&lt;/m:ctrlPr&gt;&lt;/m:sSubSupPr&gt;&lt;m:e&gt;&lt;m:r&gt;&lt;w:rPr&gt;&lt;w:rFonts w:ascii=&quot;Cambria Math&quot; w:fareast=&quot;Times New Roman&quot; w:h-ansi=&quot;Cambria Math&quot; w:cs=&quot;Arial&quot;/&gt;&lt;wx:font wx:val=&quot;Cambria Math&quot;/&gt;&lt;w:i/&gt;&lt;w:color w:val=&quot;FF0000&quot;/&gt;&lt;w:sz w:val=&quot;18&quot;/&gt;&lt;w:sz-cs w:val=&quot;18&quot;/&gt;&lt;/w:rPr&gt;&lt;m:t&gt;N&lt;/m:t&gt;&lt;/m:r&gt;&lt;/m:e&gt;&lt;m:sub&gt;&lt;m:r&gt;&lt;w:rPr&gt;&lt;w:rFonts w:ascii=&quot;Cambria Math&quot; w:fareast=&quot;Times New Roman&quot; w:h-ansi=&quot;Cambria Math&quot; w:cs=&quot;Arial&quot;/&gt;&lt;wx:font wx:val=&quot;Cambria Math&quot;/&gt;&lt;w:i/&gt;&lt;w:color w:val=&quot;FF0000&quot;/&gt;&lt;w:sz w:val=&quot;18&quot;/&gt;&lt;w:sz-cs w:val=&quot;18&quot;/&gt;&lt;/w:rPr&gt;&lt;m:t&gt;BWP,i&lt;/m:t&gt;&lt;/m:r&gt;&lt;/m:sub&gt;&lt;m:sup&gt;&lt;m:r&gt;&lt;w:rPr&gt;&lt;w:rFonts w:ascii=&quot;Cambria Math&quot; w:fareast=&quot;Times New Roman&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B11DBE" w:rsidRPr="00B11DBE">
                    <w:rPr>
                      <w:rFonts w:eastAsia="MS Mincho" w:cs="Arial"/>
                      <w:color w:val="FF0000"/>
                      <w:sz w:val="18"/>
                      <w:szCs w:val="18"/>
                    </w:rPr>
                    <w:instrText xml:space="preserve"> </w:instrText>
                  </w:r>
                  <w:r w:rsidR="00B11DBE" w:rsidRPr="00B11DBE">
                    <w:rPr>
                      <w:rFonts w:eastAsia="MS Mincho" w:cs="Arial"/>
                      <w:color w:val="FF0000"/>
                      <w:sz w:val="18"/>
                      <w:szCs w:val="18"/>
                    </w:rPr>
                    <w:fldChar w:fldCharType="separate"/>
                  </w:r>
                  <w:r w:rsidR="00370B63">
                    <w:rPr>
                      <w:noProof/>
                      <w:position w:val="-6"/>
                    </w:rPr>
                    <w:pict w14:anchorId="32B53325">
                      <v:shape id="_x0000_i1033" type="#_x0000_t75" alt="" style="width:25.3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6A00&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B6A00&quot; wsp:rsidP=&quot;00CB6A00&quot;&gt;&lt;m:oMathPara&gt;&lt;m:oMath&gt;&lt;m:sSubSup&gt;&lt;m:sSubSupPr&gt;&lt;m:ctrlPr&gt;&lt;w:rPr&gt;&lt;w:rFonts w:ascii=&quot;Cambria Math&quot; w:fareast=&quot;Times New Roman&quot; w:h-ansi=&quot;Cambria Math&quot; w:cs=&quot;Arial&quot;/&gt;&lt;wx:font wx:val=&quot;Cambria Math&quot;/&gt;&lt;w:i/&gt;&lt;w:color w:val=&quot;FF0000&quot;/&gt;&lt;w:sz w:val=&quot;18&quot;/&gt;&lt;w:sz-cs w:val=&quot;18&quot;/&gt;&lt;/w:rPr&gt;&lt;/m:ctrlPr&gt;&lt;/m:sSubSupPr&gt;&lt;m:e&gt;&lt;m:r&gt;&lt;w:rPr&gt;&lt;w:rFonts w:ascii=&quot;Cambria Math&quot; w:fareast=&quot;Times New Roman&quot; w:h-ansi=&quot;Cambria Math&quot; w:cs=&quot;Arial&quot;/&gt;&lt;wx:font wx:val=&quot;Cambria Math&quot;/&gt;&lt;w:i/&gt;&lt;w:color w:val=&quot;FF0000&quot;/&gt;&lt;w:sz w:val=&quot;18&quot;/&gt;&lt;w:sz-cs w:val=&quot;18&quot;/&gt;&lt;/w:rPr&gt;&lt;m:t&gt;N&lt;/m:t&gt;&lt;/m:r&gt;&lt;/m:e&gt;&lt;m:sub&gt;&lt;m:r&gt;&lt;w:rPr&gt;&lt;w:rFonts w:ascii=&quot;Cambria Math&quot; w:fareast=&quot;Times New Roman&quot; w:h-ansi=&quot;Cambria Math&quot; w:cs=&quot;Arial&quot;/&gt;&lt;wx:font wx:val=&quot;Cambria Math&quot;/&gt;&lt;w:i/&gt;&lt;w:color w:val=&quot;FF0000&quot;/&gt;&lt;w:sz w:val=&quot;18&quot;/&gt;&lt;w:sz-cs w:val=&quot;18&quot;/&gt;&lt;/w:rPr&gt;&lt;m:t&gt;BWP,i&lt;/m:t&gt;&lt;/m:r&gt;&lt;/m:sub&gt;&lt;m:sup&gt;&lt;m:r&gt;&lt;w:rPr&gt;&lt;w:rFonts w:ascii=&quot;Cambria Math&quot; w:fareast=&quot;Times New Roman&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B11DBE" w:rsidRPr="00B11DBE">
                    <w:rPr>
                      <w:rFonts w:eastAsia="MS Mincho" w:cs="Arial"/>
                      <w:color w:val="FF0000"/>
                      <w:sz w:val="18"/>
                      <w:szCs w:val="18"/>
                    </w:rPr>
                    <w:fldChar w:fldCharType="end"/>
                  </w:r>
                  <w:r w:rsidRPr="00B11DBE">
                    <w:rPr>
                      <w:rFonts w:eastAsia="MS Mincho" w:cs="Arial"/>
                      <w:color w:val="FF0000"/>
                      <w:sz w:val="18"/>
                      <w:szCs w:val="18"/>
                    </w:rPr>
                    <w:t xml:space="preserve"> resource blocks</w:t>
                  </w:r>
                  <w:r w:rsidRPr="00B11DBE">
                    <w:rPr>
                      <w:rFonts w:cs="Arial"/>
                      <w:color w:val="FF0000"/>
                      <w:sz w:val="18"/>
                      <w:szCs w:val="18"/>
                    </w:rPr>
                    <w:t>.</w:t>
                  </w:r>
                </w:p>
                <w:p w14:paraId="2C95647C" w14:textId="77777777" w:rsidR="002D10D5" w:rsidRPr="00B11DBE" w:rsidRDefault="002D10D5" w:rsidP="00B11DBE">
                  <w:pPr>
                    <w:pStyle w:val="ListParagraph"/>
                    <w:autoSpaceDE w:val="0"/>
                    <w:autoSpaceDN w:val="0"/>
                    <w:adjustRightInd w:val="0"/>
                    <w:snapToGrid w:val="0"/>
                    <w:spacing w:afterLines="50"/>
                    <w:rPr>
                      <w:rFonts w:cs="Arial"/>
                      <w:color w:val="000000"/>
                      <w:sz w:val="18"/>
                      <w:szCs w:val="18"/>
                    </w:rPr>
                  </w:pPr>
                </w:p>
                <w:p w14:paraId="7A3CA237" w14:textId="77777777" w:rsidR="002D10D5" w:rsidRPr="00B11DBE" w:rsidRDefault="002D10D5" w:rsidP="00B11DBE">
                  <w:pPr>
                    <w:autoSpaceDE w:val="0"/>
                    <w:autoSpaceDN w:val="0"/>
                    <w:adjustRightInd w:val="0"/>
                    <w:snapToGrid w:val="0"/>
                    <w:spacing w:afterLines="50"/>
                    <w:contextualSpacing/>
                    <w:rPr>
                      <w:rFonts w:cs="Arial"/>
                      <w:strike/>
                      <w:color w:val="FF0000"/>
                      <w:sz w:val="18"/>
                      <w:szCs w:val="18"/>
                    </w:rPr>
                  </w:pPr>
                  <w:r w:rsidRPr="00B11DBE">
                    <w:rPr>
                      <w:rFonts w:cs="Arial"/>
                      <w:strike/>
                      <w:color w:val="FF0000"/>
                      <w:sz w:val="18"/>
                      <w:szCs w:val="18"/>
                    </w:rPr>
                    <w:t xml:space="preserve">[Note: following are reported via the legacy feature, FG2-33 </w:t>
                  </w:r>
                </w:p>
                <w:p w14:paraId="03280887" w14:textId="77777777" w:rsidR="002D10D5" w:rsidRPr="00B11DBE" w:rsidRDefault="002D10D5" w:rsidP="005D615B">
                  <w:pPr>
                    <w:pStyle w:val="ListParagraph"/>
                    <w:numPr>
                      <w:ilvl w:val="0"/>
                      <w:numId w:val="18"/>
                    </w:numPr>
                    <w:autoSpaceDE w:val="0"/>
                    <w:autoSpaceDN w:val="0"/>
                    <w:adjustRightInd w:val="0"/>
                    <w:snapToGrid w:val="0"/>
                    <w:spacing w:before="0" w:afterLines="50"/>
                    <w:rPr>
                      <w:rFonts w:cs="Arial"/>
                      <w:strike/>
                      <w:color w:val="FF0000"/>
                      <w:sz w:val="18"/>
                      <w:szCs w:val="18"/>
                    </w:rPr>
                  </w:pPr>
                  <w:r w:rsidRPr="00B11DBE">
                    <w:rPr>
                      <w:rFonts w:cs="Arial"/>
                      <w:strike/>
                      <w:color w:val="FF0000"/>
                      <w:sz w:val="18"/>
                      <w:szCs w:val="18"/>
                    </w:rPr>
                    <w:t>Maximum number of configured NZP-CSI-RS resources per CC</w:t>
                  </w:r>
                </w:p>
                <w:p w14:paraId="31DBCFED" w14:textId="77777777" w:rsidR="002D10D5" w:rsidRPr="00B11DBE" w:rsidRDefault="002D10D5" w:rsidP="005D615B">
                  <w:pPr>
                    <w:pStyle w:val="ListParagraph"/>
                    <w:numPr>
                      <w:ilvl w:val="0"/>
                      <w:numId w:val="18"/>
                    </w:numPr>
                    <w:autoSpaceDE w:val="0"/>
                    <w:autoSpaceDN w:val="0"/>
                    <w:adjustRightInd w:val="0"/>
                    <w:snapToGrid w:val="0"/>
                    <w:spacing w:before="0" w:afterLines="50"/>
                    <w:rPr>
                      <w:rFonts w:cs="Arial"/>
                      <w:strike/>
                      <w:color w:val="FF0000"/>
                      <w:sz w:val="18"/>
                      <w:szCs w:val="18"/>
                    </w:rPr>
                  </w:pPr>
                  <w:r w:rsidRPr="00B11DBE">
                    <w:rPr>
                      <w:rFonts w:cs="Arial"/>
                      <w:strike/>
                      <w:color w:val="FF0000"/>
                      <w:sz w:val="18"/>
                      <w:szCs w:val="18"/>
                    </w:rPr>
                    <w:t>Maximum total number of simultaneous NZP-CSI-RS resources in active BWPs across all CCs</w:t>
                  </w:r>
                </w:p>
                <w:p w14:paraId="58C4895F" w14:textId="77777777" w:rsidR="002D10D5" w:rsidRPr="00B11DBE" w:rsidRDefault="002D10D5" w:rsidP="005D615B">
                  <w:pPr>
                    <w:pStyle w:val="ListParagraph"/>
                    <w:numPr>
                      <w:ilvl w:val="0"/>
                      <w:numId w:val="18"/>
                    </w:numPr>
                    <w:autoSpaceDE w:val="0"/>
                    <w:autoSpaceDN w:val="0"/>
                    <w:adjustRightInd w:val="0"/>
                    <w:snapToGrid w:val="0"/>
                    <w:spacing w:before="0" w:afterLines="50"/>
                    <w:rPr>
                      <w:rFonts w:cs="Arial"/>
                      <w:strike/>
                      <w:color w:val="FF0000"/>
                      <w:sz w:val="18"/>
                      <w:szCs w:val="18"/>
                    </w:rPr>
                  </w:pPr>
                  <w:r w:rsidRPr="00B11DBE">
                    <w:rPr>
                      <w:rFonts w:cs="Arial"/>
                      <w:strike/>
                      <w:color w:val="FF0000"/>
                      <w:sz w:val="18"/>
                      <w:szCs w:val="18"/>
                    </w:rPr>
                    <w:t>Maximum number simultaneous NZP-CSI-RS resources per CC</w:t>
                  </w:r>
                </w:p>
                <w:p w14:paraId="06D6DCEE" w14:textId="77777777" w:rsidR="002D10D5" w:rsidRPr="00B11DBE" w:rsidRDefault="002D10D5" w:rsidP="005D615B">
                  <w:pPr>
                    <w:pStyle w:val="ListParagraph"/>
                    <w:numPr>
                      <w:ilvl w:val="0"/>
                      <w:numId w:val="18"/>
                    </w:numPr>
                    <w:autoSpaceDE w:val="0"/>
                    <w:autoSpaceDN w:val="0"/>
                    <w:adjustRightInd w:val="0"/>
                    <w:snapToGrid w:val="0"/>
                    <w:spacing w:before="0" w:afterLines="50"/>
                    <w:rPr>
                      <w:rFonts w:cs="Arial"/>
                      <w:strike/>
                      <w:color w:val="FF0000"/>
                      <w:sz w:val="18"/>
                      <w:szCs w:val="18"/>
                    </w:rPr>
                  </w:pPr>
                  <w:r w:rsidRPr="00B11DBE">
                    <w:rPr>
                      <w:rFonts w:cs="Arial"/>
                      <w:strike/>
                      <w:color w:val="FF0000"/>
                      <w:sz w:val="18"/>
                      <w:szCs w:val="18"/>
                    </w:rPr>
                    <w:t>Maximum total number of CSI-RS ports in simultaneous NZP-CSI-RS resources in active BWPs across all CCs]</w:t>
                  </w:r>
                </w:p>
                <w:p w14:paraId="6F8E659A"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44DCADFF" w14:textId="7BE63AA6" w:rsidR="002D10D5" w:rsidRPr="00B11DBE" w:rsidRDefault="002D10D5" w:rsidP="00B11DBE">
                  <w:pPr>
                    <w:spacing w:beforeLines="50" w:before="120"/>
                    <w:jc w:val="left"/>
                    <w:rPr>
                      <w:rFonts w:cs="Arial"/>
                      <w:color w:val="000000"/>
                      <w:sz w:val="18"/>
                      <w:szCs w:val="18"/>
                    </w:rPr>
                  </w:pPr>
                  <w:r w:rsidRPr="00B11DBE">
                    <w:rPr>
                      <w:rFonts w:eastAsia="MS Mincho" w:cs="Arial"/>
                      <w:color w:val="000000"/>
                      <w:sz w:val="18"/>
                      <w:szCs w:val="18"/>
                      <w:lang w:eastAsia="ja-JP"/>
                    </w:rPr>
                    <w:t>6-5</w:t>
                  </w:r>
                </w:p>
              </w:tc>
              <w:tc>
                <w:tcPr>
                  <w:tcW w:w="0" w:type="auto"/>
                  <w:shd w:val="clear" w:color="auto" w:fill="auto"/>
                </w:tcPr>
                <w:p w14:paraId="610BDC96" w14:textId="4A64E83E" w:rsidR="002D10D5" w:rsidRPr="00B11DBE" w:rsidRDefault="002D10D5" w:rsidP="00B11DBE">
                  <w:pPr>
                    <w:spacing w:beforeLines="50" w:before="120"/>
                    <w:jc w:val="left"/>
                    <w:rPr>
                      <w:rFonts w:cs="Arial"/>
                      <w:color w:val="000000"/>
                      <w:sz w:val="18"/>
                      <w:szCs w:val="18"/>
                    </w:rPr>
                  </w:pPr>
                  <w:r w:rsidRPr="00B11DBE">
                    <w:rPr>
                      <w:rFonts w:eastAsia="SimSun" w:cs="Arial"/>
                      <w:color w:val="000000"/>
                      <w:sz w:val="18"/>
                      <w:szCs w:val="18"/>
                      <w:lang w:eastAsia="zh-CN"/>
                    </w:rPr>
                    <w:t>Yes</w:t>
                  </w:r>
                </w:p>
              </w:tc>
              <w:tc>
                <w:tcPr>
                  <w:tcW w:w="0" w:type="auto"/>
                  <w:shd w:val="clear" w:color="auto" w:fill="auto"/>
                </w:tcPr>
                <w:p w14:paraId="1F1A553D" w14:textId="1C2E68C5"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zh-CN"/>
                    </w:rPr>
                    <w:t>N/A</w:t>
                  </w:r>
                </w:p>
              </w:tc>
              <w:tc>
                <w:tcPr>
                  <w:tcW w:w="0" w:type="auto"/>
                  <w:shd w:val="clear" w:color="auto" w:fill="auto"/>
                </w:tcPr>
                <w:p w14:paraId="5044CA78"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7A18381B" w14:textId="3B7603AA" w:rsidR="002D10D5" w:rsidRPr="00B11DBE" w:rsidRDefault="002D10D5" w:rsidP="00B11DBE">
                  <w:pPr>
                    <w:spacing w:beforeLines="50" w:before="120"/>
                    <w:jc w:val="left"/>
                    <w:rPr>
                      <w:rFonts w:cs="Arial"/>
                      <w:color w:val="000000"/>
                      <w:sz w:val="18"/>
                      <w:szCs w:val="18"/>
                    </w:rPr>
                  </w:pPr>
                  <w:r w:rsidRPr="00B11DBE">
                    <w:rPr>
                      <w:rFonts w:eastAsia="SimSun" w:cs="Arial"/>
                      <w:strike/>
                      <w:color w:val="FF0000"/>
                      <w:sz w:val="18"/>
                      <w:szCs w:val="18"/>
                      <w:lang w:eastAsia="zh-CN"/>
                    </w:rPr>
                    <w:t>[Per UE/</w:t>
                  </w:r>
                  <w:r w:rsidRPr="00B11DBE">
                    <w:rPr>
                      <w:rFonts w:eastAsia="SimSun" w:cs="Arial"/>
                      <w:color w:val="000000"/>
                      <w:sz w:val="18"/>
                      <w:szCs w:val="18"/>
                      <w:lang w:eastAsia="zh-CN"/>
                    </w:rPr>
                    <w:t>Per BC</w:t>
                  </w:r>
                  <w:r w:rsidRPr="00B11DBE">
                    <w:rPr>
                      <w:rFonts w:eastAsia="SimSun" w:cs="Arial"/>
                      <w:strike/>
                      <w:color w:val="FF0000"/>
                      <w:sz w:val="18"/>
                      <w:szCs w:val="18"/>
                      <w:lang w:eastAsia="zh-CN"/>
                    </w:rPr>
                    <w:t>/Per band]</w:t>
                  </w:r>
                </w:p>
              </w:tc>
              <w:tc>
                <w:tcPr>
                  <w:tcW w:w="0" w:type="auto"/>
                  <w:shd w:val="clear" w:color="auto" w:fill="auto"/>
                </w:tcPr>
                <w:p w14:paraId="0E2D4DD6" w14:textId="39777024" w:rsidR="002D10D5" w:rsidRPr="00B11DBE" w:rsidRDefault="002D10D5" w:rsidP="00B11DBE">
                  <w:pPr>
                    <w:spacing w:beforeLines="50" w:before="120"/>
                    <w:jc w:val="left"/>
                    <w:rPr>
                      <w:rFonts w:cs="Arial"/>
                      <w:color w:val="000000"/>
                      <w:sz w:val="18"/>
                      <w:szCs w:val="18"/>
                    </w:rPr>
                  </w:pPr>
                  <w:r w:rsidRPr="00B11DBE">
                    <w:rPr>
                      <w:rFonts w:cs="Arial"/>
                      <w:strike/>
                      <w:color w:val="FF0000"/>
                      <w:sz w:val="18"/>
                      <w:szCs w:val="18"/>
                      <w:lang w:eastAsia="zh-CN"/>
                    </w:rPr>
                    <w:t>[</w:t>
                  </w:r>
                  <w:r w:rsidRPr="00B11DBE">
                    <w:rPr>
                      <w:rFonts w:cs="Arial"/>
                      <w:color w:val="000000"/>
                      <w:sz w:val="18"/>
                      <w:szCs w:val="18"/>
                      <w:lang w:eastAsia="zh-CN"/>
                    </w:rPr>
                    <w:t>No</w:t>
                  </w:r>
                  <w:r w:rsidRPr="00B11DBE">
                    <w:rPr>
                      <w:rFonts w:cs="Arial"/>
                      <w:strike/>
                      <w:color w:val="FF0000"/>
                      <w:sz w:val="18"/>
                      <w:szCs w:val="18"/>
                      <w:lang w:eastAsia="zh-CN"/>
                    </w:rPr>
                    <w:t>/Yes]</w:t>
                  </w:r>
                </w:p>
              </w:tc>
              <w:tc>
                <w:tcPr>
                  <w:tcW w:w="0" w:type="auto"/>
                  <w:shd w:val="clear" w:color="auto" w:fill="auto"/>
                </w:tcPr>
                <w:p w14:paraId="7B0FBF1D" w14:textId="3615F7AF" w:rsidR="002D10D5" w:rsidRPr="00B11DBE" w:rsidRDefault="002D10D5" w:rsidP="00B11DBE">
                  <w:pPr>
                    <w:spacing w:beforeLines="50" w:before="120"/>
                    <w:jc w:val="left"/>
                    <w:rPr>
                      <w:rFonts w:cs="Arial"/>
                      <w:color w:val="000000"/>
                      <w:sz w:val="18"/>
                      <w:szCs w:val="18"/>
                    </w:rPr>
                  </w:pPr>
                  <w:r w:rsidRPr="00B11DBE">
                    <w:rPr>
                      <w:rFonts w:cs="Arial"/>
                      <w:strike/>
                      <w:color w:val="FF0000"/>
                      <w:sz w:val="18"/>
                      <w:szCs w:val="18"/>
                      <w:lang w:eastAsia="zh-CN"/>
                    </w:rPr>
                    <w:t>[</w:t>
                  </w:r>
                  <w:r w:rsidRPr="00B11DBE">
                    <w:rPr>
                      <w:rFonts w:cs="Arial"/>
                      <w:color w:val="000000"/>
                      <w:sz w:val="18"/>
                      <w:szCs w:val="18"/>
                      <w:lang w:eastAsia="zh-CN"/>
                    </w:rPr>
                    <w:t>No</w:t>
                  </w:r>
                  <w:r w:rsidRPr="00B11DBE">
                    <w:rPr>
                      <w:rFonts w:cs="Arial"/>
                      <w:strike/>
                      <w:color w:val="FF0000"/>
                      <w:sz w:val="18"/>
                      <w:szCs w:val="18"/>
                      <w:lang w:eastAsia="zh-CN"/>
                    </w:rPr>
                    <w:t>/Yes]</w:t>
                  </w:r>
                </w:p>
              </w:tc>
              <w:tc>
                <w:tcPr>
                  <w:tcW w:w="0" w:type="auto"/>
                  <w:shd w:val="clear" w:color="auto" w:fill="auto"/>
                </w:tcPr>
                <w:p w14:paraId="2623BA77"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43B535AE" w14:textId="03CBCFEA" w:rsidR="002D10D5" w:rsidRPr="00B11DBE" w:rsidRDefault="002D10D5" w:rsidP="00B11DBE">
                  <w:pPr>
                    <w:spacing w:beforeLines="50" w:before="120"/>
                    <w:jc w:val="left"/>
                    <w:rPr>
                      <w:rFonts w:cs="Arial"/>
                      <w:color w:val="000000"/>
                      <w:sz w:val="18"/>
                      <w:szCs w:val="18"/>
                    </w:rPr>
                  </w:pPr>
                  <w:r w:rsidRPr="00B11DBE">
                    <w:rPr>
                      <w:rFonts w:cs="Arial"/>
                      <w:strike/>
                      <w:color w:val="FF0000"/>
                      <w:sz w:val="18"/>
                      <w:szCs w:val="18"/>
                    </w:rPr>
                    <w:t>[</w:t>
                  </w:r>
                  <w:r w:rsidRPr="00B11DBE">
                    <w:rPr>
                      <w:rFonts w:cs="Arial"/>
                      <w:color w:val="000000"/>
                      <w:sz w:val="18"/>
                      <w:szCs w:val="18"/>
                    </w:rPr>
                    <w:t>The NZP-CSI-RS configured as temporary RS for fast SCell activation are not considered when counting the maximum NZP-CSI-RS configurations of FG2-33</w:t>
                  </w:r>
                  <w:r w:rsidRPr="00B11DBE">
                    <w:rPr>
                      <w:rFonts w:cs="Arial"/>
                      <w:strike/>
                      <w:color w:val="FF0000"/>
                      <w:sz w:val="18"/>
                      <w:szCs w:val="18"/>
                    </w:rPr>
                    <w:t>]</w:t>
                  </w:r>
                </w:p>
              </w:tc>
              <w:tc>
                <w:tcPr>
                  <w:tcW w:w="0" w:type="auto"/>
                  <w:shd w:val="clear" w:color="auto" w:fill="auto"/>
                </w:tcPr>
                <w:p w14:paraId="19D934DF" w14:textId="3CF40798"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Optional with capability signalling</w:t>
                  </w:r>
                </w:p>
              </w:tc>
            </w:tr>
          </w:tbl>
          <w:p w14:paraId="6967F5E8" w14:textId="0E58E23D" w:rsidR="002D10D5" w:rsidRPr="00434D06" w:rsidRDefault="002D10D5" w:rsidP="0081115A">
            <w:pPr>
              <w:spacing w:beforeLines="50" w:before="120"/>
              <w:jc w:val="left"/>
              <w:rPr>
                <w:rFonts w:ascii="Calibri" w:hAnsi="Calibri" w:cs="Calibri"/>
                <w:color w:val="000000"/>
              </w:rPr>
            </w:pPr>
          </w:p>
        </w:tc>
      </w:tr>
      <w:tr w:rsidR="0081115A" w:rsidRPr="00434D06" w14:paraId="52730DA8" w14:textId="77777777" w:rsidTr="0081115A">
        <w:tc>
          <w:tcPr>
            <w:tcW w:w="1818" w:type="dxa"/>
            <w:tcBorders>
              <w:top w:val="single" w:sz="4" w:space="0" w:color="auto"/>
              <w:left w:val="single" w:sz="4" w:space="0" w:color="auto"/>
              <w:bottom w:val="single" w:sz="4" w:space="0" w:color="auto"/>
              <w:right w:val="single" w:sz="4" w:space="0" w:color="auto"/>
            </w:tcBorders>
          </w:tcPr>
          <w:p w14:paraId="5DC7921A"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_Ref95842948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0638D8" w14:textId="77777777" w:rsidR="00091042" w:rsidRDefault="00091042" w:rsidP="005D615B">
            <w:pPr>
              <w:pStyle w:val="3GPPNormalText"/>
              <w:numPr>
                <w:ilvl w:val="0"/>
                <w:numId w:val="77"/>
              </w:numPr>
            </w:pPr>
            <w:r>
              <w:t>Components</w:t>
            </w:r>
          </w:p>
          <w:p w14:paraId="62BF8C1C" w14:textId="77777777" w:rsidR="00091042" w:rsidRDefault="00091042" w:rsidP="005D615B">
            <w:pPr>
              <w:pStyle w:val="3GPPNormalText"/>
              <w:numPr>
                <w:ilvl w:val="1"/>
                <w:numId w:val="77"/>
              </w:numPr>
            </w:pPr>
            <w:r>
              <w:t>Components 1-4 – agreed</w:t>
            </w:r>
          </w:p>
          <w:p w14:paraId="696EFF9C" w14:textId="77777777" w:rsidR="00091042" w:rsidRDefault="00091042" w:rsidP="005D615B">
            <w:pPr>
              <w:pStyle w:val="3GPPNormalText"/>
              <w:numPr>
                <w:ilvl w:val="1"/>
                <w:numId w:val="77"/>
              </w:numPr>
            </w:pPr>
            <w:r>
              <w:t>Given RAN2 agreement to introduce new MAC CE, propose to a new component “</w:t>
            </w:r>
            <w:r w:rsidRPr="001E3053">
              <w:t>Enhanced SCell Activation/Deactivation MAC CEs</w:t>
            </w:r>
            <w:r>
              <w:t xml:space="preserve"> for SCell activation and TRS triggering” or modify component 1 accordingly</w:t>
            </w:r>
          </w:p>
          <w:p w14:paraId="62510406" w14:textId="77777777" w:rsidR="00091042" w:rsidRDefault="00091042" w:rsidP="005D615B">
            <w:pPr>
              <w:pStyle w:val="ListParagraph"/>
              <w:numPr>
                <w:ilvl w:val="1"/>
                <w:numId w:val="77"/>
              </w:numPr>
              <w:spacing w:before="0" w:after="0"/>
              <w:contextualSpacing w:val="0"/>
              <w:jc w:val="left"/>
            </w:pPr>
            <w:r>
              <w:t>“</w:t>
            </w:r>
            <w:r w:rsidRPr="001E3053">
              <w:rPr>
                <w:highlight w:val="yellow"/>
              </w:rPr>
              <w:t xml:space="preserve">5) </w:t>
            </w:r>
            <w:r w:rsidRPr="001E3053">
              <w:rPr>
                <w:rFonts w:eastAsia="MS Mincho"/>
                <w:sz w:val="22"/>
                <w:szCs w:val="24"/>
                <w:highlight w:val="yellow"/>
              </w:rPr>
              <w:t>FFS: Maximum number of temporary RS resource sets that can be configured to UE per CC {1 … 16</w:t>
            </w:r>
            <w:r w:rsidRPr="001E3053">
              <w:rPr>
                <w:rFonts w:eastAsia="MS Mincho"/>
                <w:sz w:val="22"/>
                <w:szCs w:val="24"/>
              </w:rPr>
              <w:t>}</w:t>
            </w:r>
            <w:r>
              <w:t xml:space="preserve">”; </w:t>
            </w:r>
          </w:p>
          <w:p w14:paraId="591439C9" w14:textId="77777777" w:rsidR="00091042" w:rsidRPr="001E3053" w:rsidRDefault="00091042" w:rsidP="005D615B">
            <w:pPr>
              <w:pStyle w:val="ListParagraph"/>
              <w:numPr>
                <w:ilvl w:val="1"/>
                <w:numId w:val="77"/>
              </w:numPr>
              <w:spacing w:before="0" w:after="0"/>
              <w:contextualSpacing w:val="0"/>
              <w:jc w:val="left"/>
            </w:pPr>
            <w:r>
              <w:lastRenderedPageBreak/>
              <w:t>“</w:t>
            </w:r>
            <w:r w:rsidRPr="001E3053">
              <w:rPr>
                <w:highlight w:val="yellow"/>
              </w:rPr>
              <w:t>6) FFS: Maximum number of temporary RS resource sets that can be configured to UE across CCs {1 … 256}</w:t>
            </w:r>
            <w:r>
              <w:t>”</w:t>
            </w:r>
          </w:p>
          <w:p w14:paraId="77F9CB87" w14:textId="77777777" w:rsidR="00091042" w:rsidRPr="001E3053" w:rsidRDefault="00091042" w:rsidP="005D615B">
            <w:pPr>
              <w:pStyle w:val="ListParagraph"/>
              <w:numPr>
                <w:ilvl w:val="1"/>
                <w:numId w:val="77"/>
              </w:numPr>
              <w:spacing w:before="0" w:after="0"/>
              <w:contextualSpacing w:val="0"/>
              <w:jc w:val="left"/>
              <w:rPr>
                <w:rFonts w:eastAsia="MS Mincho"/>
                <w:sz w:val="22"/>
                <w:szCs w:val="24"/>
              </w:rPr>
            </w:pPr>
            <w:r>
              <w:rPr>
                <w:rFonts w:eastAsia="MS Mincho"/>
                <w:sz w:val="22"/>
                <w:szCs w:val="24"/>
              </w:rPr>
              <w:t>“</w:t>
            </w:r>
            <w:r w:rsidRPr="001E3053">
              <w:rPr>
                <w:rFonts w:eastAsia="MS Mincho"/>
                <w:sz w:val="22"/>
                <w:szCs w:val="24"/>
                <w:highlight w:val="yellow"/>
              </w:rPr>
              <w:t>7) FFS: Maximum number of triggering states for temporary RS based Scell activation by a MAC-CE {1 … 64</w:t>
            </w:r>
            <w:r w:rsidRPr="001E3053">
              <w:rPr>
                <w:rFonts w:eastAsia="MS Mincho"/>
                <w:sz w:val="22"/>
                <w:szCs w:val="24"/>
              </w:rPr>
              <w:t>}</w:t>
            </w:r>
            <w:r>
              <w:rPr>
                <w:rFonts w:eastAsia="MS Mincho"/>
                <w:sz w:val="22"/>
                <w:szCs w:val="24"/>
              </w:rPr>
              <w:t>”</w:t>
            </w:r>
          </w:p>
          <w:p w14:paraId="4501EF61" w14:textId="77777777" w:rsidR="00091042" w:rsidRPr="001E3053" w:rsidRDefault="00091042" w:rsidP="005D615B">
            <w:pPr>
              <w:pStyle w:val="ListParagraph"/>
              <w:numPr>
                <w:ilvl w:val="1"/>
                <w:numId w:val="77"/>
              </w:numPr>
              <w:spacing w:before="0" w:after="0"/>
              <w:contextualSpacing w:val="0"/>
              <w:jc w:val="left"/>
              <w:rPr>
                <w:rFonts w:eastAsia="MS Mincho"/>
                <w:sz w:val="22"/>
                <w:szCs w:val="24"/>
              </w:rPr>
            </w:pPr>
            <w:r>
              <w:rPr>
                <w:rFonts w:eastAsia="MS Mincho"/>
                <w:sz w:val="22"/>
                <w:szCs w:val="24"/>
              </w:rPr>
              <w:t>“</w:t>
            </w:r>
            <w:r w:rsidRPr="001E3053">
              <w:rPr>
                <w:rFonts w:eastAsia="MS Mincho"/>
                <w:sz w:val="22"/>
                <w:szCs w:val="24"/>
                <w:highlight w:val="yellow"/>
              </w:rPr>
              <w:t>8) FFS: Maximum number of temporary RS resource sets that can be associated with a triggering state {1 … 16}</w:t>
            </w:r>
            <w:r>
              <w:rPr>
                <w:rFonts w:eastAsia="MS Mincho"/>
                <w:sz w:val="22"/>
                <w:szCs w:val="24"/>
              </w:rPr>
              <w:t>”</w:t>
            </w:r>
          </w:p>
          <w:p w14:paraId="76494775" w14:textId="77777777" w:rsidR="00091042" w:rsidRPr="001E3053" w:rsidRDefault="00091042" w:rsidP="005D615B">
            <w:pPr>
              <w:pStyle w:val="ListParagraph"/>
              <w:numPr>
                <w:ilvl w:val="2"/>
                <w:numId w:val="77"/>
              </w:numPr>
              <w:spacing w:before="0" w:after="0"/>
              <w:contextualSpacing w:val="0"/>
              <w:jc w:val="left"/>
              <w:rPr>
                <w:rFonts w:eastAsia="MS Mincho"/>
                <w:sz w:val="22"/>
                <w:szCs w:val="24"/>
              </w:rPr>
            </w:pPr>
            <w:r>
              <w:t xml:space="preserve">Do not see need to capture these as components. Note - according to RAN2 agreements in [2], up to </w:t>
            </w:r>
            <w:r w:rsidRPr="00BD222B">
              <w:rPr>
                <w:i/>
                <w:iCs/>
              </w:rPr>
              <w:t>maxNrofSCellActRS-r17</w:t>
            </w:r>
            <w:r>
              <w:t xml:space="preserve"> =255 </w:t>
            </w:r>
            <w:r w:rsidRPr="00BD222B">
              <w:t xml:space="preserve">RS configurations </w:t>
            </w:r>
            <w:r>
              <w:t xml:space="preserve">can be configured </w:t>
            </w:r>
            <w:r w:rsidRPr="00BD222B">
              <w:t>per SC</w:t>
            </w:r>
            <w:r>
              <w:t>ell and one octet per SCell is indicated in the MAC CE</w:t>
            </w:r>
          </w:p>
          <w:p w14:paraId="744750EE" w14:textId="77777777" w:rsidR="00091042" w:rsidRDefault="00091042" w:rsidP="005D615B">
            <w:pPr>
              <w:pStyle w:val="ListParagraph"/>
              <w:numPr>
                <w:ilvl w:val="1"/>
                <w:numId w:val="77"/>
              </w:numPr>
              <w:spacing w:before="0" w:after="0"/>
              <w:contextualSpacing w:val="0"/>
              <w:jc w:val="left"/>
            </w:pPr>
            <w:r>
              <w:t>“</w:t>
            </w:r>
            <w:r w:rsidRPr="006912D9">
              <w:rPr>
                <w:highlight w:val="yellow"/>
              </w:rPr>
              <w:t>9) FFS: Support of temporary RS based SCell activation on one or more from {FR1 FDD, FR1 TDD, FR1 unlicensed, FR2}</w:t>
            </w:r>
            <w:r>
              <w:t>”</w:t>
            </w:r>
          </w:p>
          <w:p w14:paraId="6EF8BD5C" w14:textId="77777777" w:rsidR="00091042" w:rsidRPr="001E3053" w:rsidRDefault="00091042" w:rsidP="005D615B">
            <w:pPr>
              <w:pStyle w:val="ListParagraph"/>
              <w:numPr>
                <w:ilvl w:val="2"/>
                <w:numId w:val="77"/>
              </w:numPr>
              <w:spacing w:before="0" w:after="0"/>
              <w:contextualSpacing w:val="0"/>
              <w:jc w:val="left"/>
            </w:pPr>
            <w:r>
              <w:t>Not required if capability is reported per band as proposed below</w:t>
            </w:r>
          </w:p>
          <w:p w14:paraId="578558D9" w14:textId="77777777" w:rsidR="00091042" w:rsidRDefault="00091042" w:rsidP="005D615B">
            <w:pPr>
              <w:pStyle w:val="ListParagraph"/>
              <w:numPr>
                <w:ilvl w:val="0"/>
                <w:numId w:val="77"/>
              </w:numPr>
              <w:spacing w:before="0" w:after="0"/>
              <w:contextualSpacing w:val="0"/>
              <w:jc w:val="left"/>
              <w:rPr>
                <w:rFonts w:eastAsia="MS Mincho"/>
                <w:sz w:val="22"/>
                <w:szCs w:val="24"/>
              </w:rPr>
            </w:pPr>
            <w:r>
              <w:rPr>
                <w:rFonts w:eastAsia="MS Mincho"/>
                <w:sz w:val="22"/>
                <w:szCs w:val="24"/>
              </w:rPr>
              <w:t>Type</w:t>
            </w:r>
          </w:p>
          <w:p w14:paraId="31AE625C" w14:textId="77777777" w:rsidR="00091042" w:rsidRDefault="00091042" w:rsidP="005D615B">
            <w:pPr>
              <w:pStyle w:val="ListParagraph"/>
              <w:numPr>
                <w:ilvl w:val="1"/>
                <w:numId w:val="77"/>
              </w:numPr>
              <w:spacing w:before="0" w:after="0"/>
              <w:contextualSpacing w:val="0"/>
              <w:jc w:val="left"/>
              <w:rPr>
                <w:rFonts w:eastAsia="MS Mincho"/>
                <w:sz w:val="22"/>
                <w:szCs w:val="24"/>
              </w:rPr>
            </w:pPr>
            <w:r>
              <w:rPr>
                <w:rFonts w:eastAsia="MS Mincho"/>
                <w:sz w:val="22"/>
                <w:szCs w:val="24"/>
              </w:rPr>
              <w:t>This can be per band indication</w:t>
            </w:r>
          </w:p>
          <w:p w14:paraId="0A0041FC" w14:textId="77777777" w:rsidR="00091042" w:rsidRDefault="00091042" w:rsidP="005D615B">
            <w:pPr>
              <w:pStyle w:val="ListParagraph"/>
              <w:numPr>
                <w:ilvl w:val="0"/>
                <w:numId w:val="77"/>
              </w:numPr>
              <w:spacing w:before="0" w:after="0"/>
              <w:contextualSpacing w:val="0"/>
              <w:jc w:val="left"/>
              <w:rPr>
                <w:rFonts w:eastAsia="MS Mincho"/>
                <w:sz w:val="22"/>
                <w:szCs w:val="24"/>
              </w:rPr>
            </w:pPr>
            <w:r w:rsidRPr="006F20C0">
              <w:rPr>
                <w:rFonts w:eastAsia="MS Mincho"/>
                <w:sz w:val="22"/>
                <w:szCs w:val="24"/>
              </w:rPr>
              <w:t>FDD/TDD differentiation</w:t>
            </w:r>
            <w:r>
              <w:rPr>
                <w:rFonts w:eastAsia="MS Mincho"/>
                <w:sz w:val="22"/>
                <w:szCs w:val="24"/>
              </w:rPr>
              <w:t xml:space="preserve"> and </w:t>
            </w:r>
            <w:r w:rsidRPr="006F20C0">
              <w:rPr>
                <w:rFonts w:eastAsia="MS Mincho"/>
                <w:sz w:val="22"/>
                <w:szCs w:val="24"/>
              </w:rPr>
              <w:t>FR1/FR2 differentiation</w:t>
            </w:r>
          </w:p>
          <w:p w14:paraId="46F01CDD" w14:textId="77777777" w:rsidR="00091042" w:rsidRPr="006F20C0" w:rsidRDefault="00091042" w:rsidP="005D615B">
            <w:pPr>
              <w:pStyle w:val="ListParagraph"/>
              <w:numPr>
                <w:ilvl w:val="1"/>
                <w:numId w:val="77"/>
              </w:numPr>
              <w:spacing w:before="0" w:after="0"/>
              <w:contextualSpacing w:val="0"/>
              <w:jc w:val="left"/>
              <w:rPr>
                <w:rFonts w:eastAsia="MS Mincho"/>
                <w:sz w:val="22"/>
                <w:szCs w:val="24"/>
              </w:rPr>
            </w:pPr>
            <w:r w:rsidRPr="006F20C0">
              <w:rPr>
                <w:rFonts w:eastAsia="MS Mincho"/>
                <w:sz w:val="22"/>
                <w:szCs w:val="24"/>
              </w:rPr>
              <w:t>Not required if capability is reported per band a</w:t>
            </w:r>
            <w:r>
              <w:rPr>
                <w:rFonts w:eastAsia="MS Mincho"/>
                <w:sz w:val="22"/>
                <w:szCs w:val="24"/>
              </w:rPr>
              <w:t>s</w:t>
            </w:r>
            <w:r w:rsidRPr="006F20C0">
              <w:rPr>
                <w:rFonts w:eastAsia="MS Mincho"/>
                <w:sz w:val="22"/>
                <w:szCs w:val="24"/>
              </w:rPr>
              <w:t xml:space="preserve"> proposed </w:t>
            </w:r>
            <w:r>
              <w:rPr>
                <w:rFonts w:eastAsia="MS Mincho"/>
                <w:sz w:val="22"/>
                <w:szCs w:val="24"/>
              </w:rPr>
              <w:t>above</w:t>
            </w:r>
          </w:p>
          <w:p w14:paraId="04902C98" w14:textId="77777777" w:rsidR="00091042" w:rsidRDefault="00091042" w:rsidP="005D615B">
            <w:pPr>
              <w:pStyle w:val="ListParagraph"/>
              <w:numPr>
                <w:ilvl w:val="0"/>
                <w:numId w:val="77"/>
              </w:numPr>
              <w:spacing w:before="0" w:after="0"/>
              <w:contextualSpacing w:val="0"/>
              <w:jc w:val="left"/>
              <w:rPr>
                <w:rFonts w:eastAsia="MS Mincho"/>
                <w:sz w:val="22"/>
                <w:szCs w:val="24"/>
              </w:rPr>
            </w:pPr>
            <w:r>
              <w:rPr>
                <w:rFonts w:eastAsia="MS Mincho"/>
                <w:sz w:val="22"/>
                <w:szCs w:val="24"/>
              </w:rPr>
              <w:t>Notes</w:t>
            </w:r>
          </w:p>
          <w:p w14:paraId="2A0B82AF" w14:textId="77777777" w:rsidR="00091042" w:rsidRDefault="00091042" w:rsidP="005D615B">
            <w:pPr>
              <w:pStyle w:val="ListParagraph"/>
              <w:numPr>
                <w:ilvl w:val="1"/>
                <w:numId w:val="77"/>
              </w:numPr>
              <w:spacing w:before="0" w:after="0"/>
              <w:contextualSpacing w:val="0"/>
              <w:jc w:val="left"/>
              <w:rPr>
                <w:rFonts w:eastAsia="MS Mincho"/>
                <w:sz w:val="22"/>
                <w:szCs w:val="24"/>
              </w:rPr>
            </w:pPr>
            <w:r>
              <w:rPr>
                <w:rFonts w:eastAsia="MS Mincho"/>
                <w:sz w:val="22"/>
                <w:szCs w:val="24"/>
              </w:rPr>
              <w:t>“</w:t>
            </w:r>
            <w:r w:rsidRPr="00B26896">
              <w:rPr>
                <w:rFonts w:eastAsia="MS Mincho"/>
                <w:sz w:val="22"/>
                <w:szCs w:val="24"/>
                <w:highlight w:val="yellow"/>
              </w:rPr>
              <w:t>[</w:t>
            </w:r>
            <w:bookmarkStart w:id="74" w:name="_Hlk95730098"/>
            <w:r w:rsidRPr="00B26896">
              <w:rPr>
                <w:rFonts w:eastAsia="MS Mincho"/>
                <w:sz w:val="22"/>
                <w:szCs w:val="24"/>
                <w:highlight w:val="yellow"/>
              </w:rPr>
              <w:t>The NZP-CSI-RS configured as temporary RS for fast SCell activation are not considered when counting the maximum NZP-CSI-RS configurations of FG2-33</w:t>
            </w:r>
            <w:bookmarkEnd w:id="74"/>
            <w:r w:rsidRPr="00B26896">
              <w:rPr>
                <w:rFonts w:eastAsia="MS Mincho"/>
                <w:sz w:val="22"/>
                <w:szCs w:val="24"/>
                <w:highlight w:val="yellow"/>
              </w:rPr>
              <w:t>]</w:t>
            </w:r>
            <w:r>
              <w:rPr>
                <w:rFonts w:eastAsia="MS Mincho"/>
                <w:sz w:val="22"/>
                <w:szCs w:val="24"/>
              </w:rPr>
              <w:t>”</w:t>
            </w:r>
          </w:p>
          <w:p w14:paraId="4C3CC58A" w14:textId="2EB6C5A8" w:rsidR="0081115A" w:rsidRPr="00091042" w:rsidRDefault="00091042" w:rsidP="005D615B">
            <w:pPr>
              <w:pStyle w:val="ListParagraph"/>
              <w:numPr>
                <w:ilvl w:val="2"/>
                <w:numId w:val="77"/>
              </w:numPr>
              <w:spacing w:before="0" w:after="0"/>
              <w:contextualSpacing w:val="0"/>
              <w:jc w:val="left"/>
              <w:rPr>
                <w:rFonts w:eastAsia="MS Mincho"/>
                <w:sz w:val="22"/>
                <w:szCs w:val="24"/>
              </w:rPr>
            </w:pPr>
            <w:r>
              <w:rPr>
                <w:rFonts w:eastAsia="MS Mincho"/>
                <w:sz w:val="22"/>
                <w:szCs w:val="24"/>
              </w:rPr>
              <w:t>OK to introduce this as a separate UE capability 35-x with 35-1 as prerequisite with understanding that for UEs not indicating 35-x, t</w:t>
            </w:r>
            <w:r w:rsidRPr="00B26896">
              <w:rPr>
                <w:rFonts w:eastAsia="MS Mincho"/>
                <w:sz w:val="22"/>
                <w:szCs w:val="24"/>
              </w:rPr>
              <w:t>he NZP-CSI-RS configured as temporary RS for fast SCell activation are considered when counting the maximum NZP-CSI-RS configurations of FG2-33</w:t>
            </w:r>
          </w:p>
        </w:tc>
      </w:tr>
    </w:tbl>
    <w:p w14:paraId="2505CE5F" w14:textId="1958AD1D" w:rsidR="0081115A" w:rsidRDefault="0081115A" w:rsidP="004D050E">
      <w:pPr>
        <w:pStyle w:val="maintext"/>
        <w:ind w:firstLineChars="90" w:firstLine="180"/>
        <w:rPr>
          <w:rFonts w:ascii="Calibri" w:hAnsi="Calibri" w:cs="Arial"/>
        </w:rPr>
      </w:pPr>
    </w:p>
    <w:p w14:paraId="79F5F27F" w14:textId="6B64DE7B" w:rsidR="0081115A" w:rsidRDefault="0081115A" w:rsidP="004D050E">
      <w:pPr>
        <w:pStyle w:val="maintext"/>
        <w:ind w:firstLineChars="90" w:firstLine="180"/>
        <w:rPr>
          <w:rFonts w:ascii="Calibri" w:hAnsi="Calibri" w:cs="Arial"/>
        </w:rPr>
      </w:pPr>
    </w:p>
    <w:p w14:paraId="17B807B4" w14:textId="75D6AA22" w:rsidR="0081115A" w:rsidRDefault="0081115A" w:rsidP="004D050E">
      <w:pPr>
        <w:pStyle w:val="maintext"/>
        <w:ind w:firstLineChars="90" w:firstLine="180"/>
        <w:rPr>
          <w:rFonts w:ascii="Calibri" w:hAnsi="Calibri" w:cs="Arial"/>
        </w:rPr>
      </w:pPr>
      <w:r>
        <w:rPr>
          <w:rFonts w:ascii="Calibri" w:hAnsi="Calibri" w:cs="Arial"/>
          <w:b/>
        </w:rPr>
        <w:t>Other</w:t>
      </w:r>
    </w:p>
    <w:p w14:paraId="4749CEB7" w14:textId="758C1FC3" w:rsidR="0081115A" w:rsidRDefault="0081115A" w:rsidP="004D050E">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81115A" w:rsidRPr="00434D06" w14:paraId="0B431E9F" w14:textId="77777777" w:rsidTr="0081115A">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D945A3B" w14:textId="77777777" w:rsidR="0081115A" w:rsidRPr="00434D06" w:rsidRDefault="0081115A" w:rsidP="0081115A">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F564287" w14:textId="77777777" w:rsidR="0081115A" w:rsidRPr="00434D06" w:rsidRDefault="0081115A" w:rsidP="0081115A">
            <w:pPr>
              <w:jc w:val="left"/>
              <w:rPr>
                <w:rFonts w:ascii="Calibri" w:eastAsia="MS Mincho" w:hAnsi="Calibri" w:cs="Calibri"/>
                <w:color w:val="000000"/>
              </w:rPr>
            </w:pPr>
            <w:r w:rsidRPr="00434D06">
              <w:rPr>
                <w:rFonts w:ascii="Calibri" w:eastAsia="MS Mincho" w:hAnsi="Calibri" w:cs="Calibri"/>
                <w:color w:val="000000"/>
              </w:rPr>
              <w:t>Summary</w:t>
            </w:r>
          </w:p>
        </w:tc>
      </w:tr>
      <w:tr w:rsidR="0081115A" w:rsidRPr="00434D06" w14:paraId="02FCE099" w14:textId="77777777" w:rsidTr="0081115A">
        <w:tc>
          <w:tcPr>
            <w:tcW w:w="1818" w:type="dxa"/>
            <w:tcBorders>
              <w:top w:val="single" w:sz="4" w:space="0" w:color="auto"/>
              <w:left w:val="single" w:sz="4" w:space="0" w:color="auto"/>
              <w:bottom w:val="single" w:sz="4" w:space="0" w:color="auto"/>
              <w:right w:val="single" w:sz="4" w:space="0" w:color="auto"/>
            </w:tcBorders>
          </w:tcPr>
          <w:p w14:paraId="28FA6A9E" w14:textId="77777777" w:rsidR="0081115A" w:rsidRPr="00434D06" w:rsidRDefault="0081115A" w:rsidP="0081115A">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_Ref95842881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D8F35C" w14:textId="77777777" w:rsidR="0081115A" w:rsidRPr="00434D06" w:rsidRDefault="0081115A" w:rsidP="0081115A">
            <w:pPr>
              <w:spacing w:beforeLines="50" w:before="120"/>
              <w:jc w:val="left"/>
              <w:rPr>
                <w:rFonts w:ascii="Calibri" w:hAnsi="Calibri" w:cs="Calibri"/>
                <w:color w:val="000000"/>
              </w:rPr>
            </w:pPr>
          </w:p>
        </w:tc>
      </w:tr>
      <w:tr w:rsidR="0081115A" w:rsidRPr="00434D06" w14:paraId="0BE6D3C2" w14:textId="77777777" w:rsidTr="0081115A">
        <w:tc>
          <w:tcPr>
            <w:tcW w:w="1818" w:type="dxa"/>
            <w:tcBorders>
              <w:top w:val="single" w:sz="4" w:space="0" w:color="auto"/>
              <w:left w:val="single" w:sz="4" w:space="0" w:color="auto"/>
              <w:bottom w:val="single" w:sz="4" w:space="0" w:color="auto"/>
              <w:right w:val="single" w:sz="4" w:space="0" w:color="auto"/>
            </w:tcBorders>
          </w:tcPr>
          <w:p w14:paraId="3A410EB2" w14:textId="77777777" w:rsidR="0081115A" w:rsidRPr="00434D06" w:rsidRDefault="0081115A" w:rsidP="0081115A">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_Ref95842889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DD9695" w14:textId="77777777" w:rsidR="0081115A" w:rsidRPr="00434D06" w:rsidRDefault="0081115A" w:rsidP="0081115A">
            <w:pPr>
              <w:spacing w:beforeLines="50" w:before="120"/>
              <w:jc w:val="left"/>
              <w:rPr>
                <w:rFonts w:ascii="Calibri" w:hAnsi="Calibri" w:cs="Calibri"/>
                <w:color w:val="000000"/>
              </w:rPr>
            </w:pPr>
          </w:p>
        </w:tc>
      </w:tr>
      <w:tr w:rsidR="0081115A" w:rsidRPr="00434D06" w14:paraId="594786E5" w14:textId="77777777" w:rsidTr="0081115A">
        <w:tc>
          <w:tcPr>
            <w:tcW w:w="1818" w:type="dxa"/>
            <w:tcBorders>
              <w:top w:val="single" w:sz="4" w:space="0" w:color="auto"/>
              <w:left w:val="single" w:sz="4" w:space="0" w:color="auto"/>
              <w:bottom w:val="single" w:sz="4" w:space="0" w:color="auto"/>
              <w:right w:val="single" w:sz="4" w:space="0" w:color="auto"/>
            </w:tcBorders>
          </w:tcPr>
          <w:p w14:paraId="3156763F" w14:textId="77777777" w:rsidR="0081115A" w:rsidRPr="00434D06" w:rsidRDefault="0081115A" w:rsidP="0081115A">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_Ref95842895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030E46" w14:textId="77777777" w:rsidR="0081115A" w:rsidRPr="00434D06" w:rsidRDefault="0081115A" w:rsidP="0081115A">
            <w:pPr>
              <w:spacing w:beforeLines="50" w:before="120"/>
              <w:jc w:val="left"/>
              <w:rPr>
                <w:rFonts w:ascii="Calibri" w:hAnsi="Calibri" w:cs="Calibri"/>
                <w:color w:val="000000"/>
              </w:rPr>
            </w:pPr>
          </w:p>
        </w:tc>
      </w:tr>
      <w:tr w:rsidR="0081115A" w:rsidRPr="00434D06" w14:paraId="15C26B4C" w14:textId="77777777" w:rsidTr="0081115A">
        <w:tc>
          <w:tcPr>
            <w:tcW w:w="1818" w:type="dxa"/>
            <w:tcBorders>
              <w:top w:val="single" w:sz="4" w:space="0" w:color="auto"/>
              <w:left w:val="single" w:sz="4" w:space="0" w:color="auto"/>
              <w:bottom w:val="single" w:sz="4" w:space="0" w:color="auto"/>
              <w:right w:val="single" w:sz="4" w:space="0" w:color="auto"/>
            </w:tcBorders>
          </w:tcPr>
          <w:p w14:paraId="280ED583" w14:textId="77777777" w:rsidR="0081115A" w:rsidRPr="00434D06" w:rsidRDefault="0081115A" w:rsidP="0081115A">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_Ref95842901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21BFA8" w14:textId="77777777" w:rsidR="0081115A" w:rsidRPr="00434D06" w:rsidRDefault="0081115A" w:rsidP="0081115A">
            <w:pPr>
              <w:spacing w:beforeLines="50" w:before="120"/>
              <w:jc w:val="left"/>
              <w:rPr>
                <w:rFonts w:ascii="Calibri" w:hAnsi="Calibri" w:cs="Calibri"/>
                <w:color w:val="000000"/>
              </w:rPr>
            </w:pPr>
          </w:p>
        </w:tc>
      </w:tr>
      <w:tr w:rsidR="0081115A" w:rsidRPr="00434D06" w14:paraId="1B2678D0" w14:textId="77777777" w:rsidTr="0081115A">
        <w:tc>
          <w:tcPr>
            <w:tcW w:w="1818" w:type="dxa"/>
            <w:tcBorders>
              <w:top w:val="single" w:sz="4" w:space="0" w:color="auto"/>
              <w:left w:val="single" w:sz="4" w:space="0" w:color="auto"/>
              <w:bottom w:val="single" w:sz="4" w:space="0" w:color="auto"/>
              <w:right w:val="single" w:sz="4" w:space="0" w:color="auto"/>
            </w:tcBorders>
          </w:tcPr>
          <w:p w14:paraId="5E9AFF3A" w14:textId="77777777" w:rsidR="0081115A" w:rsidRPr="00434D06" w:rsidRDefault="0081115A" w:rsidP="0081115A">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_Ref95842908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3E2BE2" w14:textId="77777777" w:rsidR="0081115A" w:rsidRPr="00434D06" w:rsidRDefault="0081115A" w:rsidP="0081115A">
            <w:pPr>
              <w:spacing w:beforeLines="50" w:before="120"/>
              <w:jc w:val="left"/>
              <w:rPr>
                <w:rFonts w:ascii="Calibri" w:hAnsi="Calibri" w:cs="Calibri"/>
                <w:color w:val="000000"/>
              </w:rPr>
            </w:pPr>
          </w:p>
        </w:tc>
      </w:tr>
      <w:tr w:rsidR="0081115A" w:rsidRPr="00434D06" w14:paraId="07803BDA" w14:textId="77777777" w:rsidTr="0081115A">
        <w:tc>
          <w:tcPr>
            <w:tcW w:w="1818" w:type="dxa"/>
            <w:tcBorders>
              <w:top w:val="single" w:sz="4" w:space="0" w:color="auto"/>
              <w:left w:val="single" w:sz="4" w:space="0" w:color="auto"/>
              <w:bottom w:val="single" w:sz="4" w:space="0" w:color="auto"/>
              <w:right w:val="single" w:sz="4" w:space="0" w:color="auto"/>
            </w:tcBorders>
          </w:tcPr>
          <w:p w14:paraId="2DF572D8" w14:textId="77777777" w:rsidR="0081115A" w:rsidRPr="00434D06" w:rsidRDefault="0081115A" w:rsidP="0081115A">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_Ref95842914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7959C1" w14:textId="77777777" w:rsidR="004E7D22" w:rsidRDefault="004E7D22" w:rsidP="005D615B">
            <w:pPr>
              <w:pStyle w:val="ListParagraph"/>
              <w:numPr>
                <w:ilvl w:val="0"/>
                <w:numId w:val="39"/>
              </w:numPr>
              <w:spacing w:before="0"/>
              <w:contextualSpacing w:val="0"/>
              <w:rPr>
                <w:rFonts w:eastAsia="Malgun Gothic" w:cs="Batang"/>
                <w:sz w:val="22"/>
                <w:szCs w:val="22"/>
              </w:rPr>
            </w:pPr>
            <w:r>
              <w:rPr>
                <w:rFonts w:eastAsia="Malgun Gothic" w:cs="Batang"/>
                <w:sz w:val="22"/>
                <w:szCs w:val="22"/>
              </w:rPr>
              <w:t>We propose to introduce a new FG34-1a to cover another simplified Type A UE, i.e., the USS can only be configured on sSCell, but cannot be configured on PCell/PSCell. This is based on the following Working Assumption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BB6C46" w14:paraId="22936CF0" w14:textId="77777777" w:rsidTr="00CF39CC">
              <w:tc>
                <w:tcPr>
                  <w:tcW w:w="0" w:type="auto"/>
                  <w:shd w:val="clear" w:color="auto" w:fill="auto"/>
                </w:tcPr>
                <w:p w14:paraId="4774F2CA" w14:textId="77777777" w:rsidR="004E7D22" w:rsidRPr="00035567" w:rsidRDefault="004E7D22" w:rsidP="004E7D22">
                  <w:pPr>
                    <w:rPr>
                      <w:sz w:val="22"/>
                      <w:szCs w:val="22"/>
                      <w:highlight w:val="darkYellow"/>
                      <w:lang w:eastAsia="x-none"/>
                    </w:rPr>
                  </w:pPr>
                  <w:r w:rsidRPr="00035567">
                    <w:rPr>
                      <w:sz w:val="22"/>
                      <w:szCs w:val="22"/>
                      <w:highlight w:val="darkYellow"/>
                      <w:lang w:eastAsia="x-none"/>
                    </w:rPr>
                    <w:t>Working Assumption</w:t>
                  </w:r>
                </w:p>
                <w:p w14:paraId="6C9319A1" w14:textId="77777777" w:rsidR="004E7D22" w:rsidRPr="00035567" w:rsidRDefault="004E7D22" w:rsidP="005D615B">
                  <w:pPr>
                    <w:numPr>
                      <w:ilvl w:val="0"/>
                      <w:numId w:val="41"/>
                    </w:numPr>
                    <w:overflowPunct w:val="0"/>
                    <w:autoSpaceDE w:val="0"/>
                    <w:autoSpaceDN w:val="0"/>
                    <w:adjustRightInd w:val="0"/>
                    <w:spacing w:before="0" w:after="180"/>
                    <w:contextualSpacing/>
                    <w:jc w:val="left"/>
                    <w:textAlignment w:val="baseline"/>
                    <w:rPr>
                      <w:sz w:val="22"/>
                      <w:szCs w:val="22"/>
                    </w:rPr>
                  </w:pPr>
                  <w:r w:rsidRPr="00035567">
                    <w:rPr>
                      <w:sz w:val="22"/>
                      <w:szCs w:val="22"/>
                    </w:rPr>
                    <w:t>When CCS from sSCell to PCell/PSCell is configured, UE can be configured to monitor DCI formats 0_1/1_1/0_2/1_2 that schedule PDSCH/PUSCH on PCell/PSCell on PCell/PSCell USS set(s), and/or on sSCell USS set(s)</w:t>
                  </w:r>
                </w:p>
                <w:p w14:paraId="624B250E" w14:textId="77777777" w:rsidR="004E7D22" w:rsidRPr="00035567" w:rsidRDefault="004E7D22" w:rsidP="005D615B">
                  <w:pPr>
                    <w:numPr>
                      <w:ilvl w:val="0"/>
                      <w:numId w:val="41"/>
                    </w:numPr>
                    <w:overflowPunct w:val="0"/>
                    <w:autoSpaceDE w:val="0"/>
                    <w:autoSpaceDN w:val="0"/>
                    <w:adjustRightInd w:val="0"/>
                    <w:spacing w:before="0" w:after="180"/>
                    <w:contextualSpacing/>
                    <w:jc w:val="left"/>
                    <w:textAlignment w:val="baseline"/>
                    <w:rPr>
                      <w:sz w:val="22"/>
                      <w:szCs w:val="22"/>
                    </w:rPr>
                  </w:pPr>
                  <w:r w:rsidRPr="00035567">
                    <w:rPr>
                      <w:sz w:val="22"/>
                      <w:szCs w:val="22"/>
                    </w:rPr>
                    <w:t>The WA to be confirmed after agreements are made on PDCCH BD/CCE handling and PDCCH overbooking handling for CCS from sSCell to PCell/PSCell</w:t>
                  </w:r>
                </w:p>
                <w:p w14:paraId="77D975C1" w14:textId="77777777" w:rsidR="004E7D22" w:rsidRPr="00035567" w:rsidRDefault="004E7D22" w:rsidP="005D615B">
                  <w:pPr>
                    <w:numPr>
                      <w:ilvl w:val="0"/>
                      <w:numId w:val="41"/>
                    </w:numPr>
                    <w:overflowPunct w:val="0"/>
                    <w:autoSpaceDE w:val="0"/>
                    <w:autoSpaceDN w:val="0"/>
                    <w:adjustRightInd w:val="0"/>
                    <w:spacing w:before="0" w:after="180"/>
                    <w:contextualSpacing/>
                    <w:jc w:val="left"/>
                    <w:textAlignment w:val="baseline"/>
                    <w:rPr>
                      <w:rFonts w:cs="Times"/>
                      <w:sz w:val="22"/>
                      <w:szCs w:val="22"/>
                      <w:highlight w:val="yellow"/>
                    </w:rPr>
                  </w:pPr>
                  <w:r w:rsidRPr="00035567">
                    <w:rPr>
                      <w:sz w:val="22"/>
                      <w:szCs w:val="22"/>
                      <w:highlight w:val="yellow"/>
                    </w:rPr>
                    <w:t>Specs also allow UEs supporting functionality of only Alt-1. Capability signaling details, if any, can be handled during the UE capability discussion for Rel17</w:t>
                  </w:r>
                </w:p>
                <w:p w14:paraId="6C876DFD" w14:textId="77777777" w:rsidR="004E7D22" w:rsidRPr="006642F9" w:rsidRDefault="004E7D22" w:rsidP="005D615B">
                  <w:pPr>
                    <w:numPr>
                      <w:ilvl w:val="0"/>
                      <w:numId w:val="41"/>
                    </w:numPr>
                    <w:overflowPunct w:val="0"/>
                    <w:autoSpaceDE w:val="0"/>
                    <w:autoSpaceDN w:val="0"/>
                    <w:adjustRightInd w:val="0"/>
                    <w:spacing w:before="0" w:after="180"/>
                    <w:contextualSpacing/>
                    <w:jc w:val="left"/>
                    <w:textAlignment w:val="baseline"/>
                  </w:pPr>
                  <w:r w:rsidRPr="00035567">
                    <w:rPr>
                      <w:sz w:val="22"/>
                      <w:szCs w:val="22"/>
                    </w:rPr>
                    <w:t>FFS: Whether the UE can monitor PDCCH from both cells in the same slot.</w:t>
                  </w:r>
                </w:p>
              </w:tc>
            </w:tr>
          </w:tbl>
          <w:p w14:paraId="0CC6E791" w14:textId="77777777" w:rsidR="004E7D22" w:rsidRPr="006642F9" w:rsidRDefault="004E7D22" w:rsidP="004E7D22">
            <w:pPr>
              <w:rPr>
                <w:rFonts w:eastAsia="Malgun Gothic" w:cs="Batang"/>
                <w:sz w:val="22"/>
                <w:szCs w:val="22"/>
              </w:rPr>
            </w:pPr>
          </w:p>
          <w:p w14:paraId="45AE57E1" w14:textId="77777777" w:rsidR="004E7D22" w:rsidRDefault="004E7D22" w:rsidP="004E7D22">
            <w:pPr>
              <w:rPr>
                <w:rFonts w:eastAsia="Malgun Gothic" w:cs="Batang"/>
                <w:sz w:val="22"/>
                <w:szCs w:val="22"/>
              </w:rPr>
            </w:pPr>
            <w:r>
              <w:rPr>
                <w:rFonts w:eastAsia="Malgun Gothic" w:cs="Batang"/>
                <w:sz w:val="22"/>
                <w:szCs w:val="22"/>
              </w:rPr>
              <w:t xml:space="preserve">Even though we agree to support both the sSCell activation/deactivation and sSCell dormancy. Its operation is in contrary to the objective of this WID, i.e., to enable sSCell scheduling SpCell to improve DSS performance. From UE performance perspective, we would prefer to ensure reliable and good performance on the primary cell as much as possible, therefore </w:t>
            </w:r>
          </w:p>
          <w:p w14:paraId="4C6E210A" w14:textId="77777777" w:rsidR="004E7D22" w:rsidRDefault="004E7D22" w:rsidP="005D615B">
            <w:pPr>
              <w:pStyle w:val="ListParagraph"/>
              <w:numPr>
                <w:ilvl w:val="0"/>
                <w:numId w:val="40"/>
              </w:numPr>
              <w:spacing w:before="0"/>
              <w:contextualSpacing w:val="0"/>
              <w:rPr>
                <w:rFonts w:eastAsia="Malgun Gothic" w:cs="Batang"/>
                <w:sz w:val="22"/>
                <w:szCs w:val="22"/>
              </w:rPr>
            </w:pPr>
            <w:r>
              <w:rPr>
                <w:rFonts w:eastAsia="Malgun Gothic" w:cs="Batang"/>
                <w:sz w:val="22"/>
                <w:szCs w:val="22"/>
              </w:rPr>
              <w:t xml:space="preserve">We propose UE feature FG34-3 on whether UE support sSCell deactivation/activation </w:t>
            </w:r>
          </w:p>
          <w:p w14:paraId="37F64F5B" w14:textId="77777777" w:rsidR="004E7D22" w:rsidRDefault="004E7D22" w:rsidP="005D615B">
            <w:pPr>
              <w:pStyle w:val="ListParagraph"/>
              <w:numPr>
                <w:ilvl w:val="0"/>
                <w:numId w:val="40"/>
              </w:numPr>
              <w:spacing w:before="0"/>
              <w:contextualSpacing w:val="0"/>
              <w:rPr>
                <w:rFonts w:eastAsia="Malgun Gothic" w:cs="Batang"/>
                <w:sz w:val="22"/>
                <w:szCs w:val="22"/>
              </w:rPr>
            </w:pPr>
            <w:r>
              <w:rPr>
                <w:rFonts w:eastAsia="Malgun Gothic" w:cs="Batang"/>
                <w:sz w:val="22"/>
                <w:szCs w:val="22"/>
              </w:rPr>
              <w:t>We propose UE feature FG34-4 on whether UE support sSCell dormancy</w:t>
            </w:r>
          </w:p>
          <w:p w14:paraId="7F4F1DE9" w14:textId="77777777" w:rsidR="004E7D22" w:rsidRDefault="004E7D22" w:rsidP="004E7D22">
            <w:pPr>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661"/>
              <w:gridCol w:w="3324"/>
              <w:gridCol w:w="8254"/>
              <w:gridCol w:w="959"/>
              <w:gridCol w:w="527"/>
              <w:gridCol w:w="517"/>
              <w:gridCol w:w="222"/>
              <w:gridCol w:w="773"/>
              <w:gridCol w:w="346"/>
              <w:gridCol w:w="346"/>
              <w:gridCol w:w="222"/>
              <w:gridCol w:w="222"/>
              <w:gridCol w:w="2709"/>
            </w:tblGrid>
            <w:tr w:rsidR="004E7D22" w14:paraId="0F8B7674" w14:textId="77777777" w:rsidTr="004E7D22">
              <w:trPr>
                <w:trHeight w:val="20"/>
                <w:ins w:id="75" w:author="Apple" w:date="2021-09-26T15:23:00Z"/>
              </w:trPr>
              <w:tc>
                <w:tcPr>
                  <w:tcW w:w="0" w:type="auto"/>
                  <w:tcBorders>
                    <w:top w:val="single" w:sz="4" w:space="0" w:color="auto"/>
                    <w:left w:val="single" w:sz="4" w:space="0" w:color="auto"/>
                    <w:bottom w:val="single" w:sz="4" w:space="0" w:color="auto"/>
                    <w:right w:val="single" w:sz="4" w:space="0" w:color="auto"/>
                  </w:tcBorders>
                </w:tcPr>
                <w:p w14:paraId="193B7B44" w14:textId="77777777" w:rsidR="004E7D22" w:rsidRPr="004E7D22" w:rsidRDefault="004E7D22" w:rsidP="004E7D22">
                  <w:pPr>
                    <w:pStyle w:val="TAL"/>
                    <w:rPr>
                      <w:ins w:id="76" w:author="Apple" w:date="2021-09-26T15:23:00Z"/>
                      <w:rFonts w:cs="Arial"/>
                      <w:szCs w:val="18"/>
                    </w:rPr>
                  </w:pPr>
                  <w:r w:rsidRPr="004E7D22">
                    <w:rPr>
                      <w:rFonts w:eastAsia="Malgun Gothic" w:cs="Arial"/>
                      <w:sz w:val="22"/>
                      <w:szCs w:val="22"/>
                      <w:lang w:val="en-US" w:eastAsia="en-US"/>
                    </w:rPr>
                    <w:t xml:space="preserve"> </w:t>
                  </w:r>
                  <w:ins w:id="77" w:author="Apple" w:date="2021-09-26T15:23:00Z">
                    <w:r w:rsidRPr="004E7D22">
                      <w:rPr>
                        <w:rFonts w:cs="Arial"/>
                        <w:szCs w:val="18"/>
                      </w:rPr>
                      <w:t>34. NR-DSS</w:t>
                    </w:r>
                  </w:ins>
                </w:p>
              </w:tc>
              <w:tc>
                <w:tcPr>
                  <w:tcW w:w="0" w:type="auto"/>
                  <w:tcBorders>
                    <w:top w:val="single" w:sz="4" w:space="0" w:color="auto"/>
                    <w:left w:val="single" w:sz="4" w:space="0" w:color="auto"/>
                    <w:bottom w:val="single" w:sz="4" w:space="0" w:color="auto"/>
                    <w:right w:val="single" w:sz="4" w:space="0" w:color="auto"/>
                  </w:tcBorders>
                </w:tcPr>
                <w:p w14:paraId="19F4B0DA" w14:textId="77777777" w:rsidR="004E7D22" w:rsidRPr="004E7D22" w:rsidRDefault="004E7D22" w:rsidP="004E7D22">
                  <w:pPr>
                    <w:pStyle w:val="TAL"/>
                    <w:rPr>
                      <w:ins w:id="78" w:author="Apple" w:date="2021-09-26T15:23:00Z"/>
                      <w:rFonts w:cs="Arial"/>
                      <w:szCs w:val="18"/>
                    </w:rPr>
                  </w:pPr>
                  <w:ins w:id="79" w:author="Apple" w:date="2021-09-26T15:23:00Z">
                    <w:r w:rsidRPr="004E7D22">
                      <w:rPr>
                        <w:rFonts w:cs="Arial"/>
                        <w:szCs w:val="18"/>
                      </w:rPr>
                      <w:t>34-</w:t>
                    </w:r>
                  </w:ins>
                  <w:ins w:id="80" w:author="Apple" w:date="2021-10-30T11:09:00Z">
                    <w:r w:rsidRPr="004E7D22">
                      <w:rPr>
                        <w:rFonts w:cs="Arial"/>
                        <w:szCs w:val="18"/>
                      </w:rPr>
                      <w:t>1</w:t>
                    </w:r>
                  </w:ins>
                  <w:ins w:id="81" w:author="Apple" w:date="2021-09-26T15:23:00Z">
                    <w:r w:rsidRPr="004E7D22">
                      <w:rPr>
                        <w:rFonts w:cs="Arial"/>
                        <w:szCs w:val="18"/>
                      </w:rPr>
                      <w:t>a</w:t>
                    </w:r>
                  </w:ins>
                </w:p>
              </w:tc>
              <w:tc>
                <w:tcPr>
                  <w:tcW w:w="0" w:type="auto"/>
                  <w:tcBorders>
                    <w:top w:val="single" w:sz="4" w:space="0" w:color="auto"/>
                    <w:left w:val="single" w:sz="4" w:space="0" w:color="auto"/>
                    <w:bottom w:val="single" w:sz="4" w:space="0" w:color="auto"/>
                    <w:right w:val="single" w:sz="4" w:space="0" w:color="auto"/>
                  </w:tcBorders>
                </w:tcPr>
                <w:p w14:paraId="5B316A2B" w14:textId="77777777" w:rsidR="004E7D22" w:rsidRPr="004E7D22" w:rsidRDefault="004E7D22" w:rsidP="004E7D22">
                  <w:pPr>
                    <w:pStyle w:val="TAL"/>
                    <w:rPr>
                      <w:ins w:id="82" w:author="Apple" w:date="2021-09-26T15:23:00Z"/>
                      <w:rFonts w:eastAsia="SimSun" w:cs="Arial"/>
                      <w:szCs w:val="18"/>
                      <w:lang w:eastAsia="zh-CN"/>
                    </w:rPr>
                  </w:pPr>
                  <w:ins w:id="83" w:author="Apple" w:date="2021-09-26T15:23:00Z">
                    <w:r w:rsidRPr="004E7D22">
                      <w:rPr>
                        <w:rFonts w:eastAsia="SimSun" w:cs="Arial"/>
                        <w:szCs w:val="18"/>
                        <w:lang w:eastAsia="zh-CN"/>
                      </w:rPr>
                      <w:t>Fu</w:t>
                    </w:r>
                  </w:ins>
                  <w:ins w:id="84" w:author="Apple" w:date="2021-09-28T09:57:00Z">
                    <w:r w:rsidRPr="004E7D22">
                      <w:rPr>
                        <w:rFonts w:eastAsia="SimSun" w:cs="Arial"/>
                        <w:szCs w:val="18"/>
                        <w:lang w:eastAsia="zh-CN"/>
                      </w:rPr>
                      <w:t>r</w:t>
                    </w:r>
                  </w:ins>
                  <w:ins w:id="85" w:author="Apple" w:date="2021-09-26T15:23:00Z">
                    <w:r w:rsidRPr="004E7D22">
                      <w:rPr>
                        <w:rFonts w:eastAsia="SimSun" w:cs="Arial"/>
                        <w:szCs w:val="18"/>
                        <w:lang w:eastAsia="zh-CN"/>
                      </w:rPr>
                      <w:t>ther restriction to Type A</w:t>
                    </w:r>
                  </w:ins>
                </w:p>
              </w:tc>
              <w:tc>
                <w:tcPr>
                  <w:tcW w:w="0" w:type="auto"/>
                  <w:tcBorders>
                    <w:top w:val="single" w:sz="4" w:space="0" w:color="auto"/>
                    <w:left w:val="single" w:sz="4" w:space="0" w:color="auto"/>
                    <w:bottom w:val="single" w:sz="4" w:space="0" w:color="auto"/>
                    <w:right w:val="single" w:sz="4" w:space="0" w:color="auto"/>
                  </w:tcBorders>
                </w:tcPr>
                <w:p w14:paraId="11C2DEB2" w14:textId="77777777" w:rsidR="004E7D22" w:rsidRPr="004E7D22" w:rsidRDefault="004E7D22" w:rsidP="004E7D22">
                  <w:pPr>
                    <w:pStyle w:val="ListParagraph"/>
                    <w:autoSpaceDE w:val="0"/>
                    <w:autoSpaceDN w:val="0"/>
                    <w:adjustRightInd w:val="0"/>
                    <w:snapToGrid w:val="0"/>
                    <w:spacing w:afterLines="50"/>
                    <w:ind w:left="3" w:hanging="3"/>
                    <w:rPr>
                      <w:ins w:id="86" w:author="Apple" w:date="2021-09-26T15:23:00Z"/>
                      <w:rFonts w:cs="Arial"/>
                      <w:sz w:val="18"/>
                      <w:szCs w:val="18"/>
                    </w:rPr>
                  </w:pPr>
                  <w:ins w:id="87" w:author="Apple" w:date="2021-09-26T15:24:00Z">
                    <w:r w:rsidRPr="004E7D22">
                      <w:rPr>
                        <w:rFonts w:cs="Arial"/>
                        <w:sz w:val="18"/>
                        <w:szCs w:val="18"/>
                      </w:rPr>
                      <w:t xml:space="preserve">Support </w:t>
                    </w:r>
                  </w:ins>
                  <w:ins w:id="88" w:author="Apple" w:date="2021-09-26T15:27:00Z">
                    <w:r w:rsidRPr="004E7D22">
                      <w:rPr>
                        <w:rFonts w:cs="Arial"/>
                        <w:sz w:val="18"/>
                        <w:szCs w:val="18"/>
                      </w:rPr>
                      <w:t>of</w:t>
                    </w:r>
                  </w:ins>
                  <w:ins w:id="89" w:author="Apple" w:date="2021-09-26T15:24:00Z">
                    <w:r w:rsidRPr="004E7D22">
                      <w:rPr>
                        <w:rFonts w:cs="Arial"/>
                        <w:sz w:val="18"/>
                        <w:szCs w:val="18"/>
                      </w:rPr>
                      <w:t xml:space="preserve"> monito</w:t>
                    </w:r>
                  </w:ins>
                  <w:ins w:id="90" w:author="Apple" w:date="2021-09-26T15:27:00Z">
                    <w:r w:rsidRPr="004E7D22">
                      <w:rPr>
                        <w:rFonts w:cs="Arial"/>
                        <w:sz w:val="18"/>
                        <w:szCs w:val="18"/>
                      </w:rPr>
                      <w:t>ring</w:t>
                    </w:r>
                  </w:ins>
                  <w:ins w:id="91" w:author="Apple" w:date="2021-09-26T15:24:00Z">
                    <w:r w:rsidRPr="004E7D22">
                      <w:rPr>
                        <w:rFonts w:cs="Arial"/>
                        <w:sz w:val="18"/>
                        <w:szCs w:val="18"/>
                      </w:rPr>
                      <w:t xml:space="preserve"> DCI formats 0_1,1_1,0_2,1_2 on PCell/PSCell USS set(s),</w:t>
                    </w:r>
                  </w:ins>
                </w:p>
              </w:tc>
              <w:tc>
                <w:tcPr>
                  <w:tcW w:w="0" w:type="auto"/>
                  <w:tcBorders>
                    <w:top w:val="single" w:sz="4" w:space="0" w:color="auto"/>
                    <w:left w:val="single" w:sz="4" w:space="0" w:color="auto"/>
                    <w:bottom w:val="single" w:sz="4" w:space="0" w:color="auto"/>
                    <w:right w:val="single" w:sz="4" w:space="0" w:color="auto"/>
                  </w:tcBorders>
                </w:tcPr>
                <w:p w14:paraId="7BE61BCA" w14:textId="77777777" w:rsidR="004E7D22" w:rsidRPr="004E7D22" w:rsidRDefault="004E7D22" w:rsidP="004E7D22">
                  <w:pPr>
                    <w:pStyle w:val="TAL"/>
                    <w:rPr>
                      <w:ins w:id="92" w:author="Apple" w:date="2021-09-26T15:23:00Z"/>
                      <w:rFonts w:cs="Arial"/>
                      <w:szCs w:val="18"/>
                    </w:rPr>
                  </w:pPr>
                  <w:ins w:id="93" w:author="Apple" w:date="2021-09-26T15:26:00Z">
                    <w:r w:rsidRPr="004E7D22">
                      <w:rPr>
                        <w:rFonts w:cs="Arial"/>
                        <w:szCs w:val="18"/>
                      </w:rPr>
                      <w:t>34-</w:t>
                    </w:r>
                  </w:ins>
                  <w:ins w:id="94" w:author="Apple" w:date="2022-02-09T10:21:00Z">
                    <w:r w:rsidRPr="004E7D22">
                      <w:rPr>
                        <w:rFonts w:cs="Arial"/>
                        <w:szCs w:val="18"/>
                      </w:rPr>
                      <w:t>1</w:t>
                    </w:r>
                  </w:ins>
                </w:p>
              </w:tc>
              <w:tc>
                <w:tcPr>
                  <w:tcW w:w="0" w:type="auto"/>
                  <w:tcBorders>
                    <w:top w:val="single" w:sz="4" w:space="0" w:color="auto"/>
                    <w:left w:val="single" w:sz="4" w:space="0" w:color="auto"/>
                    <w:bottom w:val="single" w:sz="4" w:space="0" w:color="auto"/>
                    <w:right w:val="single" w:sz="4" w:space="0" w:color="auto"/>
                  </w:tcBorders>
                </w:tcPr>
                <w:p w14:paraId="45C51F60" w14:textId="77777777" w:rsidR="004E7D22" w:rsidRPr="004E7D22" w:rsidRDefault="004E7D22" w:rsidP="004E7D22">
                  <w:pPr>
                    <w:pStyle w:val="TAL"/>
                    <w:rPr>
                      <w:ins w:id="95" w:author="Apple" w:date="2021-09-26T15:23:00Z"/>
                      <w:rFonts w:eastAsia="SimSun" w:cs="Arial"/>
                      <w:szCs w:val="18"/>
                      <w:lang w:eastAsia="zh-CN"/>
                    </w:rPr>
                  </w:pPr>
                  <w:ins w:id="96" w:author="Apple" w:date="2021-09-26T15:26:00Z">
                    <w:r w:rsidRPr="004E7D22">
                      <w:rPr>
                        <w:rFonts w:eastAsia="SimSun"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tcPr>
                <w:p w14:paraId="36517D9E" w14:textId="77777777" w:rsidR="004E7D22" w:rsidRPr="004E7D22" w:rsidRDefault="004E7D22" w:rsidP="004E7D22">
                  <w:pPr>
                    <w:pStyle w:val="TAL"/>
                    <w:rPr>
                      <w:ins w:id="97" w:author="Apple" w:date="2021-09-26T15:23:00Z"/>
                      <w:rFonts w:cs="Arial"/>
                      <w:szCs w:val="18"/>
                    </w:rPr>
                  </w:pPr>
                  <w:ins w:id="98" w:author="Apple" w:date="2021-09-26T15:26:00Z">
                    <w:r w:rsidRPr="004E7D22">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tcPr>
                <w:p w14:paraId="6F4CE4C5" w14:textId="77777777" w:rsidR="004E7D22" w:rsidRPr="004E7D22" w:rsidRDefault="004E7D22" w:rsidP="004E7D22">
                  <w:pPr>
                    <w:pStyle w:val="TAL"/>
                    <w:rPr>
                      <w:ins w:id="99" w:author="Apple" w:date="2021-09-26T15:23:00Z"/>
                      <w:rFonts w:eastAsia="SimSun" w:cs="Arial"/>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3F1599E" w14:textId="77777777" w:rsidR="004E7D22" w:rsidRPr="004E7D22" w:rsidRDefault="004E7D22" w:rsidP="004E7D22">
                  <w:pPr>
                    <w:pStyle w:val="TAL"/>
                    <w:rPr>
                      <w:ins w:id="100" w:author="Apple" w:date="2021-09-26T15:23:00Z"/>
                      <w:rFonts w:cs="Arial"/>
                      <w:szCs w:val="18"/>
                    </w:rPr>
                  </w:pPr>
                  <w:ins w:id="101" w:author="Apple" w:date="2021-09-26T15:26:00Z">
                    <w:r w:rsidRPr="004E7D22">
                      <w:rPr>
                        <w:rFonts w:cs="Arial"/>
                        <w:szCs w:val="18"/>
                      </w:rPr>
                      <w:t>Per BC</w:t>
                    </w:r>
                  </w:ins>
                </w:p>
              </w:tc>
              <w:tc>
                <w:tcPr>
                  <w:tcW w:w="0" w:type="auto"/>
                  <w:tcBorders>
                    <w:top w:val="single" w:sz="4" w:space="0" w:color="auto"/>
                    <w:left w:val="single" w:sz="4" w:space="0" w:color="auto"/>
                    <w:bottom w:val="single" w:sz="4" w:space="0" w:color="auto"/>
                    <w:right w:val="single" w:sz="4" w:space="0" w:color="auto"/>
                  </w:tcBorders>
                </w:tcPr>
                <w:p w14:paraId="0D07EC93" w14:textId="77777777" w:rsidR="004E7D22" w:rsidRPr="004E7D22" w:rsidRDefault="004E7D22" w:rsidP="004E7D22">
                  <w:pPr>
                    <w:pStyle w:val="TAL"/>
                    <w:rPr>
                      <w:ins w:id="102" w:author="Apple" w:date="2021-09-26T15:23:00Z"/>
                      <w:rFonts w:cs="Arial"/>
                      <w:szCs w:val="18"/>
                    </w:rPr>
                  </w:pPr>
                  <w:ins w:id="103" w:author="Apple" w:date="2021-09-26T15:26:00Z">
                    <w:r w:rsidRPr="004E7D22">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040B85B8" w14:textId="77777777" w:rsidR="004E7D22" w:rsidRPr="004E7D22" w:rsidRDefault="004E7D22" w:rsidP="004E7D22">
                  <w:pPr>
                    <w:pStyle w:val="TAL"/>
                    <w:rPr>
                      <w:ins w:id="104" w:author="Apple" w:date="2021-09-26T15:23:00Z"/>
                      <w:rFonts w:cs="Arial"/>
                      <w:szCs w:val="18"/>
                    </w:rPr>
                  </w:pPr>
                  <w:ins w:id="105" w:author="Apple" w:date="2021-09-26T15:26:00Z">
                    <w:r w:rsidRPr="004E7D22">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49158DCE" w14:textId="77777777" w:rsidR="004E7D22" w:rsidRPr="004E7D22" w:rsidRDefault="004E7D22" w:rsidP="004E7D22">
                  <w:pPr>
                    <w:pStyle w:val="TAL"/>
                    <w:rPr>
                      <w:ins w:id="106" w:author="Apple" w:date="2021-09-26T15:23:00Z"/>
                      <w:rFonts w:cs="Arial"/>
                      <w:szCs w:val="18"/>
                    </w:rPr>
                  </w:pPr>
                </w:p>
              </w:tc>
              <w:tc>
                <w:tcPr>
                  <w:tcW w:w="0" w:type="auto"/>
                  <w:tcBorders>
                    <w:top w:val="single" w:sz="4" w:space="0" w:color="auto"/>
                    <w:left w:val="single" w:sz="4" w:space="0" w:color="auto"/>
                    <w:bottom w:val="single" w:sz="4" w:space="0" w:color="auto"/>
                    <w:right w:val="single" w:sz="4" w:space="0" w:color="auto"/>
                  </w:tcBorders>
                </w:tcPr>
                <w:p w14:paraId="5AEDE6E2" w14:textId="77777777" w:rsidR="004E7D22" w:rsidRPr="004E7D22" w:rsidRDefault="004E7D22" w:rsidP="004E7D22">
                  <w:pPr>
                    <w:pStyle w:val="TAL"/>
                    <w:rPr>
                      <w:ins w:id="107" w:author="Apple" w:date="2021-09-26T15:23:00Z"/>
                      <w:rFonts w:cs="Arial"/>
                      <w:szCs w:val="18"/>
                    </w:rPr>
                  </w:pPr>
                </w:p>
              </w:tc>
              <w:tc>
                <w:tcPr>
                  <w:tcW w:w="0" w:type="auto"/>
                  <w:tcBorders>
                    <w:top w:val="single" w:sz="4" w:space="0" w:color="auto"/>
                    <w:left w:val="single" w:sz="4" w:space="0" w:color="auto"/>
                    <w:bottom w:val="single" w:sz="4" w:space="0" w:color="auto"/>
                    <w:right w:val="single" w:sz="4" w:space="0" w:color="auto"/>
                  </w:tcBorders>
                </w:tcPr>
                <w:p w14:paraId="73BF5E24" w14:textId="77777777" w:rsidR="004E7D22" w:rsidRPr="004E7D22" w:rsidRDefault="004E7D22" w:rsidP="004E7D22">
                  <w:pPr>
                    <w:pStyle w:val="TAL"/>
                    <w:rPr>
                      <w:ins w:id="108" w:author="Apple" w:date="2021-09-26T15:23:00Z"/>
                      <w:rFonts w:cs="Arial"/>
                      <w:szCs w:val="18"/>
                    </w:rPr>
                  </w:pPr>
                  <w:ins w:id="109" w:author="Apple" w:date="2021-09-26T15:26:00Z">
                    <w:r w:rsidRPr="004E7D22">
                      <w:rPr>
                        <w:rFonts w:cs="Arial"/>
                        <w:szCs w:val="18"/>
                      </w:rPr>
                      <w:t>Optional with capability signalling</w:t>
                    </w:r>
                  </w:ins>
                </w:p>
              </w:tc>
            </w:tr>
            <w:tr w:rsidR="004E7D22" w14:paraId="03D28317" w14:textId="77777777" w:rsidTr="004E7D22">
              <w:trPr>
                <w:trHeight w:val="20"/>
                <w:ins w:id="110" w:author="Apple" w:date="2021-09-26T15:27:00Z"/>
              </w:trPr>
              <w:tc>
                <w:tcPr>
                  <w:tcW w:w="0" w:type="auto"/>
                  <w:tcBorders>
                    <w:top w:val="single" w:sz="4" w:space="0" w:color="auto"/>
                    <w:left w:val="single" w:sz="4" w:space="0" w:color="auto"/>
                    <w:bottom w:val="single" w:sz="4" w:space="0" w:color="auto"/>
                    <w:right w:val="single" w:sz="4" w:space="0" w:color="auto"/>
                  </w:tcBorders>
                </w:tcPr>
                <w:p w14:paraId="744BFEDA" w14:textId="77777777" w:rsidR="004E7D22" w:rsidRPr="004E7D22" w:rsidRDefault="004E7D22" w:rsidP="004E7D22">
                  <w:pPr>
                    <w:pStyle w:val="TAL"/>
                    <w:rPr>
                      <w:ins w:id="111" w:author="Apple" w:date="2021-09-26T15:27:00Z"/>
                      <w:rFonts w:cs="Arial"/>
                      <w:szCs w:val="18"/>
                    </w:rPr>
                  </w:pPr>
                  <w:ins w:id="112" w:author="Apple" w:date="2022-02-09T10:22:00Z">
                    <w:r w:rsidRPr="004E7D22">
                      <w:rPr>
                        <w:rFonts w:cs="Arial"/>
                        <w:szCs w:val="18"/>
                      </w:rPr>
                      <w:t>34. NR-DSS</w:t>
                    </w:r>
                  </w:ins>
                </w:p>
              </w:tc>
              <w:tc>
                <w:tcPr>
                  <w:tcW w:w="0" w:type="auto"/>
                  <w:tcBorders>
                    <w:top w:val="single" w:sz="4" w:space="0" w:color="auto"/>
                    <w:left w:val="single" w:sz="4" w:space="0" w:color="auto"/>
                    <w:bottom w:val="single" w:sz="4" w:space="0" w:color="auto"/>
                    <w:right w:val="single" w:sz="4" w:space="0" w:color="auto"/>
                  </w:tcBorders>
                </w:tcPr>
                <w:p w14:paraId="227CF2AC" w14:textId="77777777" w:rsidR="004E7D22" w:rsidRPr="004E7D22" w:rsidRDefault="004E7D22" w:rsidP="004E7D22">
                  <w:pPr>
                    <w:pStyle w:val="TAL"/>
                    <w:rPr>
                      <w:ins w:id="113" w:author="Apple" w:date="2021-09-26T15:27:00Z"/>
                      <w:rFonts w:cs="Arial"/>
                      <w:szCs w:val="18"/>
                    </w:rPr>
                  </w:pPr>
                  <w:ins w:id="114" w:author="Apple" w:date="2022-02-09T10:22:00Z">
                    <w:r w:rsidRPr="004E7D22">
                      <w:rPr>
                        <w:rFonts w:cs="Arial"/>
                        <w:szCs w:val="18"/>
                      </w:rPr>
                      <w:t>34-</w:t>
                    </w:r>
                  </w:ins>
                  <w:ins w:id="115" w:author="Apple" w:date="2022-02-09T10:23:00Z">
                    <w:r w:rsidRPr="004E7D22">
                      <w:rPr>
                        <w:rFonts w:cs="Arial"/>
                        <w:szCs w:val="18"/>
                      </w:rPr>
                      <w:t>3</w:t>
                    </w:r>
                  </w:ins>
                </w:p>
              </w:tc>
              <w:tc>
                <w:tcPr>
                  <w:tcW w:w="0" w:type="auto"/>
                  <w:tcBorders>
                    <w:top w:val="single" w:sz="4" w:space="0" w:color="auto"/>
                    <w:left w:val="single" w:sz="4" w:space="0" w:color="auto"/>
                    <w:bottom w:val="single" w:sz="4" w:space="0" w:color="auto"/>
                    <w:right w:val="single" w:sz="4" w:space="0" w:color="auto"/>
                  </w:tcBorders>
                </w:tcPr>
                <w:p w14:paraId="2E768588" w14:textId="77777777" w:rsidR="004E7D22" w:rsidRPr="004E7D22" w:rsidRDefault="004E7D22" w:rsidP="004E7D22">
                  <w:pPr>
                    <w:pStyle w:val="TAL"/>
                    <w:rPr>
                      <w:ins w:id="116" w:author="Apple" w:date="2021-09-26T15:27:00Z"/>
                      <w:rFonts w:eastAsia="SimSun" w:cs="Arial"/>
                      <w:szCs w:val="18"/>
                      <w:lang w:eastAsia="zh-CN"/>
                    </w:rPr>
                  </w:pPr>
                  <w:ins w:id="117" w:author="Apple" w:date="2022-02-09T10:22:00Z">
                    <w:r w:rsidRPr="004E7D22">
                      <w:rPr>
                        <w:rFonts w:eastAsia="SimSun" w:cs="Arial"/>
                        <w:szCs w:val="18"/>
                        <w:lang w:eastAsia="zh-CN"/>
                      </w:rPr>
                      <w:t xml:space="preserve">Support of sSCell deactivation/activation </w:t>
                    </w:r>
                  </w:ins>
                </w:p>
              </w:tc>
              <w:tc>
                <w:tcPr>
                  <w:tcW w:w="0" w:type="auto"/>
                  <w:tcBorders>
                    <w:top w:val="single" w:sz="4" w:space="0" w:color="auto"/>
                    <w:left w:val="single" w:sz="4" w:space="0" w:color="auto"/>
                    <w:bottom w:val="single" w:sz="4" w:space="0" w:color="auto"/>
                    <w:right w:val="single" w:sz="4" w:space="0" w:color="auto"/>
                  </w:tcBorders>
                </w:tcPr>
                <w:p w14:paraId="13ED6C1B" w14:textId="77777777" w:rsidR="004E7D22" w:rsidRPr="004E7D22" w:rsidRDefault="004E7D22" w:rsidP="004E7D22">
                  <w:pPr>
                    <w:pStyle w:val="ListParagraph"/>
                    <w:autoSpaceDE w:val="0"/>
                    <w:autoSpaceDN w:val="0"/>
                    <w:adjustRightInd w:val="0"/>
                    <w:snapToGrid w:val="0"/>
                    <w:spacing w:afterLines="50"/>
                    <w:ind w:left="360" w:hanging="360"/>
                    <w:rPr>
                      <w:ins w:id="118" w:author="Apple" w:date="2021-09-26T15:27:00Z"/>
                      <w:rFonts w:cs="Arial"/>
                      <w:sz w:val="18"/>
                      <w:szCs w:val="18"/>
                    </w:rPr>
                  </w:pPr>
                  <w:ins w:id="119" w:author="Apple" w:date="2022-02-09T10:22:00Z">
                    <w:r w:rsidRPr="004E7D22">
                      <w:rPr>
                        <w:rFonts w:cs="Arial"/>
                        <w:sz w:val="18"/>
                        <w:szCs w:val="18"/>
                      </w:rPr>
                      <w:t xml:space="preserve">Support of sSCell deactivation/activation when sSCell cross carrier scheduling to PCell/PSCell is configured </w:t>
                    </w:r>
                  </w:ins>
                </w:p>
              </w:tc>
              <w:tc>
                <w:tcPr>
                  <w:tcW w:w="0" w:type="auto"/>
                  <w:tcBorders>
                    <w:top w:val="single" w:sz="4" w:space="0" w:color="auto"/>
                    <w:left w:val="single" w:sz="4" w:space="0" w:color="auto"/>
                    <w:bottom w:val="single" w:sz="4" w:space="0" w:color="auto"/>
                    <w:right w:val="single" w:sz="4" w:space="0" w:color="auto"/>
                  </w:tcBorders>
                </w:tcPr>
                <w:p w14:paraId="1658F60B" w14:textId="77777777" w:rsidR="004E7D22" w:rsidRPr="004E7D22" w:rsidRDefault="004E7D22" w:rsidP="004E7D22">
                  <w:pPr>
                    <w:pStyle w:val="TAL"/>
                    <w:rPr>
                      <w:ins w:id="120" w:author="Apple" w:date="2021-09-26T15:27:00Z"/>
                      <w:rFonts w:cs="Arial"/>
                      <w:szCs w:val="18"/>
                    </w:rPr>
                  </w:pPr>
                  <w:ins w:id="121" w:author="Apple" w:date="2022-02-09T10:22:00Z">
                    <w:r w:rsidRPr="004E7D22">
                      <w:rPr>
                        <w:rFonts w:cs="Arial"/>
                        <w:szCs w:val="18"/>
                      </w:rPr>
                      <w:t>34-1/34-2</w:t>
                    </w:r>
                  </w:ins>
                </w:p>
              </w:tc>
              <w:tc>
                <w:tcPr>
                  <w:tcW w:w="0" w:type="auto"/>
                  <w:tcBorders>
                    <w:top w:val="single" w:sz="4" w:space="0" w:color="auto"/>
                    <w:left w:val="single" w:sz="4" w:space="0" w:color="auto"/>
                    <w:bottom w:val="single" w:sz="4" w:space="0" w:color="auto"/>
                    <w:right w:val="single" w:sz="4" w:space="0" w:color="auto"/>
                  </w:tcBorders>
                </w:tcPr>
                <w:p w14:paraId="6DE3BA3E" w14:textId="77777777" w:rsidR="004E7D22" w:rsidRPr="004E7D22" w:rsidRDefault="004E7D22" w:rsidP="004E7D22">
                  <w:pPr>
                    <w:pStyle w:val="TAL"/>
                    <w:rPr>
                      <w:ins w:id="122" w:author="Apple" w:date="2021-09-26T15:27:00Z"/>
                      <w:rFonts w:eastAsia="SimSun" w:cs="Arial"/>
                      <w:szCs w:val="18"/>
                      <w:lang w:eastAsia="zh-CN"/>
                    </w:rPr>
                  </w:pPr>
                  <w:ins w:id="123" w:author="Apple" w:date="2022-02-09T10:22:00Z">
                    <w:r w:rsidRPr="004E7D22">
                      <w:rPr>
                        <w:rFonts w:eastAsia="SimSun"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tcPr>
                <w:p w14:paraId="546CC9D8" w14:textId="77777777" w:rsidR="004E7D22" w:rsidRPr="004E7D22" w:rsidRDefault="004E7D22" w:rsidP="004E7D22">
                  <w:pPr>
                    <w:pStyle w:val="TAL"/>
                    <w:rPr>
                      <w:ins w:id="124" w:author="Apple" w:date="2021-09-26T15:27:00Z"/>
                      <w:rFonts w:cs="Arial"/>
                      <w:szCs w:val="18"/>
                    </w:rPr>
                  </w:pPr>
                  <w:ins w:id="125" w:author="Apple" w:date="2022-02-09T10:22:00Z">
                    <w:r w:rsidRPr="004E7D22">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tcPr>
                <w:p w14:paraId="6C883DE8" w14:textId="77777777" w:rsidR="004E7D22" w:rsidRPr="004E7D22" w:rsidRDefault="004E7D22" w:rsidP="004E7D22">
                  <w:pPr>
                    <w:pStyle w:val="TAL"/>
                    <w:rPr>
                      <w:ins w:id="126" w:author="Apple" w:date="2021-09-26T15:27:00Z"/>
                      <w:rFonts w:eastAsia="SimSun" w:cs="Arial"/>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1BBD056" w14:textId="77777777" w:rsidR="004E7D22" w:rsidRPr="004E7D22" w:rsidRDefault="004E7D22" w:rsidP="004E7D22">
                  <w:pPr>
                    <w:pStyle w:val="TAL"/>
                    <w:rPr>
                      <w:ins w:id="127" w:author="Apple" w:date="2021-09-26T15:27:00Z"/>
                      <w:rFonts w:cs="Arial"/>
                      <w:szCs w:val="18"/>
                    </w:rPr>
                  </w:pPr>
                  <w:ins w:id="128" w:author="Apple" w:date="2022-02-09T10:22:00Z">
                    <w:r w:rsidRPr="004E7D22">
                      <w:rPr>
                        <w:rFonts w:cs="Arial"/>
                        <w:szCs w:val="18"/>
                      </w:rPr>
                      <w:t>Per BC</w:t>
                    </w:r>
                  </w:ins>
                </w:p>
              </w:tc>
              <w:tc>
                <w:tcPr>
                  <w:tcW w:w="0" w:type="auto"/>
                  <w:tcBorders>
                    <w:top w:val="single" w:sz="4" w:space="0" w:color="auto"/>
                    <w:left w:val="single" w:sz="4" w:space="0" w:color="auto"/>
                    <w:bottom w:val="single" w:sz="4" w:space="0" w:color="auto"/>
                    <w:right w:val="single" w:sz="4" w:space="0" w:color="auto"/>
                  </w:tcBorders>
                </w:tcPr>
                <w:p w14:paraId="5D34522D" w14:textId="77777777" w:rsidR="004E7D22" w:rsidRPr="004E7D22" w:rsidRDefault="004E7D22" w:rsidP="004E7D22">
                  <w:pPr>
                    <w:pStyle w:val="TAL"/>
                    <w:rPr>
                      <w:ins w:id="129" w:author="Apple" w:date="2021-09-26T15:27:00Z"/>
                      <w:rFonts w:cs="Arial"/>
                      <w:szCs w:val="18"/>
                    </w:rPr>
                  </w:pPr>
                  <w:ins w:id="130" w:author="Apple" w:date="2022-02-09T10:22:00Z">
                    <w:r w:rsidRPr="004E7D22">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3B416782" w14:textId="77777777" w:rsidR="004E7D22" w:rsidRPr="004E7D22" w:rsidRDefault="004E7D22" w:rsidP="004E7D22">
                  <w:pPr>
                    <w:pStyle w:val="TAL"/>
                    <w:rPr>
                      <w:ins w:id="131" w:author="Apple" w:date="2021-09-26T15:27:00Z"/>
                      <w:rFonts w:cs="Arial"/>
                      <w:szCs w:val="18"/>
                    </w:rPr>
                  </w:pPr>
                  <w:ins w:id="132" w:author="Apple" w:date="2022-02-09T10:22:00Z">
                    <w:r w:rsidRPr="004E7D22">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572CB3ED" w14:textId="77777777" w:rsidR="004E7D22" w:rsidRPr="004E7D22" w:rsidRDefault="004E7D22" w:rsidP="004E7D22">
                  <w:pPr>
                    <w:pStyle w:val="TAL"/>
                    <w:rPr>
                      <w:ins w:id="133" w:author="Apple" w:date="2021-09-26T15:27:00Z"/>
                      <w:rFonts w:cs="Arial"/>
                      <w:szCs w:val="18"/>
                    </w:rPr>
                  </w:pPr>
                </w:p>
              </w:tc>
              <w:tc>
                <w:tcPr>
                  <w:tcW w:w="0" w:type="auto"/>
                  <w:tcBorders>
                    <w:top w:val="single" w:sz="4" w:space="0" w:color="auto"/>
                    <w:left w:val="single" w:sz="4" w:space="0" w:color="auto"/>
                    <w:bottom w:val="single" w:sz="4" w:space="0" w:color="auto"/>
                    <w:right w:val="single" w:sz="4" w:space="0" w:color="auto"/>
                  </w:tcBorders>
                </w:tcPr>
                <w:p w14:paraId="68FF72CC" w14:textId="77777777" w:rsidR="004E7D22" w:rsidRPr="004E7D22" w:rsidRDefault="004E7D22" w:rsidP="004E7D22">
                  <w:pPr>
                    <w:pStyle w:val="TAL"/>
                    <w:rPr>
                      <w:ins w:id="134" w:author="Apple" w:date="2021-09-26T15:27:00Z"/>
                      <w:rFonts w:cs="Arial"/>
                      <w:szCs w:val="18"/>
                    </w:rPr>
                  </w:pPr>
                </w:p>
              </w:tc>
              <w:tc>
                <w:tcPr>
                  <w:tcW w:w="0" w:type="auto"/>
                  <w:tcBorders>
                    <w:top w:val="single" w:sz="4" w:space="0" w:color="auto"/>
                    <w:left w:val="single" w:sz="4" w:space="0" w:color="auto"/>
                    <w:bottom w:val="single" w:sz="4" w:space="0" w:color="auto"/>
                    <w:right w:val="single" w:sz="4" w:space="0" w:color="auto"/>
                  </w:tcBorders>
                </w:tcPr>
                <w:p w14:paraId="2AE3E4F0" w14:textId="77777777" w:rsidR="004E7D22" w:rsidRPr="004E7D22" w:rsidRDefault="004E7D22" w:rsidP="004E7D22">
                  <w:pPr>
                    <w:pStyle w:val="TAL"/>
                    <w:rPr>
                      <w:ins w:id="135" w:author="Apple" w:date="2021-09-26T15:27:00Z"/>
                      <w:rFonts w:cs="Arial"/>
                      <w:szCs w:val="18"/>
                    </w:rPr>
                  </w:pPr>
                  <w:ins w:id="136" w:author="Apple" w:date="2022-02-09T10:22:00Z">
                    <w:r w:rsidRPr="004E7D22">
                      <w:rPr>
                        <w:rFonts w:cs="Arial"/>
                        <w:szCs w:val="18"/>
                      </w:rPr>
                      <w:t>Optional with capability signalling</w:t>
                    </w:r>
                  </w:ins>
                </w:p>
              </w:tc>
            </w:tr>
            <w:tr w:rsidR="004E7D22" w14:paraId="413E74C7" w14:textId="77777777" w:rsidTr="004E7D22">
              <w:trPr>
                <w:trHeight w:val="20"/>
                <w:ins w:id="137" w:author="Apple" w:date="2021-10-30T11:11:00Z"/>
              </w:trPr>
              <w:tc>
                <w:tcPr>
                  <w:tcW w:w="0" w:type="auto"/>
                  <w:tcBorders>
                    <w:top w:val="single" w:sz="4" w:space="0" w:color="auto"/>
                    <w:left w:val="single" w:sz="4" w:space="0" w:color="auto"/>
                    <w:bottom w:val="single" w:sz="4" w:space="0" w:color="auto"/>
                    <w:right w:val="single" w:sz="4" w:space="0" w:color="auto"/>
                  </w:tcBorders>
                </w:tcPr>
                <w:p w14:paraId="3DFBA9CD" w14:textId="77777777" w:rsidR="004E7D22" w:rsidRPr="004E7D22" w:rsidRDefault="004E7D22" w:rsidP="004E7D22">
                  <w:pPr>
                    <w:pStyle w:val="TAL"/>
                    <w:rPr>
                      <w:ins w:id="138" w:author="Apple" w:date="2021-10-30T11:11:00Z"/>
                      <w:rFonts w:cs="Arial"/>
                      <w:szCs w:val="18"/>
                    </w:rPr>
                  </w:pPr>
                  <w:ins w:id="139" w:author="Apple" w:date="2022-02-09T10:22:00Z">
                    <w:r w:rsidRPr="004E7D22">
                      <w:rPr>
                        <w:rFonts w:cs="Arial"/>
                        <w:szCs w:val="18"/>
                      </w:rPr>
                      <w:lastRenderedPageBreak/>
                      <w:t>34. NR-DSS</w:t>
                    </w:r>
                  </w:ins>
                </w:p>
              </w:tc>
              <w:tc>
                <w:tcPr>
                  <w:tcW w:w="0" w:type="auto"/>
                  <w:tcBorders>
                    <w:top w:val="single" w:sz="4" w:space="0" w:color="auto"/>
                    <w:left w:val="single" w:sz="4" w:space="0" w:color="auto"/>
                    <w:bottom w:val="single" w:sz="4" w:space="0" w:color="auto"/>
                    <w:right w:val="single" w:sz="4" w:space="0" w:color="auto"/>
                  </w:tcBorders>
                </w:tcPr>
                <w:p w14:paraId="7AADE9E5" w14:textId="77777777" w:rsidR="004E7D22" w:rsidRPr="004E7D22" w:rsidRDefault="004E7D22" w:rsidP="004E7D22">
                  <w:pPr>
                    <w:pStyle w:val="TAL"/>
                    <w:rPr>
                      <w:ins w:id="140" w:author="Apple" w:date="2021-10-30T11:11:00Z"/>
                      <w:rFonts w:cs="Arial"/>
                      <w:szCs w:val="18"/>
                    </w:rPr>
                  </w:pPr>
                  <w:ins w:id="141" w:author="Apple" w:date="2022-02-09T10:22:00Z">
                    <w:r w:rsidRPr="004E7D22">
                      <w:rPr>
                        <w:rFonts w:cs="Arial"/>
                        <w:szCs w:val="18"/>
                      </w:rPr>
                      <w:t>34-</w:t>
                    </w:r>
                  </w:ins>
                  <w:ins w:id="142" w:author="Apple" w:date="2022-02-09T10:23:00Z">
                    <w:r w:rsidRPr="004E7D22">
                      <w:rPr>
                        <w:rFonts w:cs="Arial"/>
                        <w:szCs w:val="18"/>
                      </w:rPr>
                      <w:t>4</w:t>
                    </w:r>
                  </w:ins>
                </w:p>
              </w:tc>
              <w:tc>
                <w:tcPr>
                  <w:tcW w:w="0" w:type="auto"/>
                  <w:tcBorders>
                    <w:top w:val="single" w:sz="4" w:space="0" w:color="auto"/>
                    <w:left w:val="single" w:sz="4" w:space="0" w:color="auto"/>
                    <w:bottom w:val="single" w:sz="4" w:space="0" w:color="auto"/>
                    <w:right w:val="single" w:sz="4" w:space="0" w:color="auto"/>
                  </w:tcBorders>
                </w:tcPr>
                <w:p w14:paraId="7CF300E1" w14:textId="77777777" w:rsidR="004E7D22" w:rsidRPr="004E7D22" w:rsidRDefault="004E7D22" w:rsidP="004E7D22">
                  <w:pPr>
                    <w:pStyle w:val="TAL"/>
                    <w:rPr>
                      <w:ins w:id="143" w:author="Apple" w:date="2021-10-30T11:11:00Z"/>
                      <w:rFonts w:eastAsia="SimSun" w:cs="Arial"/>
                      <w:szCs w:val="18"/>
                      <w:lang w:eastAsia="zh-CN"/>
                    </w:rPr>
                  </w:pPr>
                  <w:ins w:id="144" w:author="Apple" w:date="2022-02-09T10:22:00Z">
                    <w:r w:rsidRPr="004E7D22">
                      <w:rPr>
                        <w:rFonts w:eastAsia="SimSun" w:cs="Arial"/>
                        <w:szCs w:val="18"/>
                        <w:lang w:eastAsia="zh-CN"/>
                      </w:rPr>
                      <w:t xml:space="preserve">Support of sSCell dormancy </w:t>
                    </w:r>
                  </w:ins>
                </w:p>
              </w:tc>
              <w:tc>
                <w:tcPr>
                  <w:tcW w:w="0" w:type="auto"/>
                  <w:tcBorders>
                    <w:top w:val="single" w:sz="4" w:space="0" w:color="auto"/>
                    <w:left w:val="single" w:sz="4" w:space="0" w:color="auto"/>
                    <w:bottom w:val="single" w:sz="4" w:space="0" w:color="auto"/>
                    <w:right w:val="single" w:sz="4" w:space="0" w:color="auto"/>
                  </w:tcBorders>
                </w:tcPr>
                <w:p w14:paraId="1175C056" w14:textId="77777777" w:rsidR="004E7D22" w:rsidRPr="004E7D22" w:rsidRDefault="004E7D22" w:rsidP="004E7D22">
                  <w:pPr>
                    <w:pStyle w:val="ListParagraph"/>
                    <w:autoSpaceDE w:val="0"/>
                    <w:autoSpaceDN w:val="0"/>
                    <w:adjustRightInd w:val="0"/>
                    <w:snapToGrid w:val="0"/>
                    <w:spacing w:afterLines="50"/>
                    <w:ind w:left="360" w:hanging="360"/>
                    <w:rPr>
                      <w:ins w:id="145" w:author="Apple" w:date="2021-10-30T11:11:00Z"/>
                      <w:rFonts w:cs="Arial"/>
                      <w:sz w:val="18"/>
                      <w:szCs w:val="18"/>
                    </w:rPr>
                  </w:pPr>
                  <w:ins w:id="146" w:author="Apple" w:date="2022-02-09T10:22:00Z">
                    <w:r w:rsidRPr="004E7D22">
                      <w:rPr>
                        <w:rFonts w:cs="Arial"/>
                        <w:sz w:val="18"/>
                        <w:szCs w:val="18"/>
                      </w:rPr>
                      <w:t xml:space="preserve">Support of sSCell dormancy when sSCell cross carrier scheduling to PCell/PSCell is configured </w:t>
                    </w:r>
                  </w:ins>
                </w:p>
              </w:tc>
              <w:tc>
                <w:tcPr>
                  <w:tcW w:w="0" w:type="auto"/>
                  <w:tcBorders>
                    <w:top w:val="single" w:sz="4" w:space="0" w:color="auto"/>
                    <w:left w:val="single" w:sz="4" w:space="0" w:color="auto"/>
                    <w:bottom w:val="single" w:sz="4" w:space="0" w:color="auto"/>
                    <w:right w:val="single" w:sz="4" w:space="0" w:color="auto"/>
                  </w:tcBorders>
                </w:tcPr>
                <w:p w14:paraId="6D605BD0" w14:textId="77777777" w:rsidR="004E7D22" w:rsidRPr="004E7D22" w:rsidRDefault="004E7D22" w:rsidP="004E7D22">
                  <w:pPr>
                    <w:pStyle w:val="TAL"/>
                    <w:rPr>
                      <w:ins w:id="147" w:author="Apple" w:date="2021-10-30T11:11:00Z"/>
                      <w:rFonts w:cs="Arial"/>
                      <w:szCs w:val="18"/>
                    </w:rPr>
                  </w:pPr>
                  <w:ins w:id="148" w:author="Apple" w:date="2022-02-09T10:22:00Z">
                    <w:r w:rsidRPr="004E7D22">
                      <w:rPr>
                        <w:rFonts w:cs="Arial"/>
                        <w:szCs w:val="18"/>
                      </w:rPr>
                      <w:t>34-1/34-2</w:t>
                    </w:r>
                  </w:ins>
                </w:p>
              </w:tc>
              <w:tc>
                <w:tcPr>
                  <w:tcW w:w="0" w:type="auto"/>
                  <w:tcBorders>
                    <w:top w:val="single" w:sz="4" w:space="0" w:color="auto"/>
                    <w:left w:val="single" w:sz="4" w:space="0" w:color="auto"/>
                    <w:bottom w:val="single" w:sz="4" w:space="0" w:color="auto"/>
                    <w:right w:val="single" w:sz="4" w:space="0" w:color="auto"/>
                  </w:tcBorders>
                </w:tcPr>
                <w:p w14:paraId="24AF19B9" w14:textId="77777777" w:rsidR="004E7D22" w:rsidRPr="004E7D22" w:rsidRDefault="004E7D22" w:rsidP="004E7D22">
                  <w:pPr>
                    <w:pStyle w:val="TAL"/>
                    <w:rPr>
                      <w:ins w:id="149" w:author="Apple" w:date="2021-10-30T11:11:00Z"/>
                      <w:rFonts w:eastAsia="SimSun" w:cs="Arial"/>
                      <w:szCs w:val="18"/>
                      <w:lang w:eastAsia="zh-CN"/>
                    </w:rPr>
                  </w:pPr>
                  <w:ins w:id="150" w:author="Apple" w:date="2022-02-09T10:22:00Z">
                    <w:r w:rsidRPr="004E7D22">
                      <w:rPr>
                        <w:rFonts w:eastAsia="SimSun"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tcPr>
                <w:p w14:paraId="6C7A9C0E" w14:textId="77777777" w:rsidR="004E7D22" w:rsidRPr="004E7D22" w:rsidRDefault="004E7D22" w:rsidP="004E7D22">
                  <w:pPr>
                    <w:pStyle w:val="TAL"/>
                    <w:rPr>
                      <w:ins w:id="151" w:author="Apple" w:date="2021-10-30T11:11:00Z"/>
                      <w:rFonts w:cs="Arial"/>
                      <w:szCs w:val="18"/>
                    </w:rPr>
                  </w:pPr>
                  <w:ins w:id="152" w:author="Apple" w:date="2022-02-09T10:22:00Z">
                    <w:r w:rsidRPr="004E7D22">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tcPr>
                <w:p w14:paraId="36C1BAB9" w14:textId="77777777" w:rsidR="004E7D22" w:rsidRPr="004E7D22" w:rsidRDefault="004E7D22" w:rsidP="004E7D22">
                  <w:pPr>
                    <w:pStyle w:val="TAL"/>
                    <w:rPr>
                      <w:ins w:id="153" w:author="Apple" w:date="2021-10-30T11:11:00Z"/>
                      <w:rFonts w:eastAsia="SimSun" w:cs="Arial"/>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1252BF1" w14:textId="77777777" w:rsidR="004E7D22" w:rsidRPr="004E7D22" w:rsidRDefault="004E7D22" w:rsidP="004E7D22">
                  <w:pPr>
                    <w:pStyle w:val="TAL"/>
                    <w:rPr>
                      <w:ins w:id="154" w:author="Apple" w:date="2021-10-30T11:11:00Z"/>
                      <w:rFonts w:cs="Arial"/>
                      <w:szCs w:val="18"/>
                    </w:rPr>
                  </w:pPr>
                  <w:ins w:id="155" w:author="Apple" w:date="2022-02-09T10:22:00Z">
                    <w:r w:rsidRPr="004E7D22">
                      <w:rPr>
                        <w:rFonts w:cs="Arial"/>
                        <w:szCs w:val="18"/>
                      </w:rPr>
                      <w:t>Per BC</w:t>
                    </w:r>
                  </w:ins>
                </w:p>
              </w:tc>
              <w:tc>
                <w:tcPr>
                  <w:tcW w:w="0" w:type="auto"/>
                  <w:tcBorders>
                    <w:top w:val="single" w:sz="4" w:space="0" w:color="auto"/>
                    <w:left w:val="single" w:sz="4" w:space="0" w:color="auto"/>
                    <w:bottom w:val="single" w:sz="4" w:space="0" w:color="auto"/>
                    <w:right w:val="single" w:sz="4" w:space="0" w:color="auto"/>
                  </w:tcBorders>
                </w:tcPr>
                <w:p w14:paraId="4A138322" w14:textId="77777777" w:rsidR="004E7D22" w:rsidRPr="004E7D22" w:rsidRDefault="004E7D22" w:rsidP="004E7D22">
                  <w:pPr>
                    <w:pStyle w:val="TAL"/>
                    <w:rPr>
                      <w:ins w:id="156" w:author="Apple" w:date="2021-10-30T11:11:00Z"/>
                      <w:rFonts w:cs="Arial"/>
                      <w:szCs w:val="18"/>
                    </w:rPr>
                  </w:pPr>
                  <w:ins w:id="157" w:author="Apple" w:date="2022-02-09T10:22:00Z">
                    <w:r w:rsidRPr="004E7D22">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699A8D3C" w14:textId="77777777" w:rsidR="004E7D22" w:rsidRPr="004E7D22" w:rsidRDefault="004E7D22" w:rsidP="004E7D22">
                  <w:pPr>
                    <w:pStyle w:val="TAL"/>
                    <w:rPr>
                      <w:ins w:id="158" w:author="Apple" w:date="2021-10-30T11:11:00Z"/>
                      <w:rFonts w:cs="Arial"/>
                      <w:szCs w:val="18"/>
                    </w:rPr>
                  </w:pPr>
                  <w:ins w:id="159" w:author="Apple" w:date="2022-02-09T10:22:00Z">
                    <w:r w:rsidRPr="004E7D22">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6929277D" w14:textId="77777777" w:rsidR="004E7D22" w:rsidRPr="004E7D22" w:rsidRDefault="004E7D22" w:rsidP="004E7D22">
                  <w:pPr>
                    <w:pStyle w:val="TAL"/>
                    <w:rPr>
                      <w:ins w:id="160" w:author="Apple" w:date="2021-10-30T11:11:00Z"/>
                      <w:rFonts w:cs="Arial"/>
                      <w:szCs w:val="18"/>
                    </w:rPr>
                  </w:pPr>
                </w:p>
              </w:tc>
              <w:tc>
                <w:tcPr>
                  <w:tcW w:w="0" w:type="auto"/>
                  <w:tcBorders>
                    <w:top w:val="single" w:sz="4" w:space="0" w:color="auto"/>
                    <w:left w:val="single" w:sz="4" w:space="0" w:color="auto"/>
                    <w:bottom w:val="single" w:sz="4" w:space="0" w:color="auto"/>
                    <w:right w:val="single" w:sz="4" w:space="0" w:color="auto"/>
                  </w:tcBorders>
                </w:tcPr>
                <w:p w14:paraId="6ADCC771" w14:textId="77777777" w:rsidR="004E7D22" w:rsidRPr="004E7D22" w:rsidRDefault="004E7D22" w:rsidP="004E7D22">
                  <w:pPr>
                    <w:pStyle w:val="TAL"/>
                    <w:rPr>
                      <w:ins w:id="161" w:author="Apple" w:date="2021-10-30T11:11:00Z"/>
                      <w:rFonts w:cs="Arial"/>
                      <w:szCs w:val="18"/>
                    </w:rPr>
                  </w:pPr>
                </w:p>
              </w:tc>
              <w:tc>
                <w:tcPr>
                  <w:tcW w:w="0" w:type="auto"/>
                  <w:tcBorders>
                    <w:top w:val="single" w:sz="4" w:space="0" w:color="auto"/>
                    <w:left w:val="single" w:sz="4" w:space="0" w:color="auto"/>
                    <w:bottom w:val="single" w:sz="4" w:space="0" w:color="auto"/>
                    <w:right w:val="single" w:sz="4" w:space="0" w:color="auto"/>
                  </w:tcBorders>
                </w:tcPr>
                <w:p w14:paraId="32DC1C82" w14:textId="77777777" w:rsidR="004E7D22" w:rsidRPr="004E7D22" w:rsidRDefault="004E7D22" w:rsidP="004E7D22">
                  <w:pPr>
                    <w:pStyle w:val="TAL"/>
                    <w:rPr>
                      <w:ins w:id="162" w:author="Apple" w:date="2021-10-30T11:11:00Z"/>
                      <w:rFonts w:cs="Arial"/>
                      <w:szCs w:val="18"/>
                    </w:rPr>
                  </w:pPr>
                  <w:ins w:id="163" w:author="Apple" w:date="2022-02-09T10:22:00Z">
                    <w:r w:rsidRPr="004E7D22">
                      <w:rPr>
                        <w:rFonts w:cs="Arial"/>
                        <w:szCs w:val="18"/>
                      </w:rPr>
                      <w:t>Optional with capability signalling</w:t>
                    </w:r>
                  </w:ins>
                </w:p>
              </w:tc>
            </w:tr>
          </w:tbl>
          <w:p w14:paraId="3C43938C" w14:textId="77777777" w:rsidR="0081115A" w:rsidRPr="00434D06" w:rsidRDefault="0081115A" w:rsidP="0081115A">
            <w:pPr>
              <w:spacing w:beforeLines="50" w:before="120"/>
              <w:jc w:val="left"/>
              <w:rPr>
                <w:rFonts w:ascii="Calibri" w:hAnsi="Calibri" w:cs="Calibri"/>
                <w:color w:val="000000"/>
              </w:rPr>
            </w:pPr>
          </w:p>
        </w:tc>
      </w:tr>
      <w:tr w:rsidR="0081115A" w:rsidRPr="00434D06" w14:paraId="4973DE80" w14:textId="77777777" w:rsidTr="0081115A">
        <w:tc>
          <w:tcPr>
            <w:tcW w:w="1818" w:type="dxa"/>
            <w:tcBorders>
              <w:top w:val="single" w:sz="4" w:space="0" w:color="auto"/>
              <w:left w:val="single" w:sz="4" w:space="0" w:color="auto"/>
              <w:bottom w:val="single" w:sz="4" w:space="0" w:color="auto"/>
              <w:right w:val="single" w:sz="4" w:space="0" w:color="auto"/>
            </w:tcBorders>
          </w:tcPr>
          <w:p w14:paraId="5D84D370"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_Ref95842919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B06733" w14:textId="77777777" w:rsidR="0081115A" w:rsidRPr="00434D06" w:rsidRDefault="0081115A" w:rsidP="0081115A">
            <w:pPr>
              <w:spacing w:beforeLines="50" w:before="120"/>
              <w:jc w:val="left"/>
              <w:rPr>
                <w:rFonts w:ascii="Calibri" w:hAnsi="Calibri" w:cs="Calibri"/>
                <w:color w:val="000000"/>
              </w:rPr>
            </w:pPr>
          </w:p>
        </w:tc>
      </w:tr>
      <w:tr w:rsidR="0081115A" w:rsidRPr="00434D06" w14:paraId="3602CD09" w14:textId="77777777" w:rsidTr="0081115A">
        <w:tc>
          <w:tcPr>
            <w:tcW w:w="1818" w:type="dxa"/>
            <w:tcBorders>
              <w:top w:val="single" w:sz="4" w:space="0" w:color="auto"/>
              <w:left w:val="single" w:sz="4" w:space="0" w:color="auto"/>
              <w:bottom w:val="single" w:sz="4" w:space="0" w:color="auto"/>
              <w:right w:val="single" w:sz="4" w:space="0" w:color="auto"/>
            </w:tcBorders>
          </w:tcPr>
          <w:p w14:paraId="7D2BBF92" w14:textId="77777777" w:rsidR="0081115A" w:rsidRPr="00434D06" w:rsidRDefault="0081115A" w:rsidP="0081115A">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_Ref95842925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613389" w14:textId="77777777" w:rsidR="0081115A" w:rsidRPr="00434D06" w:rsidRDefault="0081115A" w:rsidP="0081115A">
            <w:pPr>
              <w:spacing w:beforeLines="50" w:before="120"/>
              <w:jc w:val="left"/>
              <w:rPr>
                <w:rFonts w:ascii="Calibri" w:hAnsi="Calibri" w:cs="Calibri"/>
                <w:color w:val="000000"/>
              </w:rPr>
            </w:pPr>
          </w:p>
        </w:tc>
      </w:tr>
      <w:tr w:rsidR="0081115A" w:rsidRPr="00434D06" w14:paraId="74D65C07" w14:textId="77777777" w:rsidTr="0081115A">
        <w:tc>
          <w:tcPr>
            <w:tcW w:w="1818" w:type="dxa"/>
            <w:tcBorders>
              <w:top w:val="single" w:sz="4" w:space="0" w:color="auto"/>
              <w:left w:val="single" w:sz="4" w:space="0" w:color="auto"/>
              <w:bottom w:val="single" w:sz="4" w:space="0" w:color="auto"/>
              <w:right w:val="single" w:sz="4" w:space="0" w:color="auto"/>
            </w:tcBorders>
          </w:tcPr>
          <w:p w14:paraId="2480A9F0" w14:textId="77777777" w:rsidR="0081115A" w:rsidRPr="00434D06" w:rsidRDefault="0081115A" w:rsidP="0081115A">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_Ref95842930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042397" w14:textId="77777777" w:rsidR="0081115A" w:rsidRPr="00434D06" w:rsidRDefault="0081115A" w:rsidP="0081115A">
            <w:pPr>
              <w:spacing w:beforeLines="50" w:before="120"/>
              <w:jc w:val="left"/>
              <w:rPr>
                <w:rFonts w:ascii="Calibri" w:hAnsi="Calibri" w:cs="Calibri"/>
                <w:color w:val="000000"/>
              </w:rPr>
            </w:pPr>
          </w:p>
        </w:tc>
      </w:tr>
      <w:tr w:rsidR="0081115A" w:rsidRPr="00434D06" w14:paraId="0A552684" w14:textId="77777777" w:rsidTr="0081115A">
        <w:tc>
          <w:tcPr>
            <w:tcW w:w="1818" w:type="dxa"/>
            <w:tcBorders>
              <w:top w:val="single" w:sz="4" w:space="0" w:color="auto"/>
              <w:left w:val="single" w:sz="4" w:space="0" w:color="auto"/>
              <w:bottom w:val="single" w:sz="4" w:space="0" w:color="auto"/>
              <w:right w:val="single" w:sz="4" w:space="0" w:color="auto"/>
            </w:tcBorders>
          </w:tcPr>
          <w:p w14:paraId="5E956244" w14:textId="77777777" w:rsidR="0081115A" w:rsidRPr="00434D06" w:rsidRDefault="0081115A" w:rsidP="0081115A">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_Ref95842936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E7AFEF" w14:textId="77777777" w:rsidR="0081115A" w:rsidRPr="00434D06" w:rsidRDefault="0081115A" w:rsidP="0081115A">
            <w:pPr>
              <w:spacing w:beforeLines="50" w:before="120"/>
              <w:jc w:val="left"/>
              <w:rPr>
                <w:rFonts w:ascii="Calibri" w:hAnsi="Calibri" w:cs="Calibri"/>
                <w:color w:val="000000"/>
              </w:rPr>
            </w:pPr>
          </w:p>
        </w:tc>
      </w:tr>
      <w:tr w:rsidR="0081115A" w:rsidRPr="00434D06" w14:paraId="72057143" w14:textId="77777777" w:rsidTr="0081115A">
        <w:tc>
          <w:tcPr>
            <w:tcW w:w="1818" w:type="dxa"/>
            <w:tcBorders>
              <w:top w:val="single" w:sz="4" w:space="0" w:color="auto"/>
              <w:left w:val="single" w:sz="4" w:space="0" w:color="auto"/>
              <w:bottom w:val="single" w:sz="4" w:space="0" w:color="auto"/>
              <w:right w:val="single" w:sz="4" w:space="0" w:color="auto"/>
            </w:tcBorders>
          </w:tcPr>
          <w:p w14:paraId="7FB33C63" w14:textId="77777777" w:rsidR="0081115A" w:rsidRPr="00434D06" w:rsidRDefault="0081115A" w:rsidP="0081115A">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_Ref95842942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A79246" w14:textId="77777777" w:rsidR="002D10D5" w:rsidRDefault="002D10D5" w:rsidP="002D10D5">
            <w:pPr>
              <w:rPr>
                <w:rFonts w:eastAsia="MS Mincho" w:cs="Batang"/>
                <w:sz w:val="21"/>
                <w:szCs w:val="21"/>
              </w:rPr>
            </w:pPr>
            <w:r>
              <w:rPr>
                <w:rFonts w:eastAsia="MS Mincho" w:cs="Batang"/>
                <w:sz w:val="21"/>
                <w:szCs w:val="21"/>
              </w:rPr>
              <w:t xml:space="preserve">Considering that the scenario of the Rel-17 DSS feature is low band(s), it is useful to enable precoder-granularity of CORESET size as an optional feature. We propose to specify FG34-3 that a UE can indicate support or wideband RS CORESET (precoder-granularity = CORESET size) on P(S)Cell, sSCell or both P(S)Cell and sSCell. </w:t>
            </w:r>
          </w:p>
          <w:p w14:paraId="0CA37EA5" w14:textId="747D1470" w:rsidR="002D10D5" w:rsidRDefault="002D10D5" w:rsidP="002D10D5">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557"/>
              <w:gridCol w:w="6406"/>
              <w:gridCol w:w="9510"/>
              <w:gridCol w:w="1064"/>
              <w:gridCol w:w="222"/>
              <w:gridCol w:w="222"/>
              <w:gridCol w:w="222"/>
              <w:gridCol w:w="761"/>
              <w:gridCol w:w="222"/>
              <w:gridCol w:w="222"/>
              <w:gridCol w:w="222"/>
              <w:gridCol w:w="222"/>
              <w:gridCol w:w="222"/>
            </w:tblGrid>
            <w:tr w:rsidR="008F7DBF" w:rsidRPr="00B11DBE" w14:paraId="0BCEBD47" w14:textId="77777777" w:rsidTr="00B11DBE">
              <w:tc>
                <w:tcPr>
                  <w:tcW w:w="0" w:type="auto"/>
                  <w:shd w:val="clear" w:color="auto" w:fill="auto"/>
                </w:tcPr>
                <w:p w14:paraId="66C4BA9C" w14:textId="77777777" w:rsidR="002D10D5" w:rsidRPr="00B11DBE" w:rsidRDefault="002D10D5" w:rsidP="002D10D5">
                  <w:pPr>
                    <w:rPr>
                      <w:rFonts w:eastAsia="MS Mincho" w:cs="Arial"/>
                      <w:sz w:val="18"/>
                      <w:szCs w:val="18"/>
                    </w:rPr>
                  </w:pPr>
                </w:p>
              </w:tc>
              <w:tc>
                <w:tcPr>
                  <w:tcW w:w="0" w:type="auto"/>
                  <w:shd w:val="clear" w:color="auto" w:fill="auto"/>
                </w:tcPr>
                <w:p w14:paraId="2437D129" w14:textId="5B70379F" w:rsidR="002D10D5" w:rsidRPr="00B11DBE" w:rsidRDefault="002D10D5" w:rsidP="002D10D5">
                  <w:pPr>
                    <w:rPr>
                      <w:rFonts w:eastAsia="MS Mincho" w:cs="Arial"/>
                      <w:sz w:val="18"/>
                      <w:szCs w:val="18"/>
                    </w:rPr>
                  </w:pPr>
                  <w:r w:rsidRPr="00B11DBE">
                    <w:rPr>
                      <w:rFonts w:cs="Arial"/>
                      <w:color w:val="FF0000"/>
                      <w:sz w:val="18"/>
                      <w:szCs w:val="18"/>
                    </w:rPr>
                    <w:t>34-3</w:t>
                  </w:r>
                </w:p>
              </w:tc>
              <w:tc>
                <w:tcPr>
                  <w:tcW w:w="0" w:type="auto"/>
                  <w:shd w:val="clear" w:color="auto" w:fill="auto"/>
                </w:tcPr>
                <w:p w14:paraId="0C5FC73F" w14:textId="7B12C093" w:rsidR="002D10D5" w:rsidRPr="00B11DBE" w:rsidRDefault="002D10D5" w:rsidP="002D10D5">
                  <w:pPr>
                    <w:rPr>
                      <w:rFonts w:eastAsia="MS Mincho" w:cs="Arial"/>
                      <w:sz w:val="18"/>
                      <w:szCs w:val="18"/>
                    </w:rPr>
                  </w:pPr>
                  <w:r w:rsidRPr="00B11DBE">
                    <w:rPr>
                      <w:rFonts w:cs="Arial"/>
                      <w:color w:val="FF0000"/>
                      <w:sz w:val="18"/>
                      <w:szCs w:val="18"/>
                    </w:rPr>
                    <w:t>Precoder-granularity of CORESET size</w:t>
                  </w:r>
                  <w:r w:rsidRPr="00B11DBE">
                    <w:rPr>
                      <w:rFonts w:eastAsia="SimSun" w:cs="Arial"/>
                      <w:color w:val="FF0000"/>
                      <w:sz w:val="18"/>
                      <w:szCs w:val="18"/>
                      <w:lang w:eastAsia="zh-CN"/>
                    </w:rPr>
                    <w:t xml:space="preserve"> when CCS from sSCell to PCell/PSCell is configured</w:t>
                  </w:r>
                </w:p>
              </w:tc>
              <w:tc>
                <w:tcPr>
                  <w:tcW w:w="0" w:type="auto"/>
                  <w:shd w:val="clear" w:color="auto" w:fill="auto"/>
                </w:tcPr>
                <w:p w14:paraId="1972C43C" w14:textId="77777777" w:rsidR="002D10D5" w:rsidRPr="00B11DBE" w:rsidRDefault="002D10D5" w:rsidP="00B11DBE">
                  <w:pPr>
                    <w:autoSpaceDE w:val="0"/>
                    <w:autoSpaceDN w:val="0"/>
                    <w:adjustRightInd w:val="0"/>
                    <w:snapToGrid w:val="0"/>
                    <w:contextualSpacing/>
                    <w:rPr>
                      <w:rFonts w:cs="Arial"/>
                      <w:color w:val="FF0000"/>
                      <w:sz w:val="18"/>
                      <w:szCs w:val="18"/>
                    </w:rPr>
                  </w:pPr>
                </w:p>
                <w:p w14:paraId="62DEFCF3" w14:textId="77777777" w:rsidR="002D10D5" w:rsidRPr="00B11DBE" w:rsidRDefault="002D10D5" w:rsidP="005D615B">
                  <w:pPr>
                    <w:pStyle w:val="ListParagraph"/>
                    <w:numPr>
                      <w:ilvl w:val="0"/>
                      <w:numId w:val="81"/>
                    </w:numPr>
                    <w:autoSpaceDE w:val="0"/>
                    <w:autoSpaceDN w:val="0"/>
                    <w:adjustRightInd w:val="0"/>
                    <w:snapToGrid w:val="0"/>
                    <w:spacing w:before="0" w:after="0"/>
                    <w:jc w:val="left"/>
                    <w:rPr>
                      <w:rFonts w:cs="Arial"/>
                      <w:color w:val="FF0000"/>
                      <w:sz w:val="18"/>
                      <w:szCs w:val="18"/>
                    </w:rPr>
                  </w:pPr>
                  <w:r w:rsidRPr="00B11DBE">
                    <w:rPr>
                      <w:rFonts w:cs="Arial"/>
                      <w:color w:val="FF0000"/>
                      <w:sz w:val="18"/>
                      <w:szCs w:val="18"/>
                    </w:rPr>
                    <w:t>Precoder granularity of CORESET size can be configured {on sSCell, on PCell/PSCell, or on both sSCell and PCell/PSCell}</w:t>
                  </w:r>
                </w:p>
                <w:p w14:paraId="1F9AD73D" w14:textId="77777777" w:rsidR="002D10D5" w:rsidRPr="00B11DBE" w:rsidRDefault="002D10D5" w:rsidP="00B11DBE">
                  <w:pPr>
                    <w:autoSpaceDE w:val="0"/>
                    <w:autoSpaceDN w:val="0"/>
                    <w:adjustRightInd w:val="0"/>
                    <w:snapToGrid w:val="0"/>
                    <w:contextualSpacing/>
                    <w:rPr>
                      <w:rFonts w:cs="Arial"/>
                      <w:color w:val="FF0000"/>
                      <w:sz w:val="18"/>
                      <w:szCs w:val="18"/>
                    </w:rPr>
                  </w:pPr>
                </w:p>
                <w:p w14:paraId="123FF44A" w14:textId="77777777" w:rsidR="002D10D5" w:rsidRPr="00B11DBE" w:rsidRDefault="002D10D5" w:rsidP="005D615B">
                  <w:pPr>
                    <w:pStyle w:val="ListParagraph"/>
                    <w:numPr>
                      <w:ilvl w:val="0"/>
                      <w:numId w:val="81"/>
                    </w:numPr>
                    <w:autoSpaceDE w:val="0"/>
                    <w:autoSpaceDN w:val="0"/>
                    <w:adjustRightInd w:val="0"/>
                    <w:snapToGrid w:val="0"/>
                    <w:spacing w:before="0" w:after="0"/>
                    <w:jc w:val="left"/>
                    <w:rPr>
                      <w:rFonts w:cs="Arial"/>
                      <w:color w:val="FF0000"/>
                      <w:sz w:val="18"/>
                      <w:szCs w:val="18"/>
                    </w:rPr>
                  </w:pPr>
                  <w:r w:rsidRPr="00B11DBE">
                    <w:rPr>
                      <w:rFonts w:cs="Arial"/>
                      <w:color w:val="FF0000"/>
                      <w:sz w:val="18"/>
                      <w:szCs w:val="18"/>
                    </w:rPr>
                    <w:t>Candidate pair(s) of frequency band(s) for {PCell/PSCell, sSCell} among the candidate pair(s) reported in FG34-1 or FG34-2</w:t>
                  </w:r>
                </w:p>
                <w:p w14:paraId="516B7BF3" w14:textId="77777777" w:rsidR="002D10D5" w:rsidRPr="00B11DBE" w:rsidRDefault="002D10D5" w:rsidP="002D10D5">
                  <w:pPr>
                    <w:rPr>
                      <w:rFonts w:eastAsia="MS Mincho" w:cs="Arial"/>
                      <w:sz w:val="18"/>
                      <w:szCs w:val="18"/>
                    </w:rPr>
                  </w:pPr>
                </w:p>
              </w:tc>
              <w:tc>
                <w:tcPr>
                  <w:tcW w:w="0" w:type="auto"/>
                  <w:shd w:val="clear" w:color="auto" w:fill="auto"/>
                </w:tcPr>
                <w:p w14:paraId="237EFEBB" w14:textId="3A8B660B" w:rsidR="002D10D5" w:rsidRPr="00B11DBE" w:rsidRDefault="002D10D5" w:rsidP="002D10D5">
                  <w:pPr>
                    <w:rPr>
                      <w:rFonts w:eastAsia="MS Mincho" w:cs="Arial"/>
                      <w:sz w:val="18"/>
                      <w:szCs w:val="18"/>
                    </w:rPr>
                  </w:pPr>
                  <w:r w:rsidRPr="00B11DBE">
                    <w:rPr>
                      <w:rFonts w:eastAsia="MS Mincho" w:cs="Arial"/>
                      <w:color w:val="FF0000"/>
                      <w:sz w:val="18"/>
                      <w:szCs w:val="18"/>
                    </w:rPr>
                    <w:t>34-1 or 34-2</w:t>
                  </w:r>
                </w:p>
              </w:tc>
              <w:tc>
                <w:tcPr>
                  <w:tcW w:w="0" w:type="auto"/>
                  <w:shd w:val="clear" w:color="auto" w:fill="auto"/>
                </w:tcPr>
                <w:p w14:paraId="59FF2386" w14:textId="77777777" w:rsidR="002D10D5" w:rsidRPr="00B11DBE" w:rsidRDefault="002D10D5" w:rsidP="002D10D5">
                  <w:pPr>
                    <w:rPr>
                      <w:rFonts w:eastAsia="MS Mincho" w:cs="Arial"/>
                      <w:sz w:val="18"/>
                      <w:szCs w:val="18"/>
                    </w:rPr>
                  </w:pPr>
                </w:p>
              </w:tc>
              <w:tc>
                <w:tcPr>
                  <w:tcW w:w="0" w:type="auto"/>
                  <w:shd w:val="clear" w:color="auto" w:fill="auto"/>
                </w:tcPr>
                <w:p w14:paraId="2C02B27C" w14:textId="77777777" w:rsidR="002D10D5" w:rsidRPr="00B11DBE" w:rsidRDefault="002D10D5" w:rsidP="002D10D5">
                  <w:pPr>
                    <w:rPr>
                      <w:rFonts w:eastAsia="MS Mincho" w:cs="Arial"/>
                      <w:sz w:val="18"/>
                      <w:szCs w:val="18"/>
                    </w:rPr>
                  </w:pPr>
                </w:p>
              </w:tc>
              <w:tc>
                <w:tcPr>
                  <w:tcW w:w="0" w:type="auto"/>
                  <w:shd w:val="clear" w:color="auto" w:fill="auto"/>
                </w:tcPr>
                <w:p w14:paraId="7E85FA9D" w14:textId="77777777" w:rsidR="002D10D5" w:rsidRPr="00B11DBE" w:rsidRDefault="002D10D5" w:rsidP="002D10D5">
                  <w:pPr>
                    <w:rPr>
                      <w:rFonts w:eastAsia="MS Mincho" w:cs="Arial"/>
                      <w:sz w:val="18"/>
                      <w:szCs w:val="18"/>
                    </w:rPr>
                  </w:pPr>
                </w:p>
              </w:tc>
              <w:tc>
                <w:tcPr>
                  <w:tcW w:w="0" w:type="auto"/>
                  <w:shd w:val="clear" w:color="auto" w:fill="auto"/>
                </w:tcPr>
                <w:p w14:paraId="74EC4262" w14:textId="10D67F74" w:rsidR="002D10D5" w:rsidRPr="00B11DBE" w:rsidRDefault="002D10D5" w:rsidP="002D10D5">
                  <w:pPr>
                    <w:rPr>
                      <w:rFonts w:eastAsia="MS Mincho" w:cs="Arial"/>
                      <w:sz w:val="18"/>
                      <w:szCs w:val="18"/>
                    </w:rPr>
                  </w:pPr>
                  <w:r w:rsidRPr="00B11DBE">
                    <w:rPr>
                      <w:rFonts w:eastAsia="MS Mincho" w:cs="Arial"/>
                      <w:color w:val="FF0000"/>
                      <w:sz w:val="18"/>
                      <w:szCs w:val="18"/>
                      <w:lang w:eastAsia="ja-JP"/>
                    </w:rPr>
                    <w:t>Per-BC</w:t>
                  </w:r>
                </w:p>
              </w:tc>
              <w:tc>
                <w:tcPr>
                  <w:tcW w:w="0" w:type="auto"/>
                  <w:shd w:val="clear" w:color="auto" w:fill="auto"/>
                </w:tcPr>
                <w:p w14:paraId="26BB926E" w14:textId="77777777" w:rsidR="002D10D5" w:rsidRPr="00B11DBE" w:rsidRDefault="002D10D5" w:rsidP="002D10D5">
                  <w:pPr>
                    <w:rPr>
                      <w:rFonts w:eastAsia="MS Mincho" w:cs="Arial"/>
                      <w:sz w:val="18"/>
                      <w:szCs w:val="18"/>
                    </w:rPr>
                  </w:pPr>
                </w:p>
              </w:tc>
              <w:tc>
                <w:tcPr>
                  <w:tcW w:w="0" w:type="auto"/>
                  <w:shd w:val="clear" w:color="auto" w:fill="auto"/>
                </w:tcPr>
                <w:p w14:paraId="04ED3DF0" w14:textId="77777777" w:rsidR="002D10D5" w:rsidRPr="00B11DBE" w:rsidRDefault="002D10D5" w:rsidP="002D10D5">
                  <w:pPr>
                    <w:rPr>
                      <w:rFonts w:eastAsia="MS Mincho" w:cs="Arial"/>
                      <w:sz w:val="18"/>
                      <w:szCs w:val="18"/>
                    </w:rPr>
                  </w:pPr>
                </w:p>
              </w:tc>
              <w:tc>
                <w:tcPr>
                  <w:tcW w:w="0" w:type="auto"/>
                  <w:shd w:val="clear" w:color="auto" w:fill="auto"/>
                </w:tcPr>
                <w:p w14:paraId="1C6DC79A" w14:textId="77777777" w:rsidR="002D10D5" w:rsidRPr="00B11DBE" w:rsidRDefault="002D10D5" w:rsidP="002D10D5">
                  <w:pPr>
                    <w:rPr>
                      <w:rFonts w:eastAsia="MS Mincho" w:cs="Arial"/>
                      <w:sz w:val="18"/>
                      <w:szCs w:val="18"/>
                    </w:rPr>
                  </w:pPr>
                </w:p>
              </w:tc>
              <w:tc>
                <w:tcPr>
                  <w:tcW w:w="0" w:type="auto"/>
                  <w:shd w:val="clear" w:color="auto" w:fill="auto"/>
                </w:tcPr>
                <w:p w14:paraId="3A8F2740" w14:textId="77777777" w:rsidR="002D10D5" w:rsidRPr="00B11DBE" w:rsidRDefault="002D10D5" w:rsidP="002D10D5">
                  <w:pPr>
                    <w:rPr>
                      <w:rFonts w:eastAsia="MS Mincho" w:cs="Arial"/>
                      <w:sz w:val="18"/>
                      <w:szCs w:val="18"/>
                    </w:rPr>
                  </w:pPr>
                </w:p>
              </w:tc>
              <w:tc>
                <w:tcPr>
                  <w:tcW w:w="0" w:type="auto"/>
                  <w:shd w:val="clear" w:color="auto" w:fill="auto"/>
                </w:tcPr>
                <w:p w14:paraId="20E1A6F5" w14:textId="77777777" w:rsidR="002D10D5" w:rsidRPr="00B11DBE" w:rsidRDefault="002D10D5" w:rsidP="002D10D5">
                  <w:pPr>
                    <w:rPr>
                      <w:rFonts w:eastAsia="MS Mincho" w:cs="Arial"/>
                      <w:sz w:val="18"/>
                      <w:szCs w:val="18"/>
                    </w:rPr>
                  </w:pPr>
                </w:p>
              </w:tc>
            </w:tr>
          </w:tbl>
          <w:p w14:paraId="26BB24BC" w14:textId="77777777" w:rsidR="002D10D5" w:rsidRDefault="002D10D5" w:rsidP="002D10D5">
            <w:pPr>
              <w:rPr>
                <w:rFonts w:eastAsia="MS Mincho" w:cs="Batang"/>
                <w:sz w:val="21"/>
                <w:szCs w:val="21"/>
              </w:rPr>
            </w:pPr>
          </w:p>
          <w:p w14:paraId="773E330A" w14:textId="77777777" w:rsidR="002D10D5" w:rsidRDefault="002D10D5" w:rsidP="002D10D5">
            <w:pPr>
              <w:rPr>
                <w:rFonts w:eastAsia="MS Mincho" w:cs="Batang"/>
                <w:sz w:val="21"/>
                <w:szCs w:val="21"/>
              </w:rPr>
            </w:pPr>
            <w:r>
              <w:rPr>
                <w:rFonts w:eastAsia="MS Mincho" w:cs="Batang"/>
                <w:sz w:val="21"/>
                <w:szCs w:val="21"/>
              </w:rPr>
              <w:t xml:space="preserve">sSCell dormant BWP operation should not be combined with the basic FGs of cross-carrier scheduling from sSCell to PCell/PSCell. So far, SCell dormant BWP operation was supported in Rel-16 with FG18-4/4a but these FGs do not indicate support of sSCell dormant BWP operation. Therefore, we propose to create a new FG for this. </w:t>
            </w:r>
          </w:p>
          <w:p w14:paraId="28390231" w14:textId="77777777" w:rsidR="002D10D5" w:rsidRPr="00BE1913" w:rsidRDefault="002D10D5" w:rsidP="002D10D5">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577"/>
              <w:gridCol w:w="2708"/>
              <w:gridCol w:w="11493"/>
              <w:gridCol w:w="1197"/>
              <w:gridCol w:w="222"/>
              <w:gridCol w:w="222"/>
              <w:gridCol w:w="222"/>
              <w:gridCol w:w="222"/>
              <w:gridCol w:w="222"/>
              <w:gridCol w:w="222"/>
              <w:gridCol w:w="222"/>
              <w:gridCol w:w="222"/>
              <w:gridCol w:w="222"/>
            </w:tblGrid>
            <w:tr w:rsidR="008F7DBF" w:rsidRPr="00B11DBE" w14:paraId="26196444" w14:textId="77777777" w:rsidTr="00B11DBE">
              <w:tc>
                <w:tcPr>
                  <w:tcW w:w="0" w:type="auto"/>
                  <w:shd w:val="clear" w:color="auto" w:fill="auto"/>
                </w:tcPr>
                <w:p w14:paraId="7EF9B470" w14:textId="77777777" w:rsidR="002D10D5" w:rsidRPr="00B11DBE" w:rsidRDefault="002D10D5" w:rsidP="002D10D5">
                  <w:pPr>
                    <w:rPr>
                      <w:rFonts w:eastAsia="MS Mincho" w:cs="Arial"/>
                      <w:sz w:val="18"/>
                      <w:szCs w:val="18"/>
                    </w:rPr>
                  </w:pPr>
                </w:p>
              </w:tc>
              <w:tc>
                <w:tcPr>
                  <w:tcW w:w="0" w:type="auto"/>
                  <w:shd w:val="clear" w:color="auto" w:fill="auto"/>
                </w:tcPr>
                <w:p w14:paraId="4C8C2BC4" w14:textId="5EDD9851" w:rsidR="002D10D5" w:rsidRPr="00B11DBE" w:rsidRDefault="002D10D5" w:rsidP="002D10D5">
                  <w:pPr>
                    <w:rPr>
                      <w:rFonts w:eastAsia="MS Mincho" w:cs="Arial"/>
                      <w:sz w:val="18"/>
                      <w:szCs w:val="18"/>
                    </w:rPr>
                  </w:pPr>
                  <w:r w:rsidRPr="00B11DBE">
                    <w:rPr>
                      <w:rFonts w:eastAsia="MS Mincho" w:cs="Arial"/>
                      <w:color w:val="FF0000"/>
                      <w:sz w:val="18"/>
                      <w:szCs w:val="18"/>
                      <w:lang w:eastAsia="ja-JP"/>
                    </w:rPr>
                    <w:t>34-4</w:t>
                  </w:r>
                </w:p>
              </w:tc>
              <w:tc>
                <w:tcPr>
                  <w:tcW w:w="0" w:type="auto"/>
                  <w:shd w:val="clear" w:color="auto" w:fill="auto"/>
                </w:tcPr>
                <w:p w14:paraId="3877DA71" w14:textId="76294EF6" w:rsidR="002D10D5" w:rsidRPr="00B11DBE" w:rsidRDefault="002D10D5" w:rsidP="002D10D5">
                  <w:pPr>
                    <w:rPr>
                      <w:rFonts w:eastAsia="MS Mincho" w:cs="Arial"/>
                      <w:sz w:val="18"/>
                      <w:szCs w:val="18"/>
                    </w:rPr>
                  </w:pPr>
                  <w:r w:rsidRPr="00B11DBE">
                    <w:rPr>
                      <w:rFonts w:eastAsia="MS Mincho" w:cs="Arial"/>
                      <w:color w:val="FF0000"/>
                      <w:sz w:val="18"/>
                      <w:szCs w:val="18"/>
                      <w:lang w:eastAsia="ja-JP"/>
                    </w:rPr>
                    <w:t>sSCell dormant BWP operation</w:t>
                  </w:r>
                </w:p>
              </w:tc>
              <w:tc>
                <w:tcPr>
                  <w:tcW w:w="0" w:type="auto"/>
                  <w:shd w:val="clear" w:color="auto" w:fill="auto"/>
                </w:tcPr>
                <w:p w14:paraId="6903EB87" w14:textId="29C73705" w:rsidR="002D10D5" w:rsidRPr="00B11DBE" w:rsidRDefault="002D10D5" w:rsidP="002D10D5">
                  <w:pPr>
                    <w:rPr>
                      <w:rFonts w:eastAsia="MS Mincho" w:cs="Arial"/>
                      <w:sz w:val="18"/>
                      <w:szCs w:val="18"/>
                    </w:rPr>
                  </w:pPr>
                  <w:r w:rsidRPr="00B11DBE">
                    <w:rPr>
                      <w:rFonts w:cs="Arial"/>
                      <w:color w:val="FF0000"/>
                      <w:sz w:val="18"/>
                      <w:szCs w:val="18"/>
                    </w:rPr>
                    <w:t>BD and CCE handling on P(S)Cell based on the scaling factor a is unchanged regardless of whether the sSCell BWP is dormant/non-dormant</w:t>
                  </w:r>
                </w:p>
              </w:tc>
              <w:tc>
                <w:tcPr>
                  <w:tcW w:w="0" w:type="auto"/>
                  <w:shd w:val="clear" w:color="auto" w:fill="auto"/>
                </w:tcPr>
                <w:p w14:paraId="566F8903" w14:textId="5A9673D6" w:rsidR="002D10D5" w:rsidRPr="00B11DBE" w:rsidRDefault="002D10D5" w:rsidP="002D10D5">
                  <w:pPr>
                    <w:rPr>
                      <w:rFonts w:eastAsia="MS Mincho" w:cs="Arial"/>
                      <w:sz w:val="18"/>
                      <w:szCs w:val="18"/>
                    </w:rPr>
                  </w:pPr>
                  <w:r w:rsidRPr="00B11DBE">
                    <w:rPr>
                      <w:rFonts w:eastAsia="MS Mincho" w:cs="Arial"/>
                      <w:color w:val="FF0000"/>
                      <w:sz w:val="18"/>
                      <w:szCs w:val="18"/>
                      <w:lang w:eastAsia="ja-JP"/>
                    </w:rPr>
                    <w:t>34-1 or 34-2</w:t>
                  </w:r>
                </w:p>
              </w:tc>
              <w:tc>
                <w:tcPr>
                  <w:tcW w:w="0" w:type="auto"/>
                  <w:shd w:val="clear" w:color="auto" w:fill="auto"/>
                </w:tcPr>
                <w:p w14:paraId="0FE8124F" w14:textId="77777777" w:rsidR="002D10D5" w:rsidRPr="00B11DBE" w:rsidRDefault="002D10D5" w:rsidP="002D10D5">
                  <w:pPr>
                    <w:rPr>
                      <w:rFonts w:eastAsia="MS Mincho" w:cs="Arial"/>
                      <w:sz w:val="18"/>
                      <w:szCs w:val="18"/>
                    </w:rPr>
                  </w:pPr>
                </w:p>
              </w:tc>
              <w:tc>
                <w:tcPr>
                  <w:tcW w:w="0" w:type="auto"/>
                  <w:shd w:val="clear" w:color="auto" w:fill="auto"/>
                </w:tcPr>
                <w:p w14:paraId="5513087C" w14:textId="77777777" w:rsidR="002D10D5" w:rsidRPr="00B11DBE" w:rsidRDefault="002D10D5" w:rsidP="002D10D5">
                  <w:pPr>
                    <w:rPr>
                      <w:rFonts w:eastAsia="MS Mincho" w:cs="Arial"/>
                      <w:sz w:val="18"/>
                      <w:szCs w:val="18"/>
                    </w:rPr>
                  </w:pPr>
                </w:p>
              </w:tc>
              <w:tc>
                <w:tcPr>
                  <w:tcW w:w="0" w:type="auto"/>
                  <w:shd w:val="clear" w:color="auto" w:fill="auto"/>
                </w:tcPr>
                <w:p w14:paraId="56396831" w14:textId="77777777" w:rsidR="002D10D5" w:rsidRPr="00B11DBE" w:rsidRDefault="002D10D5" w:rsidP="002D10D5">
                  <w:pPr>
                    <w:rPr>
                      <w:rFonts w:eastAsia="MS Mincho" w:cs="Arial"/>
                      <w:sz w:val="18"/>
                      <w:szCs w:val="18"/>
                    </w:rPr>
                  </w:pPr>
                </w:p>
              </w:tc>
              <w:tc>
                <w:tcPr>
                  <w:tcW w:w="0" w:type="auto"/>
                  <w:shd w:val="clear" w:color="auto" w:fill="auto"/>
                </w:tcPr>
                <w:p w14:paraId="735F1642" w14:textId="77777777" w:rsidR="002D10D5" w:rsidRPr="00B11DBE" w:rsidRDefault="002D10D5" w:rsidP="002D10D5">
                  <w:pPr>
                    <w:rPr>
                      <w:rFonts w:eastAsia="MS Mincho" w:cs="Arial"/>
                      <w:sz w:val="18"/>
                      <w:szCs w:val="18"/>
                    </w:rPr>
                  </w:pPr>
                </w:p>
              </w:tc>
              <w:tc>
                <w:tcPr>
                  <w:tcW w:w="0" w:type="auto"/>
                  <w:shd w:val="clear" w:color="auto" w:fill="auto"/>
                </w:tcPr>
                <w:p w14:paraId="21E5E8DA" w14:textId="77777777" w:rsidR="002D10D5" w:rsidRPr="00B11DBE" w:rsidRDefault="002D10D5" w:rsidP="002D10D5">
                  <w:pPr>
                    <w:rPr>
                      <w:rFonts w:eastAsia="MS Mincho" w:cs="Arial"/>
                      <w:sz w:val="18"/>
                      <w:szCs w:val="18"/>
                    </w:rPr>
                  </w:pPr>
                </w:p>
              </w:tc>
              <w:tc>
                <w:tcPr>
                  <w:tcW w:w="0" w:type="auto"/>
                  <w:shd w:val="clear" w:color="auto" w:fill="auto"/>
                </w:tcPr>
                <w:p w14:paraId="0C22A4E0" w14:textId="77777777" w:rsidR="002D10D5" w:rsidRPr="00B11DBE" w:rsidRDefault="002D10D5" w:rsidP="002D10D5">
                  <w:pPr>
                    <w:rPr>
                      <w:rFonts w:eastAsia="MS Mincho" w:cs="Arial"/>
                      <w:sz w:val="18"/>
                      <w:szCs w:val="18"/>
                    </w:rPr>
                  </w:pPr>
                </w:p>
              </w:tc>
              <w:tc>
                <w:tcPr>
                  <w:tcW w:w="0" w:type="auto"/>
                  <w:shd w:val="clear" w:color="auto" w:fill="auto"/>
                </w:tcPr>
                <w:p w14:paraId="281BE943" w14:textId="77777777" w:rsidR="002D10D5" w:rsidRPr="00B11DBE" w:rsidRDefault="002D10D5" w:rsidP="002D10D5">
                  <w:pPr>
                    <w:rPr>
                      <w:rFonts w:eastAsia="MS Mincho" w:cs="Arial"/>
                      <w:sz w:val="18"/>
                      <w:szCs w:val="18"/>
                    </w:rPr>
                  </w:pPr>
                </w:p>
              </w:tc>
              <w:tc>
                <w:tcPr>
                  <w:tcW w:w="0" w:type="auto"/>
                  <w:shd w:val="clear" w:color="auto" w:fill="auto"/>
                </w:tcPr>
                <w:p w14:paraId="51D0788B" w14:textId="77777777" w:rsidR="002D10D5" w:rsidRPr="00B11DBE" w:rsidRDefault="002D10D5" w:rsidP="002D10D5">
                  <w:pPr>
                    <w:rPr>
                      <w:rFonts w:eastAsia="MS Mincho" w:cs="Arial"/>
                      <w:sz w:val="18"/>
                      <w:szCs w:val="18"/>
                    </w:rPr>
                  </w:pPr>
                </w:p>
              </w:tc>
              <w:tc>
                <w:tcPr>
                  <w:tcW w:w="0" w:type="auto"/>
                  <w:shd w:val="clear" w:color="auto" w:fill="auto"/>
                </w:tcPr>
                <w:p w14:paraId="45AD5818" w14:textId="77777777" w:rsidR="002D10D5" w:rsidRPr="00B11DBE" w:rsidRDefault="002D10D5" w:rsidP="002D10D5">
                  <w:pPr>
                    <w:rPr>
                      <w:rFonts w:eastAsia="MS Mincho" w:cs="Arial"/>
                      <w:sz w:val="18"/>
                      <w:szCs w:val="18"/>
                    </w:rPr>
                  </w:pPr>
                </w:p>
              </w:tc>
            </w:tr>
          </w:tbl>
          <w:p w14:paraId="148198AD" w14:textId="77777777" w:rsidR="002D10D5" w:rsidRDefault="002D10D5" w:rsidP="002D10D5">
            <w:pPr>
              <w:rPr>
                <w:rFonts w:eastAsia="MS Mincho" w:cs="Batang"/>
                <w:sz w:val="21"/>
                <w:szCs w:val="21"/>
              </w:rPr>
            </w:pPr>
          </w:p>
          <w:p w14:paraId="6BFC79F7" w14:textId="4ACAD8D9" w:rsidR="002D10D5" w:rsidRDefault="002D10D5" w:rsidP="002D10D5">
            <w:pPr>
              <w:rPr>
                <w:rFonts w:eastAsia="MS Mincho" w:cs="Batang"/>
                <w:sz w:val="21"/>
                <w:szCs w:val="21"/>
              </w:rPr>
            </w:pPr>
            <w:r>
              <w:rPr>
                <w:rFonts w:eastAsia="MS Mincho" w:cs="Batang"/>
                <w:sz w:val="21"/>
                <w:szCs w:val="21"/>
              </w:rPr>
              <w:t>In Rel-16, additional TRS bandwidths are supported for FDD 10MHz UE channel bandwidth with an optional UE capability signalling. Similar to the legacy TRS case, a separate FG is necessary for the additional TRS bandwidth for temporary RS. We propose to add a new FG, FG35-2, to accommodate this case as in the table below.</w:t>
            </w:r>
          </w:p>
          <w:p w14:paraId="4FDFDBB6" w14:textId="77777777" w:rsidR="002D10D5" w:rsidRPr="009904D5" w:rsidRDefault="002D10D5" w:rsidP="002D10D5">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
              <w:gridCol w:w="540"/>
              <w:gridCol w:w="2966"/>
              <w:gridCol w:w="10629"/>
              <w:gridCol w:w="222"/>
              <w:gridCol w:w="222"/>
              <w:gridCol w:w="222"/>
              <w:gridCol w:w="222"/>
              <w:gridCol w:w="825"/>
              <w:gridCol w:w="826"/>
              <w:gridCol w:w="796"/>
              <w:gridCol w:w="222"/>
              <w:gridCol w:w="222"/>
              <w:gridCol w:w="2159"/>
            </w:tblGrid>
            <w:tr w:rsidR="008F7DBF" w:rsidRPr="00B11DBE" w14:paraId="596AC553" w14:textId="77777777" w:rsidTr="00B11DBE">
              <w:tc>
                <w:tcPr>
                  <w:tcW w:w="0" w:type="auto"/>
                  <w:shd w:val="clear" w:color="auto" w:fill="auto"/>
                </w:tcPr>
                <w:p w14:paraId="1B47C33D"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2B19BE5F" w14:textId="237524EC" w:rsidR="002D10D5" w:rsidRPr="00B11DBE" w:rsidRDefault="002D10D5" w:rsidP="00B11DBE">
                  <w:pPr>
                    <w:spacing w:beforeLines="50" w:before="120"/>
                    <w:jc w:val="left"/>
                    <w:rPr>
                      <w:rFonts w:cs="Arial"/>
                      <w:color w:val="000000"/>
                      <w:sz w:val="18"/>
                      <w:szCs w:val="18"/>
                    </w:rPr>
                  </w:pPr>
                  <w:r w:rsidRPr="00B11DBE">
                    <w:rPr>
                      <w:rFonts w:eastAsia="MS Mincho" w:cs="Arial"/>
                      <w:color w:val="FF0000"/>
                      <w:sz w:val="18"/>
                      <w:szCs w:val="18"/>
                      <w:lang w:eastAsia="ja-JP"/>
                    </w:rPr>
                    <w:t>35-2</w:t>
                  </w:r>
                </w:p>
              </w:tc>
              <w:tc>
                <w:tcPr>
                  <w:tcW w:w="0" w:type="auto"/>
                  <w:shd w:val="clear" w:color="auto" w:fill="auto"/>
                </w:tcPr>
                <w:p w14:paraId="15A919BB" w14:textId="60162E5A" w:rsidR="002D10D5" w:rsidRPr="00B11DBE" w:rsidRDefault="002D10D5" w:rsidP="00B11DBE">
                  <w:pPr>
                    <w:spacing w:beforeLines="50" w:before="120"/>
                    <w:jc w:val="left"/>
                    <w:rPr>
                      <w:rFonts w:cs="Arial"/>
                      <w:color w:val="000000"/>
                      <w:sz w:val="18"/>
                      <w:szCs w:val="18"/>
                    </w:rPr>
                  </w:pPr>
                  <w:r w:rsidRPr="00B11DBE">
                    <w:rPr>
                      <w:rFonts w:eastAsia="MS Mincho" w:cs="Arial"/>
                      <w:color w:val="FF0000"/>
                      <w:sz w:val="18"/>
                      <w:szCs w:val="18"/>
                      <w:lang w:eastAsia="ja-JP"/>
                    </w:rPr>
                    <w:t>Additional bandwidth for TRS for SCell activation</w:t>
                  </w:r>
                </w:p>
              </w:tc>
              <w:tc>
                <w:tcPr>
                  <w:tcW w:w="0" w:type="auto"/>
                  <w:shd w:val="clear" w:color="auto" w:fill="auto"/>
                </w:tcPr>
                <w:p w14:paraId="4DFD0A83" w14:textId="77777777" w:rsidR="002D10D5" w:rsidRPr="00B11DBE" w:rsidRDefault="002D10D5" w:rsidP="00B11DBE">
                  <w:pPr>
                    <w:autoSpaceDE w:val="0"/>
                    <w:autoSpaceDN w:val="0"/>
                    <w:adjustRightInd w:val="0"/>
                    <w:snapToGrid w:val="0"/>
                    <w:spacing w:afterLines="50"/>
                    <w:contextualSpacing/>
                    <w:rPr>
                      <w:rFonts w:eastAsia="MS Mincho" w:cs="Arial"/>
                      <w:color w:val="FF0000"/>
                      <w:sz w:val="18"/>
                      <w:szCs w:val="18"/>
                    </w:rPr>
                  </w:pPr>
                  <w:r w:rsidRPr="00B11DBE">
                    <w:rPr>
                      <w:rFonts w:eastAsia="MS Mincho" w:cs="Arial"/>
                      <w:color w:val="FF0000"/>
                      <w:sz w:val="18"/>
                      <w:szCs w:val="18"/>
                    </w:rPr>
                    <w:t>Indicates the UE supported TRS bandwidths, in addition to 52 RBs, for a 10MHz UE channel bandwidth. This field only applies to the BWPs configured with 52 RBs size and 15kHz SCS, in FDD bands.</w:t>
                  </w:r>
                </w:p>
                <w:p w14:paraId="7F8918EE" w14:textId="77777777" w:rsidR="002D10D5" w:rsidRPr="00B11DBE" w:rsidRDefault="002D10D5" w:rsidP="00B11DBE">
                  <w:pPr>
                    <w:autoSpaceDE w:val="0"/>
                    <w:autoSpaceDN w:val="0"/>
                    <w:adjustRightInd w:val="0"/>
                    <w:snapToGrid w:val="0"/>
                    <w:spacing w:afterLines="50"/>
                    <w:contextualSpacing/>
                    <w:rPr>
                      <w:rFonts w:eastAsia="MS Mincho" w:cs="Arial"/>
                      <w:color w:val="FF0000"/>
                      <w:sz w:val="18"/>
                      <w:szCs w:val="18"/>
                    </w:rPr>
                  </w:pPr>
                  <w:r w:rsidRPr="00B11DBE">
                    <w:rPr>
                      <w:rFonts w:eastAsia="MS Mincho" w:cs="Arial"/>
                      <w:color w:val="FF0000"/>
                      <w:sz w:val="18"/>
                      <w:szCs w:val="18"/>
                    </w:rPr>
                    <w:t>UE inidicates either set 1 or set 2, where:</w:t>
                  </w:r>
                </w:p>
                <w:p w14:paraId="498E5E64" w14:textId="77777777" w:rsidR="002D10D5" w:rsidRPr="00B11DBE" w:rsidRDefault="002D10D5" w:rsidP="00B11DBE">
                  <w:pPr>
                    <w:autoSpaceDE w:val="0"/>
                    <w:autoSpaceDN w:val="0"/>
                    <w:adjustRightInd w:val="0"/>
                    <w:snapToGrid w:val="0"/>
                    <w:spacing w:afterLines="50"/>
                    <w:contextualSpacing/>
                    <w:rPr>
                      <w:rFonts w:eastAsia="MS Mincho" w:cs="Arial"/>
                      <w:color w:val="FF0000"/>
                      <w:sz w:val="18"/>
                      <w:szCs w:val="18"/>
                    </w:rPr>
                  </w:pPr>
                  <w:r w:rsidRPr="00B11DBE">
                    <w:rPr>
                      <w:rFonts w:eastAsia="MS Mincho" w:cs="Arial"/>
                      <w:color w:val="FF0000"/>
                      <w:sz w:val="18"/>
                      <w:szCs w:val="18"/>
                    </w:rPr>
                    <w:t>- Supported bandwidth in set 1: {28, 32, 36, 40, 44, 48} RBs</w:t>
                  </w:r>
                </w:p>
                <w:p w14:paraId="134CDEE6" w14:textId="75C80CF3" w:rsidR="002D10D5" w:rsidRPr="00B11DBE" w:rsidRDefault="002D10D5" w:rsidP="00B11DBE">
                  <w:pPr>
                    <w:spacing w:beforeLines="50" w:before="120"/>
                    <w:jc w:val="left"/>
                    <w:rPr>
                      <w:rFonts w:cs="Arial"/>
                      <w:color w:val="000000"/>
                      <w:sz w:val="18"/>
                      <w:szCs w:val="18"/>
                    </w:rPr>
                  </w:pPr>
                  <w:r w:rsidRPr="00B11DBE">
                    <w:rPr>
                      <w:rFonts w:eastAsia="MS Mincho" w:cs="Arial"/>
                      <w:color w:val="FF0000"/>
                      <w:sz w:val="18"/>
                      <w:szCs w:val="18"/>
                    </w:rPr>
                    <w:t>- Supported bandwidth in set 2: {32, 36, 40, 44, 48} RBs</w:t>
                  </w:r>
                </w:p>
              </w:tc>
              <w:tc>
                <w:tcPr>
                  <w:tcW w:w="0" w:type="auto"/>
                  <w:shd w:val="clear" w:color="auto" w:fill="auto"/>
                </w:tcPr>
                <w:p w14:paraId="070FC75E"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03602244"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1A0F3843"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54EE2699"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4F4BA7A1" w14:textId="16A5B254" w:rsidR="002D10D5" w:rsidRPr="00B11DBE" w:rsidRDefault="002D10D5" w:rsidP="00B11DBE">
                  <w:pPr>
                    <w:spacing w:beforeLines="50" w:before="120"/>
                    <w:jc w:val="left"/>
                    <w:rPr>
                      <w:rFonts w:cs="Arial"/>
                      <w:color w:val="000000"/>
                      <w:sz w:val="18"/>
                      <w:szCs w:val="18"/>
                    </w:rPr>
                  </w:pPr>
                  <w:r w:rsidRPr="00B11DBE">
                    <w:rPr>
                      <w:rFonts w:eastAsia="MS Mincho" w:cs="Arial"/>
                      <w:color w:val="FF0000"/>
                      <w:sz w:val="18"/>
                      <w:szCs w:val="18"/>
                      <w:lang w:eastAsia="ja-JP"/>
                    </w:rPr>
                    <w:t>Per band</w:t>
                  </w:r>
                </w:p>
              </w:tc>
              <w:tc>
                <w:tcPr>
                  <w:tcW w:w="0" w:type="auto"/>
                  <w:shd w:val="clear" w:color="auto" w:fill="auto"/>
                </w:tcPr>
                <w:p w14:paraId="246AA27B" w14:textId="6DB6F14B" w:rsidR="002D10D5" w:rsidRPr="00B11DBE" w:rsidRDefault="002D10D5" w:rsidP="00B11DBE">
                  <w:pPr>
                    <w:spacing w:beforeLines="50" w:before="120"/>
                    <w:jc w:val="left"/>
                    <w:rPr>
                      <w:rFonts w:cs="Arial"/>
                      <w:color w:val="000000"/>
                      <w:sz w:val="18"/>
                      <w:szCs w:val="18"/>
                    </w:rPr>
                  </w:pPr>
                  <w:r w:rsidRPr="00B11DBE">
                    <w:rPr>
                      <w:rFonts w:eastAsia="MS Mincho" w:cs="Arial"/>
                      <w:color w:val="FF0000"/>
                      <w:sz w:val="18"/>
                      <w:szCs w:val="18"/>
                      <w:lang w:eastAsia="ja-JP"/>
                    </w:rPr>
                    <w:t>FDD only</w:t>
                  </w:r>
                </w:p>
              </w:tc>
              <w:tc>
                <w:tcPr>
                  <w:tcW w:w="0" w:type="auto"/>
                  <w:shd w:val="clear" w:color="auto" w:fill="auto"/>
                </w:tcPr>
                <w:p w14:paraId="29E81E1B" w14:textId="1E53AD9A" w:rsidR="002D10D5" w:rsidRPr="00B11DBE" w:rsidRDefault="002D10D5" w:rsidP="00B11DBE">
                  <w:pPr>
                    <w:spacing w:beforeLines="50" w:before="120"/>
                    <w:jc w:val="left"/>
                    <w:rPr>
                      <w:rFonts w:cs="Arial"/>
                      <w:color w:val="000000"/>
                      <w:sz w:val="18"/>
                      <w:szCs w:val="18"/>
                    </w:rPr>
                  </w:pPr>
                  <w:r w:rsidRPr="00B11DBE">
                    <w:rPr>
                      <w:rFonts w:eastAsia="MS Mincho" w:cs="Arial"/>
                      <w:color w:val="FF0000"/>
                      <w:sz w:val="18"/>
                      <w:szCs w:val="18"/>
                      <w:lang w:eastAsia="ja-JP"/>
                    </w:rPr>
                    <w:t>FR1 only</w:t>
                  </w:r>
                </w:p>
              </w:tc>
              <w:tc>
                <w:tcPr>
                  <w:tcW w:w="0" w:type="auto"/>
                  <w:shd w:val="clear" w:color="auto" w:fill="auto"/>
                </w:tcPr>
                <w:p w14:paraId="48D7A7FB"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14542E8A"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7C8A1C40" w14:textId="0B37C165" w:rsidR="002D10D5" w:rsidRPr="00B11DBE" w:rsidRDefault="002D10D5" w:rsidP="00B11DBE">
                  <w:pPr>
                    <w:spacing w:beforeLines="50" w:before="120"/>
                    <w:jc w:val="left"/>
                    <w:rPr>
                      <w:rFonts w:cs="Arial"/>
                      <w:color w:val="000000"/>
                      <w:sz w:val="18"/>
                      <w:szCs w:val="18"/>
                    </w:rPr>
                  </w:pPr>
                  <w:r w:rsidRPr="00B11DBE">
                    <w:rPr>
                      <w:rFonts w:cs="Arial"/>
                      <w:color w:val="FF0000"/>
                      <w:sz w:val="18"/>
                      <w:szCs w:val="18"/>
                      <w:lang w:eastAsia="ja-JP"/>
                    </w:rPr>
                    <w:t>Optional with capability signalling</w:t>
                  </w:r>
                </w:p>
              </w:tc>
            </w:tr>
          </w:tbl>
          <w:p w14:paraId="1A20A923" w14:textId="77777777" w:rsidR="0081115A" w:rsidRPr="00434D06" w:rsidRDefault="0081115A" w:rsidP="0081115A">
            <w:pPr>
              <w:spacing w:beforeLines="50" w:before="120"/>
              <w:jc w:val="left"/>
              <w:rPr>
                <w:rFonts w:ascii="Calibri" w:hAnsi="Calibri" w:cs="Calibri"/>
                <w:color w:val="000000"/>
              </w:rPr>
            </w:pPr>
          </w:p>
        </w:tc>
      </w:tr>
      <w:tr w:rsidR="0081115A" w:rsidRPr="00434D06" w14:paraId="618BFDDC" w14:textId="77777777" w:rsidTr="0081115A">
        <w:tc>
          <w:tcPr>
            <w:tcW w:w="1818" w:type="dxa"/>
            <w:tcBorders>
              <w:top w:val="single" w:sz="4" w:space="0" w:color="auto"/>
              <w:left w:val="single" w:sz="4" w:space="0" w:color="auto"/>
              <w:bottom w:val="single" w:sz="4" w:space="0" w:color="auto"/>
              <w:right w:val="single" w:sz="4" w:space="0" w:color="auto"/>
            </w:tcBorders>
          </w:tcPr>
          <w:p w14:paraId="55D71777" w14:textId="77777777" w:rsidR="0081115A" w:rsidRPr="00434D06" w:rsidRDefault="0081115A" w:rsidP="0081115A">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_Ref95842948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AC2173" w14:textId="77777777" w:rsidR="0081115A" w:rsidRPr="00434D06" w:rsidRDefault="0081115A" w:rsidP="0081115A">
            <w:pPr>
              <w:spacing w:beforeLines="50" w:before="120"/>
              <w:jc w:val="left"/>
              <w:rPr>
                <w:rFonts w:ascii="Calibri" w:hAnsi="Calibri" w:cs="Calibri"/>
                <w:color w:val="000000"/>
              </w:rPr>
            </w:pPr>
          </w:p>
        </w:tc>
      </w:tr>
    </w:tbl>
    <w:p w14:paraId="1BAB8184" w14:textId="77777777" w:rsidR="0081115A" w:rsidRPr="0081115A" w:rsidRDefault="0081115A" w:rsidP="004D050E">
      <w:pPr>
        <w:pStyle w:val="maintext"/>
        <w:ind w:firstLineChars="90" w:firstLine="180"/>
        <w:rPr>
          <w:rFonts w:ascii="Calibri" w:hAnsi="Calibri" w:cs="Arial"/>
        </w:rPr>
      </w:pPr>
    </w:p>
    <w:p w14:paraId="64566096" w14:textId="77777777" w:rsidR="00577143" w:rsidRPr="00434D06" w:rsidRDefault="00016F79" w:rsidP="005D615B">
      <w:pPr>
        <w:pStyle w:val="Heading1"/>
        <w:numPr>
          <w:ilvl w:val="0"/>
          <w:numId w:val="9"/>
        </w:numPr>
        <w:jc w:val="both"/>
        <w:rPr>
          <w:color w:val="000000"/>
        </w:rPr>
      </w:pPr>
      <w:r>
        <w:rPr>
          <w:color w:val="000000"/>
        </w:rPr>
        <w:t>D</w:t>
      </w:r>
      <w:r w:rsidRPr="00016F79">
        <w:rPr>
          <w:color w:val="000000"/>
        </w:rPr>
        <w:t>iscussion/</w:t>
      </w:r>
      <w:r>
        <w:rPr>
          <w:color w:val="000000"/>
        </w:rPr>
        <w:t>A</w:t>
      </w:r>
      <w:r w:rsidRPr="00016F79">
        <w:rPr>
          <w:color w:val="000000"/>
        </w:rPr>
        <w:t xml:space="preserve">pproval </w:t>
      </w:r>
      <w:r w:rsidR="00F96A58">
        <w:rPr>
          <w:color w:val="000000"/>
        </w:rPr>
        <w:t xml:space="preserve">Items </w:t>
      </w:r>
      <w:r w:rsidRPr="00016F79">
        <w:rPr>
          <w:color w:val="000000"/>
        </w:rPr>
        <w:t>during RAN1 #</w:t>
      </w:r>
      <w:r w:rsidR="00A16BE5">
        <w:rPr>
          <w:color w:val="000000"/>
        </w:rPr>
        <w:t>108-e</w:t>
      </w:r>
      <w:r w:rsidR="003D2AC8">
        <w:rPr>
          <w:color w:val="000000"/>
        </w:rPr>
        <w:t xml:space="preserve"> — First Checkpoint</w:t>
      </w:r>
    </w:p>
    <w:p w14:paraId="60C44D0E" w14:textId="77777777" w:rsidR="003D2AC8" w:rsidRDefault="00F96589" w:rsidP="003D2AC8">
      <w:pPr>
        <w:pStyle w:val="maintext"/>
        <w:ind w:firstLineChars="90" w:firstLine="180"/>
        <w:rPr>
          <w:rFonts w:ascii="Calibri" w:eastAsia="SimSun" w:hAnsi="Calibri" w:cs="Calibri"/>
          <w:lang w:eastAsia="zh-CN"/>
        </w:rPr>
      </w:pPr>
      <w:bookmarkStart w:id="164" w:name="_Hlk48059864"/>
      <w:r>
        <w:rPr>
          <w:rFonts w:ascii="Calibri" w:eastAsia="SimSun" w:hAnsi="Calibri" w:cs="Calibri"/>
          <w:lang w:eastAsia="zh-CN"/>
        </w:rPr>
        <w:t>After review of contributions submitted to RAN1 #</w:t>
      </w:r>
      <w:r w:rsidR="00A16BE5">
        <w:rPr>
          <w:rFonts w:ascii="Calibri" w:eastAsia="SimSun" w:hAnsi="Calibri" w:cs="Calibri"/>
          <w:lang w:eastAsia="zh-CN"/>
        </w:rPr>
        <w:t>108-e</w:t>
      </w:r>
      <w:r>
        <w:rPr>
          <w:rFonts w:ascii="Calibri" w:eastAsia="SimSun" w:hAnsi="Calibri" w:cs="Calibri"/>
          <w:lang w:eastAsia="zh-CN"/>
        </w:rPr>
        <w:t xml:space="preserve"> in this agenda item, the following </w:t>
      </w:r>
      <w:r w:rsidR="003F0B11">
        <w:rPr>
          <w:rFonts w:ascii="Calibri" w:eastAsia="SimSun" w:hAnsi="Calibri" w:cs="Calibri"/>
          <w:lang w:eastAsia="zh-CN"/>
        </w:rPr>
        <w:t xml:space="preserve">topics </w:t>
      </w:r>
      <w:r w:rsidR="00F96A58">
        <w:rPr>
          <w:rFonts w:ascii="Calibri" w:eastAsia="SimSun" w:hAnsi="Calibri" w:cs="Calibri"/>
          <w:lang w:eastAsia="zh-CN"/>
        </w:rPr>
        <w:t xml:space="preserve">were </w:t>
      </w:r>
      <w:r w:rsidR="003F0B11">
        <w:rPr>
          <w:rFonts w:ascii="Calibri" w:eastAsia="SimSun" w:hAnsi="Calibri" w:cs="Calibri"/>
          <w:lang w:eastAsia="zh-CN"/>
        </w:rPr>
        <w:t>identified by the moderator for discussion/approval during</w:t>
      </w:r>
      <w:r>
        <w:rPr>
          <w:rFonts w:ascii="Calibri" w:eastAsia="SimSun" w:hAnsi="Calibri" w:cs="Calibri"/>
          <w:lang w:eastAsia="zh-CN"/>
        </w:rPr>
        <w:t xml:space="preserve"> RAN1 #</w:t>
      </w:r>
      <w:r w:rsidR="00A16BE5">
        <w:rPr>
          <w:rFonts w:ascii="Calibri" w:eastAsia="SimSun" w:hAnsi="Calibri" w:cs="Calibri"/>
          <w:lang w:eastAsia="zh-CN"/>
        </w:rPr>
        <w:t>108-e</w:t>
      </w:r>
      <w:r>
        <w:rPr>
          <w:rFonts w:ascii="Calibri" w:eastAsia="SimSun" w:hAnsi="Calibri" w:cs="Calibri"/>
          <w:lang w:eastAsia="zh-CN"/>
        </w:rPr>
        <w:t>.</w:t>
      </w:r>
    </w:p>
    <w:p w14:paraId="65CD07DF" w14:textId="77777777" w:rsidR="00D33E69" w:rsidRDefault="00D33E69" w:rsidP="00F96589">
      <w:pPr>
        <w:pStyle w:val="maintext"/>
        <w:ind w:firstLineChars="90" w:firstLine="180"/>
        <w:rPr>
          <w:rFonts w:ascii="Calibri" w:eastAsia="SimSun" w:hAnsi="Calibri" w:cs="Calibri"/>
          <w:lang w:eastAsia="zh-CN"/>
        </w:rPr>
      </w:pPr>
    </w:p>
    <w:p w14:paraId="05B3E489" w14:textId="77777777" w:rsidR="00D33E69" w:rsidRPr="00D33E69" w:rsidRDefault="00D33E69" w:rsidP="00F96589">
      <w:pPr>
        <w:pStyle w:val="maintext"/>
        <w:ind w:firstLineChars="90" w:firstLine="181"/>
        <w:rPr>
          <w:rFonts w:ascii="Calibri" w:eastAsia="SimSun" w:hAnsi="Calibri" w:cs="Calibri"/>
          <w:b/>
          <w:lang w:eastAsia="zh-CN"/>
        </w:rPr>
      </w:pPr>
      <w:r>
        <w:rPr>
          <w:rFonts w:ascii="Calibri" w:eastAsia="SimSun" w:hAnsi="Calibri" w:cs="Calibri"/>
          <w:b/>
          <w:lang w:eastAsia="zh-CN"/>
        </w:rPr>
        <w:t>General comments</w:t>
      </w:r>
    </w:p>
    <w:p w14:paraId="61530C2C" w14:textId="77777777" w:rsidR="00D33E69" w:rsidRDefault="00D33E69" w:rsidP="00F96589">
      <w:pPr>
        <w:pStyle w:val="maintext"/>
        <w:ind w:firstLineChars="90" w:firstLine="180"/>
        <w:rPr>
          <w:rFonts w:ascii="Calibri" w:eastAsia="SimSun" w:hAnsi="Calibri" w:cs="Calibri"/>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33E69" w14:paraId="1E69E785" w14:textId="77777777" w:rsidTr="00770A9E">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A06DADC" w14:textId="77777777" w:rsidR="00D33E69" w:rsidRPr="00D17BA8" w:rsidRDefault="00D33E69" w:rsidP="00770A9E">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40712D3" w14:textId="77777777" w:rsidR="00D33E69" w:rsidRPr="00D17BA8" w:rsidRDefault="00D33E69" w:rsidP="00770A9E">
            <w:pPr>
              <w:rPr>
                <w:rFonts w:ascii="Calibri" w:eastAsia="MS Mincho" w:hAnsi="Calibri" w:cs="Calibri"/>
              </w:rPr>
            </w:pPr>
            <w:r w:rsidRPr="00D17BA8">
              <w:rPr>
                <w:rFonts w:ascii="Calibri" w:eastAsia="MS Mincho" w:hAnsi="Calibri" w:cs="Calibri"/>
              </w:rPr>
              <w:t>Comments/Questions/Suggestions</w:t>
            </w:r>
          </w:p>
        </w:tc>
      </w:tr>
      <w:tr w:rsidR="00D33E69" w14:paraId="12BAEF11" w14:textId="77777777" w:rsidTr="00770A9E">
        <w:tc>
          <w:tcPr>
            <w:tcW w:w="1818" w:type="dxa"/>
            <w:tcBorders>
              <w:top w:val="single" w:sz="4" w:space="0" w:color="auto"/>
              <w:left w:val="single" w:sz="4" w:space="0" w:color="auto"/>
              <w:bottom w:val="single" w:sz="4" w:space="0" w:color="auto"/>
              <w:right w:val="single" w:sz="4" w:space="0" w:color="auto"/>
            </w:tcBorders>
          </w:tcPr>
          <w:p w14:paraId="5FE39C00" w14:textId="77777777" w:rsidR="00D33E69" w:rsidRPr="004F6974" w:rsidRDefault="00D33E69" w:rsidP="00770A9E">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9E49F2A" w14:textId="77777777" w:rsidR="00D33E69" w:rsidRDefault="00D33E69" w:rsidP="00770A9E">
            <w:pPr>
              <w:jc w:val="left"/>
              <w:rPr>
                <w:rFonts w:eastAsia="SimSun"/>
              </w:rPr>
            </w:pPr>
          </w:p>
        </w:tc>
      </w:tr>
    </w:tbl>
    <w:p w14:paraId="28722CBA" w14:textId="77777777" w:rsidR="00D33E69" w:rsidRDefault="00D33E69" w:rsidP="00F96589">
      <w:pPr>
        <w:pStyle w:val="maintext"/>
        <w:ind w:firstLineChars="90" w:firstLine="180"/>
        <w:rPr>
          <w:rFonts w:ascii="Calibri" w:eastAsia="SimSun" w:hAnsi="Calibri" w:cs="Calibri"/>
          <w:lang w:eastAsia="zh-CN"/>
        </w:rPr>
      </w:pPr>
    </w:p>
    <w:p w14:paraId="3F2AB556" w14:textId="2D0C0ECB" w:rsidR="00BB299B" w:rsidRPr="00BB299B" w:rsidRDefault="004D050E" w:rsidP="005D615B">
      <w:pPr>
        <w:pStyle w:val="Heading1"/>
        <w:numPr>
          <w:ilvl w:val="1"/>
          <w:numId w:val="9"/>
        </w:numPr>
        <w:jc w:val="both"/>
        <w:rPr>
          <w:color w:val="000000"/>
        </w:rPr>
      </w:pPr>
      <w:r>
        <w:rPr>
          <w:color w:val="000000"/>
        </w:rPr>
        <w:lastRenderedPageBreak/>
        <w:t>Issue 1</w:t>
      </w:r>
      <w:r w:rsidR="00064AC1">
        <w:rPr>
          <w:color w:val="000000"/>
        </w:rPr>
        <w:t>: FG</w:t>
      </w:r>
      <w:r w:rsidR="00467315">
        <w:rPr>
          <w:color w:val="000000"/>
        </w:rPr>
        <w:t xml:space="preserve"> </w:t>
      </w:r>
      <w:r w:rsidR="00B11DBE">
        <w:rPr>
          <w:color w:val="000000"/>
        </w:rPr>
        <w:t>34-1</w:t>
      </w:r>
    </w:p>
    <w:p w14:paraId="647B6EF2" w14:textId="77777777" w:rsidR="00A6509B" w:rsidRDefault="00D33E69" w:rsidP="00F96A58">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sidR="00A16BE5">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E5C176C" w14:textId="77777777" w:rsidR="00467315" w:rsidRDefault="00467315" w:rsidP="00467315">
      <w:pPr>
        <w:pStyle w:val="maintext"/>
        <w:ind w:firstLineChars="90" w:firstLine="180"/>
        <w:rPr>
          <w:rFonts w:ascii="Calibri" w:hAnsi="Calibri" w:cs="Arial"/>
        </w:rPr>
      </w:pPr>
    </w:p>
    <w:p w14:paraId="5DFB7E72" w14:textId="77777777" w:rsidR="00467315" w:rsidRPr="00F96A58" w:rsidRDefault="00467315" w:rsidP="00467315">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142ED121" w14:textId="77777777" w:rsidR="009F3A54" w:rsidRDefault="009F3A54" w:rsidP="009F3A54">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523"/>
        <w:gridCol w:w="2958"/>
        <w:gridCol w:w="7578"/>
        <w:gridCol w:w="500"/>
        <w:gridCol w:w="527"/>
        <w:gridCol w:w="222"/>
        <w:gridCol w:w="222"/>
        <w:gridCol w:w="566"/>
        <w:gridCol w:w="447"/>
        <w:gridCol w:w="1271"/>
        <w:gridCol w:w="222"/>
        <w:gridCol w:w="5137"/>
        <w:gridCol w:w="1405"/>
      </w:tblGrid>
      <w:tr w:rsidR="008A1C69" w:rsidRPr="00135CEC" w14:paraId="767836CF" w14:textId="77777777" w:rsidTr="00135CEC">
        <w:tc>
          <w:tcPr>
            <w:tcW w:w="0" w:type="auto"/>
            <w:shd w:val="clear" w:color="auto" w:fill="auto"/>
          </w:tcPr>
          <w:p w14:paraId="6319A02D" w14:textId="237B2D20" w:rsidR="008A1C69" w:rsidRPr="008A1C69" w:rsidRDefault="008A1C69" w:rsidP="008A1C69">
            <w:pPr>
              <w:pStyle w:val="maintext"/>
              <w:ind w:firstLineChars="0" w:firstLine="0"/>
              <w:jc w:val="left"/>
              <w:rPr>
                <w:rFonts w:ascii="Arial" w:hAnsi="Arial" w:cs="Arial"/>
                <w:sz w:val="18"/>
                <w:szCs w:val="18"/>
              </w:rPr>
            </w:pPr>
            <w:r w:rsidRPr="005D615B">
              <w:rPr>
                <w:rFonts w:ascii="Arial" w:hAnsi="Arial" w:cs="Arial"/>
                <w:color w:val="000000"/>
                <w:sz w:val="18"/>
                <w:szCs w:val="18"/>
                <w:lang w:eastAsia="ja-JP"/>
              </w:rPr>
              <w:t xml:space="preserve"> 34. NR_DSS</w:t>
            </w:r>
          </w:p>
        </w:tc>
        <w:tc>
          <w:tcPr>
            <w:tcW w:w="0" w:type="auto"/>
            <w:shd w:val="clear" w:color="auto" w:fill="auto"/>
          </w:tcPr>
          <w:p w14:paraId="6922B93C" w14:textId="477ED7CD" w:rsidR="008A1C69" w:rsidRPr="008A1C69" w:rsidRDefault="008A1C69" w:rsidP="008A1C69">
            <w:pPr>
              <w:pStyle w:val="maintext"/>
              <w:ind w:firstLineChars="0" w:firstLine="0"/>
              <w:jc w:val="left"/>
              <w:rPr>
                <w:rFonts w:ascii="Arial" w:hAnsi="Arial" w:cs="Arial"/>
                <w:sz w:val="18"/>
                <w:szCs w:val="18"/>
              </w:rPr>
            </w:pPr>
            <w:r w:rsidRPr="005D615B">
              <w:rPr>
                <w:rFonts w:ascii="Arial" w:hAnsi="Arial" w:cs="Arial"/>
                <w:color w:val="000000"/>
                <w:sz w:val="18"/>
                <w:szCs w:val="18"/>
                <w:lang w:eastAsia="ja-JP"/>
              </w:rPr>
              <w:t>34-1</w:t>
            </w:r>
          </w:p>
        </w:tc>
        <w:tc>
          <w:tcPr>
            <w:tcW w:w="0" w:type="auto"/>
            <w:shd w:val="clear" w:color="auto" w:fill="auto"/>
          </w:tcPr>
          <w:p w14:paraId="7429194C" w14:textId="6829AFA2" w:rsidR="008A1C69" w:rsidRPr="008A1C69" w:rsidRDefault="008A1C69" w:rsidP="008A1C69">
            <w:pPr>
              <w:pStyle w:val="maintext"/>
              <w:ind w:firstLineChars="0" w:firstLine="0"/>
              <w:jc w:val="left"/>
              <w:rPr>
                <w:rFonts w:ascii="Arial" w:hAnsi="Arial" w:cs="Arial"/>
                <w:sz w:val="18"/>
                <w:szCs w:val="18"/>
              </w:rPr>
            </w:pPr>
            <w:r w:rsidRPr="005D615B">
              <w:rPr>
                <w:rFonts w:ascii="Arial" w:eastAsia="SimSun" w:hAnsi="Arial" w:cs="Arial"/>
                <w:color w:val="000000"/>
                <w:sz w:val="18"/>
                <w:szCs w:val="18"/>
                <w:lang w:eastAsia="zh-CN"/>
              </w:rPr>
              <w:t xml:space="preserve">Cross-carrier scheduling from SCell to PCell/PSCell </w:t>
            </w:r>
            <w:r w:rsidRPr="008A1C69">
              <w:rPr>
                <w:rFonts w:ascii="Arial" w:eastAsia="SimSun" w:hAnsi="Arial" w:cs="Arial"/>
                <w:strike/>
                <w:color w:val="FF0000"/>
                <w:sz w:val="18"/>
                <w:szCs w:val="18"/>
                <w:lang w:eastAsia="zh-CN"/>
              </w:rPr>
              <w:t>[</w:t>
            </w:r>
            <w:r w:rsidRPr="005D615B">
              <w:rPr>
                <w:rFonts w:ascii="Arial" w:eastAsia="SimSun" w:hAnsi="Arial" w:cs="Arial"/>
                <w:color w:val="000000"/>
                <w:sz w:val="18"/>
                <w:szCs w:val="18"/>
                <w:lang w:eastAsia="zh-CN"/>
              </w:rPr>
              <w:t>with search space restrictions</w:t>
            </w:r>
            <w:r w:rsidRPr="008A1C69">
              <w:rPr>
                <w:rFonts w:ascii="Arial" w:eastAsia="SimSun" w:hAnsi="Arial" w:cs="Arial"/>
                <w:strike/>
                <w:color w:val="FF0000"/>
                <w:sz w:val="18"/>
                <w:szCs w:val="18"/>
                <w:lang w:eastAsia="zh-CN"/>
              </w:rPr>
              <w:t>]</w:t>
            </w:r>
            <w:r w:rsidRPr="005D615B">
              <w:rPr>
                <w:rFonts w:ascii="Arial" w:eastAsia="SimSun" w:hAnsi="Arial" w:cs="Arial"/>
                <w:color w:val="000000"/>
                <w:sz w:val="18"/>
                <w:szCs w:val="18"/>
                <w:lang w:eastAsia="zh-CN"/>
              </w:rPr>
              <w:t xml:space="preserve"> (Type A)</w:t>
            </w:r>
            <w:r w:rsidRPr="008A1C69">
              <w:rPr>
                <w:rFonts w:ascii="Arial" w:hAnsi="Arial" w:cs="Arial"/>
                <w:color w:val="FF0000"/>
                <w:sz w:val="18"/>
                <w:szCs w:val="18"/>
              </w:rPr>
              <w:t xml:space="preserve"> --aligned CA</w:t>
            </w:r>
          </w:p>
        </w:tc>
        <w:tc>
          <w:tcPr>
            <w:tcW w:w="0" w:type="auto"/>
            <w:shd w:val="clear" w:color="auto" w:fill="auto"/>
          </w:tcPr>
          <w:p w14:paraId="2243C3BA" w14:textId="77777777" w:rsidR="008A1C69" w:rsidRPr="005D615B" w:rsidRDefault="008A1C69" w:rsidP="008A1C69">
            <w:pPr>
              <w:pStyle w:val="ListParagraph"/>
              <w:autoSpaceDE w:val="0"/>
              <w:autoSpaceDN w:val="0"/>
              <w:adjustRightInd w:val="0"/>
              <w:snapToGrid w:val="0"/>
              <w:spacing w:afterLines="50"/>
              <w:ind w:left="360" w:hanging="360"/>
              <w:rPr>
                <w:rFonts w:cs="Arial"/>
                <w:color w:val="000000"/>
                <w:sz w:val="18"/>
                <w:szCs w:val="18"/>
              </w:rPr>
            </w:pPr>
            <w:r w:rsidRPr="005D615B">
              <w:rPr>
                <w:rFonts w:cs="Arial"/>
                <w:color w:val="000000"/>
                <w:sz w:val="18"/>
                <w:szCs w:val="18"/>
              </w:rPr>
              <w:t xml:space="preserve">Support of Cross-carrier scheduling from sSCell to PCell/PSCell </w:t>
            </w:r>
            <w:r w:rsidRPr="008A1C69">
              <w:rPr>
                <w:rFonts w:cs="Arial"/>
                <w:strike/>
                <w:color w:val="FF0000"/>
                <w:sz w:val="18"/>
                <w:szCs w:val="18"/>
              </w:rPr>
              <w:t>[</w:t>
            </w:r>
            <w:r w:rsidRPr="005D615B">
              <w:rPr>
                <w:rFonts w:cs="Arial"/>
                <w:color w:val="000000"/>
                <w:sz w:val="18"/>
                <w:szCs w:val="18"/>
              </w:rPr>
              <w:t>with search space restrictions</w:t>
            </w:r>
            <w:r w:rsidRPr="008A1C69">
              <w:rPr>
                <w:rFonts w:cs="Arial"/>
                <w:strike/>
                <w:color w:val="FF0000"/>
                <w:sz w:val="18"/>
                <w:szCs w:val="18"/>
              </w:rPr>
              <w:t>]</w:t>
            </w:r>
            <w:r w:rsidRPr="005D615B">
              <w:rPr>
                <w:rFonts w:cs="Arial"/>
                <w:color w:val="000000"/>
                <w:sz w:val="18"/>
                <w:szCs w:val="18"/>
              </w:rPr>
              <w:t xml:space="preserve"> (Type A)</w:t>
            </w:r>
          </w:p>
          <w:p w14:paraId="1CB8834D" w14:textId="77777777" w:rsidR="008A1C69" w:rsidRPr="005D615B" w:rsidRDefault="008A1C69" w:rsidP="005D615B">
            <w:pPr>
              <w:pStyle w:val="ListParagraph"/>
              <w:numPr>
                <w:ilvl w:val="0"/>
                <w:numId w:val="88"/>
              </w:numPr>
              <w:autoSpaceDE w:val="0"/>
              <w:autoSpaceDN w:val="0"/>
              <w:adjustRightInd w:val="0"/>
              <w:snapToGrid w:val="0"/>
              <w:spacing w:before="0" w:after="0"/>
              <w:rPr>
                <w:rFonts w:cs="Arial"/>
                <w:color w:val="000000"/>
                <w:sz w:val="18"/>
                <w:szCs w:val="18"/>
              </w:rPr>
            </w:pPr>
            <w:r w:rsidRPr="005D615B">
              <w:rPr>
                <w:rFonts w:cs="Arial"/>
                <w:color w:val="000000"/>
                <w:sz w:val="18"/>
                <w:szCs w:val="18"/>
              </w:rPr>
              <w:t>Cross-carrier scheduling from sSCell to PCell/PSCell with CIF</w:t>
            </w:r>
          </w:p>
          <w:p w14:paraId="6D91D472" w14:textId="77777777" w:rsidR="008A1C69" w:rsidRPr="005D615B" w:rsidRDefault="008A1C69" w:rsidP="005D615B">
            <w:pPr>
              <w:pStyle w:val="ListParagraph"/>
              <w:numPr>
                <w:ilvl w:val="0"/>
                <w:numId w:val="88"/>
              </w:numPr>
              <w:autoSpaceDE w:val="0"/>
              <w:autoSpaceDN w:val="0"/>
              <w:adjustRightInd w:val="0"/>
              <w:snapToGrid w:val="0"/>
              <w:spacing w:before="0" w:after="0"/>
              <w:rPr>
                <w:rFonts w:cs="Arial"/>
                <w:color w:val="000000"/>
                <w:sz w:val="18"/>
                <w:szCs w:val="18"/>
              </w:rPr>
            </w:pPr>
            <w:r w:rsidRPr="008A1C69">
              <w:rPr>
                <w:rFonts w:cs="Arial"/>
                <w:color w:val="FF0000"/>
                <w:sz w:val="18"/>
                <w:szCs w:val="18"/>
              </w:rPr>
              <w:t>Search space restrictions</w:t>
            </w:r>
            <w:r w:rsidRPr="008A1C69">
              <w:rPr>
                <w:rFonts w:cs="Arial"/>
                <w:strike/>
                <w:color w:val="FF0000"/>
                <w:sz w:val="18"/>
                <w:szCs w:val="18"/>
              </w:rPr>
              <w:t>FFS</w:t>
            </w:r>
            <w:r w:rsidRPr="008A1C69">
              <w:rPr>
                <w:rFonts w:cs="Arial"/>
                <w:color w:val="FF0000"/>
                <w:sz w:val="18"/>
                <w:szCs w:val="18"/>
              </w:rPr>
              <w:t>:</w:t>
            </w:r>
            <w:r w:rsidRPr="005D615B">
              <w:rPr>
                <w:rFonts w:cs="Arial"/>
                <w:color w:val="000000"/>
                <w:sz w:val="18"/>
                <w:szCs w:val="18"/>
              </w:rPr>
              <w:t xml:space="preserve"> sSCell USS set(s) (for CCS from sSCell to PCell/PSCell) and at least following search space sets on PCell/PSCell can only be configured such that UE does not monitor them in </w:t>
            </w:r>
            <w:r w:rsidRPr="008A1C69">
              <w:rPr>
                <w:rFonts w:cs="Arial"/>
                <w:strike/>
                <w:color w:val="FF0000"/>
                <w:sz w:val="18"/>
                <w:szCs w:val="18"/>
              </w:rPr>
              <w:t>same</w:t>
            </w:r>
            <w:r w:rsidRPr="008A1C69">
              <w:rPr>
                <w:rFonts w:cs="Arial"/>
                <w:color w:val="FF0000"/>
                <w:sz w:val="18"/>
                <w:szCs w:val="18"/>
              </w:rPr>
              <w:t xml:space="preserve"> overlapping</w:t>
            </w:r>
            <w:r w:rsidRPr="005D615B">
              <w:rPr>
                <w:rFonts w:cs="Arial"/>
                <w:color w:val="000000"/>
                <w:sz w:val="18"/>
                <w:szCs w:val="18"/>
              </w:rPr>
              <w:t xml:space="preserve"> </w:t>
            </w:r>
            <w:r w:rsidRPr="008A1C69">
              <w:rPr>
                <w:rFonts w:cs="Arial"/>
                <w:strike/>
                <w:color w:val="FF0000"/>
                <w:sz w:val="18"/>
                <w:szCs w:val="18"/>
              </w:rPr>
              <w:t>[</w:t>
            </w:r>
            <w:r w:rsidRPr="005D615B">
              <w:rPr>
                <w:rFonts w:cs="Arial"/>
                <w:color w:val="000000"/>
                <w:sz w:val="18"/>
                <w:szCs w:val="18"/>
              </w:rPr>
              <w:t>slot/symbol</w:t>
            </w:r>
            <w:r w:rsidRPr="008A1C69">
              <w:rPr>
                <w:rFonts w:cs="Arial"/>
                <w:strike/>
                <w:color w:val="FF0000"/>
                <w:sz w:val="18"/>
                <w:szCs w:val="18"/>
              </w:rPr>
              <w:t>]</w:t>
            </w:r>
            <w:r w:rsidRPr="005D615B">
              <w:rPr>
                <w:rFonts w:cs="Arial"/>
                <w:color w:val="000000"/>
                <w:sz w:val="18"/>
                <w:szCs w:val="18"/>
              </w:rPr>
              <w:t xml:space="preserve"> of PCell/PSCell and sSCell</w:t>
            </w:r>
          </w:p>
          <w:p w14:paraId="0E901174" w14:textId="77777777" w:rsidR="008A1C69" w:rsidRPr="005D615B" w:rsidRDefault="008A1C69" w:rsidP="005D615B">
            <w:pPr>
              <w:pStyle w:val="ListParagraph"/>
              <w:numPr>
                <w:ilvl w:val="1"/>
                <w:numId w:val="88"/>
              </w:numPr>
              <w:autoSpaceDE w:val="0"/>
              <w:autoSpaceDN w:val="0"/>
              <w:adjustRightInd w:val="0"/>
              <w:snapToGrid w:val="0"/>
              <w:spacing w:before="0" w:after="0"/>
              <w:rPr>
                <w:rFonts w:cs="Arial"/>
                <w:color w:val="000000"/>
                <w:sz w:val="18"/>
                <w:szCs w:val="18"/>
              </w:rPr>
            </w:pPr>
            <w:r w:rsidRPr="005D615B">
              <w:rPr>
                <w:rFonts w:cs="Arial"/>
                <w:color w:val="000000"/>
                <w:sz w:val="18"/>
                <w:szCs w:val="18"/>
              </w:rPr>
              <w:t xml:space="preserve">USS sets for DCI formats 0_1,1_1,0_2,1_2 </w:t>
            </w:r>
            <w:r w:rsidRPr="008A1C69">
              <w:rPr>
                <w:rFonts w:cs="Arial"/>
                <w:strike/>
                <w:color w:val="FF0000"/>
                <w:sz w:val="18"/>
                <w:szCs w:val="18"/>
              </w:rPr>
              <w:t>(if supported)</w:t>
            </w:r>
          </w:p>
          <w:p w14:paraId="47FA4251" w14:textId="77777777" w:rsidR="008A1C69" w:rsidRPr="005D615B" w:rsidRDefault="008A1C69" w:rsidP="005D615B">
            <w:pPr>
              <w:pStyle w:val="ListParagraph"/>
              <w:numPr>
                <w:ilvl w:val="1"/>
                <w:numId w:val="88"/>
              </w:numPr>
              <w:autoSpaceDE w:val="0"/>
              <w:autoSpaceDN w:val="0"/>
              <w:adjustRightInd w:val="0"/>
              <w:snapToGrid w:val="0"/>
              <w:spacing w:before="0" w:after="0"/>
              <w:rPr>
                <w:rFonts w:cs="Arial"/>
                <w:color w:val="000000"/>
                <w:sz w:val="18"/>
                <w:szCs w:val="18"/>
              </w:rPr>
            </w:pPr>
            <w:r w:rsidRPr="005D615B">
              <w:rPr>
                <w:rFonts w:cs="Arial"/>
                <w:color w:val="000000"/>
                <w:sz w:val="18"/>
                <w:szCs w:val="18"/>
              </w:rPr>
              <w:t>USS sets for DCI formats 0_0,1_0</w:t>
            </w:r>
          </w:p>
          <w:p w14:paraId="66CEF996" w14:textId="77777777" w:rsidR="008A1C69" w:rsidRPr="005D615B" w:rsidRDefault="008A1C69" w:rsidP="005D615B">
            <w:pPr>
              <w:pStyle w:val="ListParagraph"/>
              <w:numPr>
                <w:ilvl w:val="1"/>
                <w:numId w:val="88"/>
              </w:numPr>
              <w:autoSpaceDE w:val="0"/>
              <w:autoSpaceDN w:val="0"/>
              <w:adjustRightInd w:val="0"/>
              <w:snapToGrid w:val="0"/>
              <w:spacing w:before="0" w:after="0"/>
              <w:rPr>
                <w:rFonts w:cs="Arial"/>
                <w:color w:val="000000"/>
                <w:sz w:val="18"/>
                <w:szCs w:val="18"/>
              </w:rPr>
            </w:pPr>
            <w:r w:rsidRPr="005D615B">
              <w:rPr>
                <w:rFonts w:cs="Arial"/>
                <w:color w:val="000000"/>
                <w:sz w:val="18"/>
                <w:szCs w:val="18"/>
              </w:rPr>
              <w:t xml:space="preserve">Type3-CSS set(s) for DCI formats 1_0/0_0 with C-RNTI/CS-RNTI/MCS-C-RNTI </w:t>
            </w:r>
          </w:p>
          <w:p w14:paraId="2D49D95E" w14:textId="77777777" w:rsidR="008A1C69" w:rsidRPr="005D615B" w:rsidRDefault="008A1C69" w:rsidP="005D615B">
            <w:pPr>
              <w:pStyle w:val="ListParagraph"/>
              <w:numPr>
                <w:ilvl w:val="1"/>
                <w:numId w:val="88"/>
              </w:numPr>
              <w:autoSpaceDE w:val="0"/>
              <w:autoSpaceDN w:val="0"/>
              <w:adjustRightInd w:val="0"/>
              <w:snapToGrid w:val="0"/>
              <w:spacing w:before="0" w:after="0"/>
              <w:rPr>
                <w:rFonts w:cs="Arial"/>
                <w:color w:val="000000"/>
                <w:sz w:val="18"/>
                <w:szCs w:val="18"/>
              </w:rPr>
            </w:pPr>
            <w:r w:rsidRPr="008A1C69">
              <w:rPr>
                <w:rFonts w:cs="Arial"/>
                <w:color w:val="FF0000"/>
                <w:sz w:val="18"/>
                <w:szCs w:val="18"/>
              </w:rPr>
              <w:t>Type 0/0A/1/2/CSS sets on P(S)Cell for DCI formats with CRC scrambled by C-RNTI/MCS-C-RNTI/CS-RNTI</w:t>
            </w:r>
          </w:p>
          <w:p w14:paraId="0524B7E1" w14:textId="77777777" w:rsidR="008A1C69" w:rsidRPr="008A1C69" w:rsidRDefault="008A1C69" w:rsidP="005D615B">
            <w:pPr>
              <w:pStyle w:val="ListParagraph"/>
              <w:numPr>
                <w:ilvl w:val="0"/>
                <w:numId w:val="88"/>
              </w:numPr>
              <w:autoSpaceDE w:val="0"/>
              <w:autoSpaceDN w:val="0"/>
              <w:adjustRightInd w:val="0"/>
              <w:snapToGrid w:val="0"/>
              <w:spacing w:before="0" w:after="0"/>
              <w:rPr>
                <w:rFonts w:cs="Arial"/>
                <w:color w:val="FF0000"/>
                <w:sz w:val="18"/>
                <w:szCs w:val="18"/>
              </w:rPr>
            </w:pPr>
            <w:r w:rsidRPr="008A1C69">
              <w:rPr>
                <w:rFonts w:cs="Arial"/>
                <w:strike/>
                <w:color w:val="FF0000"/>
                <w:sz w:val="18"/>
                <w:szCs w:val="18"/>
              </w:rPr>
              <w:t>FFS: BD limit handling and any configuration of associated parameters and UE reporting of any associated parameters</w:t>
            </w:r>
            <w:r w:rsidRPr="008A1C69">
              <w:rPr>
                <w:rFonts w:cs="Arial"/>
                <w:color w:val="FF0000"/>
                <w:sz w:val="18"/>
                <w:szCs w:val="18"/>
              </w:rPr>
              <w:t xml:space="preserve"> Configuration of scaling factor α  for BD and CCE limit handling and PDCCH overbooking handling on P(S)Cell</w:t>
            </w:r>
          </w:p>
          <w:p w14:paraId="6CAEE636" w14:textId="77777777" w:rsidR="008A1C69" w:rsidRPr="008A1C69" w:rsidRDefault="008A1C69" w:rsidP="005D615B">
            <w:pPr>
              <w:pStyle w:val="ListParagraph"/>
              <w:numPr>
                <w:ilvl w:val="0"/>
                <w:numId w:val="88"/>
              </w:numPr>
              <w:autoSpaceDE w:val="0"/>
              <w:autoSpaceDN w:val="0"/>
              <w:adjustRightInd w:val="0"/>
              <w:snapToGrid w:val="0"/>
              <w:spacing w:before="0" w:after="0"/>
              <w:rPr>
                <w:rFonts w:cs="Arial"/>
                <w:strike/>
                <w:color w:val="FF0000"/>
                <w:sz w:val="18"/>
                <w:szCs w:val="18"/>
              </w:rPr>
            </w:pPr>
            <w:r w:rsidRPr="008A1C69">
              <w:rPr>
                <w:rFonts w:cs="Arial"/>
                <w:strike/>
                <w:color w:val="FF0000"/>
                <w:sz w:val="18"/>
                <w:szCs w:val="18"/>
              </w:rPr>
              <w:t>FFS: #unicast DCI limits for PCell/PSCell scheduling</w:t>
            </w:r>
          </w:p>
          <w:p w14:paraId="0CC29DA8" w14:textId="77777777" w:rsidR="008A1C69" w:rsidRPr="005D615B" w:rsidRDefault="008A1C69" w:rsidP="005D615B">
            <w:pPr>
              <w:pStyle w:val="ListParagraph"/>
              <w:numPr>
                <w:ilvl w:val="0"/>
                <w:numId w:val="16"/>
              </w:numPr>
              <w:autoSpaceDE w:val="0"/>
              <w:autoSpaceDN w:val="0"/>
              <w:adjustRightInd w:val="0"/>
              <w:snapToGrid w:val="0"/>
              <w:spacing w:before="0" w:after="0"/>
              <w:rPr>
                <w:rFonts w:cs="Arial"/>
                <w:color w:val="000000"/>
                <w:sz w:val="18"/>
                <w:szCs w:val="18"/>
              </w:rPr>
            </w:pPr>
            <w:r w:rsidRPr="005D615B">
              <w:rPr>
                <w:rFonts w:cs="Arial"/>
                <w:color w:val="000000"/>
                <w:sz w:val="18"/>
                <w:szCs w:val="18"/>
              </w:rPr>
              <w:t>Processing one unicast DCI scheduling DL on PCell/PSCell per PCell/PSCell slot and its aligned N consecutive sSCell slot(s)</w:t>
            </w:r>
          </w:p>
          <w:p w14:paraId="2126E936" w14:textId="77777777" w:rsidR="008A1C69" w:rsidRPr="005D615B" w:rsidRDefault="008A1C69" w:rsidP="005D615B">
            <w:pPr>
              <w:pStyle w:val="ListParagraph"/>
              <w:numPr>
                <w:ilvl w:val="0"/>
                <w:numId w:val="16"/>
              </w:numPr>
              <w:autoSpaceDE w:val="0"/>
              <w:autoSpaceDN w:val="0"/>
              <w:adjustRightInd w:val="0"/>
              <w:snapToGrid w:val="0"/>
              <w:spacing w:before="0" w:after="0"/>
              <w:rPr>
                <w:rFonts w:cs="Arial"/>
                <w:color w:val="000000"/>
                <w:sz w:val="18"/>
                <w:szCs w:val="18"/>
              </w:rPr>
            </w:pPr>
            <w:r w:rsidRPr="005D615B">
              <w:rPr>
                <w:rFonts w:cs="Arial"/>
                <w:color w:val="000000"/>
                <w:sz w:val="18"/>
                <w:szCs w:val="18"/>
              </w:rPr>
              <w:t xml:space="preserve">Processing </w:t>
            </w:r>
            <w:r w:rsidRPr="008A1C69">
              <w:rPr>
                <w:rFonts w:cs="Arial"/>
                <w:strike/>
                <w:color w:val="FF0000"/>
                <w:sz w:val="18"/>
                <w:szCs w:val="18"/>
              </w:rPr>
              <w:t>one</w:t>
            </w:r>
            <w:r w:rsidRPr="008A1C69">
              <w:rPr>
                <w:rFonts w:cs="Arial"/>
                <w:color w:val="FF0000"/>
                <w:sz w:val="18"/>
                <w:szCs w:val="18"/>
              </w:rPr>
              <w:t xml:space="preserve"> K</w:t>
            </w:r>
            <w:r w:rsidRPr="005D615B">
              <w:rPr>
                <w:rFonts w:cs="Arial"/>
                <w:color w:val="000000"/>
                <w:sz w:val="18"/>
                <w:szCs w:val="18"/>
              </w:rPr>
              <w:t xml:space="preserve"> unicast DCI scheduling UL on PCell/PSCell per PCell/PSCell slot and its aligned N consecutive sSCell slot(s)</w:t>
            </w:r>
          </w:p>
          <w:p w14:paraId="6CCD726A" w14:textId="77777777" w:rsidR="008A1C69" w:rsidRPr="005D615B" w:rsidRDefault="008A1C69" w:rsidP="005D615B">
            <w:pPr>
              <w:pStyle w:val="ListParagraph"/>
              <w:numPr>
                <w:ilvl w:val="0"/>
                <w:numId w:val="16"/>
              </w:numPr>
              <w:autoSpaceDE w:val="0"/>
              <w:autoSpaceDN w:val="0"/>
              <w:adjustRightInd w:val="0"/>
              <w:snapToGrid w:val="0"/>
              <w:spacing w:before="0" w:after="0"/>
              <w:rPr>
                <w:rFonts w:cs="Arial"/>
                <w:color w:val="000000"/>
                <w:sz w:val="18"/>
                <w:szCs w:val="18"/>
              </w:rPr>
            </w:pPr>
            <w:r w:rsidRPr="008A1C69">
              <w:rPr>
                <w:rFonts w:cs="Arial"/>
                <w:color w:val="FF0000"/>
                <w:sz w:val="18"/>
                <w:szCs w:val="18"/>
                <w:highlight w:val="yellow"/>
              </w:rPr>
              <w:t>FFS:</w:t>
            </w:r>
            <w:r w:rsidRPr="005D615B">
              <w:rPr>
                <w:rFonts w:cs="Arial"/>
                <w:color w:val="000000"/>
                <w:sz w:val="18"/>
                <w:szCs w:val="18"/>
                <w:highlight w:val="yellow"/>
              </w:rPr>
              <w:t xml:space="preserve"> N is based on pair of (PCell/PSCell SCS, sSCell SCS): N=1 for(15,15), (30,30), (60,60) and N=2 for (15,30), (30,60) and N=4 for (15, 60)</w:t>
            </w:r>
          </w:p>
          <w:p w14:paraId="20AB3662" w14:textId="77777777" w:rsidR="008A1C69" w:rsidRPr="005D615B" w:rsidRDefault="008A1C69" w:rsidP="005D615B">
            <w:pPr>
              <w:pStyle w:val="ListParagraph"/>
              <w:numPr>
                <w:ilvl w:val="0"/>
                <w:numId w:val="16"/>
              </w:numPr>
              <w:autoSpaceDE w:val="0"/>
              <w:autoSpaceDN w:val="0"/>
              <w:adjustRightInd w:val="0"/>
              <w:snapToGrid w:val="0"/>
              <w:spacing w:before="0" w:after="0"/>
              <w:rPr>
                <w:rFonts w:cs="Arial"/>
                <w:color w:val="000000"/>
                <w:sz w:val="18"/>
                <w:szCs w:val="18"/>
              </w:rPr>
            </w:pPr>
            <w:r w:rsidRPr="008A1C69">
              <w:rPr>
                <w:rFonts w:cs="Arial"/>
                <w:color w:val="FF0000"/>
                <w:sz w:val="18"/>
                <w:szCs w:val="18"/>
              </w:rPr>
              <w:t>K = 1 in case when both PCell/PSCell and sSCell are FDD. Otherwise, K = 2</w:t>
            </w:r>
          </w:p>
          <w:p w14:paraId="63521A67" w14:textId="77777777" w:rsidR="008A1C69" w:rsidRPr="005D615B" w:rsidRDefault="008A1C69" w:rsidP="005D615B">
            <w:pPr>
              <w:pStyle w:val="ListParagraph"/>
              <w:numPr>
                <w:ilvl w:val="0"/>
                <w:numId w:val="89"/>
              </w:numPr>
              <w:autoSpaceDE w:val="0"/>
              <w:autoSpaceDN w:val="0"/>
              <w:adjustRightInd w:val="0"/>
              <w:snapToGrid w:val="0"/>
              <w:spacing w:before="0" w:after="0"/>
              <w:rPr>
                <w:rFonts w:cs="Arial"/>
                <w:color w:val="000000"/>
                <w:sz w:val="18"/>
                <w:szCs w:val="18"/>
              </w:rPr>
            </w:pPr>
            <w:r w:rsidRPr="005D615B">
              <w:rPr>
                <w:rFonts w:cs="Arial"/>
                <w:color w:val="000000"/>
                <w:sz w:val="18"/>
                <w:szCs w:val="18"/>
              </w:rPr>
              <w:t>Same numerology between sSCell and P(S)Cell or sSCell SCS is larger than P(S)Cell SCS</w:t>
            </w:r>
          </w:p>
          <w:p w14:paraId="5FCBC239" w14:textId="77777777" w:rsidR="008A1C69" w:rsidRPr="005D615B" w:rsidRDefault="008A1C69" w:rsidP="005D615B">
            <w:pPr>
              <w:pStyle w:val="ListParagraph"/>
              <w:numPr>
                <w:ilvl w:val="0"/>
                <w:numId w:val="89"/>
              </w:numPr>
              <w:autoSpaceDE w:val="0"/>
              <w:autoSpaceDN w:val="0"/>
              <w:adjustRightInd w:val="0"/>
              <w:snapToGrid w:val="0"/>
              <w:spacing w:before="0" w:after="0"/>
              <w:rPr>
                <w:rFonts w:cs="Arial"/>
                <w:color w:val="000000"/>
                <w:sz w:val="18"/>
                <w:szCs w:val="18"/>
              </w:rPr>
            </w:pPr>
            <w:r w:rsidRPr="008A1C69">
              <w:rPr>
                <w:rFonts w:cs="Arial"/>
                <w:strike/>
                <w:color w:val="FF0000"/>
                <w:sz w:val="18"/>
                <w:szCs w:val="18"/>
              </w:rPr>
              <w:t>FFS:</w:t>
            </w:r>
            <w:r w:rsidRPr="005D615B">
              <w:rPr>
                <w:rFonts w:cs="Arial"/>
                <w:color w:val="000000"/>
                <w:sz w:val="18"/>
                <w:szCs w:val="18"/>
              </w:rPr>
              <w:t xml:space="preserve"> USS set(s) for DCI format 0_1,1_1</w:t>
            </w:r>
            <w:r w:rsidRPr="008A1C69">
              <w:rPr>
                <w:rFonts w:cs="Arial"/>
                <w:strike/>
                <w:color w:val="FF0000"/>
                <w:sz w:val="18"/>
                <w:szCs w:val="18"/>
              </w:rPr>
              <w:t>,0_2,1_2</w:t>
            </w:r>
            <w:r w:rsidRPr="005D615B">
              <w:rPr>
                <w:rFonts w:cs="Arial"/>
                <w:color w:val="000000"/>
                <w:sz w:val="18"/>
                <w:szCs w:val="18"/>
              </w:rPr>
              <w:t xml:space="preserve"> configured on sSCell for CCS from sSCell to Pcell/PSCell</w:t>
            </w:r>
            <w:r w:rsidRPr="008A1C69">
              <w:rPr>
                <w:rFonts w:cs="Arial"/>
                <w:sz w:val="18"/>
                <w:szCs w:val="18"/>
              </w:rPr>
              <w:t xml:space="preserve"> </w:t>
            </w:r>
            <w:r w:rsidRPr="008A1C69">
              <w:rPr>
                <w:rFonts w:cs="Arial"/>
                <w:color w:val="FF0000"/>
                <w:sz w:val="18"/>
                <w:szCs w:val="18"/>
              </w:rPr>
              <w:t>and USS set(s) for DCI format 0_2,1_2 configured on sSCell for CCS from sSCell to PCell/PSCell if UE supports FG 11-1 (</w:t>
            </w:r>
            <w:r w:rsidRPr="008A1C69">
              <w:rPr>
                <w:rFonts w:cs="Arial"/>
                <w:i/>
                <w:color w:val="FF0000"/>
                <w:sz w:val="18"/>
                <w:szCs w:val="18"/>
              </w:rPr>
              <w:t>dci-Format1-2And0-2-r16</w:t>
            </w:r>
            <w:r w:rsidRPr="008A1C69">
              <w:rPr>
                <w:rFonts w:cs="Arial"/>
                <w:color w:val="FF0000"/>
                <w:sz w:val="18"/>
                <w:szCs w:val="18"/>
              </w:rPr>
              <w:t>)</w:t>
            </w:r>
          </w:p>
          <w:p w14:paraId="26E6F89F" w14:textId="77777777" w:rsidR="008A1C69" w:rsidRPr="005D615B" w:rsidRDefault="008A1C69" w:rsidP="005D615B">
            <w:pPr>
              <w:pStyle w:val="ListParagraph"/>
              <w:numPr>
                <w:ilvl w:val="0"/>
                <w:numId w:val="89"/>
              </w:numPr>
              <w:autoSpaceDE w:val="0"/>
              <w:autoSpaceDN w:val="0"/>
              <w:adjustRightInd w:val="0"/>
              <w:snapToGrid w:val="0"/>
              <w:spacing w:before="0" w:after="0"/>
              <w:rPr>
                <w:rFonts w:cs="Arial"/>
                <w:color w:val="000000"/>
                <w:sz w:val="18"/>
                <w:szCs w:val="18"/>
              </w:rPr>
            </w:pPr>
            <w:r w:rsidRPr="008A1C69">
              <w:rPr>
                <w:rFonts w:cs="Arial"/>
                <w:strike/>
                <w:color w:val="FF0000"/>
                <w:sz w:val="18"/>
                <w:szCs w:val="18"/>
              </w:rPr>
              <w:t>FFS:</w:t>
            </w:r>
            <w:r w:rsidRPr="005D615B">
              <w:rPr>
                <w:rFonts w:cs="Arial"/>
                <w:color w:val="000000"/>
                <w:sz w:val="18"/>
                <w:szCs w:val="18"/>
              </w:rPr>
              <w:t xml:space="preserve"> sSCell USS set(s) (for CCS from sSCell to Pcell/PSCell) and Type0/0A/1/2 CSS sets on Pcell/PSCell can be configured so that </w:t>
            </w:r>
            <w:r w:rsidRPr="008A1C69">
              <w:rPr>
                <w:rFonts w:cs="Arial"/>
                <w:strike/>
                <w:color w:val="FF0000"/>
                <w:sz w:val="18"/>
                <w:szCs w:val="18"/>
              </w:rPr>
              <w:t>the UE monitors them in overlapping [slot/symbol] of Pcell/PSCell and sSCell. FFS overlap handling</w:t>
            </w:r>
          </w:p>
          <w:p w14:paraId="05DCC588" w14:textId="77777777" w:rsidR="008A1C69" w:rsidRPr="008A1C69" w:rsidRDefault="008A1C69" w:rsidP="005D615B">
            <w:pPr>
              <w:pStyle w:val="ListParagraph"/>
              <w:numPr>
                <w:ilvl w:val="1"/>
                <w:numId w:val="89"/>
              </w:numPr>
              <w:autoSpaceDE w:val="0"/>
              <w:autoSpaceDN w:val="0"/>
              <w:adjustRightInd w:val="0"/>
              <w:snapToGrid w:val="0"/>
              <w:spacing w:before="0" w:after="0"/>
              <w:rPr>
                <w:rFonts w:cs="Arial"/>
                <w:color w:val="FF0000"/>
                <w:sz w:val="18"/>
                <w:szCs w:val="18"/>
              </w:rPr>
            </w:pPr>
            <w:r w:rsidRPr="008A1C69">
              <w:rPr>
                <w:rFonts w:cs="Arial"/>
                <w:color w:val="FF0000"/>
                <w:sz w:val="18"/>
                <w:szCs w:val="18"/>
              </w:rPr>
              <w:t xml:space="preserve">no simultaneous monitoring between ‘USS sets (for P(S)Cell scheduling) on sSCell’ and ‘Type 0/0A/1/2/CSS sets on P(S)Cell for DCI formats with CRC scrambled by C-RNTI/MCS-C-RNTI/CS-RNTI’ </w:t>
            </w:r>
          </w:p>
          <w:p w14:paraId="019296C0" w14:textId="77777777" w:rsidR="008A1C69" w:rsidRPr="008A1C69" w:rsidRDefault="008A1C69" w:rsidP="005D615B">
            <w:pPr>
              <w:pStyle w:val="ListParagraph"/>
              <w:numPr>
                <w:ilvl w:val="1"/>
                <w:numId w:val="89"/>
              </w:numPr>
              <w:autoSpaceDE w:val="0"/>
              <w:autoSpaceDN w:val="0"/>
              <w:adjustRightInd w:val="0"/>
              <w:snapToGrid w:val="0"/>
              <w:spacing w:before="0" w:after="0"/>
              <w:rPr>
                <w:rFonts w:cs="Arial"/>
                <w:color w:val="FF0000"/>
                <w:sz w:val="18"/>
                <w:szCs w:val="18"/>
              </w:rPr>
            </w:pPr>
            <w:r w:rsidRPr="008A1C69">
              <w:rPr>
                <w:rFonts w:cs="Arial"/>
                <w:color w:val="FF0000"/>
                <w:sz w:val="18"/>
                <w:szCs w:val="18"/>
              </w:rPr>
              <w:t>simultaneous monitoring of ‘USS sets (for P(S)Cell scheduling) on sSCell’ and ‘Type 0/0A/1/2/CSS sets on P(S)Cell for DCI formats with CRC not scrambled by C-RNTI/MCS-C-RNTI/CS-RNTI’ is allowed</w:t>
            </w:r>
          </w:p>
          <w:p w14:paraId="6FADFAE5" w14:textId="77777777" w:rsidR="008A1C69" w:rsidRPr="005D615B" w:rsidRDefault="008A1C69" w:rsidP="005D615B">
            <w:pPr>
              <w:pStyle w:val="ListParagraph"/>
              <w:numPr>
                <w:ilvl w:val="0"/>
                <w:numId w:val="89"/>
              </w:numPr>
              <w:autoSpaceDE w:val="0"/>
              <w:autoSpaceDN w:val="0"/>
              <w:adjustRightInd w:val="0"/>
              <w:snapToGrid w:val="0"/>
              <w:spacing w:before="0" w:after="0"/>
              <w:rPr>
                <w:rFonts w:cs="Arial"/>
                <w:color w:val="000000"/>
                <w:sz w:val="18"/>
                <w:szCs w:val="18"/>
              </w:rPr>
            </w:pPr>
            <w:r w:rsidRPr="008A1C69">
              <w:rPr>
                <w:rFonts w:cs="Arial"/>
                <w:strike/>
                <w:color w:val="FF0000"/>
                <w:sz w:val="18"/>
                <w:szCs w:val="18"/>
              </w:rPr>
              <w:t>FFS:</w:t>
            </w:r>
            <w:r w:rsidRPr="005D615B">
              <w:rPr>
                <w:rFonts w:cs="Arial"/>
                <w:color w:val="000000"/>
                <w:sz w:val="18"/>
                <w:szCs w:val="18"/>
              </w:rPr>
              <w:t xml:space="preserve"> Support of monitoring DCI formats 0_1,1_1,0_2,1_2 on PCell/PSCell USS set(s)</w:t>
            </w:r>
          </w:p>
          <w:p w14:paraId="007F1769" w14:textId="77777777" w:rsidR="008A1C69" w:rsidRPr="008A1C69" w:rsidRDefault="008A1C69" w:rsidP="005D615B">
            <w:pPr>
              <w:pStyle w:val="ListParagraph"/>
              <w:numPr>
                <w:ilvl w:val="0"/>
                <w:numId w:val="89"/>
              </w:numPr>
              <w:autoSpaceDE w:val="0"/>
              <w:autoSpaceDN w:val="0"/>
              <w:adjustRightInd w:val="0"/>
              <w:snapToGrid w:val="0"/>
              <w:spacing w:before="0" w:after="0"/>
              <w:rPr>
                <w:rFonts w:cs="Arial"/>
                <w:strike/>
                <w:color w:val="FF0000"/>
                <w:sz w:val="18"/>
                <w:szCs w:val="18"/>
              </w:rPr>
            </w:pPr>
            <w:r w:rsidRPr="008A1C69">
              <w:rPr>
                <w:rFonts w:cs="Arial"/>
                <w:strike/>
                <w:color w:val="FF0000"/>
                <w:sz w:val="18"/>
                <w:szCs w:val="18"/>
              </w:rPr>
              <w:t>FFS: Support of sSCell deactivation/activation when sSCell cross carrier scheduling to PCell/PSCell is configured</w:t>
            </w:r>
          </w:p>
          <w:p w14:paraId="26B1CBAC" w14:textId="77777777" w:rsidR="008A1C69" w:rsidRPr="008A1C69" w:rsidRDefault="008A1C69" w:rsidP="005D615B">
            <w:pPr>
              <w:pStyle w:val="ListParagraph"/>
              <w:numPr>
                <w:ilvl w:val="0"/>
                <w:numId w:val="89"/>
              </w:numPr>
              <w:autoSpaceDE w:val="0"/>
              <w:autoSpaceDN w:val="0"/>
              <w:adjustRightInd w:val="0"/>
              <w:snapToGrid w:val="0"/>
              <w:spacing w:before="0" w:after="0"/>
              <w:rPr>
                <w:rFonts w:cs="Arial"/>
                <w:strike/>
                <w:color w:val="FF0000"/>
                <w:sz w:val="18"/>
                <w:szCs w:val="18"/>
              </w:rPr>
            </w:pPr>
            <w:r w:rsidRPr="008A1C69">
              <w:rPr>
                <w:rFonts w:cs="Arial"/>
                <w:strike/>
                <w:color w:val="FF0000"/>
                <w:sz w:val="18"/>
                <w:szCs w:val="18"/>
              </w:rPr>
              <w:t>FFS: Support of sSCell dormancy when sSCell cross carrier scheduling to PCell/PSCell is configured</w:t>
            </w:r>
          </w:p>
          <w:p w14:paraId="0DDF45A1" w14:textId="77777777" w:rsidR="008A1C69" w:rsidRPr="005D615B" w:rsidRDefault="008A1C69" w:rsidP="005D615B">
            <w:pPr>
              <w:pStyle w:val="ListParagraph"/>
              <w:numPr>
                <w:ilvl w:val="0"/>
                <w:numId w:val="89"/>
              </w:numPr>
              <w:autoSpaceDE w:val="0"/>
              <w:autoSpaceDN w:val="0"/>
              <w:adjustRightInd w:val="0"/>
              <w:snapToGrid w:val="0"/>
              <w:spacing w:before="0" w:after="0"/>
              <w:rPr>
                <w:rFonts w:cs="Arial"/>
                <w:color w:val="000000"/>
                <w:sz w:val="18"/>
                <w:szCs w:val="18"/>
              </w:rPr>
            </w:pPr>
            <w:r w:rsidRPr="008A1C69">
              <w:rPr>
                <w:rFonts w:cs="Arial"/>
                <w:strike/>
                <w:color w:val="FF0000"/>
                <w:sz w:val="18"/>
                <w:szCs w:val="18"/>
              </w:rPr>
              <w:t>FFS:</w:t>
            </w:r>
            <w:r w:rsidRPr="005D615B">
              <w:rPr>
                <w:rFonts w:cs="Arial"/>
                <w:color w:val="000000"/>
                <w:sz w:val="18"/>
                <w:szCs w:val="18"/>
              </w:rPr>
              <w:t xml:space="preserve"> PDCCH monitoring occasion(s) </w:t>
            </w:r>
            <w:r w:rsidRPr="008A1C69">
              <w:rPr>
                <w:rFonts w:cs="Arial"/>
                <w:color w:val="FF0000"/>
                <w:sz w:val="18"/>
                <w:szCs w:val="18"/>
              </w:rPr>
              <w:t>on PCell/PSCell and on sSCell for cross-carrier scheduling to PCell/PSCell</w:t>
            </w:r>
            <w:r w:rsidRPr="005D615B">
              <w:rPr>
                <w:rFonts w:cs="Arial"/>
                <w:color w:val="000000"/>
                <w:sz w:val="18"/>
                <w:szCs w:val="18"/>
              </w:rPr>
              <w:t xml:space="preserve"> is within the first 3 OFDM symbols of a PCell/PSCell slot</w:t>
            </w:r>
          </w:p>
          <w:p w14:paraId="497EDCAF" w14:textId="77777777" w:rsidR="008A1C69" w:rsidRPr="008A1C69" w:rsidRDefault="008A1C69" w:rsidP="005D615B">
            <w:pPr>
              <w:pStyle w:val="ListParagraph"/>
              <w:numPr>
                <w:ilvl w:val="0"/>
                <w:numId w:val="89"/>
              </w:numPr>
              <w:autoSpaceDE w:val="0"/>
              <w:autoSpaceDN w:val="0"/>
              <w:adjustRightInd w:val="0"/>
              <w:snapToGrid w:val="0"/>
              <w:spacing w:before="0" w:after="0"/>
              <w:rPr>
                <w:rFonts w:cs="Arial"/>
                <w:strike/>
                <w:color w:val="FF0000"/>
                <w:sz w:val="18"/>
                <w:szCs w:val="18"/>
              </w:rPr>
            </w:pPr>
            <w:r w:rsidRPr="008A1C69">
              <w:rPr>
                <w:rFonts w:cs="Arial"/>
                <w:strike/>
                <w:color w:val="FF0000"/>
                <w:sz w:val="18"/>
                <w:szCs w:val="18"/>
              </w:rPr>
              <w:t>FFS: Numbers of CORESET configurations and search space sets on sSCell (for PCell/PSCell cross-carrier scheduling) per BWP are 1 and 3, respectively</w:t>
            </w:r>
          </w:p>
          <w:p w14:paraId="22E507B2" w14:textId="77777777" w:rsidR="008A1C69" w:rsidRPr="008A1C69" w:rsidRDefault="008A1C69" w:rsidP="005D615B">
            <w:pPr>
              <w:pStyle w:val="ListParagraph"/>
              <w:numPr>
                <w:ilvl w:val="0"/>
                <w:numId w:val="89"/>
              </w:numPr>
              <w:autoSpaceDE w:val="0"/>
              <w:autoSpaceDN w:val="0"/>
              <w:adjustRightInd w:val="0"/>
              <w:snapToGrid w:val="0"/>
              <w:spacing w:before="0" w:after="0"/>
              <w:rPr>
                <w:rFonts w:cs="Arial"/>
                <w:strike/>
                <w:color w:val="FF0000"/>
                <w:sz w:val="18"/>
                <w:szCs w:val="18"/>
              </w:rPr>
            </w:pPr>
            <w:r w:rsidRPr="008A1C69">
              <w:rPr>
                <w:rFonts w:cs="Arial"/>
                <w:strike/>
                <w:color w:val="FF0000"/>
                <w:sz w:val="18"/>
                <w:szCs w:val="18"/>
              </w:rPr>
              <w:t>FFS: frame boundary alignment between PCell/PSCell and sSCell</w:t>
            </w:r>
          </w:p>
          <w:p w14:paraId="4764F8DA" w14:textId="77777777" w:rsidR="008A1C69" w:rsidRPr="008A1C69" w:rsidRDefault="008A1C69" w:rsidP="005D615B">
            <w:pPr>
              <w:pStyle w:val="ListParagraph"/>
              <w:numPr>
                <w:ilvl w:val="0"/>
                <w:numId w:val="89"/>
              </w:numPr>
              <w:autoSpaceDE w:val="0"/>
              <w:autoSpaceDN w:val="0"/>
              <w:adjustRightInd w:val="0"/>
              <w:snapToGrid w:val="0"/>
              <w:spacing w:before="0" w:after="0"/>
              <w:rPr>
                <w:rFonts w:cs="Arial"/>
                <w:strike/>
                <w:color w:val="FF0000"/>
                <w:sz w:val="18"/>
                <w:szCs w:val="18"/>
              </w:rPr>
            </w:pPr>
            <w:r w:rsidRPr="008A1C69">
              <w:rPr>
                <w:rFonts w:cs="Arial"/>
                <w:strike/>
                <w:color w:val="FF0000"/>
                <w:sz w:val="18"/>
                <w:szCs w:val="18"/>
              </w:rPr>
              <w:t>FFS: Precoder granularity of REG-bundle</w:t>
            </w:r>
            <w:r w:rsidRPr="008A1C69" w:rsidDel="00CE14C0">
              <w:rPr>
                <w:rFonts w:cs="Arial"/>
                <w:strike/>
                <w:color w:val="FF0000"/>
                <w:sz w:val="18"/>
                <w:szCs w:val="18"/>
              </w:rPr>
              <w:t xml:space="preserve"> </w:t>
            </w:r>
            <w:r w:rsidRPr="008A1C69">
              <w:rPr>
                <w:rFonts w:cs="Arial"/>
                <w:strike/>
                <w:color w:val="FF0000"/>
                <w:sz w:val="18"/>
                <w:szCs w:val="18"/>
              </w:rPr>
              <w:t>size when CCS from sSCell to PCell/PSCell is configured</w:t>
            </w:r>
          </w:p>
          <w:p w14:paraId="07AB9E16" w14:textId="77777777" w:rsidR="008A1C69" w:rsidRPr="008A1C69" w:rsidRDefault="008A1C69" w:rsidP="005D615B">
            <w:pPr>
              <w:pStyle w:val="ListParagraph"/>
              <w:numPr>
                <w:ilvl w:val="0"/>
                <w:numId w:val="89"/>
              </w:numPr>
              <w:autoSpaceDE w:val="0"/>
              <w:autoSpaceDN w:val="0"/>
              <w:adjustRightInd w:val="0"/>
              <w:snapToGrid w:val="0"/>
              <w:spacing w:before="0" w:after="0"/>
              <w:rPr>
                <w:rFonts w:cs="Arial"/>
                <w:color w:val="FF0000"/>
                <w:sz w:val="18"/>
                <w:szCs w:val="18"/>
              </w:rPr>
            </w:pPr>
            <w:r w:rsidRPr="008A1C69">
              <w:rPr>
                <w:rFonts w:cs="Arial"/>
                <w:color w:val="FF0000"/>
                <w:sz w:val="18"/>
                <w:szCs w:val="18"/>
              </w:rPr>
              <w:t>no simultaneous monitoring between ‘USS sets (for P(S)Cell scheduling) on sSCell’ and ‘Type 0/0A/1/2/CSS sets on P(S)Cell for DCI formats with CRC scrambled by C-RNTI/MCS-C-RNTI/CS-RNTI’</w:t>
            </w:r>
          </w:p>
          <w:p w14:paraId="67BC6507" w14:textId="198568CE" w:rsidR="008A1C69" w:rsidRPr="008A1C69" w:rsidRDefault="008A1C69" w:rsidP="005D615B">
            <w:pPr>
              <w:pStyle w:val="ListParagraph"/>
              <w:numPr>
                <w:ilvl w:val="0"/>
                <w:numId w:val="89"/>
              </w:numPr>
              <w:autoSpaceDE w:val="0"/>
              <w:autoSpaceDN w:val="0"/>
              <w:adjustRightInd w:val="0"/>
              <w:snapToGrid w:val="0"/>
              <w:spacing w:before="0" w:after="0"/>
              <w:rPr>
                <w:rFonts w:cs="Arial"/>
                <w:color w:val="FF0000"/>
                <w:sz w:val="18"/>
                <w:szCs w:val="18"/>
              </w:rPr>
            </w:pPr>
            <w:r w:rsidRPr="008A1C69">
              <w:rPr>
                <w:rFonts w:cs="Arial"/>
                <w:color w:val="FF0000"/>
                <w:sz w:val="18"/>
                <w:szCs w:val="18"/>
              </w:rPr>
              <w:t>simultaneous monitoring of ‘USS sets (for P(S)Cell scheduling) on sSCell’ and ‘Type 0/0A/1/2/CSS sets on P(S)Cell for DCI formats with CRC not scrambled by C-RNTI/MCS-C-RNTI/CS-RNTI’</w:t>
            </w:r>
          </w:p>
        </w:tc>
        <w:tc>
          <w:tcPr>
            <w:tcW w:w="0" w:type="auto"/>
            <w:shd w:val="clear" w:color="auto" w:fill="auto"/>
          </w:tcPr>
          <w:p w14:paraId="417CB774" w14:textId="6D134868" w:rsidR="008A1C69" w:rsidRPr="008A1C69" w:rsidRDefault="008A1C69" w:rsidP="008A1C69">
            <w:pPr>
              <w:pStyle w:val="maintext"/>
              <w:ind w:firstLineChars="0" w:firstLine="0"/>
              <w:jc w:val="left"/>
              <w:rPr>
                <w:rFonts w:ascii="Arial" w:hAnsi="Arial" w:cs="Arial"/>
                <w:sz w:val="18"/>
                <w:szCs w:val="18"/>
              </w:rPr>
            </w:pPr>
            <w:r w:rsidRPr="005D615B">
              <w:rPr>
                <w:rFonts w:ascii="Arial" w:hAnsi="Arial" w:cs="Arial"/>
                <w:color w:val="000000"/>
                <w:sz w:val="18"/>
                <w:szCs w:val="18"/>
              </w:rPr>
              <w:t>6-5</w:t>
            </w:r>
          </w:p>
        </w:tc>
        <w:tc>
          <w:tcPr>
            <w:tcW w:w="0" w:type="auto"/>
            <w:shd w:val="clear" w:color="auto" w:fill="auto"/>
          </w:tcPr>
          <w:p w14:paraId="6896A4EB" w14:textId="17CDB79E" w:rsidR="008A1C69" w:rsidRPr="008A1C69" w:rsidRDefault="008A1C69" w:rsidP="008A1C69">
            <w:pPr>
              <w:pStyle w:val="maintext"/>
              <w:ind w:firstLineChars="0" w:firstLine="0"/>
              <w:jc w:val="left"/>
              <w:rPr>
                <w:rFonts w:ascii="Arial" w:hAnsi="Arial" w:cs="Arial"/>
                <w:sz w:val="18"/>
                <w:szCs w:val="18"/>
              </w:rPr>
            </w:pPr>
            <w:r w:rsidRPr="005D615B">
              <w:rPr>
                <w:rFonts w:ascii="Arial" w:eastAsia="SimSun" w:hAnsi="Arial" w:cs="Arial"/>
                <w:color w:val="000000"/>
                <w:sz w:val="18"/>
                <w:szCs w:val="18"/>
                <w:lang w:eastAsia="zh-CN"/>
              </w:rPr>
              <w:t>Yes</w:t>
            </w:r>
          </w:p>
        </w:tc>
        <w:tc>
          <w:tcPr>
            <w:tcW w:w="0" w:type="auto"/>
            <w:shd w:val="clear" w:color="auto" w:fill="auto"/>
          </w:tcPr>
          <w:p w14:paraId="7641CC05" w14:textId="77777777" w:rsidR="008A1C69" w:rsidRPr="008A1C69" w:rsidRDefault="008A1C69" w:rsidP="008A1C69">
            <w:pPr>
              <w:pStyle w:val="maintext"/>
              <w:ind w:firstLineChars="0" w:firstLine="0"/>
              <w:jc w:val="left"/>
              <w:rPr>
                <w:rFonts w:ascii="Arial" w:hAnsi="Arial" w:cs="Arial"/>
                <w:sz w:val="18"/>
                <w:szCs w:val="18"/>
              </w:rPr>
            </w:pPr>
          </w:p>
        </w:tc>
        <w:tc>
          <w:tcPr>
            <w:tcW w:w="0" w:type="auto"/>
            <w:shd w:val="clear" w:color="auto" w:fill="auto"/>
          </w:tcPr>
          <w:p w14:paraId="553CD74C" w14:textId="77777777" w:rsidR="008A1C69" w:rsidRPr="008A1C69" w:rsidRDefault="008A1C69" w:rsidP="008A1C69">
            <w:pPr>
              <w:pStyle w:val="maintext"/>
              <w:ind w:firstLineChars="0" w:firstLine="0"/>
              <w:jc w:val="left"/>
              <w:rPr>
                <w:rFonts w:ascii="Arial" w:hAnsi="Arial" w:cs="Arial"/>
                <w:sz w:val="18"/>
                <w:szCs w:val="18"/>
              </w:rPr>
            </w:pPr>
          </w:p>
        </w:tc>
        <w:tc>
          <w:tcPr>
            <w:tcW w:w="0" w:type="auto"/>
            <w:shd w:val="clear" w:color="auto" w:fill="auto"/>
          </w:tcPr>
          <w:p w14:paraId="1A1C65A3" w14:textId="4A09E95C" w:rsidR="008A1C69" w:rsidRPr="008A1C69" w:rsidRDefault="008A1C69" w:rsidP="008A1C69">
            <w:pPr>
              <w:pStyle w:val="maintext"/>
              <w:ind w:firstLineChars="0" w:firstLine="0"/>
              <w:jc w:val="left"/>
              <w:rPr>
                <w:rFonts w:ascii="Arial" w:hAnsi="Arial" w:cs="Arial"/>
                <w:sz w:val="18"/>
                <w:szCs w:val="18"/>
              </w:rPr>
            </w:pPr>
            <w:r w:rsidRPr="005D615B">
              <w:rPr>
                <w:rFonts w:ascii="Arial" w:hAnsi="Arial" w:cs="Arial"/>
                <w:color w:val="000000"/>
                <w:sz w:val="18"/>
                <w:szCs w:val="18"/>
                <w:lang w:eastAsia="ja-JP"/>
              </w:rPr>
              <w:t>Per BC</w:t>
            </w:r>
          </w:p>
        </w:tc>
        <w:tc>
          <w:tcPr>
            <w:tcW w:w="0" w:type="auto"/>
            <w:shd w:val="clear" w:color="auto" w:fill="auto"/>
          </w:tcPr>
          <w:p w14:paraId="4E73EEB0" w14:textId="794A5AC4" w:rsidR="008A1C69" w:rsidRPr="008A1C69" w:rsidRDefault="008A1C69" w:rsidP="008A1C69">
            <w:pPr>
              <w:pStyle w:val="maintext"/>
              <w:ind w:firstLineChars="0" w:firstLine="0"/>
              <w:jc w:val="left"/>
              <w:rPr>
                <w:rFonts w:ascii="Arial" w:hAnsi="Arial" w:cs="Arial"/>
                <w:sz w:val="18"/>
                <w:szCs w:val="18"/>
              </w:rPr>
            </w:pPr>
            <w:r w:rsidRPr="005D615B">
              <w:rPr>
                <w:rFonts w:ascii="Arial" w:hAnsi="Arial" w:cs="Arial"/>
                <w:color w:val="000000"/>
                <w:sz w:val="18"/>
                <w:szCs w:val="18"/>
              </w:rPr>
              <w:t>No</w:t>
            </w:r>
          </w:p>
        </w:tc>
        <w:tc>
          <w:tcPr>
            <w:tcW w:w="0" w:type="auto"/>
            <w:shd w:val="clear" w:color="auto" w:fill="auto"/>
          </w:tcPr>
          <w:p w14:paraId="5098B2EC" w14:textId="34890412" w:rsidR="008A1C69" w:rsidRPr="008A1C69" w:rsidRDefault="008A1C69" w:rsidP="008A1C69">
            <w:pPr>
              <w:pStyle w:val="maintext"/>
              <w:ind w:firstLineChars="0" w:firstLine="0"/>
              <w:jc w:val="left"/>
              <w:rPr>
                <w:rFonts w:ascii="Arial" w:hAnsi="Arial" w:cs="Arial"/>
                <w:sz w:val="18"/>
                <w:szCs w:val="18"/>
              </w:rPr>
            </w:pPr>
            <w:r w:rsidRPr="005D615B">
              <w:rPr>
                <w:rFonts w:ascii="Arial" w:hAnsi="Arial" w:cs="Arial"/>
                <w:color w:val="000000"/>
                <w:sz w:val="18"/>
                <w:szCs w:val="18"/>
              </w:rPr>
              <w:t>Applicable to FR1 only</w:t>
            </w:r>
          </w:p>
        </w:tc>
        <w:tc>
          <w:tcPr>
            <w:tcW w:w="0" w:type="auto"/>
            <w:shd w:val="clear" w:color="auto" w:fill="auto"/>
          </w:tcPr>
          <w:p w14:paraId="0D14F189" w14:textId="77777777" w:rsidR="008A1C69" w:rsidRPr="008A1C69" w:rsidRDefault="008A1C69" w:rsidP="008A1C69">
            <w:pPr>
              <w:pStyle w:val="maintext"/>
              <w:ind w:firstLineChars="0" w:firstLine="0"/>
              <w:jc w:val="left"/>
              <w:rPr>
                <w:rFonts w:ascii="Arial" w:hAnsi="Arial" w:cs="Arial"/>
                <w:sz w:val="18"/>
                <w:szCs w:val="18"/>
              </w:rPr>
            </w:pPr>
          </w:p>
        </w:tc>
        <w:tc>
          <w:tcPr>
            <w:tcW w:w="0" w:type="auto"/>
            <w:shd w:val="clear" w:color="auto" w:fill="auto"/>
          </w:tcPr>
          <w:p w14:paraId="076DEB8D" w14:textId="77777777" w:rsidR="008A1C69" w:rsidRPr="005D615B" w:rsidRDefault="008A1C69" w:rsidP="008A1C69">
            <w:pPr>
              <w:pStyle w:val="TAL"/>
              <w:rPr>
                <w:rFonts w:cs="Arial"/>
                <w:color w:val="000000"/>
                <w:szCs w:val="18"/>
              </w:rPr>
            </w:pPr>
            <w:r w:rsidRPr="008A1C69">
              <w:rPr>
                <w:rFonts w:cs="Arial"/>
                <w:strike/>
                <w:color w:val="FF0000"/>
                <w:szCs w:val="18"/>
              </w:rPr>
              <w:t>[</w:t>
            </w:r>
            <w:r w:rsidRPr="005D615B">
              <w:rPr>
                <w:rFonts w:cs="Arial"/>
                <w:color w:val="000000"/>
                <w:szCs w:val="18"/>
              </w:rPr>
              <w:t xml:space="preserve">Candidate value set </w:t>
            </w:r>
            <w:r w:rsidRPr="008A1C69">
              <w:rPr>
                <w:rFonts w:cs="Arial"/>
                <w:strike/>
                <w:color w:val="FF0000"/>
                <w:szCs w:val="18"/>
              </w:rPr>
              <w:t>1</w:t>
            </w:r>
            <w:r w:rsidRPr="005D615B">
              <w:rPr>
                <w:rFonts w:cs="Arial"/>
                <w:color w:val="000000"/>
                <w:szCs w:val="18"/>
              </w:rPr>
              <w:t xml:space="preserve">: One or more of supported SCS combinations ({P(S)Cell SCS in kHz, sSCell SCS in kHz}) from following set are indicated by the UE: {15,15}, {15,30}, (15, 60) </w:t>
            </w:r>
            <w:r w:rsidRPr="008A1C69">
              <w:rPr>
                <w:rFonts w:cs="Arial"/>
                <w:strike/>
                <w:color w:val="FF0000"/>
                <w:szCs w:val="18"/>
              </w:rPr>
              <w:t>for N=4</w:t>
            </w:r>
            <w:r w:rsidRPr="005D615B">
              <w:rPr>
                <w:rFonts w:cs="Arial"/>
                <w:color w:val="000000"/>
                <w:szCs w:val="18"/>
              </w:rPr>
              <w:t>, {30,30}, {30,60},{60,60})</w:t>
            </w:r>
          </w:p>
          <w:p w14:paraId="1EF23EDD" w14:textId="77777777" w:rsidR="008A1C69" w:rsidRPr="008A1C69" w:rsidRDefault="008A1C69" w:rsidP="008A1C69">
            <w:pPr>
              <w:pStyle w:val="TAL"/>
              <w:rPr>
                <w:rFonts w:cs="Arial"/>
                <w:strike/>
                <w:color w:val="FF0000"/>
                <w:szCs w:val="18"/>
              </w:rPr>
            </w:pPr>
            <w:r w:rsidRPr="008A1C69">
              <w:rPr>
                <w:rFonts w:cs="Arial"/>
                <w:strike/>
                <w:color w:val="FF0000"/>
                <w:szCs w:val="18"/>
              </w:rPr>
              <w:t>Candidate value set 2: frequency band pair(s) for {PCell/PSCell, sSCell}]</w:t>
            </w:r>
          </w:p>
          <w:p w14:paraId="4E62786E" w14:textId="77777777" w:rsidR="008A1C69" w:rsidRPr="005D615B" w:rsidRDefault="008A1C69" w:rsidP="008A1C69">
            <w:pPr>
              <w:pStyle w:val="TAL"/>
              <w:rPr>
                <w:rFonts w:cs="Arial"/>
                <w:color w:val="000000"/>
                <w:szCs w:val="18"/>
              </w:rPr>
            </w:pPr>
          </w:p>
          <w:p w14:paraId="7782DA86" w14:textId="32B2ED20" w:rsidR="008A1C69" w:rsidRPr="008A1C69" w:rsidRDefault="008A1C69" w:rsidP="008A1C69">
            <w:pPr>
              <w:pStyle w:val="maintext"/>
              <w:ind w:firstLineChars="0" w:firstLine="0"/>
              <w:jc w:val="left"/>
              <w:rPr>
                <w:rFonts w:ascii="Arial" w:hAnsi="Arial" w:cs="Arial"/>
                <w:sz w:val="18"/>
                <w:szCs w:val="18"/>
              </w:rPr>
            </w:pPr>
            <w:r w:rsidRPr="005D615B">
              <w:rPr>
                <w:rFonts w:ascii="Arial" w:hAnsi="Arial" w:cs="Arial"/>
                <w:color w:val="000000"/>
                <w:sz w:val="18"/>
                <w:szCs w:val="18"/>
              </w:rPr>
              <w:t>Note: The CCS from sSCell to PCell is applicable to FR1 only but there can be other SCells in FR2 configured for the UE</w:t>
            </w:r>
          </w:p>
        </w:tc>
        <w:tc>
          <w:tcPr>
            <w:tcW w:w="0" w:type="auto"/>
            <w:shd w:val="clear" w:color="auto" w:fill="auto"/>
          </w:tcPr>
          <w:p w14:paraId="72064B00" w14:textId="153FC450" w:rsidR="008A1C69" w:rsidRPr="008A1C69" w:rsidRDefault="008A1C69" w:rsidP="008A1C69">
            <w:pPr>
              <w:pStyle w:val="maintext"/>
              <w:ind w:firstLineChars="0" w:firstLine="0"/>
              <w:jc w:val="left"/>
              <w:rPr>
                <w:rFonts w:ascii="Arial" w:hAnsi="Arial" w:cs="Arial"/>
                <w:sz w:val="18"/>
                <w:szCs w:val="18"/>
              </w:rPr>
            </w:pPr>
            <w:r w:rsidRPr="005D615B">
              <w:rPr>
                <w:rFonts w:ascii="Arial" w:hAnsi="Arial" w:cs="Arial"/>
                <w:color w:val="000000"/>
                <w:sz w:val="18"/>
                <w:szCs w:val="18"/>
              </w:rPr>
              <w:t>Optional with capability signalling</w:t>
            </w:r>
          </w:p>
        </w:tc>
      </w:tr>
      <w:tr w:rsidR="008A1C69" w:rsidRPr="00135CEC" w14:paraId="7AC0A7B9" w14:textId="77777777" w:rsidTr="00135CEC">
        <w:tc>
          <w:tcPr>
            <w:tcW w:w="0" w:type="auto"/>
            <w:shd w:val="clear" w:color="auto" w:fill="auto"/>
          </w:tcPr>
          <w:p w14:paraId="77371DD0" w14:textId="4A5AE2D1" w:rsidR="008A1C69" w:rsidRPr="008A1C69" w:rsidRDefault="008A1C69" w:rsidP="008A1C69">
            <w:pPr>
              <w:pStyle w:val="maintext"/>
              <w:ind w:firstLineChars="0" w:firstLine="0"/>
              <w:jc w:val="left"/>
              <w:rPr>
                <w:rFonts w:ascii="Arial" w:hAnsi="Arial" w:cs="Arial"/>
                <w:sz w:val="18"/>
                <w:szCs w:val="18"/>
              </w:rPr>
            </w:pPr>
            <w:r w:rsidRPr="008A1C69">
              <w:rPr>
                <w:rFonts w:ascii="Arial" w:hAnsi="Arial" w:cs="Arial"/>
                <w:color w:val="FF0000"/>
                <w:sz w:val="18"/>
                <w:szCs w:val="18"/>
                <w:lang w:eastAsia="ja-JP"/>
              </w:rPr>
              <w:lastRenderedPageBreak/>
              <w:t xml:space="preserve"> 34. NR_DSS</w:t>
            </w:r>
          </w:p>
        </w:tc>
        <w:tc>
          <w:tcPr>
            <w:tcW w:w="0" w:type="auto"/>
            <w:shd w:val="clear" w:color="auto" w:fill="auto"/>
          </w:tcPr>
          <w:p w14:paraId="187FA52F" w14:textId="1BBC36C8" w:rsidR="008A1C69" w:rsidRPr="008A1C69" w:rsidRDefault="008A1C69" w:rsidP="008A1C69">
            <w:pPr>
              <w:pStyle w:val="maintext"/>
              <w:ind w:firstLineChars="0" w:firstLine="0"/>
              <w:jc w:val="left"/>
              <w:rPr>
                <w:rFonts w:ascii="Arial" w:hAnsi="Arial" w:cs="Arial"/>
                <w:sz w:val="18"/>
                <w:szCs w:val="18"/>
              </w:rPr>
            </w:pPr>
            <w:r w:rsidRPr="008A1C69">
              <w:rPr>
                <w:rFonts w:ascii="Arial" w:hAnsi="Arial" w:cs="Arial"/>
                <w:color w:val="FF0000"/>
                <w:sz w:val="18"/>
                <w:szCs w:val="18"/>
                <w:lang w:eastAsia="ja-JP"/>
              </w:rPr>
              <w:t>34-1a</w:t>
            </w:r>
          </w:p>
        </w:tc>
        <w:tc>
          <w:tcPr>
            <w:tcW w:w="0" w:type="auto"/>
            <w:shd w:val="clear" w:color="auto" w:fill="auto"/>
          </w:tcPr>
          <w:p w14:paraId="73F0AFD9" w14:textId="1E8E5BBE" w:rsidR="008A1C69" w:rsidRPr="008A1C69" w:rsidRDefault="008A1C69" w:rsidP="008A1C69">
            <w:pPr>
              <w:pStyle w:val="maintext"/>
              <w:ind w:firstLineChars="0" w:firstLine="0"/>
              <w:jc w:val="left"/>
              <w:rPr>
                <w:rFonts w:ascii="Arial" w:hAnsi="Arial" w:cs="Arial"/>
                <w:sz w:val="18"/>
                <w:szCs w:val="18"/>
              </w:rPr>
            </w:pPr>
            <w:r w:rsidRPr="008A1C69">
              <w:rPr>
                <w:rFonts w:ascii="Arial" w:hAnsi="Arial" w:cs="Arial"/>
                <w:color w:val="FF0000"/>
                <w:sz w:val="18"/>
                <w:szCs w:val="18"/>
              </w:rPr>
              <w:t>Cross-carrier scheduling from SCell to PCell/PSCell  (Type A) --unaligned CA</w:t>
            </w:r>
          </w:p>
        </w:tc>
        <w:tc>
          <w:tcPr>
            <w:tcW w:w="0" w:type="auto"/>
            <w:shd w:val="clear" w:color="auto" w:fill="auto"/>
          </w:tcPr>
          <w:p w14:paraId="73970560" w14:textId="56624DA1" w:rsidR="008A1C69" w:rsidRPr="008A1C69" w:rsidRDefault="008A1C69" w:rsidP="008A1C69">
            <w:pPr>
              <w:pStyle w:val="maintext"/>
              <w:ind w:firstLineChars="0" w:firstLine="0"/>
              <w:jc w:val="left"/>
              <w:rPr>
                <w:rFonts w:ascii="Arial" w:hAnsi="Arial" w:cs="Arial"/>
                <w:sz w:val="18"/>
                <w:szCs w:val="18"/>
              </w:rPr>
            </w:pPr>
            <w:r w:rsidRPr="008A1C69">
              <w:rPr>
                <w:rFonts w:ascii="Arial" w:hAnsi="Arial" w:cs="Arial"/>
                <w:color w:val="FF0000"/>
                <w:sz w:val="18"/>
                <w:szCs w:val="18"/>
              </w:rPr>
              <w:t>Support of Cross-carrier scheduling (CCS) from sSCell to PCell/PSCell  (Type B) with frame boundary alignment between PCell/PSCell and sSCell</w:t>
            </w:r>
          </w:p>
        </w:tc>
        <w:tc>
          <w:tcPr>
            <w:tcW w:w="0" w:type="auto"/>
            <w:shd w:val="clear" w:color="auto" w:fill="auto"/>
          </w:tcPr>
          <w:p w14:paraId="03B6234C" w14:textId="14490FE1" w:rsidR="008A1C69" w:rsidRPr="008A1C69" w:rsidRDefault="008A1C69" w:rsidP="008A1C69">
            <w:pPr>
              <w:pStyle w:val="maintext"/>
              <w:ind w:firstLineChars="0" w:firstLine="0"/>
              <w:jc w:val="left"/>
              <w:rPr>
                <w:rFonts w:ascii="Arial" w:hAnsi="Arial" w:cs="Arial"/>
                <w:sz w:val="18"/>
                <w:szCs w:val="18"/>
              </w:rPr>
            </w:pPr>
            <w:r w:rsidRPr="008A1C69">
              <w:rPr>
                <w:rFonts w:ascii="Arial" w:eastAsia="MS Mincho" w:hAnsi="Arial" w:cs="Arial"/>
                <w:color w:val="FF0000"/>
                <w:sz w:val="18"/>
                <w:szCs w:val="18"/>
                <w:lang w:eastAsia="ja-JP"/>
              </w:rPr>
              <w:t>34-1</w:t>
            </w:r>
          </w:p>
        </w:tc>
        <w:tc>
          <w:tcPr>
            <w:tcW w:w="0" w:type="auto"/>
            <w:shd w:val="clear" w:color="auto" w:fill="auto"/>
          </w:tcPr>
          <w:p w14:paraId="7D74D1FA" w14:textId="51F2DDEA" w:rsidR="008A1C69" w:rsidRPr="008A1C69" w:rsidRDefault="008A1C69" w:rsidP="008A1C69">
            <w:pPr>
              <w:pStyle w:val="maintext"/>
              <w:ind w:firstLineChars="0" w:firstLine="0"/>
              <w:jc w:val="left"/>
              <w:rPr>
                <w:rFonts w:ascii="Arial" w:hAnsi="Arial" w:cs="Arial"/>
                <w:sz w:val="18"/>
                <w:szCs w:val="18"/>
              </w:rPr>
            </w:pPr>
            <w:r w:rsidRPr="008A1C69">
              <w:rPr>
                <w:rFonts w:ascii="Arial" w:eastAsia="SimSun" w:hAnsi="Arial" w:cs="Arial"/>
                <w:color w:val="FF0000"/>
                <w:sz w:val="18"/>
                <w:szCs w:val="18"/>
                <w:lang w:eastAsia="zh-CN"/>
              </w:rPr>
              <w:t>Yes</w:t>
            </w:r>
          </w:p>
        </w:tc>
        <w:tc>
          <w:tcPr>
            <w:tcW w:w="0" w:type="auto"/>
            <w:shd w:val="clear" w:color="auto" w:fill="auto"/>
          </w:tcPr>
          <w:p w14:paraId="05A86CF1" w14:textId="77777777" w:rsidR="008A1C69" w:rsidRPr="008A1C69" w:rsidRDefault="008A1C69" w:rsidP="008A1C69">
            <w:pPr>
              <w:pStyle w:val="maintext"/>
              <w:ind w:firstLineChars="0" w:firstLine="0"/>
              <w:jc w:val="left"/>
              <w:rPr>
                <w:rFonts w:ascii="Arial" w:hAnsi="Arial" w:cs="Arial"/>
                <w:sz w:val="18"/>
                <w:szCs w:val="18"/>
              </w:rPr>
            </w:pPr>
          </w:p>
        </w:tc>
        <w:tc>
          <w:tcPr>
            <w:tcW w:w="0" w:type="auto"/>
            <w:shd w:val="clear" w:color="auto" w:fill="auto"/>
          </w:tcPr>
          <w:p w14:paraId="29681C9D" w14:textId="77777777" w:rsidR="008A1C69" w:rsidRPr="008A1C69" w:rsidRDefault="008A1C69" w:rsidP="008A1C69">
            <w:pPr>
              <w:pStyle w:val="maintext"/>
              <w:ind w:firstLineChars="0" w:firstLine="0"/>
              <w:jc w:val="left"/>
              <w:rPr>
                <w:rFonts w:ascii="Arial" w:hAnsi="Arial" w:cs="Arial"/>
                <w:sz w:val="18"/>
                <w:szCs w:val="18"/>
              </w:rPr>
            </w:pPr>
          </w:p>
        </w:tc>
        <w:tc>
          <w:tcPr>
            <w:tcW w:w="0" w:type="auto"/>
            <w:shd w:val="clear" w:color="auto" w:fill="auto"/>
          </w:tcPr>
          <w:p w14:paraId="1A1E7C51" w14:textId="6D38362B" w:rsidR="008A1C69" w:rsidRPr="008A1C69" w:rsidRDefault="008A1C69" w:rsidP="008A1C69">
            <w:pPr>
              <w:pStyle w:val="maintext"/>
              <w:ind w:firstLineChars="0" w:firstLine="0"/>
              <w:jc w:val="left"/>
              <w:rPr>
                <w:rFonts w:ascii="Arial" w:hAnsi="Arial" w:cs="Arial"/>
                <w:sz w:val="18"/>
                <w:szCs w:val="18"/>
              </w:rPr>
            </w:pPr>
            <w:r w:rsidRPr="008A1C69">
              <w:rPr>
                <w:rFonts w:ascii="Arial" w:eastAsia="SimSun" w:hAnsi="Arial" w:cs="Arial"/>
                <w:color w:val="FF0000"/>
                <w:sz w:val="18"/>
                <w:szCs w:val="18"/>
                <w:lang w:eastAsia="zh-CN"/>
              </w:rPr>
              <w:t>Per BC</w:t>
            </w:r>
          </w:p>
        </w:tc>
        <w:tc>
          <w:tcPr>
            <w:tcW w:w="0" w:type="auto"/>
            <w:shd w:val="clear" w:color="auto" w:fill="auto"/>
          </w:tcPr>
          <w:p w14:paraId="1E93FBA1" w14:textId="2082F97F" w:rsidR="008A1C69" w:rsidRPr="008A1C69" w:rsidRDefault="008A1C69" w:rsidP="008A1C69">
            <w:pPr>
              <w:pStyle w:val="maintext"/>
              <w:ind w:firstLineChars="0" w:firstLine="0"/>
              <w:jc w:val="left"/>
              <w:rPr>
                <w:rFonts w:ascii="Arial" w:hAnsi="Arial" w:cs="Arial"/>
                <w:sz w:val="18"/>
                <w:szCs w:val="18"/>
              </w:rPr>
            </w:pPr>
            <w:r w:rsidRPr="008A1C69">
              <w:rPr>
                <w:rFonts w:ascii="Arial" w:hAnsi="Arial" w:cs="Arial"/>
                <w:color w:val="FF0000"/>
                <w:sz w:val="18"/>
                <w:szCs w:val="18"/>
                <w:lang w:eastAsia="ja-JP"/>
              </w:rPr>
              <w:t>No</w:t>
            </w:r>
          </w:p>
        </w:tc>
        <w:tc>
          <w:tcPr>
            <w:tcW w:w="0" w:type="auto"/>
            <w:shd w:val="clear" w:color="auto" w:fill="auto"/>
          </w:tcPr>
          <w:p w14:paraId="2E291EEA" w14:textId="5BAA49F0" w:rsidR="008A1C69" w:rsidRPr="008A1C69" w:rsidRDefault="008A1C69" w:rsidP="008A1C69">
            <w:pPr>
              <w:pStyle w:val="maintext"/>
              <w:ind w:firstLineChars="0" w:firstLine="0"/>
              <w:jc w:val="left"/>
              <w:rPr>
                <w:rFonts w:ascii="Arial" w:hAnsi="Arial" w:cs="Arial"/>
                <w:sz w:val="18"/>
                <w:szCs w:val="18"/>
              </w:rPr>
            </w:pPr>
            <w:r w:rsidRPr="008A1C69">
              <w:rPr>
                <w:rFonts w:ascii="Arial" w:hAnsi="Arial" w:cs="Arial"/>
                <w:color w:val="FF0000"/>
                <w:sz w:val="18"/>
                <w:szCs w:val="18"/>
                <w:lang w:eastAsia="ja-JP"/>
              </w:rPr>
              <w:t>Applicable to FR1 only</w:t>
            </w:r>
          </w:p>
        </w:tc>
        <w:tc>
          <w:tcPr>
            <w:tcW w:w="0" w:type="auto"/>
            <w:shd w:val="clear" w:color="auto" w:fill="auto"/>
          </w:tcPr>
          <w:p w14:paraId="7A93BF29" w14:textId="77777777" w:rsidR="008A1C69" w:rsidRPr="008A1C69" w:rsidRDefault="008A1C69" w:rsidP="008A1C69">
            <w:pPr>
              <w:pStyle w:val="maintext"/>
              <w:ind w:firstLineChars="0" w:firstLine="0"/>
              <w:jc w:val="left"/>
              <w:rPr>
                <w:rFonts w:ascii="Arial" w:hAnsi="Arial" w:cs="Arial"/>
                <w:sz w:val="18"/>
                <w:szCs w:val="18"/>
              </w:rPr>
            </w:pPr>
          </w:p>
        </w:tc>
        <w:tc>
          <w:tcPr>
            <w:tcW w:w="0" w:type="auto"/>
            <w:shd w:val="clear" w:color="auto" w:fill="auto"/>
          </w:tcPr>
          <w:p w14:paraId="11198507" w14:textId="77777777" w:rsidR="008A1C69" w:rsidRPr="008A1C69" w:rsidRDefault="008A1C69" w:rsidP="008A1C69">
            <w:pPr>
              <w:pStyle w:val="maintext"/>
              <w:ind w:firstLineChars="0" w:firstLine="0"/>
              <w:jc w:val="left"/>
              <w:rPr>
                <w:rFonts w:ascii="Arial" w:hAnsi="Arial" w:cs="Arial"/>
                <w:sz w:val="18"/>
                <w:szCs w:val="18"/>
              </w:rPr>
            </w:pPr>
          </w:p>
        </w:tc>
        <w:tc>
          <w:tcPr>
            <w:tcW w:w="0" w:type="auto"/>
            <w:shd w:val="clear" w:color="auto" w:fill="auto"/>
          </w:tcPr>
          <w:p w14:paraId="1B111E35" w14:textId="2EE35CFF" w:rsidR="008A1C69" w:rsidRPr="008A1C69" w:rsidRDefault="008A1C69" w:rsidP="008A1C69">
            <w:pPr>
              <w:pStyle w:val="maintext"/>
              <w:ind w:firstLineChars="0" w:firstLine="0"/>
              <w:jc w:val="left"/>
              <w:rPr>
                <w:rFonts w:ascii="Arial" w:hAnsi="Arial" w:cs="Arial"/>
                <w:sz w:val="18"/>
                <w:szCs w:val="18"/>
              </w:rPr>
            </w:pPr>
            <w:r w:rsidRPr="008A1C69">
              <w:rPr>
                <w:rFonts w:ascii="Arial" w:hAnsi="Arial" w:cs="Arial"/>
                <w:color w:val="FF0000"/>
                <w:sz w:val="18"/>
                <w:szCs w:val="18"/>
                <w:lang w:eastAsia="ja-JP"/>
              </w:rPr>
              <w:t>Optional with capability signalling</w:t>
            </w:r>
          </w:p>
        </w:tc>
      </w:tr>
    </w:tbl>
    <w:p w14:paraId="7CDB8E1E" w14:textId="77777777" w:rsidR="00467315" w:rsidRDefault="00467315" w:rsidP="009F3A54">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9F3A54" w14:paraId="25A534CA" w14:textId="77777777" w:rsidTr="00DA21E9">
        <w:tc>
          <w:tcPr>
            <w:tcW w:w="1818" w:type="dxa"/>
            <w:tcBorders>
              <w:top w:val="single" w:sz="4" w:space="0" w:color="auto"/>
              <w:left w:val="single" w:sz="4" w:space="0" w:color="auto"/>
              <w:bottom w:val="single" w:sz="4" w:space="0" w:color="auto"/>
              <w:right w:val="single" w:sz="4" w:space="0" w:color="auto"/>
            </w:tcBorders>
            <w:shd w:val="clear" w:color="auto" w:fill="D9E2F3"/>
            <w:hideMark/>
          </w:tcPr>
          <w:bookmarkEnd w:id="164"/>
          <w:p w14:paraId="0DE81CE6" w14:textId="77777777" w:rsidR="009F3A54" w:rsidRPr="00D17BA8" w:rsidRDefault="009F3A54" w:rsidP="00DA21E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CA94ABF" w14:textId="77777777" w:rsidR="009F3A54" w:rsidRPr="00D17BA8" w:rsidRDefault="009F3A54" w:rsidP="00DA21E9">
            <w:pPr>
              <w:rPr>
                <w:rFonts w:ascii="Calibri" w:eastAsia="MS Mincho" w:hAnsi="Calibri" w:cs="Calibri"/>
              </w:rPr>
            </w:pPr>
            <w:r w:rsidRPr="00D17BA8">
              <w:rPr>
                <w:rFonts w:ascii="Calibri" w:eastAsia="MS Mincho" w:hAnsi="Calibri" w:cs="Calibri"/>
              </w:rPr>
              <w:t>Comments/Questions/Suggestions</w:t>
            </w:r>
          </w:p>
        </w:tc>
      </w:tr>
      <w:tr w:rsidR="009F3A54" w14:paraId="0E8E9BB8" w14:textId="77777777" w:rsidTr="00DA21E9">
        <w:tc>
          <w:tcPr>
            <w:tcW w:w="1818" w:type="dxa"/>
            <w:tcBorders>
              <w:top w:val="single" w:sz="4" w:space="0" w:color="auto"/>
              <w:left w:val="single" w:sz="4" w:space="0" w:color="auto"/>
              <w:bottom w:val="single" w:sz="4" w:space="0" w:color="auto"/>
              <w:right w:val="single" w:sz="4" w:space="0" w:color="auto"/>
            </w:tcBorders>
          </w:tcPr>
          <w:p w14:paraId="4DE6F416" w14:textId="4F957704" w:rsidR="009F3A54" w:rsidRPr="004F6974" w:rsidRDefault="00F5071A" w:rsidP="00DA21E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CC0141C" w14:textId="77777777" w:rsidR="009F3A54" w:rsidRDefault="00F5071A" w:rsidP="00324F5D">
            <w:pPr>
              <w:jc w:val="left"/>
              <w:rPr>
                <w:rFonts w:eastAsia="SimSun"/>
              </w:rPr>
            </w:pPr>
            <w:r>
              <w:rPr>
                <w:rFonts w:eastAsia="SimSun"/>
              </w:rPr>
              <w:t xml:space="preserve">1. We do not agree with component 9, i.e., </w:t>
            </w:r>
            <w:r w:rsidRPr="00F5071A">
              <w:rPr>
                <w:rFonts w:eastAsia="SimSun"/>
              </w:rPr>
              <w:t>Support of monitoring DCI formats 0_1,1_1,0_2,1_2 on PCell/PSCell USS set(s)</w:t>
            </w:r>
            <w:r>
              <w:rPr>
                <w:rFonts w:eastAsia="SimSun"/>
              </w:rPr>
              <w:t>, unless we introduce additional FG to indicate whether UE supports USS with non-fallback DCI on PCell/PSCell, i.e., FG34-3 in section 3.4</w:t>
            </w:r>
          </w:p>
          <w:p w14:paraId="302ECD81" w14:textId="359876F6" w:rsidR="00F5071A" w:rsidRDefault="00F5071A" w:rsidP="00324F5D">
            <w:pPr>
              <w:jc w:val="left"/>
              <w:rPr>
                <w:rFonts w:eastAsia="SimSun"/>
              </w:rPr>
            </w:pPr>
            <w:r>
              <w:rPr>
                <w:rFonts w:eastAsia="SimSun"/>
              </w:rPr>
              <w:t xml:space="preserve">2. Component 16 and 17 seem to be redundant </w:t>
            </w:r>
          </w:p>
        </w:tc>
      </w:tr>
    </w:tbl>
    <w:p w14:paraId="0FF88AC2" w14:textId="1D4BD153" w:rsidR="00577143" w:rsidRPr="00F5071A" w:rsidRDefault="00577143" w:rsidP="00577143">
      <w:pPr>
        <w:pStyle w:val="maintext"/>
        <w:ind w:firstLineChars="90" w:firstLine="180"/>
        <w:rPr>
          <w:rFonts w:ascii="Calibri" w:hAnsi="Calibri" w:cs="Arial"/>
          <w:color w:val="000000"/>
          <w:lang w:val="en-US"/>
        </w:rPr>
      </w:pPr>
    </w:p>
    <w:p w14:paraId="1A0462DE" w14:textId="3767EE8C" w:rsidR="00CF39CC" w:rsidRPr="00BB299B" w:rsidRDefault="00CF39CC" w:rsidP="005D615B">
      <w:pPr>
        <w:pStyle w:val="Heading1"/>
        <w:numPr>
          <w:ilvl w:val="1"/>
          <w:numId w:val="9"/>
        </w:numPr>
        <w:jc w:val="both"/>
        <w:rPr>
          <w:color w:val="000000"/>
        </w:rPr>
      </w:pPr>
      <w:r>
        <w:rPr>
          <w:color w:val="000000"/>
        </w:rPr>
        <w:t xml:space="preserve">Issue </w:t>
      </w:r>
      <w:r w:rsidR="00B11DBE">
        <w:rPr>
          <w:color w:val="000000"/>
        </w:rPr>
        <w:t>2</w:t>
      </w:r>
      <w:r>
        <w:rPr>
          <w:color w:val="000000"/>
        </w:rPr>
        <w:t xml:space="preserve">: FG </w:t>
      </w:r>
      <w:r w:rsidR="00B11DBE">
        <w:rPr>
          <w:color w:val="000000"/>
        </w:rPr>
        <w:t>34-2</w:t>
      </w:r>
    </w:p>
    <w:p w14:paraId="355191D4" w14:textId="77777777" w:rsidR="00CF39CC" w:rsidRDefault="00CF39CC" w:rsidP="00CF39CC">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5543352" w14:textId="77777777" w:rsidR="00CF39CC" w:rsidRDefault="00CF39CC" w:rsidP="00CF39CC">
      <w:pPr>
        <w:pStyle w:val="maintext"/>
        <w:ind w:firstLineChars="90" w:firstLine="180"/>
        <w:rPr>
          <w:rFonts w:ascii="Calibri" w:hAnsi="Calibri" w:cs="Arial"/>
        </w:rPr>
      </w:pPr>
    </w:p>
    <w:p w14:paraId="5A417C95" w14:textId="77777777" w:rsidR="00CF39CC" w:rsidRPr="00F96A58" w:rsidRDefault="00CF39CC" w:rsidP="00CF39CC">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1D5553A2" w14:textId="77777777" w:rsidR="00CF39CC" w:rsidRDefault="00CF39CC" w:rsidP="00CF39CC">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528"/>
        <w:gridCol w:w="2560"/>
        <w:gridCol w:w="7413"/>
        <w:gridCol w:w="632"/>
        <w:gridCol w:w="527"/>
        <w:gridCol w:w="222"/>
        <w:gridCol w:w="222"/>
        <w:gridCol w:w="573"/>
        <w:gridCol w:w="447"/>
        <w:gridCol w:w="1293"/>
        <w:gridCol w:w="222"/>
        <w:gridCol w:w="5486"/>
        <w:gridCol w:w="1446"/>
      </w:tblGrid>
      <w:tr w:rsidR="00F17849" w:rsidRPr="00135CEC" w14:paraId="6F3F9092" w14:textId="77777777" w:rsidTr="00CF39CC">
        <w:tc>
          <w:tcPr>
            <w:tcW w:w="0" w:type="auto"/>
            <w:shd w:val="clear" w:color="auto" w:fill="auto"/>
          </w:tcPr>
          <w:p w14:paraId="6D76346E" w14:textId="7E56E9EF" w:rsidR="00F17849" w:rsidRPr="00F17849" w:rsidRDefault="00F17849" w:rsidP="00F17849">
            <w:pPr>
              <w:pStyle w:val="maintext"/>
              <w:ind w:firstLineChars="0" w:firstLine="0"/>
              <w:jc w:val="left"/>
              <w:rPr>
                <w:rFonts w:ascii="Arial" w:hAnsi="Arial" w:cs="Arial"/>
                <w:sz w:val="18"/>
                <w:szCs w:val="18"/>
              </w:rPr>
            </w:pPr>
            <w:r w:rsidRPr="005D615B">
              <w:rPr>
                <w:rFonts w:ascii="Arial" w:hAnsi="Arial" w:cs="Arial"/>
                <w:color w:val="000000"/>
                <w:sz w:val="18"/>
                <w:szCs w:val="18"/>
                <w:lang w:eastAsia="ja-JP"/>
              </w:rPr>
              <w:t xml:space="preserve"> 34. NR_DSS</w:t>
            </w:r>
          </w:p>
        </w:tc>
        <w:tc>
          <w:tcPr>
            <w:tcW w:w="0" w:type="auto"/>
            <w:shd w:val="clear" w:color="auto" w:fill="auto"/>
          </w:tcPr>
          <w:p w14:paraId="6AC66435" w14:textId="67596098" w:rsidR="00F17849" w:rsidRPr="00F17849" w:rsidRDefault="00F17849" w:rsidP="00F17849">
            <w:pPr>
              <w:pStyle w:val="maintext"/>
              <w:ind w:firstLineChars="0" w:firstLine="0"/>
              <w:jc w:val="left"/>
              <w:rPr>
                <w:rFonts w:ascii="Arial" w:hAnsi="Arial" w:cs="Arial"/>
                <w:sz w:val="18"/>
                <w:szCs w:val="18"/>
              </w:rPr>
            </w:pPr>
            <w:r w:rsidRPr="005D615B">
              <w:rPr>
                <w:rFonts w:ascii="Arial" w:hAnsi="Arial" w:cs="Arial"/>
                <w:color w:val="000000"/>
                <w:sz w:val="18"/>
                <w:szCs w:val="18"/>
                <w:lang w:eastAsia="ja-JP"/>
              </w:rPr>
              <w:t>34-2</w:t>
            </w:r>
          </w:p>
        </w:tc>
        <w:tc>
          <w:tcPr>
            <w:tcW w:w="0" w:type="auto"/>
            <w:shd w:val="clear" w:color="auto" w:fill="auto"/>
          </w:tcPr>
          <w:p w14:paraId="57FF3605" w14:textId="1182C0E0" w:rsidR="00F17849" w:rsidRPr="00F17849" w:rsidRDefault="00F17849" w:rsidP="00F17849">
            <w:pPr>
              <w:pStyle w:val="maintext"/>
              <w:ind w:firstLineChars="0" w:firstLine="0"/>
              <w:jc w:val="left"/>
              <w:rPr>
                <w:rFonts w:ascii="Arial" w:hAnsi="Arial" w:cs="Arial"/>
                <w:sz w:val="18"/>
                <w:szCs w:val="18"/>
              </w:rPr>
            </w:pPr>
            <w:r w:rsidRPr="005D615B">
              <w:rPr>
                <w:rFonts w:ascii="Arial" w:eastAsia="SimSun" w:hAnsi="Arial" w:cs="Arial"/>
                <w:color w:val="000000"/>
                <w:sz w:val="18"/>
                <w:szCs w:val="18"/>
                <w:lang w:eastAsia="zh-CN"/>
              </w:rPr>
              <w:t>Cross-carrier scheduling from SCell to PCell/PSCell (Type B)</w:t>
            </w:r>
            <w:r w:rsidRPr="00F17849">
              <w:rPr>
                <w:rFonts w:ascii="Arial" w:hAnsi="Arial" w:cs="Arial"/>
                <w:color w:val="FF0000"/>
                <w:sz w:val="18"/>
                <w:szCs w:val="18"/>
              </w:rPr>
              <w:t xml:space="preserve"> --</w:t>
            </w:r>
            <w:r w:rsidR="00876641">
              <w:rPr>
                <w:rFonts w:ascii="Arial" w:hAnsi="Arial" w:cs="Arial"/>
                <w:color w:val="FF0000"/>
                <w:sz w:val="18"/>
                <w:szCs w:val="18"/>
              </w:rPr>
              <w:t xml:space="preserve"> </w:t>
            </w:r>
            <w:r w:rsidRPr="00F17849">
              <w:rPr>
                <w:rFonts w:ascii="Arial" w:hAnsi="Arial" w:cs="Arial"/>
                <w:color w:val="FF0000"/>
                <w:sz w:val="18"/>
                <w:szCs w:val="18"/>
              </w:rPr>
              <w:t>aligned CA</w:t>
            </w:r>
          </w:p>
        </w:tc>
        <w:tc>
          <w:tcPr>
            <w:tcW w:w="0" w:type="auto"/>
            <w:shd w:val="clear" w:color="auto" w:fill="auto"/>
          </w:tcPr>
          <w:p w14:paraId="06C6F684" w14:textId="77777777" w:rsidR="00F17849" w:rsidRPr="005D615B" w:rsidRDefault="00F17849" w:rsidP="00F17849">
            <w:pPr>
              <w:autoSpaceDE w:val="0"/>
              <w:autoSpaceDN w:val="0"/>
              <w:adjustRightInd w:val="0"/>
              <w:snapToGrid w:val="0"/>
              <w:spacing w:afterLines="50"/>
              <w:contextualSpacing/>
              <w:rPr>
                <w:rFonts w:cs="Arial"/>
                <w:color w:val="000000"/>
                <w:sz w:val="18"/>
                <w:szCs w:val="18"/>
              </w:rPr>
            </w:pPr>
            <w:r w:rsidRPr="00F17849">
              <w:rPr>
                <w:rFonts w:cs="Arial"/>
                <w:strike/>
                <w:color w:val="FF0000"/>
                <w:sz w:val="18"/>
                <w:szCs w:val="18"/>
              </w:rPr>
              <w:t>[</w:t>
            </w:r>
            <w:r w:rsidRPr="005D615B">
              <w:rPr>
                <w:rFonts w:cs="Arial"/>
                <w:color w:val="000000"/>
                <w:sz w:val="18"/>
                <w:szCs w:val="18"/>
              </w:rPr>
              <w:t>Support of Cross-carrier scheduling (CCS) from sSCell to PCell/PSCell  (Type B)</w:t>
            </w:r>
            <w:r w:rsidRPr="00F17849">
              <w:rPr>
                <w:rFonts w:cs="Arial"/>
                <w:strike/>
                <w:color w:val="FF0000"/>
                <w:sz w:val="18"/>
                <w:szCs w:val="18"/>
              </w:rPr>
              <w:t>]</w:t>
            </w:r>
            <w:r w:rsidRPr="00F17849">
              <w:rPr>
                <w:rFonts w:cs="Arial"/>
                <w:color w:val="FF0000"/>
                <w:sz w:val="18"/>
                <w:szCs w:val="18"/>
              </w:rPr>
              <w:t xml:space="preserve"> with frame boundary alignment between PCell/PSCell and sSCell</w:t>
            </w:r>
          </w:p>
          <w:p w14:paraId="19EBD1A4" w14:textId="77777777" w:rsidR="00F17849" w:rsidRPr="005D615B" w:rsidRDefault="00F17849" w:rsidP="005D615B">
            <w:pPr>
              <w:pStyle w:val="ListParagraph"/>
              <w:numPr>
                <w:ilvl w:val="0"/>
                <w:numId w:val="86"/>
              </w:numPr>
              <w:autoSpaceDE w:val="0"/>
              <w:autoSpaceDN w:val="0"/>
              <w:adjustRightInd w:val="0"/>
              <w:snapToGrid w:val="0"/>
              <w:spacing w:before="0" w:afterLines="50"/>
              <w:rPr>
                <w:rFonts w:cs="Arial"/>
                <w:color w:val="000000"/>
                <w:sz w:val="18"/>
                <w:szCs w:val="18"/>
              </w:rPr>
            </w:pPr>
            <w:r w:rsidRPr="005D615B">
              <w:rPr>
                <w:rFonts w:cs="Arial"/>
                <w:color w:val="000000"/>
                <w:sz w:val="18"/>
                <w:szCs w:val="18"/>
              </w:rPr>
              <w:t>Cross-carrier scheduling from sSCell to PCell/PSCell with CIF</w:t>
            </w:r>
          </w:p>
          <w:p w14:paraId="06D63016" w14:textId="77777777" w:rsidR="00F17849" w:rsidRPr="005D615B" w:rsidRDefault="00F17849" w:rsidP="005D615B">
            <w:pPr>
              <w:pStyle w:val="ListParagraph"/>
              <w:numPr>
                <w:ilvl w:val="0"/>
                <w:numId w:val="86"/>
              </w:numPr>
              <w:autoSpaceDE w:val="0"/>
              <w:autoSpaceDN w:val="0"/>
              <w:adjustRightInd w:val="0"/>
              <w:snapToGrid w:val="0"/>
              <w:spacing w:before="0" w:after="0"/>
              <w:rPr>
                <w:rFonts w:cs="Arial"/>
                <w:color w:val="000000"/>
                <w:sz w:val="18"/>
                <w:szCs w:val="18"/>
              </w:rPr>
            </w:pPr>
            <w:r w:rsidRPr="005D615B">
              <w:rPr>
                <w:rFonts w:cs="Arial"/>
                <w:color w:val="000000"/>
                <w:sz w:val="18"/>
                <w:szCs w:val="18"/>
              </w:rPr>
              <w:t xml:space="preserve">sSCell USS set(s) (for CCS from sSCell to PCell/PSCell) and search space sets on PCell/PSCell can be configured so that the UE monitors them in overlapping </w:t>
            </w:r>
            <w:r w:rsidRPr="00F17849">
              <w:rPr>
                <w:rFonts w:cs="Arial"/>
                <w:strike/>
                <w:color w:val="FF0000"/>
                <w:sz w:val="18"/>
                <w:szCs w:val="18"/>
              </w:rPr>
              <w:t>[</w:t>
            </w:r>
            <w:r w:rsidRPr="005D615B">
              <w:rPr>
                <w:rFonts w:cs="Arial"/>
                <w:color w:val="000000"/>
                <w:sz w:val="18"/>
                <w:szCs w:val="18"/>
              </w:rPr>
              <w:t>slot/symbol</w:t>
            </w:r>
            <w:r w:rsidRPr="00F17849">
              <w:rPr>
                <w:rFonts w:cs="Arial"/>
                <w:strike/>
                <w:color w:val="FF0000"/>
                <w:sz w:val="18"/>
                <w:szCs w:val="18"/>
              </w:rPr>
              <w:t>]</w:t>
            </w:r>
            <w:r w:rsidRPr="005D615B">
              <w:rPr>
                <w:rFonts w:cs="Arial"/>
                <w:color w:val="000000"/>
                <w:sz w:val="18"/>
                <w:szCs w:val="18"/>
              </w:rPr>
              <w:t xml:space="preserve"> of PCell/PSCell and sSCell</w:t>
            </w:r>
          </w:p>
          <w:p w14:paraId="61FF759C" w14:textId="77777777" w:rsidR="00F17849" w:rsidRPr="005D615B" w:rsidRDefault="00F17849" w:rsidP="005D615B">
            <w:pPr>
              <w:pStyle w:val="ListParagraph"/>
              <w:numPr>
                <w:ilvl w:val="0"/>
                <w:numId w:val="86"/>
              </w:numPr>
              <w:autoSpaceDE w:val="0"/>
              <w:autoSpaceDN w:val="0"/>
              <w:adjustRightInd w:val="0"/>
              <w:snapToGrid w:val="0"/>
              <w:spacing w:before="0" w:after="0"/>
              <w:rPr>
                <w:rFonts w:cs="Arial"/>
                <w:color w:val="000000"/>
                <w:sz w:val="18"/>
                <w:szCs w:val="18"/>
              </w:rPr>
            </w:pPr>
            <w:r w:rsidRPr="005D615B">
              <w:rPr>
                <w:rFonts w:cs="Arial"/>
                <w:color w:val="000000"/>
                <w:sz w:val="18"/>
                <w:szCs w:val="18"/>
              </w:rPr>
              <w:t>Configuration of scaling factor α  for BD and CCE limit handling and PDCCH overbooking handling on P(S)Cell</w:t>
            </w:r>
          </w:p>
          <w:p w14:paraId="204FD5AA" w14:textId="77777777" w:rsidR="00F17849" w:rsidRPr="005D615B" w:rsidRDefault="00F17849" w:rsidP="005D615B">
            <w:pPr>
              <w:pStyle w:val="ListParagraph"/>
              <w:numPr>
                <w:ilvl w:val="0"/>
                <w:numId w:val="86"/>
              </w:numPr>
              <w:autoSpaceDE w:val="0"/>
              <w:autoSpaceDN w:val="0"/>
              <w:adjustRightInd w:val="0"/>
              <w:snapToGrid w:val="0"/>
              <w:spacing w:before="0" w:after="0"/>
              <w:rPr>
                <w:rFonts w:cs="Arial"/>
                <w:color w:val="000000"/>
                <w:sz w:val="18"/>
                <w:szCs w:val="18"/>
              </w:rPr>
            </w:pPr>
            <w:r w:rsidRPr="00F17849">
              <w:rPr>
                <w:rFonts w:cs="Arial"/>
                <w:strike/>
                <w:color w:val="FF0000"/>
                <w:sz w:val="18"/>
                <w:szCs w:val="18"/>
              </w:rPr>
              <w:t>FFS:</w:t>
            </w:r>
            <w:r w:rsidRPr="005D615B">
              <w:rPr>
                <w:rFonts w:cs="Arial"/>
                <w:color w:val="000000"/>
                <w:sz w:val="18"/>
                <w:szCs w:val="18"/>
              </w:rPr>
              <w:t xml:space="preserve"> #unicast DCI limits for PCell/PSCell scheduling</w:t>
            </w:r>
          </w:p>
          <w:p w14:paraId="31C49521" w14:textId="77777777" w:rsidR="00F17849" w:rsidRPr="005D615B" w:rsidRDefault="00F17849" w:rsidP="005D615B">
            <w:pPr>
              <w:pStyle w:val="ListParagraph"/>
              <w:numPr>
                <w:ilvl w:val="0"/>
                <w:numId w:val="12"/>
              </w:numPr>
              <w:autoSpaceDE w:val="0"/>
              <w:autoSpaceDN w:val="0"/>
              <w:adjustRightInd w:val="0"/>
              <w:snapToGrid w:val="0"/>
              <w:spacing w:before="0" w:after="0"/>
              <w:rPr>
                <w:rFonts w:cs="Arial"/>
                <w:color w:val="000000"/>
                <w:sz w:val="18"/>
                <w:szCs w:val="18"/>
              </w:rPr>
            </w:pPr>
            <w:r w:rsidRPr="005D615B">
              <w:rPr>
                <w:rFonts w:cs="Arial"/>
                <w:color w:val="000000"/>
                <w:sz w:val="18"/>
                <w:szCs w:val="18"/>
              </w:rPr>
              <w:t>Processing one unicast DCI scheduling DL on PCell/PSCell per PCell/PSCell slot and its aligned N consecutive sSCell slot(s)</w:t>
            </w:r>
          </w:p>
          <w:p w14:paraId="5D99D992" w14:textId="77777777" w:rsidR="00F17849" w:rsidRPr="005D615B" w:rsidRDefault="00F17849" w:rsidP="005D615B">
            <w:pPr>
              <w:pStyle w:val="ListParagraph"/>
              <w:numPr>
                <w:ilvl w:val="0"/>
                <w:numId w:val="12"/>
              </w:numPr>
              <w:autoSpaceDE w:val="0"/>
              <w:autoSpaceDN w:val="0"/>
              <w:adjustRightInd w:val="0"/>
              <w:snapToGrid w:val="0"/>
              <w:spacing w:before="0" w:after="0"/>
              <w:rPr>
                <w:rFonts w:cs="Arial"/>
                <w:color w:val="000000"/>
                <w:sz w:val="18"/>
                <w:szCs w:val="18"/>
              </w:rPr>
            </w:pPr>
            <w:r w:rsidRPr="005D615B">
              <w:rPr>
                <w:rFonts w:cs="Arial"/>
                <w:color w:val="000000"/>
                <w:sz w:val="18"/>
                <w:szCs w:val="18"/>
              </w:rPr>
              <w:t>Processing one unicast DCI scheduling UL on PCell/PSCell per PCell/PSCell slot and its aligned N consecutive sSCell slot(s)</w:t>
            </w:r>
          </w:p>
          <w:p w14:paraId="723C93EC" w14:textId="77777777" w:rsidR="00F17849" w:rsidRPr="005D615B" w:rsidRDefault="00F17849" w:rsidP="005D615B">
            <w:pPr>
              <w:pStyle w:val="ListParagraph"/>
              <w:numPr>
                <w:ilvl w:val="0"/>
                <w:numId w:val="12"/>
              </w:numPr>
              <w:autoSpaceDE w:val="0"/>
              <w:autoSpaceDN w:val="0"/>
              <w:adjustRightInd w:val="0"/>
              <w:snapToGrid w:val="0"/>
              <w:spacing w:before="0" w:after="0"/>
              <w:rPr>
                <w:rFonts w:cs="Arial"/>
                <w:color w:val="000000"/>
                <w:sz w:val="18"/>
                <w:szCs w:val="18"/>
              </w:rPr>
            </w:pPr>
            <w:r w:rsidRPr="00F17849">
              <w:rPr>
                <w:rFonts w:cs="Arial"/>
                <w:color w:val="FF0000"/>
                <w:sz w:val="18"/>
                <w:szCs w:val="18"/>
                <w:highlight w:val="yellow"/>
              </w:rPr>
              <w:t xml:space="preserve">FFS: </w:t>
            </w:r>
            <w:r w:rsidRPr="005D615B">
              <w:rPr>
                <w:rFonts w:cs="Arial"/>
                <w:color w:val="000000"/>
                <w:sz w:val="18"/>
                <w:szCs w:val="18"/>
                <w:highlight w:val="yellow"/>
              </w:rPr>
              <w:t>N is based on pair of (PCell/PSCell SCS, sSCell SCS): N=1 for(15,15), (30,30), (60,60) and N=2 for (15,30), (30,60) and N=4 for (15, 60)</w:t>
            </w:r>
          </w:p>
          <w:p w14:paraId="1903B56E" w14:textId="77777777" w:rsidR="00F17849" w:rsidRPr="005D615B" w:rsidRDefault="00F17849" w:rsidP="005D615B">
            <w:pPr>
              <w:pStyle w:val="ListParagraph"/>
              <w:numPr>
                <w:ilvl w:val="0"/>
                <w:numId w:val="87"/>
              </w:numPr>
              <w:autoSpaceDE w:val="0"/>
              <w:autoSpaceDN w:val="0"/>
              <w:adjustRightInd w:val="0"/>
              <w:snapToGrid w:val="0"/>
              <w:spacing w:before="0" w:after="0"/>
              <w:rPr>
                <w:rFonts w:cs="Arial"/>
                <w:color w:val="000000"/>
                <w:sz w:val="18"/>
                <w:szCs w:val="18"/>
              </w:rPr>
            </w:pPr>
            <w:r w:rsidRPr="005D615B">
              <w:rPr>
                <w:rFonts w:cs="Arial"/>
                <w:color w:val="000000"/>
                <w:sz w:val="18"/>
                <w:szCs w:val="18"/>
              </w:rPr>
              <w:t>Same numerology between sSCell and P(S)Cell or sSCell SCS is larger than P(S)Cell SCS</w:t>
            </w:r>
          </w:p>
          <w:p w14:paraId="3E53F7A1" w14:textId="77777777" w:rsidR="00F17849" w:rsidRPr="005D615B" w:rsidRDefault="00F17849" w:rsidP="005D615B">
            <w:pPr>
              <w:pStyle w:val="ListParagraph"/>
              <w:numPr>
                <w:ilvl w:val="0"/>
                <w:numId w:val="87"/>
              </w:numPr>
              <w:autoSpaceDE w:val="0"/>
              <w:autoSpaceDN w:val="0"/>
              <w:adjustRightInd w:val="0"/>
              <w:snapToGrid w:val="0"/>
              <w:spacing w:before="0" w:after="0"/>
              <w:rPr>
                <w:rFonts w:cs="Arial"/>
                <w:color w:val="000000"/>
                <w:sz w:val="18"/>
                <w:szCs w:val="18"/>
              </w:rPr>
            </w:pPr>
            <w:r w:rsidRPr="00F17849">
              <w:rPr>
                <w:rFonts w:cs="Arial"/>
                <w:strike/>
                <w:color w:val="FF0000"/>
                <w:sz w:val="18"/>
                <w:szCs w:val="18"/>
              </w:rPr>
              <w:t>FFS:</w:t>
            </w:r>
            <w:r w:rsidRPr="005D615B">
              <w:rPr>
                <w:rFonts w:cs="Arial"/>
                <w:color w:val="000000"/>
                <w:sz w:val="18"/>
                <w:szCs w:val="18"/>
              </w:rPr>
              <w:t xml:space="preserve"> USS set(s) for DCI format 0_1,1_1</w:t>
            </w:r>
            <w:r w:rsidRPr="00F17849">
              <w:rPr>
                <w:rFonts w:cs="Arial"/>
                <w:strike/>
                <w:color w:val="FF0000"/>
                <w:sz w:val="18"/>
                <w:szCs w:val="18"/>
              </w:rPr>
              <w:t>,0_2,1_2</w:t>
            </w:r>
            <w:r w:rsidRPr="005D615B">
              <w:rPr>
                <w:rFonts w:cs="Arial"/>
                <w:color w:val="000000"/>
                <w:sz w:val="18"/>
                <w:szCs w:val="18"/>
              </w:rPr>
              <w:t xml:space="preserve"> configured on sSCell for CCS from sSCell to PCell/PSCell </w:t>
            </w:r>
            <w:r w:rsidRPr="00F17849">
              <w:rPr>
                <w:rFonts w:cs="Arial"/>
                <w:color w:val="FF0000"/>
                <w:sz w:val="18"/>
                <w:szCs w:val="18"/>
              </w:rPr>
              <w:t>and USS set(s) for DCI format 0_2,1_2 configured on sSCell for CCS from sSCell to PCell/PSCell if UE supports FG 11-1 (</w:t>
            </w:r>
            <w:r w:rsidRPr="00F17849">
              <w:rPr>
                <w:rFonts w:cs="Arial"/>
                <w:i/>
                <w:color w:val="FF0000"/>
                <w:sz w:val="18"/>
                <w:szCs w:val="18"/>
              </w:rPr>
              <w:t>dci-Format1-2And0-2-r16</w:t>
            </w:r>
            <w:r w:rsidRPr="00F17849">
              <w:rPr>
                <w:rFonts w:cs="Arial"/>
                <w:color w:val="FF0000"/>
                <w:sz w:val="18"/>
                <w:szCs w:val="18"/>
              </w:rPr>
              <w:t>)</w:t>
            </w:r>
          </w:p>
          <w:p w14:paraId="364FBDF2" w14:textId="77777777" w:rsidR="00F17849" w:rsidRPr="00F17849" w:rsidRDefault="00F17849" w:rsidP="005D615B">
            <w:pPr>
              <w:pStyle w:val="ListParagraph"/>
              <w:numPr>
                <w:ilvl w:val="0"/>
                <w:numId w:val="87"/>
              </w:numPr>
              <w:autoSpaceDE w:val="0"/>
              <w:autoSpaceDN w:val="0"/>
              <w:adjustRightInd w:val="0"/>
              <w:snapToGrid w:val="0"/>
              <w:spacing w:before="0" w:after="0"/>
              <w:rPr>
                <w:rFonts w:cs="Arial"/>
                <w:strike/>
                <w:color w:val="FF0000"/>
                <w:sz w:val="18"/>
                <w:szCs w:val="18"/>
              </w:rPr>
            </w:pPr>
            <w:r w:rsidRPr="00F17849">
              <w:rPr>
                <w:rFonts w:cs="Arial"/>
                <w:strike/>
                <w:color w:val="FF0000"/>
                <w:sz w:val="18"/>
                <w:szCs w:val="18"/>
              </w:rPr>
              <w:t>FFS: Support of sSCell deactivation/activation when sSCell cross carrier scheduling to PCell/PSCell is configured</w:t>
            </w:r>
          </w:p>
          <w:p w14:paraId="2C36BA51" w14:textId="77777777" w:rsidR="00F17849" w:rsidRPr="00F17849" w:rsidRDefault="00F17849" w:rsidP="005D615B">
            <w:pPr>
              <w:pStyle w:val="ListParagraph"/>
              <w:numPr>
                <w:ilvl w:val="0"/>
                <w:numId w:val="87"/>
              </w:numPr>
              <w:autoSpaceDE w:val="0"/>
              <w:autoSpaceDN w:val="0"/>
              <w:adjustRightInd w:val="0"/>
              <w:snapToGrid w:val="0"/>
              <w:spacing w:before="0" w:after="0"/>
              <w:rPr>
                <w:rFonts w:cs="Arial"/>
                <w:strike/>
                <w:color w:val="FF0000"/>
                <w:sz w:val="18"/>
                <w:szCs w:val="18"/>
              </w:rPr>
            </w:pPr>
            <w:r w:rsidRPr="00F17849">
              <w:rPr>
                <w:rFonts w:cs="Arial"/>
                <w:strike/>
                <w:color w:val="FF0000"/>
                <w:sz w:val="18"/>
                <w:szCs w:val="18"/>
              </w:rPr>
              <w:t>FFS: Support of sSCell dormancy when sSCell cross carrier scheduling to PCell/PSCell is configured</w:t>
            </w:r>
          </w:p>
          <w:p w14:paraId="4A968141" w14:textId="77777777" w:rsidR="00F17849" w:rsidRPr="005D615B" w:rsidRDefault="00F17849" w:rsidP="005D615B">
            <w:pPr>
              <w:pStyle w:val="ListParagraph"/>
              <w:numPr>
                <w:ilvl w:val="0"/>
                <w:numId w:val="87"/>
              </w:numPr>
              <w:autoSpaceDE w:val="0"/>
              <w:autoSpaceDN w:val="0"/>
              <w:adjustRightInd w:val="0"/>
              <w:snapToGrid w:val="0"/>
              <w:spacing w:before="0" w:after="0"/>
              <w:rPr>
                <w:rFonts w:cs="Arial"/>
                <w:color w:val="000000"/>
                <w:sz w:val="18"/>
                <w:szCs w:val="18"/>
              </w:rPr>
            </w:pPr>
            <w:r w:rsidRPr="00F17849">
              <w:rPr>
                <w:rFonts w:cs="Arial"/>
                <w:strike/>
                <w:color w:val="FF0000"/>
                <w:sz w:val="18"/>
                <w:szCs w:val="18"/>
              </w:rPr>
              <w:t>FFS:</w:t>
            </w:r>
            <w:r w:rsidRPr="005D615B">
              <w:rPr>
                <w:rFonts w:cs="Arial"/>
                <w:color w:val="000000"/>
                <w:sz w:val="18"/>
                <w:szCs w:val="18"/>
              </w:rPr>
              <w:t xml:space="preserve"> PDCCH monitoring occasion(s) </w:t>
            </w:r>
            <w:r w:rsidRPr="00F17849">
              <w:rPr>
                <w:rFonts w:cs="Arial"/>
                <w:color w:val="FF0000"/>
                <w:sz w:val="18"/>
                <w:szCs w:val="18"/>
              </w:rPr>
              <w:t xml:space="preserve">on PCell/PSCell and on sSCell for cross-carrier scheduling to PCell/PSCell </w:t>
            </w:r>
            <w:r w:rsidRPr="005D615B">
              <w:rPr>
                <w:rFonts w:cs="Arial"/>
                <w:color w:val="000000"/>
                <w:sz w:val="18"/>
                <w:szCs w:val="18"/>
              </w:rPr>
              <w:t>is within the first 3 OFDM symbols of a PCell/PSCell slot</w:t>
            </w:r>
          </w:p>
          <w:p w14:paraId="0AE96D90" w14:textId="77777777" w:rsidR="00F17849" w:rsidRPr="00F17849" w:rsidRDefault="00F17849" w:rsidP="005D615B">
            <w:pPr>
              <w:pStyle w:val="ListParagraph"/>
              <w:numPr>
                <w:ilvl w:val="0"/>
                <w:numId w:val="87"/>
              </w:numPr>
              <w:autoSpaceDE w:val="0"/>
              <w:autoSpaceDN w:val="0"/>
              <w:adjustRightInd w:val="0"/>
              <w:snapToGrid w:val="0"/>
              <w:spacing w:before="0" w:after="0"/>
              <w:rPr>
                <w:rFonts w:cs="Arial"/>
                <w:strike/>
                <w:color w:val="FF0000"/>
                <w:sz w:val="18"/>
                <w:szCs w:val="18"/>
              </w:rPr>
            </w:pPr>
            <w:r w:rsidRPr="00F17849">
              <w:rPr>
                <w:rFonts w:cs="Arial"/>
                <w:strike/>
                <w:color w:val="FF0000"/>
                <w:sz w:val="18"/>
                <w:szCs w:val="18"/>
              </w:rPr>
              <w:t>FFS: Numbers of CORESET configurations and search space sets on sSCell (for PCell/PSCell cross-carrier scheduling)</w:t>
            </w:r>
          </w:p>
          <w:p w14:paraId="381CE3B6" w14:textId="77777777" w:rsidR="00F17849" w:rsidRPr="00F17849" w:rsidRDefault="00F17849" w:rsidP="005D615B">
            <w:pPr>
              <w:pStyle w:val="ListParagraph"/>
              <w:numPr>
                <w:ilvl w:val="0"/>
                <w:numId w:val="87"/>
              </w:numPr>
              <w:autoSpaceDE w:val="0"/>
              <w:autoSpaceDN w:val="0"/>
              <w:adjustRightInd w:val="0"/>
              <w:snapToGrid w:val="0"/>
              <w:spacing w:before="0" w:after="0"/>
              <w:rPr>
                <w:rFonts w:cs="Arial"/>
                <w:strike/>
                <w:color w:val="FF0000"/>
                <w:sz w:val="18"/>
                <w:szCs w:val="18"/>
              </w:rPr>
            </w:pPr>
            <w:r w:rsidRPr="00F17849">
              <w:rPr>
                <w:rFonts w:cs="Arial"/>
                <w:strike/>
                <w:color w:val="FF0000"/>
                <w:sz w:val="18"/>
                <w:szCs w:val="18"/>
              </w:rPr>
              <w:t>FFS: frame boundary alignment between PCell/PSCell and sSCell</w:t>
            </w:r>
          </w:p>
          <w:p w14:paraId="47589203" w14:textId="77777777" w:rsidR="00F17849" w:rsidRPr="00F17849" w:rsidRDefault="00F17849" w:rsidP="005D615B">
            <w:pPr>
              <w:pStyle w:val="ListParagraph"/>
              <w:numPr>
                <w:ilvl w:val="0"/>
                <w:numId w:val="87"/>
              </w:numPr>
              <w:autoSpaceDE w:val="0"/>
              <w:autoSpaceDN w:val="0"/>
              <w:adjustRightInd w:val="0"/>
              <w:snapToGrid w:val="0"/>
              <w:spacing w:before="0" w:after="0"/>
              <w:rPr>
                <w:rFonts w:cs="Arial"/>
                <w:strike/>
                <w:color w:val="FF0000"/>
                <w:sz w:val="18"/>
                <w:szCs w:val="18"/>
              </w:rPr>
            </w:pPr>
            <w:r w:rsidRPr="00F17849">
              <w:rPr>
                <w:rFonts w:cs="Arial"/>
                <w:strike/>
                <w:color w:val="FF0000"/>
                <w:sz w:val="18"/>
                <w:szCs w:val="18"/>
              </w:rPr>
              <w:t>FFS: Precoder granularity of REG-bundle</w:t>
            </w:r>
            <w:r w:rsidRPr="00F17849" w:rsidDel="009D5371">
              <w:rPr>
                <w:rFonts w:cs="Arial"/>
                <w:strike/>
                <w:color w:val="FF0000"/>
                <w:sz w:val="18"/>
                <w:szCs w:val="18"/>
              </w:rPr>
              <w:t xml:space="preserve"> </w:t>
            </w:r>
            <w:r w:rsidRPr="00F17849">
              <w:rPr>
                <w:rFonts w:cs="Arial"/>
                <w:strike/>
                <w:color w:val="FF0000"/>
                <w:sz w:val="18"/>
                <w:szCs w:val="18"/>
              </w:rPr>
              <w:t>size when CCS from sSCell to PCell/PSCell is configured</w:t>
            </w:r>
          </w:p>
          <w:p w14:paraId="2BE64F36" w14:textId="77777777" w:rsidR="00F17849" w:rsidRPr="005D615B" w:rsidRDefault="00F17849" w:rsidP="00F17849">
            <w:pPr>
              <w:pStyle w:val="ListParagraph"/>
              <w:autoSpaceDE w:val="0"/>
              <w:autoSpaceDN w:val="0"/>
              <w:adjustRightInd w:val="0"/>
              <w:snapToGrid w:val="0"/>
              <w:rPr>
                <w:rFonts w:cs="Arial"/>
                <w:color w:val="000000"/>
                <w:sz w:val="18"/>
                <w:szCs w:val="18"/>
              </w:rPr>
            </w:pPr>
          </w:p>
          <w:p w14:paraId="74C845E4" w14:textId="3D79A774" w:rsidR="00F17849" w:rsidRPr="00F17849" w:rsidRDefault="00F17849" w:rsidP="00F17849">
            <w:pPr>
              <w:pStyle w:val="maintext"/>
              <w:ind w:firstLineChars="0" w:firstLine="0"/>
              <w:jc w:val="left"/>
              <w:rPr>
                <w:rFonts w:ascii="Arial" w:hAnsi="Arial" w:cs="Arial"/>
                <w:sz w:val="18"/>
                <w:szCs w:val="18"/>
              </w:rPr>
            </w:pPr>
            <w:r w:rsidRPr="005D615B">
              <w:rPr>
                <w:rFonts w:ascii="Arial" w:hAnsi="Arial" w:cs="Arial"/>
                <w:color w:val="000000"/>
                <w:sz w:val="18"/>
                <w:szCs w:val="18"/>
              </w:rPr>
              <w:t>Note: The SCell configured with Cross-carrier scheduling to PCell/PSCell is referred to as ‘sSCell’</w:t>
            </w:r>
          </w:p>
        </w:tc>
        <w:tc>
          <w:tcPr>
            <w:tcW w:w="0" w:type="auto"/>
            <w:shd w:val="clear" w:color="auto" w:fill="auto"/>
          </w:tcPr>
          <w:p w14:paraId="422E2122" w14:textId="7F19E900" w:rsidR="00F17849" w:rsidRPr="00F17849" w:rsidRDefault="00F17849" w:rsidP="00F17849">
            <w:pPr>
              <w:pStyle w:val="maintext"/>
              <w:ind w:firstLineChars="0" w:firstLine="0"/>
              <w:jc w:val="left"/>
              <w:rPr>
                <w:rFonts w:ascii="Arial" w:hAnsi="Arial" w:cs="Arial"/>
                <w:sz w:val="18"/>
                <w:szCs w:val="18"/>
              </w:rPr>
            </w:pPr>
            <w:r w:rsidRPr="005D615B">
              <w:rPr>
                <w:rFonts w:ascii="Arial" w:eastAsia="MS Mincho" w:hAnsi="Arial" w:cs="Arial"/>
                <w:color w:val="000000"/>
                <w:sz w:val="18"/>
                <w:szCs w:val="18"/>
                <w:lang w:eastAsia="ja-JP"/>
              </w:rPr>
              <w:t xml:space="preserve">6-5 </w:t>
            </w:r>
            <w:r w:rsidRPr="00F17849">
              <w:rPr>
                <w:rFonts w:ascii="Arial" w:eastAsia="MS Mincho" w:hAnsi="Arial" w:cs="Arial"/>
                <w:strike/>
                <w:color w:val="FF0000"/>
                <w:sz w:val="18"/>
                <w:szCs w:val="18"/>
                <w:lang w:eastAsia="ja-JP"/>
              </w:rPr>
              <w:t>[, 34-1]</w:t>
            </w:r>
          </w:p>
        </w:tc>
        <w:tc>
          <w:tcPr>
            <w:tcW w:w="0" w:type="auto"/>
            <w:shd w:val="clear" w:color="auto" w:fill="auto"/>
          </w:tcPr>
          <w:p w14:paraId="7EB9DF01" w14:textId="200C995E" w:rsidR="00F17849" w:rsidRPr="00F17849" w:rsidRDefault="00F17849" w:rsidP="00F17849">
            <w:pPr>
              <w:pStyle w:val="maintext"/>
              <w:ind w:firstLineChars="0" w:firstLine="0"/>
              <w:jc w:val="left"/>
              <w:rPr>
                <w:rFonts w:ascii="Arial" w:hAnsi="Arial" w:cs="Arial"/>
                <w:sz w:val="18"/>
                <w:szCs w:val="18"/>
              </w:rPr>
            </w:pPr>
            <w:r w:rsidRPr="005D615B">
              <w:rPr>
                <w:rFonts w:ascii="Arial" w:eastAsia="SimSun" w:hAnsi="Arial" w:cs="Arial"/>
                <w:color w:val="000000"/>
                <w:sz w:val="18"/>
                <w:szCs w:val="18"/>
                <w:lang w:eastAsia="zh-CN"/>
              </w:rPr>
              <w:t>Yes</w:t>
            </w:r>
          </w:p>
        </w:tc>
        <w:tc>
          <w:tcPr>
            <w:tcW w:w="0" w:type="auto"/>
            <w:shd w:val="clear" w:color="auto" w:fill="auto"/>
          </w:tcPr>
          <w:p w14:paraId="3BAD1868" w14:textId="77777777" w:rsidR="00F17849" w:rsidRPr="00F17849" w:rsidRDefault="00F17849" w:rsidP="00F17849">
            <w:pPr>
              <w:pStyle w:val="maintext"/>
              <w:ind w:firstLineChars="0" w:firstLine="0"/>
              <w:jc w:val="left"/>
              <w:rPr>
                <w:rFonts w:ascii="Arial" w:hAnsi="Arial" w:cs="Arial"/>
                <w:sz w:val="18"/>
                <w:szCs w:val="18"/>
              </w:rPr>
            </w:pPr>
          </w:p>
        </w:tc>
        <w:tc>
          <w:tcPr>
            <w:tcW w:w="0" w:type="auto"/>
            <w:shd w:val="clear" w:color="auto" w:fill="auto"/>
          </w:tcPr>
          <w:p w14:paraId="7A8E2F1C" w14:textId="77777777" w:rsidR="00F17849" w:rsidRPr="00F17849" w:rsidRDefault="00F17849" w:rsidP="00F17849">
            <w:pPr>
              <w:pStyle w:val="maintext"/>
              <w:ind w:firstLineChars="0" w:firstLine="0"/>
              <w:jc w:val="left"/>
              <w:rPr>
                <w:rFonts w:ascii="Arial" w:hAnsi="Arial" w:cs="Arial"/>
                <w:sz w:val="18"/>
                <w:szCs w:val="18"/>
              </w:rPr>
            </w:pPr>
          </w:p>
        </w:tc>
        <w:tc>
          <w:tcPr>
            <w:tcW w:w="0" w:type="auto"/>
            <w:shd w:val="clear" w:color="auto" w:fill="auto"/>
          </w:tcPr>
          <w:p w14:paraId="3BB24380" w14:textId="1E646213" w:rsidR="00F17849" w:rsidRPr="00F17849" w:rsidRDefault="00F17849" w:rsidP="00F17849">
            <w:pPr>
              <w:pStyle w:val="maintext"/>
              <w:ind w:firstLineChars="0" w:firstLine="0"/>
              <w:jc w:val="left"/>
              <w:rPr>
                <w:rFonts w:ascii="Arial" w:hAnsi="Arial" w:cs="Arial"/>
                <w:sz w:val="18"/>
                <w:szCs w:val="18"/>
              </w:rPr>
            </w:pPr>
            <w:r w:rsidRPr="005D615B">
              <w:rPr>
                <w:rFonts w:ascii="Arial" w:eastAsia="SimSun" w:hAnsi="Arial" w:cs="Arial"/>
                <w:color w:val="000000"/>
                <w:sz w:val="18"/>
                <w:szCs w:val="18"/>
                <w:lang w:eastAsia="zh-CN"/>
              </w:rPr>
              <w:t>Per BC</w:t>
            </w:r>
          </w:p>
        </w:tc>
        <w:tc>
          <w:tcPr>
            <w:tcW w:w="0" w:type="auto"/>
            <w:shd w:val="clear" w:color="auto" w:fill="auto"/>
          </w:tcPr>
          <w:p w14:paraId="40D468EE" w14:textId="0C132BDA" w:rsidR="00F17849" w:rsidRPr="00F17849" w:rsidRDefault="00F17849" w:rsidP="00F17849">
            <w:pPr>
              <w:pStyle w:val="maintext"/>
              <w:ind w:firstLineChars="0" w:firstLine="0"/>
              <w:jc w:val="left"/>
              <w:rPr>
                <w:rFonts w:ascii="Arial" w:hAnsi="Arial" w:cs="Arial"/>
                <w:sz w:val="18"/>
                <w:szCs w:val="18"/>
              </w:rPr>
            </w:pPr>
            <w:r w:rsidRPr="005D615B">
              <w:rPr>
                <w:rFonts w:ascii="Arial" w:hAnsi="Arial" w:cs="Arial"/>
                <w:color w:val="000000"/>
                <w:sz w:val="18"/>
                <w:szCs w:val="18"/>
                <w:lang w:eastAsia="ja-JP"/>
              </w:rPr>
              <w:t>No</w:t>
            </w:r>
          </w:p>
        </w:tc>
        <w:tc>
          <w:tcPr>
            <w:tcW w:w="0" w:type="auto"/>
            <w:shd w:val="clear" w:color="auto" w:fill="auto"/>
          </w:tcPr>
          <w:p w14:paraId="2FCA4DBA" w14:textId="5685FF78" w:rsidR="00F17849" w:rsidRPr="00F17849" w:rsidRDefault="00F17849" w:rsidP="00F17849">
            <w:pPr>
              <w:pStyle w:val="maintext"/>
              <w:ind w:firstLineChars="0" w:firstLine="0"/>
              <w:jc w:val="left"/>
              <w:rPr>
                <w:rFonts w:ascii="Arial" w:hAnsi="Arial" w:cs="Arial"/>
                <w:sz w:val="18"/>
                <w:szCs w:val="18"/>
              </w:rPr>
            </w:pPr>
            <w:r w:rsidRPr="005D615B">
              <w:rPr>
                <w:rFonts w:ascii="Arial" w:hAnsi="Arial" w:cs="Arial"/>
                <w:color w:val="000000"/>
                <w:sz w:val="18"/>
                <w:szCs w:val="18"/>
                <w:lang w:eastAsia="ja-JP"/>
              </w:rPr>
              <w:t>Applicable to FR1 only</w:t>
            </w:r>
          </w:p>
        </w:tc>
        <w:tc>
          <w:tcPr>
            <w:tcW w:w="0" w:type="auto"/>
            <w:shd w:val="clear" w:color="auto" w:fill="auto"/>
          </w:tcPr>
          <w:p w14:paraId="7F14952F" w14:textId="77777777" w:rsidR="00F17849" w:rsidRPr="00F17849" w:rsidRDefault="00F17849" w:rsidP="00F17849">
            <w:pPr>
              <w:pStyle w:val="maintext"/>
              <w:ind w:firstLineChars="0" w:firstLine="0"/>
              <w:jc w:val="left"/>
              <w:rPr>
                <w:rFonts w:ascii="Arial" w:hAnsi="Arial" w:cs="Arial"/>
                <w:sz w:val="18"/>
                <w:szCs w:val="18"/>
              </w:rPr>
            </w:pPr>
          </w:p>
        </w:tc>
        <w:tc>
          <w:tcPr>
            <w:tcW w:w="0" w:type="auto"/>
            <w:shd w:val="clear" w:color="auto" w:fill="auto"/>
          </w:tcPr>
          <w:p w14:paraId="6DA67E0D" w14:textId="77777777" w:rsidR="00F17849" w:rsidRPr="005D615B" w:rsidRDefault="00F17849" w:rsidP="00F17849">
            <w:pPr>
              <w:pStyle w:val="TAL"/>
              <w:rPr>
                <w:rFonts w:cs="Arial"/>
                <w:color w:val="000000"/>
                <w:szCs w:val="18"/>
              </w:rPr>
            </w:pPr>
            <w:r w:rsidRPr="00F17849">
              <w:rPr>
                <w:rFonts w:cs="Arial"/>
                <w:strike/>
                <w:color w:val="FF0000"/>
                <w:szCs w:val="18"/>
              </w:rPr>
              <w:t>[</w:t>
            </w:r>
            <w:r w:rsidRPr="005D615B">
              <w:rPr>
                <w:rFonts w:cs="Arial"/>
                <w:color w:val="000000"/>
                <w:szCs w:val="18"/>
              </w:rPr>
              <w:t>Candidate value set</w:t>
            </w:r>
            <w:r w:rsidRPr="00F17849">
              <w:rPr>
                <w:rFonts w:cs="Arial"/>
                <w:strike/>
                <w:color w:val="FF0000"/>
                <w:szCs w:val="18"/>
              </w:rPr>
              <w:t xml:space="preserve"> 1</w:t>
            </w:r>
            <w:r w:rsidRPr="005D615B">
              <w:rPr>
                <w:rFonts w:cs="Arial"/>
                <w:color w:val="000000"/>
                <w:szCs w:val="18"/>
              </w:rPr>
              <w:t xml:space="preserve">: One or more of supported SCS combinations ({P(S)Cell SCS in kHz, sSCell SCS in kHz}) from following set are indicated by the UE: {15,15}, {15,30}, (15, 60) </w:t>
            </w:r>
            <w:r w:rsidRPr="00F17849">
              <w:rPr>
                <w:rFonts w:cs="Arial"/>
                <w:strike/>
                <w:color w:val="FF0000"/>
                <w:szCs w:val="18"/>
              </w:rPr>
              <w:t>for N=4</w:t>
            </w:r>
            <w:r w:rsidRPr="005D615B">
              <w:rPr>
                <w:rFonts w:cs="Arial"/>
                <w:color w:val="000000"/>
                <w:szCs w:val="18"/>
              </w:rPr>
              <w:t>, {30,30}, {30,60},{60,60})</w:t>
            </w:r>
          </w:p>
          <w:p w14:paraId="273EA24C" w14:textId="77777777" w:rsidR="00F17849" w:rsidRPr="00F17849" w:rsidRDefault="00F17849" w:rsidP="00F17849">
            <w:pPr>
              <w:pStyle w:val="TAL"/>
              <w:rPr>
                <w:rFonts w:cs="Arial"/>
                <w:strike/>
                <w:color w:val="FF0000"/>
                <w:szCs w:val="18"/>
              </w:rPr>
            </w:pPr>
            <w:r w:rsidRPr="00F17849">
              <w:rPr>
                <w:rFonts w:cs="Arial"/>
                <w:strike/>
                <w:color w:val="FF0000"/>
                <w:szCs w:val="18"/>
              </w:rPr>
              <w:t>Candidate value set 2: frequency band pair(s) for {PCell/PSCell, sSCell}]</w:t>
            </w:r>
          </w:p>
          <w:p w14:paraId="28E514E7" w14:textId="77777777" w:rsidR="00F17849" w:rsidRPr="005D615B" w:rsidRDefault="00F17849" w:rsidP="00F17849">
            <w:pPr>
              <w:pStyle w:val="TAL"/>
              <w:rPr>
                <w:rFonts w:cs="Arial"/>
                <w:color w:val="000000"/>
                <w:szCs w:val="18"/>
              </w:rPr>
            </w:pPr>
          </w:p>
          <w:p w14:paraId="53AC2A41" w14:textId="775FACD8" w:rsidR="00F17849" w:rsidRPr="00F17849" w:rsidRDefault="00F17849" w:rsidP="00F17849">
            <w:pPr>
              <w:pStyle w:val="maintext"/>
              <w:ind w:firstLineChars="0" w:firstLine="0"/>
              <w:jc w:val="left"/>
              <w:rPr>
                <w:rFonts w:ascii="Arial" w:hAnsi="Arial" w:cs="Arial"/>
                <w:sz w:val="18"/>
                <w:szCs w:val="18"/>
              </w:rPr>
            </w:pPr>
            <w:r w:rsidRPr="005D615B">
              <w:rPr>
                <w:rFonts w:ascii="Arial" w:hAnsi="Arial" w:cs="Arial"/>
                <w:color w:val="000000"/>
                <w:sz w:val="18"/>
                <w:szCs w:val="18"/>
              </w:rPr>
              <w:t>Note: The CCS from sSCell to Pcell is applicable to FR1 only but there can be other Scells in FR2 configured for the UE</w:t>
            </w:r>
          </w:p>
        </w:tc>
        <w:tc>
          <w:tcPr>
            <w:tcW w:w="0" w:type="auto"/>
            <w:shd w:val="clear" w:color="auto" w:fill="auto"/>
          </w:tcPr>
          <w:p w14:paraId="0EDDD4F6" w14:textId="2C76CCE3" w:rsidR="00F17849" w:rsidRPr="00F17849" w:rsidRDefault="00F17849" w:rsidP="00F17849">
            <w:pPr>
              <w:pStyle w:val="maintext"/>
              <w:ind w:firstLineChars="0" w:firstLine="0"/>
              <w:jc w:val="left"/>
              <w:rPr>
                <w:rFonts w:ascii="Arial" w:hAnsi="Arial" w:cs="Arial"/>
                <w:sz w:val="18"/>
                <w:szCs w:val="18"/>
              </w:rPr>
            </w:pPr>
            <w:r w:rsidRPr="005D615B">
              <w:rPr>
                <w:rFonts w:ascii="Arial" w:hAnsi="Arial" w:cs="Arial"/>
                <w:color w:val="000000"/>
                <w:sz w:val="18"/>
                <w:szCs w:val="18"/>
                <w:lang w:eastAsia="ja-JP"/>
              </w:rPr>
              <w:t>Optional with capability signalling</w:t>
            </w:r>
          </w:p>
        </w:tc>
      </w:tr>
      <w:tr w:rsidR="00F17849" w:rsidRPr="00135CEC" w14:paraId="7756E9EF" w14:textId="77777777" w:rsidTr="00CF39CC">
        <w:tc>
          <w:tcPr>
            <w:tcW w:w="0" w:type="auto"/>
            <w:shd w:val="clear" w:color="auto" w:fill="auto"/>
          </w:tcPr>
          <w:p w14:paraId="18CB13B9" w14:textId="649EE206" w:rsidR="00F17849" w:rsidRPr="00F17849" w:rsidRDefault="00F17849" w:rsidP="00F17849">
            <w:pPr>
              <w:pStyle w:val="maintext"/>
              <w:ind w:firstLineChars="0" w:firstLine="0"/>
              <w:jc w:val="left"/>
              <w:rPr>
                <w:rFonts w:ascii="Arial" w:hAnsi="Arial" w:cs="Arial"/>
                <w:sz w:val="18"/>
                <w:szCs w:val="18"/>
              </w:rPr>
            </w:pPr>
            <w:bookmarkStart w:id="165" w:name="_Hlk96005405"/>
            <w:r w:rsidRPr="00F17849">
              <w:rPr>
                <w:rFonts w:ascii="Arial" w:hAnsi="Arial" w:cs="Arial"/>
                <w:color w:val="FF0000"/>
                <w:sz w:val="18"/>
                <w:szCs w:val="18"/>
                <w:lang w:eastAsia="ja-JP"/>
              </w:rPr>
              <w:t xml:space="preserve"> 34. NR_DSS</w:t>
            </w:r>
          </w:p>
        </w:tc>
        <w:tc>
          <w:tcPr>
            <w:tcW w:w="0" w:type="auto"/>
            <w:shd w:val="clear" w:color="auto" w:fill="auto"/>
          </w:tcPr>
          <w:p w14:paraId="41C051CF" w14:textId="3E51FDE9" w:rsidR="00F17849" w:rsidRPr="00F17849" w:rsidRDefault="00F17849" w:rsidP="00F17849">
            <w:pPr>
              <w:pStyle w:val="maintext"/>
              <w:ind w:firstLineChars="0" w:firstLine="0"/>
              <w:jc w:val="left"/>
              <w:rPr>
                <w:rFonts w:ascii="Arial" w:hAnsi="Arial" w:cs="Arial"/>
                <w:sz w:val="18"/>
                <w:szCs w:val="18"/>
              </w:rPr>
            </w:pPr>
            <w:r w:rsidRPr="00F17849">
              <w:rPr>
                <w:rFonts w:ascii="Arial" w:hAnsi="Arial" w:cs="Arial"/>
                <w:color w:val="FF0000"/>
                <w:sz w:val="18"/>
                <w:szCs w:val="18"/>
                <w:lang w:eastAsia="ja-JP"/>
              </w:rPr>
              <w:t>34-2a</w:t>
            </w:r>
          </w:p>
        </w:tc>
        <w:tc>
          <w:tcPr>
            <w:tcW w:w="0" w:type="auto"/>
            <w:shd w:val="clear" w:color="auto" w:fill="auto"/>
          </w:tcPr>
          <w:p w14:paraId="0A0F557C" w14:textId="3978E39A" w:rsidR="00F17849" w:rsidRPr="00F17849" w:rsidRDefault="00F17849" w:rsidP="00F17849">
            <w:pPr>
              <w:pStyle w:val="maintext"/>
              <w:ind w:firstLineChars="0" w:firstLine="0"/>
              <w:jc w:val="left"/>
              <w:rPr>
                <w:rFonts w:ascii="Arial" w:hAnsi="Arial" w:cs="Arial"/>
                <w:sz w:val="18"/>
                <w:szCs w:val="18"/>
              </w:rPr>
            </w:pPr>
            <w:r w:rsidRPr="00F17849">
              <w:rPr>
                <w:rFonts w:ascii="Arial" w:hAnsi="Arial" w:cs="Arial"/>
                <w:color w:val="FF0000"/>
                <w:sz w:val="18"/>
                <w:szCs w:val="18"/>
              </w:rPr>
              <w:t>Cross-carrier scheduling from SCell to PCell/PSCell  (Type B)</w:t>
            </w:r>
            <w:r w:rsidR="00876641">
              <w:rPr>
                <w:rFonts w:ascii="Arial" w:hAnsi="Arial" w:cs="Arial"/>
                <w:color w:val="FF0000"/>
                <w:sz w:val="18"/>
                <w:szCs w:val="18"/>
              </w:rPr>
              <w:t xml:space="preserve"> </w:t>
            </w:r>
            <w:r w:rsidRPr="00F17849">
              <w:rPr>
                <w:rFonts w:ascii="Arial" w:hAnsi="Arial" w:cs="Arial"/>
                <w:color w:val="FF0000"/>
                <w:sz w:val="18"/>
                <w:szCs w:val="18"/>
              </w:rPr>
              <w:t>-</w:t>
            </w:r>
            <w:r w:rsidR="00876641">
              <w:rPr>
                <w:rFonts w:ascii="Arial" w:hAnsi="Arial" w:cs="Arial"/>
                <w:color w:val="FF0000"/>
                <w:sz w:val="18"/>
                <w:szCs w:val="18"/>
              </w:rPr>
              <w:t xml:space="preserve"> </w:t>
            </w:r>
            <w:r w:rsidRPr="00F17849">
              <w:rPr>
                <w:rFonts w:ascii="Arial" w:hAnsi="Arial" w:cs="Arial"/>
                <w:color w:val="FF0000"/>
                <w:sz w:val="18"/>
                <w:szCs w:val="18"/>
              </w:rPr>
              <w:t>-unaligned CA</w:t>
            </w:r>
          </w:p>
        </w:tc>
        <w:tc>
          <w:tcPr>
            <w:tcW w:w="0" w:type="auto"/>
            <w:shd w:val="clear" w:color="auto" w:fill="auto"/>
          </w:tcPr>
          <w:p w14:paraId="094F1D03" w14:textId="4A898D6D" w:rsidR="00F17849" w:rsidRPr="00F17849" w:rsidRDefault="00F17849" w:rsidP="00F17849">
            <w:pPr>
              <w:pStyle w:val="maintext"/>
              <w:ind w:firstLineChars="0" w:firstLine="0"/>
              <w:jc w:val="left"/>
              <w:rPr>
                <w:rFonts w:ascii="Arial" w:hAnsi="Arial" w:cs="Arial"/>
                <w:sz w:val="18"/>
                <w:szCs w:val="18"/>
              </w:rPr>
            </w:pPr>
            <w:r w:rsidRPr="00F17849">
              <w:rPr>
                <w:rFonts w:ascii="Arial" w:hAnsi="Arial" w:cs="Arial"/>
                <w:color w:val="FF0000"/>
                <w:sz w:val="18"/>
                <w:szCs w:val="18"/>
              </w:rPr>
              <w:t>Support of Cross-carrier scheduling (CCS) from sSCell to PCell/PSCell  (Type B) with frame boundary alignment between PCell/PSCell and sSCell</w:t>
            </w:r>
          </w:p>
        </w:tc>
        <w:tc>
          <w:tcPr>
            <w:tcW w:w="0" w:type="auto"/>
            <w:shd w:val="clear" w:color="auto" w:fill="auto"/>
          </w:tcPr>
          <w:p w14:paraId="3B18C0F3" w14:textId="1A0376D3" w:rsidR="00F17849" w:rsidRPr="00F17849" w:rsidRDefault="00F17849" w:rsidP="00F17849">
            <w:pPr>
              <w:pStyle w:val="maintext"/>
              <w:ind w:firstLineChars="0" w:firstLine="0"/>
              <w:jc w:val="left"/>
              <w:rPr>
                <w:rFonts w:ascii="Arial" w:hAnsi="Arial" w:cs="Arial"/>
                <w:sz w:val="18"/>
                <w:szCs w:val="18"/>
              </w:rPr>
            </w:pPr>
            <w:r w:rsidRPr="00F17849">
              <w:rPr>
                <w:rFonts w:ascii="Arial" w:eastAsia="MS Mincho" w:hAnsi="Arial" w:cs="Arial"/>
                <w:color w:val="FF0000"/>
                <w:sz w:val="18"/>
                <w:szCs w:val="18"/>
                <w:lang w:eastAsia="ja-JP"/>
              </w:rPr>
              <w:t>34-2</w:t>
            </w:r>
          </w:p>
        </w:tc>
        <w:tc>
          <w:tcPr>
            <w:tcW w:w="0" w:type="auto"/>
            <w:shd w:val="clear" w:color="auto" w:fill="auto"/>
          </w:tcPr>
          <w:p w14:paraId="3FAF0158" w14:textId="11F24988" w:rsidR="00F17849" w:rsidRPr="00F17849" w:rsidRDefault="00F17849" w:rsidP="00F17849">
            <w:pPr>
              <w:pStyle w:val="maintext"/>
              <w:ind w:firstLineChars="0" w:firstLine="0"/>
              <w:jc w:val="left"/>
              <w:rPr>
                <w:rFonts w:ascii="Arial" w:hAnsi="Arial" w:cs="Arial"/>
                <w:sz w:val="18"/>
                <w:szCs w:val="18"/>
              </w:rPr>
            </w:pPr>
            <w:r w:rsidRPr="00F17849">
              <w:rPr>
                <w:rFonts w:ascii="Arial" w:eastAsia="SimSun" w:hAnsi="Arial" w:cs="Arial"/>
                <w:color w:val="FF0000"/>
                <w:sz w:val="18"/>
                <w:szCs w:val="18"/>
                <w:lang w:eastAsia="zh-CN"/>
              </w:rPr>
              <w:t>Yes</w:t>
            </w:r>
          </w:p>
        </w:tc>
        <w:tc>
          <w:tcPr>
            <w:tcW w:w="0" w:type="auto"/>
            <w:shd w:val="clear" w:color="auto" w:fill="auto"/>
          </w:tcPr>
          <w:p w14:paraId="37D3695B" w14:textId="77777777" w:rsidR="00F17849" w:rsidRPr="00F17849" w:rsidRDefault="00F17849" w:rsidP="00F17849">
            <w:pPr>
              <w:pStyle w:val="maintext"/>
              <w:ind w:firstLineChars="0" w:firstLine="0"/>
              <w:jc w:val="left"/>
              <w:rPr>
                <w:rFonts w:ascii="Arial" w:hAnsi="Arial" w:cs="Arial"/>
                <w:sz w:val="18"/>
                <w:szCs w:val="18"/>
              </w:rPr>
            </w:pPr>
          </w:p>
        </w:tc>
        <w:tc>
          <w:tcPr>
            <w:tcW w:w="0" w:type="auto"/>
            <w:shd w:val="clear" w:color="auto" w:fill="auto"/>
          </w:tcPr>
          <w:p w14:paraId="447DA079" w14:textId="77777777" w:rsidR="00F17849" w:rsidRPr="00F17849" w:rsidRDefault="00F17849" w:rsidP="00F17849">
            <w:pPr>
              <w:pStyle w:val="maintext"/>
              <w:ind w:firstLineChars="0" w:firstLine="0"/>
              <w:jc w:val="left"/>
              <w:rPr>
                <w:rFonts w:ascii="Arial" w:hAnsi="Arial" w:cs="Arial"/>
                <w:sz w:val="18"/>
                <w:szCs w:val="18"/>
              </w:rPr>
            </w:pPr>
          </w:p>
        </w:tc>
        <w:tc>
          <w:tcPr>
            <w:tcW w:w="0" w:type="auto"/>
            <w:shd w:val="clear" w:color="auto" w:fill="auto"/>
          </w:tcPr>
          <w:p w14:paraId="228228B0" w14:textId="16FBA7D2" w:rsidR="00F17849" w:rsidRPr="00F17849" w:rsidRDefault="00F17849" w:rsidP="00F17849">
            <w:pPr>
              <w:pStyle w:val="maintext"/>
              <w:ind w:firstLineChars="0" w:firstLine="0"/>
              <w:jc w:val="left"/>
              <w:rPr>
                <w:rFonts w:ascii="Arial" w:hAnsi="Arial" w:cs="Arial"/>
                <w:sz w:val="18"/>
                <w:szCs w:val="18"/>
              </w:rPr>
            </w:pPr>
            <w:r w:rsidRPr="00F17849">
              <w:rPr>
                <w:rFonts w:ascii="Arial" w:eastAsia="SimSun" w:hAnsi="Arial" w:cs="Arial"/>
                <w:color w:val="FF0000"/>
                <w:sz w:val="18"/>
                <w:szCs w:val="18"/>
                <w:lang w:eastAsia="zh-CN"/>
              </w:rPr>
              <w:t>Per BC</w:t>
            </w:r>
          </w:p>
        </w:tc>
        <w:tc>
          <w:tcPr>
            <w:tcW w:w="0" w:type="auto"/>
            <w:shd w:val="clear" w:color="auto" w:fill="auto"/>
          </w:tcPr>
          <w:p w14:paraId="765F9C89" w14:textId="4F61ECB8" w:rsidR="00F17849" w:rsidRPr="00F17849" w:rsidRDefault="00F17849" w:rsidP="00F17849">
            <w:pPr>
              <w:pStyle w:val="maintext"/>
              <w:ind w:firstLineChars="0" w:firstLine="0"/>
              <w:jc w:val="left"/>
              <w:rPr>
                <w:rFonts w:ascii="Arial" w:hAnsi="Arial" w:cs="Arial"/>
                <w:sz w:val="18"/>
                <w:szCs w:val="18"/>
              </w:rPr>
            </w:pPr>
            <w:r w:rsidRPr="00F17849">
              <w:rPr>
                <w:rFonts w:ascii="Arial" w:hAnsi="Arial" w:cs="Arial"/>
                <w:color w:val="FF0000"/>
                <w:sz w:val="18"/>
                <w:szCs w:val="18"/>
                <w:lang w:eastAsia="ja-JP"/>
              </w:rPr>
              <w:t>No</w:t>
            </w:r>
          </w:p>
        </w:tc>
        <w:tc>
          <w:tcPr>
            <w:tcW w:w="0" w:type="auto"/>
            <w:shd w:val="clear" w:color="auto" w:fill="auto"/>
          </w:tcPr>
          <w:p w14:paraId="4D05213D" w14:textId="7AC328FB" w:rsidR="00F17849" w:rsidRPr="00F17849" w:rsidRDefault="00F17849" w:rsidP="00F17849">
            <w:pPr>
              <w:pStyle w:val="maintext"/>
              <w:ind w:firstLineChars="0" w:firstLine="0"/>
              <w:jc w:val="left"/>
              <w:rPr>
                <w:rFonts w:ascii="Arial" w:hAnsi="Arial" w:cs="Arial"/>
                <w:sz w:val="18"/>
                <w:szCs w:val="18"/>
              </w:rPr>
            </w:pPr>
            <w:r w:rsidRPr="00F17849">
              <w:rPr>
                <w:rFonts w:ascii="Arial" w:hAnsi="Arial" w:cs="Arial"/>
                <w:color w:val="FF0000"/>
                <w:sz w:val="18"/>
                <w:szCs w:val="18"/>
                <w:lang w:eastAsia="ja-JP"/>
              </w:rPr>
              <w:t>Applicable to FR1 only</w:t>
            </w:r>
          </w:p>
        </w:tc>
        <w:tc>
          <w:tcPr>
            <w:tcW w:w="0" w:type="auto"/>
            <w:shd w:val="clear" w:color="auto" w:fill="auto"/>
          </w:tcPr>
          <w:p w14:paraId="58D90989" w14:textId="77777777" w:rsidR="00F17849" w:rsidRPr="00F17849" w:rsidRDefault="00F17849" w:rsidP="00F17849">
            <w:pPr>
              <w:pStyle w:val="maintext"/>
              <w:ind w:firstLineChars="0" w:firstLine="0"/>
              <w:jc w:val="left"/>
              <w:rPr>
                <w:rFonts w:ascii="Arial" w:hAnsi="Arial" w:cs="Arial"/>
                <w:sz w:val="18"/>
                <w:szCs w:val="18"/>
              </w:rPr>
            </w:pPr>
          </w:p>
        </w:tc>
        <w:tc>
          <w:tcPr>
            <w:tcW w:w="0" w:type="auto"/>
            <w:shd w:val="clear" w:color="auto" w:fill="auto"/>
          </w:tcPr>
          <w:p w14:paraId="194FA796" w14:textId="77777777" w:rsidR="00F17849" w:rsidRPr="00F17849" w:rsidRDefault="00F17849" w:rsidP="00F17849">
            <w:pPr>
              <w:pStyle w:val="maintext"/>
              <w:ind w:firstLineChars="0" w:firstLine="0"/>
              <w:jc w:val="left"/>
              <w:rPr>
                <w:rFonts w:ascii="Arial" w:hAnsi="Arial" w:cs="Arial"/>
                <w:sz w:val="18"/>
                <w:szCs w:val="18"/>
              </w:rPr>
            </w:pPr>
          </w:p>
        </w:tc>
        <w:tc>
          <w:tcPr>
            <w:tcW w:w="0" w:type="auto"/>
            <w:shd w:val="clear" w:color="auto" w:fill="auto"/>
          </w:tcPr>
          <w:p w14:paraId="1FDCDEAA" w14:textId="2C0812BB" w:rsidR="00F17849" w:rsidRPr="00F17849" w:rsidRDefault="00F17849" w:rsidP="00F17849">
            <w:pPr>
              <w:pStyle w:val="maintext"/>
              <w:ind w:firstLineChars="0" w:firstLine="0"/>
              <w:jc w:val="left"/>
              <w:rPr>
                <w:rFonts w:ascii="Arial" w:hAnsi="Arial" w:cs="Arial"/>
                <w:sz w:val="18"/>
                <w:szCs w:val="18"/>
              </w:rPr>
            </w:pPr>
            <w:r w:rsidRPr="00F17849">
              <w:rPr>
                <w:rFonts w:ascii="Arial" w:hAnsi="Arial" w:cs="Arial"/>
                <w:color w:val="FF0000"/>
                <w:sz w:val="18"/>
                <w:szCs w:val="18"/>
                <w:lang w:eastAsia="ja-JP"/>
              </w:rPr>
              <w:t>Optional with capability signalling</w:t>
            </w:r>
          </w:p>
        </w:tc>
      </w:tr>
      <w:bookmarkEnd w:id="165"/>
    </w:tbl>
    <w:p w14:paraId="749A1B82" w14:textId="77777777" w:rsidR="00CF39CC" w:rsidRDefault="00CF39CC" w:rsidP="00CF39CC">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CF39CC" w14:paraId="439910C5" w14:textId="77777777" w:rsidTr="00CF39CC">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71E4EC6" w14:textId="77777777" w:rsidR="00CF39CC" w:rsidRPr="00D17BA8" w:rsidRDefault="00CF39CC" w:rsidP="00CF39CC">
            <w:pPr>
              <w:rPr>
                <w:rFonts w:ascii="Calibri" w:eastAsia="MS Mincho" w:hAnsi="Calibri" w:cs="Calibri"/>
              </w:rPr>
            </w:pPr>
            <w:r w:rsidRPr="00D17BA8">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40C0E835" w14:textId="77777777" w:rsidR="00CF39CC" w:rsidRPr="00D17BA8" w:rsidRDefault="00CF39CC" w:rsidP="00CF39CC">
            <w:pPr>
              <w:rPr>
                <w:rFonts w:ascii="Calibri" w:eastAsia="MS Mincho" w:hAnsi="Calibri" w:cs="Calibri"/>
              </w:rPr>
            </w:pPr>
            <w:r w:rsidRPr="00D17BA8">
              <w:rPr>
                <w:rFonts w:ascii="Calibri" w:eastAsia="MS Mincho" w:hAnsi="Calibri" w:cs="Calibri"/>
              </w:rPr>
              <w:t>Comments/Questions/Suggestions</w:t>
            </w:r>
          </w:p>
        </w:tc>
      </w:tr>
      <w:tr w:rsidR="00CF39CC" w14:paraId="359FA4C9" w14:textId="77777777" w:rsidTr="00CF39CC">
        <w:tc>
          <w:tcPr>
            <w:tcW w:w="1818" w:type="dxa"/>
            <w:tcBorders>
              <w:top w:val="single" w:sz="4" w:space="0" w:color="auto"/>
              <w:left w:val="single" w:sz="4" w:space="0" w:color="auto"/>
              <w:bottom w:val="single" w:sz="4" w:space="0" w:color="auto"/>
              <w:right w:val="single" w:sz="4" w:space="0" w:color="auto"/>
            </w:tcBorders>
          </w:tcPr>
          <w:p w14:paraId="62253566" w14:textId="3A91663E" w:rsidR="00CF39CC" w:rsidRPr="004F6974" w:rsidRDefault="00CF39CC" w:rsidP="00CF39CC">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87E701B" w14:textId="77777777" w:rsidR="00CF39CC" w:rsidRDefault="00CF39CC" w:rsidP="00CF39CC">
            <w:pPr>
              <w:jc w:val="left"/>
              <w:rPr>
                <w:rFonts w:eastAsia="SimSun"/>
              </w:rPr>
            </w:pPr>
          </w:p>
        </w:tc>
      </w:tr>
    </w:tbl>
    <w:p w14:paraId="488178DA" w14:textId="77777777" w:rsidR="00CF39CC" w:rsidRDefault="00CF39CC" w:rsidP="00CF39CC">
      <w:pPr>
        <w:pStyle w:val="maintext"/>
        <w:ind w:firstLineChars="90" w:firstLine="180"/>
        <w:rPr>
          <w:rFonts w:ascii="Calibri" w:hAnsi="Calibri" w:cs="Arial"/>
          <w:color w:val="000000"/>
        </w:rPr>
      </w:pPr>
    </w:p>
    <w:p w14:paraId="2A062820" w14:textId="7B7ACDA4" w:rsidR="00CF39CC" w:rsidRPr="00BB299B" w:rsidRDefault="00CF39CC" w:rsidP="005D615B">
      <w:pPr>
        <w:pStyle w:val="Heading1"/>
        <w:numPr>
          <w:ilvl w:val="1"/>
          <w:numId w:val="9"/>
        </w:numPr>
        <w:jc w:val="both"/>
        <w:rPr>
          <w:color w:val="000000"/>
        </w:rPr>
      </w:pPr>
      <w:r>
        <w:rPr>
          <w:color w:val="000000"/>
        </w:rPr>
        <w:t xml:space="preserve">Issue </w:t>
      </w:r>
      <w:r w:rsidR="00B11DBE">
        <w:rPr>
          <w:color w:val="000000"/>
        </w:rPr>
        <w:t>3</w:t>
      </w:r>
      <w:r>
        <w:rPr>
          <w:color w:val="000000"/>
        </w:rPr>
        <w:t xml:space="preserve">: FG </w:t>
      </w:r>
      <w:r w:rsidR="00B11DBE">
        <w:rPr>
          <w:color w:val="000000"/>
        </w:rPr>
        <w:t>35-1</w:t>
      </w:r>
    </w:p>
    <w:p w14:paraId="493E20CD" w14:textId="77777777" w:rsidR="00CF39CC" w:rsidRDefault="00CF39CC" w:rsidP="00CF39CC">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F7D35C1" w14:textId="77777777" w:rsidR="00CF39CC" w:rsidRDefault="00CF39CC" w:rsidP="00CF39CC">
      <w:pPr>
        <w:pStyle w:val="maintext"/>
        <w:ind w:firstLineChars="90" w:firstLine="180"/>
        <w:rPr>
          <w:rFonts w:ascii="Calibri" w:hAnsi="Calibri" w:cs="Arial"/>
        </w:rPr>
      </w:pPr>
    </w:p>
    <w:p w14:paraId="318432C9" w14:textId="77777777" w:rsidR="00CF39CC" w:rsidRPr="00F96A58" w:rsidRDefault="00CF39CC" w:rsidP="00CF39CC">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79D24A8" w14:textId="77777777" w:rsidR="00CF39CC" w:rsidRDefault="00CF39CC" w:rsidP="00CF39CC">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495"/>
        <w:gridCol w:w="1695"/>
        <w:gridCol w:w="7928"/>
        <w:gridCol w:w="395"/>
        <w:gridCol w:w="527"/>
        <w:gridCol w:w="517"/>
        <w:gridCol w:w="222"/>
        <w:gridCol w:w="1075"/>
        <w:gridCol w:w="907"/>
        <w:gridCol w:w="907"/>
        <w:gridCol w:w="222"/>
        <w:gridCol w:w="4568"/>
        <w:gridCol w:w="1316"/>
      </w:tblGrid>
      <w:tr w:rsidR="008B7457" w:rsidRPr="00135CEC" w14:paraId="178A2A23" w14:textId="77777777" w:rsidTr="00CF39CC">
        <w:tc>
          <w:tcPr>
            <w:tcW w:w="0" w:type="auto"/>
            <w:shd w:val="clear" w:color="auto" w:fill="auto"/>
          </w:tcPr>
          <w:p w14:paraId="2294207E" w14:textId="1EA1C726" w:rsidR="008B7457" w:rsidRPr="008B7457" w:rsidRDefault="008B7457" w:rsidP="008B7457">
            <w:pPr>
              <w:pStyle w:val="maintext"/>
              <w:ind w:firstLineChars="0" w:firstLine="0"/>
              <w:jc w:val="left"/>
              <w:rPr>
                <w:rFonts w:ascii="Arial" w:hAnsi="Arial" w:cs="Arial"/>
                <w:sz w:val="18"/>
                <w:szCs w:val="18"/>
              </w:rPr>
            </w:pPr>
            <w:r w:rsidRPr="0099754C">
              <w:rPr>
                <w:rFonts w:ascii="Arial" w:hAnsi="Arial" w:cs="Arial"/>
                <w:color w:val="000000"/>
                <w:sz w:val="18"/>
                <w:szCs w:val="18"/>
                <w:lang w:eastAsia="ja-JP"/>
              </w:rPr>
              <w:t xml:space="preserve"> 35. LTE_NR_DC_enh2</w:t>
            </w:r>
          </w:p>
        </w:tc>
        <w:tc>
          <w:tcPr>
            <w:tcW w:w="0" w:type="auto"/>
            <w:shd w:val="clear" w:color="auto" w:fill="auto"/>
          </w:tcPr>
          <w:p w14:paraId="27AF44FC" w14:textId="3F61D020" w:rsidR="008B7457" w:rsidRPr="008B7457" w:rsidRDefault="008B7457" w:rsidP="008B7457">
            <w:pPr>
              <w:pStyle w:val="maintext"/>
              <w:ind w:firstLineChars="0" w:firstLine="0"/>
              <w:jc w:val="left"/>
              <w:rPr>
                <w:rFonts w:ascii="Arial" w:hAnsi="Arial" w:cs="Arial"/>
                <w:sz w:val="18"/>
                <w:szCs w:val="18"/>
              </w:rPr>
            </w:pPr>
            <w:r w:rsidRPr="0099754C">
              <w:rPr>
                <w:rFonts w:ascii="Arial" w:hAnsi="Arial" w:cs="Arial"/>
                <w:color w:val="000000"/>
                <w:sz w:val="18"/>
                <w:szCs w:val="18"/>
                <w:lang w:eastAsia="ja-JP"/>
              </w:rPr>
              <w:t>35-1</w:t>
            </w:r>
          </w:p>
        </w:tc>
        <w:tc>
          <w:tcPr>
            <w:tcW w:w="0" w:type="auto"/>
            <w:shd w:val="clear" w:color="auto" w:fill="auto"/>
          </w:tcPr>
          <w:p w14:paraId="09F64EC4" w14:textId="4A088B91" w:rsidR="008B7457" w:rsidRPr="008B7457" w:rsidRDefault="008B7457" w:rsidP="008B7457">
            <w:pPr>
              <w:pStyle w:val="maintext"/>
              <w:ind w:firstLineChars="0" w:firstLine="0"/>
              <w:jc w:val="left"/>
              <w:rPr>
                <w:rFonts w:ascii="Arial" w:hAnsi="Arial" w:cs="Arial"/>
                <w:sz w:val="18"/>
                <w:szCs w:val="18"/>
              </w:rPr>
            </w:pPr>
            <w:r w:rsidRPr="008B7457">
              <w:rPr>
                <w:rFonts w:ascii="Arial" w:eastAsia="SimSun" w:hAnsi="Arial" w:cs="Arial"/>
                <w:color w:val="FF0000"/>
                <w:sz w:val="18"/>
                <w:szCs w:val="18"/>
                <w:lang w:eastAsia="zh-CN"/>
              </w:rPr>
              <w:t xml:space="preserve">Aperiodic </w:t>
            </w:r>
            <w:r w:rsidRPr="008B7457">
              <w:rPr>
                <w:rFonts w:ascii="Arial" w:eastAsia="SimSun" w:hAnsi="Arial" w:cs="Arial"/>
                <w:strike/>
                <w:color w:val="FF0000"/>
                <w:sz w:val="18"/>
                <w:szCs w:val="18"/>
                <w:lang w:eastAsia="zh-CN"/>
              </w:rPr>
              <w:t>TRS</w:t>
            </w:r>
            <w:r w:rsidRPr="008B7457">
              <w:rPr>
                <w:rFonts w:ascii="Arial" w:eastAsia="SimSun" w:hAnsi="Arial" w:cs="Arial"/>
                <w:color w:val="FF0000"/>
                <w:sz w:val="18"/>
                <w:szCs w:val="18"/>
                <w:lang w:eastAsia="zh-CN"/>
              </w:rPr>
              <w:t xml:space="preserve"> CSI-</w:t>
            </w:r>
            <w:r w:rsidRPr="0099754C">
              <w:rPr>
                <w:rFonts w:ascii="Arial" w:eastAsia="SimSun" w:hAnsi="Arial" w:cs="Arial"/>
                <w:color w:val="000000"/>
                <w:sz w:val="18"/>
                <w:szCs w:val="18"/>
                <w:lang w:eastAsia="zh-CN"/>
              </w:rPr>
              <w:t>RS</w:t>
            </w:r>
            <w:r w:rsidRPr="008B7457">
              <w:rPr>
                <w:rFonts w:ascii="Arial" w:eastAsia="SimSun" w:hAnsi="Arial" w:cs="Arial"/>
                <w:color w:val="FF0000"/>
                <w:sz w:val="18"/>
                <w:szCs w:val="18"/>
                <w:lang w:eastAsia="zh-CN"/>
              </w:rPr>
              <w:t xml:space="preserve"> for tracking </w:t>
            </w:r>
            <w:r w:rsidRPr="0099754C">
              <w:rPr>
                <w:rFonts w:ascii="Arial" w:eastAsia="SimSun" w:hAnsi="Arial" w:cs="Arial"/>
                <w:color w:val="000000"/>
                <w:sz w:val="18"/>
                <w:szCs w:val="18"/>
                <w:lang w:eastAsia="zh-CN"/>
              </w:rPr>
              <w:t xml:space="preserve">for </w:t>
            </w:r>
            <w:r w:rsidRPr="008B7457">
              <w:rPr>
                <w:rFonts w:ascii="Arial" w:eastAsia="SimSun" w:hAnsi="Arial" w:cs="Arial"/>
                <w:color w:val="FF0000"/>
                <w:sz w:val="18"/>
                <w:szCs w:val="18"/>
                <w:lang w:eastAsia="zh-CN"/>
              </w:rPr>
              <w:t xml:space="preserve">fast </w:t>
            </w:r>
            <w:r w:rsidRPr="0099754C">
              <w:rPr>
                <w:rFonts w:ascii="Arial" w:eastAsia="SimSun" w:hAnsi="Arial" w:cs="Arial"/>
                <w:color w:val="000000"/>
                <w:sz w:val="18"/>
                <w:szCs w:val="18"/>
                <w:lang w:eastAsia="zh-CN"/>
              </w:rPr>
              <w:t>SCell activation</w:t>
            </w:r>
          </w:p>
        </w:tc>
        <w:tc>
          <w:tcPr>
            <w:tcW w:w="0" w:type="auto"/>
            <w:shd w:val="clear" w:color="auto" w:fill="auto"/>
          </w:tcPr>
          <w:p w14:paraId="09D71330" w14:textId="77777777" w:rsidR="008B7457" w:rsidRPr="0099754C" w:rsidRDefault="008B7457" w:rsidP="005D615B">
            <w:pPr>
              <w:pStyle w:val="ListParagraph"/>
              <w:numPr>
                <w:ilvl w:val="0"/>
                <w:numId w:val="85"/>
              </w:numPr>
              <w:autoSpaceDE w:val="0"/>
              <w:autoSpaceDN w:val="0"/>
              <w:adjustRightInd w:val="0"/>
              <w:snapToGrid w:val="0"/>
              <w:spacing w:before="0" w:afterLines="50"/>
              <w:rPr>
                <w:rFonts w:cs="Arial"/>
                <w:color w:val="000000"/>
                <w:sz w:val="18"/>
                <w:szCs w:val="18"/>
              </w:rPr>
            </w:pPr>
            <w:r w:rsidRPr="0099754C">
              <w:rPr>
                <w:rFonts w:cs="Arial"/>
                <w:color w:val="FF0000"/>
                <w:sz w:val="18"/>
                <w:szCs w:val="18"/>
              </w:rPr>
              <w:t xml:space="preserve">Aperiodic CSI-RS </w:t>
            </w:r>
            <w:r w:rsidRPr="0099754C">
              <w:rPr>
                <w:rFonts w:cs="Arial"/>
                <w:strike/>
                <w:color w:val="FF0000"/>
                <w:sz w:val="18"/>
                <w:szCs w:val="18"/>
              </w:rPr>
              <w:t>TRS</w:t>
            </w:r>
            <w:r w:rsidRPr="0099754C">
              <w:rPr>
                <w:rFonts w:cs="Arial"/>
                <w:color w:val="FF0000"/>
                <w:sz w:val="18"/>
                <w:szCs w:val="18"/>
              </w:rPr>
              <w:t xml:space="preserve"> for tracking </w:t>
            </w:r>
            <w:r w:rsidRPr="0099754C">
              <w:rPr>
                <w:rFonts w:cs="Arial"/>
                <w:color w:val="000000"/>
                <w:sz w:val="18"/>
                <w:szCs w:val="18"/>
              </w:rPr>
              <w:t xml:space="preserve">for </w:t>
            </w:r>
            <w:r w:rsidRPr="0099754C">
              <w:rPr>
                <w:rFonts w:cs="Arial"/>
                <w:color w:val="FF0000"/>
                <w:sz w:val="18"/>
                <w:szCs w:val="18"/>
              </w:rPr>
              <w:t xml:space="preserve">fast </w:t>
            </w:r>
            <w:r w:rsidRPr="0099754C">
              <w:rPr>
                <w:rFonts w:cs="Arial"/>
                <w:color w:val="000000"/>
                <w:sz w:val="18"/>
                <w:szCs w:val="18"/>
              </w:rPr>
              <w:t xml:space="preserve">SCell activation is </w:t>
            </w:r>
            <w:r w:rsidRPr="0099754C">
              <w:rPr>
                <w:rFonts w:cs="Arial"/>
                <w:strike/>
                <w:color w:val="FF0000"/>
                <w:sz w:val="18"/>
                <w:szCs w:val="18"/>
              </w:rPr>
              <w:t>aperiodic and</w:t>
            </w:r>
            <w:r w:rsidRPr="0099754C">
              <w:rPr>
                <w:rFonts w:cs="Arial"/>
                <w:color w:val="FF0000"/>
                <w:sz w:val="18"/>
                <w:szCs w:val="18"/>
              </w:rPr>
              <w:t xml:space="preserve"> </w:t>
            </w:r>
            <w:r w:rsidRPr="0099754C">
              <w:rPr>
                <w:rFonts w:cs="Arial"/>
                <w:color w:val="000000"/>
                <w:sz w:val="18"/>
                <w:szCs w:val="18"/>
              </w:rPr>
              <w:t xml:space="preserve">triggered by </w:t>
            </w:r>
            <w:r w:rsidRPr="0099754C">
              <w:rPr>
                <w:rFonts w:cs="Arial"/>
                <w:color w:val="FF0000"/>
                <w:sz w:val="18"/>
                <w:szCs w:val="18"/>
              </w:rPr>
              <w:t xml:space="preserve">enhanced SCell activation/deactivation </w:t>
            </w:r>
            <w:r w:rsidRPr="0099754C">
              <w:rPr>
                <w:rFonts w:cs="Arial"/>
                <w:color w:val="000000"/>
                <w:sz w:val="18"/>
                <w:szCs w:val="18"/>
              </w:rPr>
              <w:t xml:space="preserve">MAC CEs </w:t>
            </w:r>
          </w:p>
          <w:p w14:paraId="1B07BD4E" w14:textId="77777777" w:rsidR="008B7457" w:rsidRPr="0099754C" w:rsidRDefault="008B7457" w:rsidP="005D615B">
            <w:pPr>
              <w:pStyle w:val="ListParagraph"/>
              <w:numPr>
                <w:ilvl w:val="0"/>
                <w:numId w:val="85"/>
              </w:numPr>
              <w:autoSpaceDE w:val="0"/>
              <w:autoSpaceDN w:val="0"/>
              <w:adjustRightInd w:val="0"/>
              <w:snapToGrid w:val="0"/>
              <w:spacing w:before="0" w:afterLines="50"/>
              <w:rPr>
                <w:rFonts w:cs="Arial"/>
                <w:strike/>
                <w:color w:val="FF0000"/>
                <w:sz w:val="18"/>
                <w:szCs w:val="18"/>
              </w:rPr>
            </w:pPr>
            <w:r w:rsidRPr="0099754C">
              <w:rPr>
                <w:rFonts w:cs="Arial"/>
                <w:strike/>
                <w:color w:val="FF0000"/>
                <w:sz w:val="18"/>
                <w:szCs w:val="18"/>
              </w:rPr>
              <w:t>Temporary RS is based on aperiodic TRS</w:t>
            </w:r>
          </w:p>
          <w:p w14:paraId="12F61AE7" w14:textId="15F5A187" w:rsidR="008B7457" w:rsidRPr="0099754C" w:rsidRDefault="008B7457" w:rsidP="005D615B">
            <w:pPr>
              <w:pStyle w:val="ListParagraph"/>
              <w:numPr>
                <w:ilvl w:val="0"/>
                <w:numId w:val="85"/>
              </w:numPr>
              <w:autoSpaceDE w:val="0"/>
              <w:autoSpaceDN w:val="0"/>
              <w:adjustRightInd w:val="0"/>
              <w:snapToGrid w:val="0"/>
              <w:spacing w:before="0" w:afterLines="50"/>
              <w:rPr>
                <w:rFonts w:cs="Arial"/>
                <w:color w:val="000000"/>
                <w:sz w:val="18"/>
                <w:szCs w:val="18"/>
              </w:rPr>
            </w:pPr>
            <w:r w:rsidRPr="008B7457">
              <w:rPr>
                <w:rFonts w:cs="Arial"/>
                <w:strike/>
                <w:color w:val="FF0000"/>
                <w:sz w:val="18"/>
                <w:szCs w:val="18"/>
              </w:rPr>
              <w:t>Temporary</w:t>
            </w:r>
            <w:r w:rsidRPr="008B7457">
              <w:rPr>
                <w:rFonts w:cs="Arial"/>
                <w:color w:val="FF0000"/>
                <w:sz w:val="18"/>
                <w:szCs w:val="18"/>
              </w:rPr>
              <w:t xml:space="preserve"> </w:t>
            </w:r>
            <w:r>
              <w:rPr>
                <w:rFonts w:cs="Arial"/>
                <w:color w:val="FF0000"/>
                <w:sz w:val="18"/>
                <w:szCs w:val="18"/>
              </w:rPr>
              <w:t>A</w:t>
            </w:r>
            <w:r w:rsidRPr="0099754C">
              <w:rPr>
                <w:rFonts w:cs="Arial"/>
                <w:color w:val="FF0000"/>
                <w:sz w:val="18"/>
                <w:szCs w:val="18"/>
              </w:rPr>
              <w:t>periodic CSI-</w:t>
            </w:r>
            <w:r w:rsidRPr="0099754C">
              <w:rPr>
                <w:rFonts w:cs="Arial"/>
                <w:color w:val="000000"/>
                <w:sz w:val="18"/>
                <w:szCs w:val="18"/>
              </w:rPr>
              <w:t>RS</w:t>
            </w:r>
            <w:r w:rsidRPr="0099754C">
              <w:rPr>
                <w:rFonts w:cs="Arial"/>
                <w:color w:val="FF0000"/>
                <w:sz w:val="18"/>
                <w:szCs w:val="18"/>
              </w:rPr>
              <w:t xml:space="preserve"> for tracking for fast SCell activation </w:t>
            </w:r>
            <w:r w:rsidRPr="0099754C">
              <w:rPr>
                <w:rFonts w:cs="Arial"/>
                <w:color w:val="000000"/>
                <w:sz w:val="18"/>
                <w:szCs w:val="18"/>
              </w:rPr>
              <w:t>is triggered within the BWP indicated by firstActiveDownlinkBWP-Id for the sSCell</w:t>
            </w:r>
          </w:p>
          <w:p w14:paraId="0672C0ED" w14:textId="0B4287FF" w:rsidR="008B7457" w:rsidRPr="0099754C" w:rsidRDefault="008B7457" w:rsidP="005D615B">
            <w:pPr>
              <w:pStyle w:val="ListParagraph"/>
              <w:numPr>
                <w:ilvl w:val="0"/>
                <w:numId w:val="85"/>
              </w:numPr>
              <w:autoSpaceDE w:val="0"/>
              <w:autoSpaceDN w:val="0"/>
              <w:adjustRightInd w:val="0"/>
              <w:snapToGrid w:val="0"/>
              <w:spacing w:before="0" w:afterLines="50"/>
              <w:rPr>
                <w:rFonts w:cs="Arial"/>
                <w:color w:val="000000"/>
                <w:sz w:val="18"/>
                <w:szCs w:val="18"/>
              </w:rPr>
            </w:pPr>
            <w:r w:rsidRPr="0099754C">
              <w:rPr>
                <w:rFonts w:cs="Arial"/>
                <w:color w:val="000000"/>
                <w:sz w:val="18"/>
                <w:szCs w:val="18"/>
              </w:rPr>
              <w:t xml:space="preserve">A P-TRS of the to-be-activated Scell is indicated as a QCL source for the </w:t>
            </w:r>
            <w:r w:rsidRPr="0099754C">
              <w:rPr>
                <w:rFonts w:cs="Arial"/>
                <w:strike/>
                <w:color w:val="FF0000"/>
                <w:sz w:val="18"/>
                <w:szCs w:val="18"/>
              </w:rPr>
              <w:t>temporary</w:t>
            </w:r>
            <w:r w:rsidRPr="0099754C">
              <w:rPr>
                <w:rFonts w:cs="Arial"/>
                <w:color w:val="FF0000"/>
                <w:sz w:val="18"/>
                <w:szCs w:val="18"/>
              </w:rPr>
              <w:t xml:space="preserve"> aperiodic CSI-</w:t>
            </w:r>
            <w:r w:rsidRPr="0099754C">
              <w:rPr>
                <w:rFonts w:cs="Arial"/>
                <w:color w:val="000000"/>
                <w:sz w:val="18"/>
                <w:szCs w:val="18"/>
              </w:rPr>
              <w:t>RS</w:t>
            </w:r>
            <w:r w:rsidRPr="0099754C">
              <w:rPr>
                <w:rFonts w:cs="Arial"/>
                <w:color w:val="FF0000"/>
                <w:sz w:val="18"/>
                <w:szCs w:val="18"/>
              </w:rPr>
              <w:t xml:space="preserve"> for tracking for fast SCell activation </w:t>
            </w:r>
            <w:r w:rsidRPr="0099754C">
              <w:rPr>
                <w:rFonts w:cs="Arial"/>
                <w:color w:val="000000"/>
                <w:sz w:val="18"/>
                <w:szCs w:val="18"/>
              </w:rPr>
              <w:t>in case of known Scell same as existing specification</w:t>
            </w:r>
          </w:p>
          <w:p w14:paraId="7B5FEFA1" w14:textId="46E1702F" w:rsidR="008B7457" w:rsidRPr="0099754C" w:rsidRDefault="008B7457" w:rsidP="005D615B">
            <w:pPr>
              <w:pStyle w:val="ListParagraph"/>
              <w:numPr>
                <w:ilvl w:val="0"/>
                <w:numId w:val="85"/>
              </w:numPr>
              <w:autoSpaceDE w:val="0"/>
              <w:autoSpaceDN w:val="0"/>
              <w:adjustRightInd w:val="0"/>
              <w:snapToGrid w:val="0"/>
              <w:spacing w:before="0" w:afterLines="50"/>
              <w:rPr>
                <w:rFonts w:cs="Arial"/>
                <w:color w:val="000000"/>
                <w:sz w:val="18"/>
                <w:szCs w:val="18"/>
              </w:rPr>
            </w:pPr>
            <w:r w:rsidRPr="0099754C">
              <w:rPr>
                <w:rFonts w:cs="Arial"/>
                <w:strike/>
                <w:color w:val="FF0000"/>
                <w:sz w:val="18"/>
                <w:szCs w:val="18"/>
              </w:rPr>
              <w:t>FFS:</w:t>
            </w:r>
            <w:r w:rsidRPr="0099754C">
              <w:rPr>
                <w:rFonts w:cs="Arial"/>
                <w:color w:val="000000"/>
                <w:sz w:val="18"/>
                <w:szCs w:val="18"/>
              </w:rPr>
              <w:t xml:space="preserve"> Maximum number of </w:t>
            </w:r>
            <w:r w:rsidRPr="0099754C">
              <w:rPr>
                <w:rFonts w:cs="Arial"/>
                <w:strike/>
                <w:color w:val="FF0000"/>
                <w:sz w:val="18"/>
                <w:szCs w:val="18"/>
              </w:rPr>
              <w:t>temporary</w:t>
            </w:r>
            <w:r w:rsidRPr="0099754C">
              <w:rPr>
                <w:rFonts w:cs="Arial"/>
                <w:color w:val="FF0000"/>
                <w:sz w:val="18"/>
                <w:szCs w:val="18"/>
              </w:rPr>
              <w:t xml:space="preserve"> aperiodic CSI-</w:t>
            </w:r>
            <w:r w:rsidRPr="0099754C">
              <w:rPr>
                <w:rFonts w:cs="Arial"/>
                <w:color w:val="000000"/>
                <w:sz w:val="18"/>
                <w:szCs w:val="18"/>
              </w:rPr>
              <w:t>RS</w:t>
            </w:r>
            <w:r w:rsidRPr="0099754C">
              <w:rPr>
                <w:rFonts w:cs="Arial"/>
                <w:color w:val="FF0000"/>
                <w:sz w:val="18"/>
                <w:szCs w:val="18"/>
              </w:rPr>
              <w:t xml:space="preserve"> </w:t>
            </w:r>
            <w:r w:rsidRPr="0099754C">
              <w:rPr>
                <w:rFonts w:cs="Arial"/>
                <w:color w:val="000000"/>
                <w:sz w:val="18"/>
                <w:szCs w:val="18"/>
              </w:rPr>
              <w:t xml:space="preserve">resource sets </w:t>
            </w:r>
            <w:r w:rsidRPr="0099754C">
              <w:rPr>
                <w:rFonts w:cs="Arial"/>
                <w:color w:val="FF0000"/>
                <w:sz w:val="18"/>
                <w:szCs w:val="18"/>
              </w:rPr>
              <w:t>for tracking for fast SCell activation</w:t>
            </w:r>
            <w:r w:rsidRPr="0099754C">
              <w:rPr>
                <w:rFonts w:cs="Arial"/>
                <w:color w:val="000000"/>
                <w:sz w:val="18"/>
                <w:szCs w:val="18"/>
              </w:rPr>
              <w:t xml:space="preserve"> that can be configured to UE per CC </w:t>
            </w:r>
            <w:r w:rsidRPr="0099754C">
              <w:rPr>
                <w:rFonts w:cs="Arial"/>
                <w:color w:val="FF0000"/>
                <w:sz w:val="18"/>
                <w:szCs w:val="18"/>
              </w:rPr>
              <w:t xml:space="preserve">is </w:t>
            </w:r>
            <w:r w:rsidRPr="0099754C">
              <w:rPr>
                <w:rFonts w:cs="Arial"/>
                <w:strike/>
                <w:color w:val="FF0000"/>
                <w:sz w:val="18"/>
                <w:szCs w:val="18"/>
              </w:rPr>
              <w:t xml:space="preserve">{1 … </w:t>
            </w:r>
            <w:r w:rsidRPr="0099754C">
              <w:rPr>
                <w:rFonts w:cs="Arial"/>
                <w:color w:val="000000"/>
                <w:sz w:val="18"/>
                <w:szCs w:val="18"/>
              </w:rPr>
              <w:t>16</w:t>
            </w:r>
            <w:r w:rsidRPr="0099754C">
              <w:rPr>
                <w:rFonts w:cs="Arial"/>
                <w:strike/>
                <w:color w:val="FF0000"/>
                <w:sz w:val="18"/>
                <w:szCs w:val="18"/>
              </w:rPr>
              <w:t>}</w:t>
            </w:r>
          </w:p>
          <w:p w14:paraId="2A78E1C9" w14:textId="3A93C1B4" w:rsidR="008B7457" w:rsidRPr="0099754C" w:rsidRDefault="008B7457" w:rsidP="005D615B">
            <w:pPr>
              <w:pStyle w:val="ListParagraph"/>
              <w:numPr>
                <w:ilvl w:val="0"/>
                <w:numId w:val="85"/>
              </w:numPr>
              <w:autoSpaceDE w:val="0"/>
              <w:autoSpaceDN w:val="0"/>
              <w:adjustRightInd w:val="0"/>
              <w:snapToGrid w:val="0"/>
              <w:spacing w:before="0" w:afterLines="50"/>
              <w:rPr>
                <w:rFonts w:cs="Arial"/>
                <w:color w:val="000000"/>
                <w:sz w:val="18"/>
                <w:szCs w:val="18"/>
              </w:rPr>
            </w:pPr>
            <w:r w:rsidRPr="0099754C">
              <w:rPr>
                <w:rFonts w:cs="Arial"/>
                <w:strike/>
                <w:color w:val="FF0000"/>
                <w:sz w:val="18"/>
                <w:szCs w:val="18"/>
              </w:rPr>
              <w:t>FFS:</w:t>
            </w:r>
            <w:r w:rsidRPr="0099754C">
              <w:rPr>
                <w:rFonts w:cs="Arial"/>
                <w:color w:val="000000"/>
                <w:sz w:val="18"/>
                <w:szCs w:val="18"/>
              </w:rPr>
              <w:t xml:space="preserve"> Maximum number of </w:t>
            </w:r>
            <w:r w:rsidRPr="0099754C">
              <w:rPr>
                <w:rFonts w:cs="Arial"/>
                <w:strike/>
                <w:color w:val="FF0000"/>
                <w:sz w:val="18"/>
                <w:szCs w:val="18"/>
              </w:rPr>
              <w:t>temporary</w:t>
            </w:r>
            <w:r w:rsidR="0099754C" w:rsidRPr="0099754C">
              <w:rPr>
                <w:rFonts w:cs="Arial"/>
                <w:color w:val="FF0000"/>
                <w:sz w:val="18"/>
                <w:szCs w:val="18"/>
              </w:rPr>
              <w:t xml:space="preserve"> </w:t>
            </w:r>
            <w:r w:rsidRPr="0099754C">
              <w:rPr>
                <w:rFonts w:cs="Arial"/>
                <w:color w:val="FF0000"/>
                <w:sz w:val="18"/>
                <w:szCs w:val="18"/>
              </w:rPr>
              <w:t>aperiodic CSI-</w:t>
            </w:r>
            <w:r w:rsidRPr="0099754C">
              <w:rPr>
                <w:rFonts w:cs="Arial"/>
                <w:color w:val="000000"/>
                <w:sz w:val="18"/>
                <w:szCs w:val="18"/>
              </w:rPr>
              <w:t>RS</w:t>
            </w:r>
            <w:r w:rsidRPr="0099754C">
              <w:rPr>
                <w:rFonts w:cs="Arial"/>
                <w:color w:val="FF0000"/>
                <w:sz w:val="18"/>
                <w:szCs w:val="18"/>
              </w:rPr>
              <w:t xml:space="preserve"> </w:t>
            </w:r>
            <w:r w:rsidRPr="0099754C">
              <w:rPr>
                <w:rFonts w:cs="Arial"/>
                <w:color w:val="000000"/>
                <w:sz w:val="18"/>
                <w:szCs w:val="18"/>
              </w:rPr>
              <w:t xml:space="preserve">resource sets </w:t>
            </w:r>
            <w:r w:rsidRPr="0099754C">
              <w:rPr>
                <w:rFonts w:cs="Arial"/>
                <w:color w:val="FF0000"/>
                <w:sz w:val="18"/>
                <w:szCs w:val="18"/>
              </w:rPr>
              <w:t>for tracking for fast SCell activation</w:t>
            </w:r>
            <w:r w:rsidRPr="0099754C">
              <w:rPr>
                <w:rFonts w:cs="Arial"/>
                <w:color w:val="000000"/>
                <w:sz w:val="18"/>
                <w:szCs w:val="18"/>
              </w:rPr>
              <w:t xml:space="preserve"> that can be configured to UE across CCs </w:t>
            </w:r>
            <w:r w:rsidRPr="0099754C">
              <w:rPr>
                <w:rFonts w:cs="Arial"/>
                <w:color w:val="FF0000"/>
                <w:sz w:val="18"/>
                <w:szCs w:val="18"/>
              </w:rPr>
              <w:t xml:space="preserve">is </w:t>
            </w:r>
            <w:r w:rsidRPr="0099754C">
              <w:rPr>
                <w:rFonts w:cs="Arial"/>
                <w:strike/>
                <w:color w:val="FF0000"/>
                <w:sz w:val="18"/>
                <w:szCs w:val="18"/>
              </w:rPr>
              <w:t xml:space="preserve">{1 … </w:t>
            </w:r>
            <w:r w:rsidRPr="0099754C">
              <w:rPr>
                <w:rFonts w:cs="Arial"/>
                <w:color w:val="000000"/>
                <w:sz w:val="18"/>
                <w:szCs w:val="18"/>
              </w:rPr>
              <w:t>256</w:t>
            </w:r>
            <w:r w:rsidRPr="0099754C">
              <w:rPr>
                <w:rFonts w:cs="Arial"/>
                <w:strike/>
                <w:color w:val="FF0000"/>
                <w:sz w:val="18"/>
                <w:szCs w:val="18"/>
              </w:rPr>
              <w:t>}</w:t>
            </w:r>
          </w:p>
          <w:p w14:paraId="7A7A9DE1" w14:textId="77777777" w:rsidR="008B7457" w:rsidRPr="0099754C" w:rsidRDefault="008B7457" w:rsidP="005D615B">
            <w:pPr>
              <w:pStyle w:val="ListParagraph"/>
              <w:numPr>
                <w:ilvl w:val="0"/>
                <w:numId w:val="85"/>
              </w:numPr>
              <w:autoSpaceDE w:val="0"/>
              <w:autoSpaceDN w:val="0"/>
              <w:adjustRightInd w:val="0"/>
              <w:snapToGrid w:val="0"/>
              <w:spacing w:before="0" w:afterLines="50"/>
              <w:rPr>
                <w:rFonts w:cs="Arial"/>
                <w:strike/>
                <w:color w:val="FF0000"/>
                <w:sz w:val="18"/>
                <w:szCs w:val="18"/>
              </w:rPr>
            </w:pPr>
            <w:r w:rsidRPr="0099754C">
              <w:rPr>
                <w:rFonts w:cs="Arial"/>
                <w:strike/>
                <w:color w:val="FF0000"/>
                <w:sz w:val="18"/>
                <w:szCs w:val="18"/>
              </w:rPr>
              <w:t>FFS: Maximum number of triggering states for temporary RS based Scell activation by a MAC-CE {1 … 64}</w:t>
            </w:r>
          </w:p>
          <w:p w14:paraId="4D07B3FA" w14:textId="77777777" w:rsidR="008B7457" w:rsidRPr="0099754C" w:rsidRDefault="008B7457" w:rsidP="005D615B">
            <w:pPr>
              <w:pStyle w:val="ListParagraph"/>
              <w:numPr>
                <w:ilvl w:val="0"/>
                <w:numId w:val="85"/>
              </w:numPr>
              <w:autoSpaceDE w:val="0"/>
              <w:autoSpaceDN w:val="0"/>
              <w:adjustRightInd w:val="0"/>
              <w:snapToGrid w:val="0"/>
              <w:spacing w:before="0" w:afterLines="50"/>
              <w:rPr>
                <w:rFonts w:cs="Arial"/>
                <w:strike/>
                <w:color w:val="FF0000"/>
                <w:sz w:val="18"/>
                <w:szCs w:val="18"/>
              </w:rPr>
            </w:pPr>
            <w:r w:rsidRPr="0099754C">
              <w:rPr>
                <w:rFonts w:cs="Arial"/>
                <w:strike/>
                <w:color w:val="FF0000"/>
                <w:sz w:val="18"/>
                <w:szCs w:val="18"/>
              </w:rPr>
              <w:t>FFS: Maximum number of temporary RS resource sets that can be associated with a triggering state {1 … 16}</w:t>
            </w:r>
          </w:p>
          <w:p w14:paraId="3B9065BF" w14:textId="77777777" w:rsidR="008B7457" w:rsidRPr="0099754C" w:rsidRDefault="008B7457" w:rsidP="005D615B">
            <w:pPr>
              <w:pStyle w:val="ListParagraph"/>
              <w:numPr>
                <w:ilvl w:val="0"/>
                <w:numId w:val="85"/>
              </w:numPr>
              <w:autoSpaceDE w:val="0"/>
              <w:autoSpaceDN w:val="0"/>
              <w:adjustRightInd w:val="0"/>
              <w:snapToGrid w:val="0"/>
              <w:spacing w:before="0" w:afterLines="50"/>
              <w:rPr>
                <w:rFonts w:cs="Arial"/>
                <w:strike/>
                <w:color w:val="FF0000"/>
                <w:sz w:val="18"/>
                <w:szCs w:val="18"/>
              </w:rPr>
            </w:pPr>
            <w:r w:rsidRPr="0099754C">
              <w:rPr>
                <w:rFonts w:cs="Arial"/>
                <w:strike/>
                <w:color w:val="FF0000"/>
                <w:sz w:val="18"/>
                <w:szCs w:val="18"/>
              </w:rPr>
              <w:t>FFS: Support of temporary RS based SCell activation on one or more from {FR1 FDD, FR1 TDD, FR1 unlicensed, FR2}</w:t>
            </w:r>
          </w:p>
          <w:p w14:paraId="2D9C27C1" w14:textId="117ED908" w:rsidR="008B7457" w:rsidRPr="0099754C" w:rsidRDefault="008B7457" w:rsidP="005D615B">
            <w:pPr>
              <w:pStyle w:val="ListParagraph"/>
              <w:numPr>
                <w:ilvl w:val="0"/>
                <w:numId w:val="85"/>
              </w:numPr>
              <w:autoSpaceDE w:val="0"/>
              <w:autoSpaceDN w:val="0"/>
              <w:adjustRightInd w:val="0"/>
              <w:snapToGrid w:val="0"/>
              <w:spacing w:before="0" w:afterLines="50"/>
              <w:rPr>
                <w:rFonts w:cs="Arial"/>
                <w:color w:val="FF0000"/>
                <w:sz w:val="18"/>
                <w:szCs w:val="18"/>
              </w:rPr>
            </w:pPr>
            <w:r w:rsidRPr="008B7457">
              <w:rPr>
                <w:rFonts w:cs="Arial"/>
                <w:color w:val="FF0000"/>
                <w:sz w:val="18"/>
                <w:szCs w:val="18"/>
              </w:rPr>
              <w:t xml:space="preserve">For operation without shared spectrum channel access, the bandwidth of the </w:t>
            </w:r>
            <w:r w:rsidRPr="0099754C">
              <w:rPr>
                <w:rFonts w:cs="Arial"/>
                <w:color w:val="FF0000"/>
                <w:sz w:val="18"/>
                <w:szCs w:val="18"/>
              </w:rPr>
              <w:t xml:space="preserve">aperiodic CSI-RS for tracking for fast </w:t>
            </w:r>
            <w:r w:rsidRPr="008B7457">
              <w:rPr>
                <w:rFonts w:cs="Arial"/>
                <w:color w:val="FF0000"/>
                <w:sz w:val="18"/>
                <w:szCs w:val="18"/>
              </w:rPr>
              <w:t xml:space="preserve">for SCell activation is the minimum of 52 and </w:t>
            </w:r>
            <w:r w:rsidR="0099754C" w:rsidRPr="0099754C">
              <w:rPr>
                <w:rFonts w:cs="Arial"/>
                <w:color w:val="FF0000"/>
                <w:sz w:val="18"/>
                <w:szCs w:val="18"/>
              </w:rPr>
              <w:fldChar w:fldCharType="begin"/>
            </w:r>
            <w:r w:rsidR="0099754C" w:rsidRPr="0099754C">
              <w:rPr>
                <w:rFonts w:cs="Arial"/>
                <w:color w:val="FF0000"/>
                <w:sz w:val="18"/>
                <w:szCs w:val="18"/>
              </w:rPr>
              <w:instrText xml:space="preserve"> QUOTE </w:instrText>
            </w:r>
            <w:r w:rsidR="00370B63">
              <w:rPr>
                <w:noProof/>
                <w:position w:val="-6"/>
              </w:rPr>
              <w:pict w14:anchorId="0D3C4DCE">
                <v:shape id="_x0000_i1032" type="#_x0000_t75" alt="" style="width:25.3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1CAA&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457&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8F7DBF&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4C&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436E&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4436E&quot; wsp:rsidP=&quot;00E4436E&quot;&gt;&lt;m:oMathPara&gt;&lt;m:oMath&gt;&lt;m:sSubSup&gt;&lt;m:sSubSupPr&gt;&lt;m:ctrlPr&gt;&lt;w:rPr&gt;&lt;w:rFonts w:ascii=&quot;Cambria Math&quot; w:h-ansi=&quot;Cambria Math&quot; w:cs=&quot;Arial&quot;/&gt;&lt;wx:font wx:val=&quot;Cambria Math&quot;/&gt;&lt;w:i/&gt;&lt;w:color w:val=&quot;FF0000&quot;/&gt;&lt;w:sz w:val=&quot;18&quot;/&gt;&lt;w:sz-cs w:val=&quot;18&quot;/&gt;&lt;/w:rPr&gt;&lt;/m:ctrlPr&gt;&lt;/m:sSubSupPr&gt;&lt;m:e&gt;&lt;m:r&gt;&lt;w:rPr&gt;&lt;w:rFonts w:ascii=&quot;Cambria Math&quot; w:h-ansi=&quot;Cambria Math&quot; w:cs=&quot;Arial&quot;/&gt;&lt;wx:font wx:val=&quot;Cambria Math&quot;/&gt;&lt;w:i/&gt;&lt;w:color w:val=&quot;FF0000&quot;/&gt;&lt;w:sz w:val=&quot;18&quot;/&gt;&lt;w:sz-cs w:val=&quot;18&quot;/&gt;&lt;/w:rPr&gt;&lt;m:t&gt;N&lt;/m:t&gt;&lt;/m:r&gt;&lt;/m:e&gt;&lt;m:sub&gt;&lt;m:r&gt;&lt;w:rPr&gt;&lt;w:rFonts w:ascii=&quot;Cambria Math&quot; w:h-ansi=&quot;Cambria Math&quot; w:cs=&quot;Arial&quot;/&gt;&lt;wx:font wx:val=&quot;Cambria Math&quot;/&gt;&lt;w:i/&gt;&lt;w:color w:val=&quot;FF0000&quot;/&gt;&lt;w:sz w:val=&quot;18&quot;/&gt;&lt;w:sz-cs w:val=&quot;18&quot;/&gt;&lt;/w:rPr&gt;&lt;m:t&gt;BWP,i&lt;/m:t&gt;&lt;/m:r&gt;&lt;/m:sub&gt;&lt;m:sup&gt;&lt;m:r&gt;&lt;w:rPr&gt;&lt;w:rFonts w:ascii=&quot;Cambria Math&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99754C" w:rsidRPr="0099754C">
              <w:rPr>
                <w:rFonts w:cs="Arial"/>
                <w:color w:val="FF0000"/>
                <w:sz w:val="18"/>
                <w:szCs w:val="18"/>
              </w:rPr>
              <w:instrText xml:space="preserve"> </w:instrText>
            </w:r>
            <w:r w:rsidR="0099754C" w:rsidRPr="0099754C">
              <w:rPr>
                <w:rFonts w:cs="Arial"/>
                <w:color w:val="FF0000"/>
                <w:sz w:val="18"/>
                <w:szCs w:val="18"/>
              </w:rPr>
              <w:fldChar w:fldCharType="separate"/>
            </w:r>
            <w:r w:rsidR="00370B63">
              <w:rPr>
                <w:noProof/>
                <w:position w:val="-6"/>
              </w:rPr>
              <w:pict w14:anchorId="6B2E2267">
                <v:shape id="_x0000_i1031" type="#_x0000_t75" alt="" style="width:25.3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1CAA&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457&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8F7DBF&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4C&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436E&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4436E&quot; wsp:rsidP=&quot;00E4436E&quot;&gt;&lt;m:oMathPara&gt;&lt;m:oMath&gt;&lt;m:sSubSup&gt;&lt;m:sSubSupPr&gt;&lt;m:ctrlPr&gt;&lt;w:rPr&gt;&lt;w:rFonts w:ascii=&quot;Cambria Math&quot; w:h-ansi=&quot;Cambria Math&quot; w:cs=&quot;Arial&quot;/&gt;&lt;wx:font wx:val=&quot;Cambria Math&quot;/&gt;&lt;w:i/&gt;&lt;w:color w:val=&quot;FF0000&quot;/&gt;&lt;w:sz w:val=&quot;18&quot;/&gt;&lt;w:sz-cs w:val=&quot;18&quot;/&gt;&lt;/w:rPr&gt;&lt;/m:ctrlPr&gt;&lt;/m:sSubSupPr&gt;&lt;m:e&gt;&lt;m:r&gt;&lt;w:rPr&gt;&lt;w:rFonts w:ascii=&quot;Cambria Math&quot; w:h-ansi=&quot;Cambria Math&quot; w:cs=&quot;Arial&quot;/&gt;&lt;wx:font wx:val=&quot;Cambria Math&quot;/&gt;&lt;w:i/&gt;&lt;w:color w:val=&quot;FF0000&quot;/&gt;&lt;w:sz w:val=&quot;18&quot;/&gt;&lt;w:sz-cs w:val=&quot;18&quot;/&gt;&lt;/w:rPr&gt;&lt;m:t&gt;N&lt;/m:t&gt;&lt;/m:r&gt;&lt;/m:e&gt;&lt;m:sub&gt;&lt;m:r&gt;&lt;w:rPr&gt;&lt;w:rFonts w:ascii=&quot;Cambria Math&quot; w:h-ansi=&quot;Cambria Math&quot; w:cs=&quot;Arial&quot;/&gt;&lt;wx:font wx:val=&quot;Cambria Math&quot;/&gt;&lt;w:i/&gt;&lt;w:color w:val=&quot;FF0000&quot;/&gt;&lt;w:sz w:val=&quot;18&quot;/&gt;&lt;w:sz-cs w:val=&quot;18&quot;/&gt;&lt;/w:rPr&gt;&lt;m:t&gt;BWP,i&lt;/m:t&gt;&lt;/m:r&gt;&lt;/m:sub&gt;&lt;m:sup&gt;&lt;m:r&gt;&lt;w:rPr&gt;&lt;w:rFonts w:ascii=&quot;Cambria Math&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99754C" w:rsidRPr="0099754C">
              <w:rPr>
                <w:rFonts w:cs="Arial"/>
                <w:color w:val="FF0000"/>
                <w:sz w:val="18"/>
                <w:szCs w:val="18"/>
              </w:rPr>
              <w:fldChar w:fldCharType="end"/>
            </w:r>
            <w:r w:rsidRPr="008B7457">
              <w:rPr>
                <w:rFonts w:cs="Arial"/>
                <w:color w:val="FF0000"/>
                <w:sz w:val="18"/>
                <w:szCs w:val="18"/>
              </w:rPr>
              <w:t xml:space="preserve"> resource blocks, or is equal to </w:t>
            </w:r>
            <w:r w:rsidR="0099754C" w:rsidRPr="0099754C">
              <w:rPr>
                <w:rFonts w:eastAsia="MS Mincho" w:cs="Arial"/>
                <w:color w:val="FF0000"/>
                <w:sz w:val="18"/>
                <w:szCs w:val="18"/>
              </w:rPr>
              <w:fldChar w:fldCharType="begin"/>
            </w:r>
            <w:r w:rsidR="0099754C" w:rsidRPr="0099754C">
              <w:rPr>
                <w:rFonts w:eastAsia="MS Mincho" w:cs="Arial"/>
                <w:color w:val="FF0000"/>
                <w:sz w:val="18"/>
                <w:szCs w:val="18"/>
              </w:rPr>
              <w:instrText xml:space="preserve"> QUOTE </w:instrText>
            </w:r>
            <w:r w:rsidR="00370B63">
              <w:rPr>
                <w:noProof/>
                <w:position w:val="-6"/>
              </w:rPr>
              <w:pict w14:anchorId="1270710D">
                <v:shape id="_x0000_i1030" type="#_x0000_t75" alt="" style="width:25.3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6ADB&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1CAA&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457&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8F7DBF&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4C&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66ADB&quot; wsp:rsidP=&quot;00666ADB&quot;&gt;&lt;m:oMathPara&gt;&lt;m:oMath&gt;&lt;m:sSubSup&gt;&lt;m:sSubSupPr&gt;&lt;m:ctrlPr&gt;&lt;w:rPr&gt;&lt;w:rFonts w:ascii=&quot;Cambria Math&quot; w:h-ansi=&quot;Cambria Math&quot; w:cs=&quot;Arial&quot;/&gt;&lt;wx:font wx:val=&quot;Cambria Math&quot;/&gt;&lt;w:i/&gt;&lt;w:color w:val=&quot;FF0000&quot;/&gt;&lt;w:sz w:val=&quot;18&quot;/&gt;&lt;w:sz-cs w:val=&quot;18&quot;/&gt;&lt;/w:rPr&gt;&lt;/m:ctrlPr&gt;&lt;/m:sSubSupPr&gt;&lt;m:e&gt;&lt;m:r&gt;&lt;w:rPr&gt;&lt;w:rFonts w:ascii=&quot;Cambria Math&quot; w:h-ansi=&quot;Cambria Math&quot; w:cs=&quot;Arial&quot;/&gt;&lt;wx:font wx:val=&quot;Cambria Math&quot;/&gt;&lt;w:i/&gt;&lt;w:color w:val=&quot;FF0000&quot;/&gt;&lt;w:sz w:val=&quot;18&quot;/&gt;&lt;w:sz-cs w:val=&quot;18&quot;/&gt;&lt;/w:rPr&gt;&lt;m:t&gt;N&lt;/m:t&gt;&lt;/m:r&gt;&lt;/m:e&gt;&lt;m:sub&gt;&lt;m:r&gt;&lt;w:rPr&gt;&lt;w:rFonts w:ascii=&quot;Cambria Math&quot; w:h-ansi=&quot;Cambria Math&quot; w:cs=&quot;Arial&quot;/&gt;&lt;wx:font wx:val=&quot;Cambria Math&quot;/&gt;&lt;w:i/&gt;&lt;w:color w:val=&quot;FF0000&quot;/&gt;&lt;w:sz w:val=&quot;18&quot;/&gt;&lt;w:sz-cs w:val=&quot;18&quot;/&gt;&lt;/w:rPr&gt;&lt;m:t&gt;BWP,i&lt;/m:t&gt;&lt;/m:r&gt;&lt;/m:sub&gt;&lt;m:sup&gt;&lt;m:r&gt;&lt;w:rPr&gt;&lt;w:rFonts w:ascii=&quot;Cambria Math&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99754C" w:rsidRPr="0099754C">
              <w:rPr>
                <w:rFonts w:eastAsia="MS Mincho" w:cs="Arial"/>
                <w:color w:val="FF0000"/>
                <w:sz w:val="18"/>
                <w:szCs w:val="18"/>
              </w:rPr>
              <w:instrText xml:space="preserve"> </w:instrText>
            </w:r>
            <w:r w:rsidR="0099754C" w:rsidRPr="0099754C">
              <w:rPr>
                <w:rFonts w:eastAsia="MS Mincho" w:cs="Arial"/>
                <w:color w:val="FF0000"/>
                <w:sz w:val="18"/>
                <w:szCs w:val="18"/>
              </w:rPr>
              <w:fldChar w:fldCharType="separate"/>
            </w:r>
            <w:r w:rsidR="00370B63">
              <w:rPr>
                <w:noProof/>
                <w:position w:val="-6"/>
              </w:rPr>
              <w:pict w14:anchorId="417DB475">
                <v:shape id="_x0000_i1029" type="#_x0000_t75" alt="" style="width:25.3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6ADB&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1CAA&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457&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8F7DBF&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4C&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66ADB&quot; wsp:rsidP=&quot;00666ADB&quot;&gt;&lt;m:oMathPara&gt;&lt;m:oMath&gt;&lt;m:sSubSup&gt;&lt;m:sSubSupPr&gt;&lt;m:ctrlPr&gt;&lt;w:rPr&gt;&lt;w:rFonts w:ascii=&quot;Cambria Math&quot; w:h-ansi=&quot;Cambria Math&quot; w:cs=&quot;Arial&quot;/&gt;&lt;wx:font wx:val=&quot;Cambria Math&quot;/&gt;&lt;w:i/&gt;&lt;w:color w:val=&quot;FF0000&quot;/&gt;&lt;w:sz w:val=&quot;18&quot;/&gt;&lt;w:sz-cs w:val=&quot;18&quot;/&gt;&lt;/w:rPr&gt;&lt;/m:ctrlPr&gt;&lt;/m:sSubSupPr&gt;&lt;m:e&gt;&lt;m:r&gt;&lt;w:rPr&gt;&lt;w:rFonts w:ascii=&quot;Cambria Math&quot; w:h-ansi=&quot;Cambria Math&quot; w:cs=&quot;Arial&quot;/&gt;&lt;wx:font wx:val=&quot;Cambria Math&quot;/&gt;&lt;w:i/&gt;&lt;w:color w:val=&quot;FF0000&quot;/&gt;&lt;w:sz w:val=&quot;18&quot;/&gt;&lt;w:sz-cs w:val=&quot;18&quot;/&gt;&lt;/w:rPr&gt;&lt;m:t&gt;N&lt;/m:t&gt;&lt;/m:r&gt;&lt;/m:e&gt;&lt;m:sub&gt;&lt;m:r&gt;&lt;w:rPr&gt;&lt;w:rFonts w:ascii=&quot;Cambria Math&quot; w:h-ansi=&quot;Cambria Math&quot; w:cs=&quot;Arial&quot;/&gt;&lt;wx:font wx:val=&quot;Cambria Math&quot;/&gt;&lt;w:i/&gt;&lt;w:color w:val=&quot;FF0000&quot;/&gt;&lt;w:sz w:val=&quot;18&quot;/&gt;&lt;w:sz-cs w:val=&quot;18&quot;/&gt;&lt;/w:rPr&gt;&lt;m:t&gt;BWP,i&lt;/m:t&gt;&lt;/m:r&gt;&lt;/m:sub&gt;&lt;m:sup&gt;&lt;m:r&gt;&lt;w:rPr&gt;&lt;w:rFonts w:ascii=&quot;Cambria Math&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99754C" w:rsidRPr="0099754C">
              <w:rPr>
                <w:rFonts w:eastAsia="MS Mincho" w:cs="Arial"/>
                <w:color w:val="FF0000"/>
                <w:sz w:val="18"/>
                <w:szCs w:val="18"/>
              </w:rPr>
              <w:fldChar w:fldCharType="end"/>
            </w:r>
            <w:r w:rsidRPr="008B7457">
              <w:rPr>
                <w:rFonts w:eastAsia="MS Mincho" w:cs="Arial"/>
                <w:color w:val="FF0000"/>
                <w:sz w:val="18"/>
                <w:szCs w:val="18"/>
              </w:rPr>
              <w:t xml:space="preserve"> </w:t>
            </w:r>
            <w:r w:rsidRPr="008B7457">
              <w:rPr>
                <w:rFonts w:cs="Arial"/>
                <w:color w:val="FF0000"/>
                <w:sz w:val="18"/>
                <w:szCs w:val="18"/>
              </w:rPr>
              <w:t xml:space="preserve">resource blocks. For operation with shared spectrum channel access, the bandwidth of the </w:t>
            </w:r>
            <w:r w:rsidRPr="0099754C">
              <w:rPr>
                <w:rFonts w:cs="Arial"/>
                <w:color w:val="FF0000"/>
                <w:sz w:val="18"/>
                <w:szCs w:val="18"/>
              </w:rPr>
              <w:t xml:space="preserve">aperiodic CSI-RS for tracking for fast </w:t>
            </w:r>
            <w:r w:rsidRPr="008B7457">
              <w:rPr>
                <w:rFonts w:cs="Arial"/>
                <w:color w:val="FF0000"/>
                <w:sz w:val="18"/>
                <w:szCs w:val="18"/>
              </w:rPr>
              <w:t xml:space="preserve">is the minimum of 48 and </w:t>
            </w:r>
            <w:r w:rsidR="0099754C" w:rsidRPr="0099754C">
              <w:rPr>
                <w:rFonts w:cs="Arial"/>
                <w:color w:val="FF0000"/>
                <w:sz w:val="18"/>
                <w:szCs w:val="18"/>
              </w:rPr>
              <w:fldChar w:fldCharType="begin"/>
            </w:r>
            <w:r w:rsidR="0099754C" w:rsidRPr="0099754C">
              <w:rPr>
                <w:rFonts w:cs="Arial"/>
                <w:color w:val="FF0000"/>
                <w:sz w:val="18"/>
                <w:szCs w:val="18"/>
              </w:rPr>
              <w:instrText xml:space="preserve"> QUOTE </w:instrText>
            </w:r>
            <w:r w:rsidR="00370B63">
              <w:rPr>
                <w:noProof/>
                <w:position w:val="-6"/>
              </w:rPr>
              <w:pict w14:anchorId="60BC2907">
                <v:shape id="_x0000_i1028" type="#_x0000_t75" alt="" style="width:25.3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4D52&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1CAA&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457&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8F7DBF&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4C&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04D52&quot; wsp:rsidP=&quot;00504D52&quot;&gt;&lt;m:oMathPara&gt;&lt;m:oMath&gt;&lt;m:sSubSup&gt;&lt;m:sSubSupPr&gt;&lt;m:ctrlPr&gt;&lt;w:rPr&gt;&lt;w:rFonts w:ascii=&quot;Cambria Math&quot; w:h-ansi=&quot;Cambria Math&quot; w:cs=&quot;Arial&quot;/&gt;&lt;wx:font wx:val=&quot;Cambria Math&quot;/&gt;&lt;w:i/&gt;&lt;w:color w:val=&quot;FF0000&quot;/&gt;&lt;w:sz w:val=&quot;18&quot;/&gt;&lt;w:sz-cs w:val=&quot;18&quot;/&gt;&lt;/w:rPr&gt;&lt;/m:ctrlPr&gt;&lt;/m:sSubSupPr&gt;&lt;m:e&gt;&lt;m:r&gt;&lt;w:rPr&gt;&lt;w:rFonts w:ascii=&quot;Cambria Math&quot; w:h-ansi=&quot;Cambria Math&quot; w:cs=&quot;Arial&quot;/&gt;&lt;wx:font wx:val=&quot;Cambria Math&quot;/&gt;&lt;w:i/&gt;&lt;w:color w:val=&quot;FF0000&quot;/&gt;&lt;w:sz w:val=&quot;18&quot;/&gt;&lt;w:sz-cs w:val=&quot;18&quot;/&gt;&lt;/w:rPr&gt;&lt;m:t&gt;N&lt;/m:t&gt;&lt;/m:r&gt;&lt;/m:e&gt;&lt;m:sub&gt;&lt;m:r&gt;&lt;w:rPr&gt;&lt;w:rFonts w:ascii=&quot;Cambria Math&quot; w:h-ansi=&quot;Cambria Math&quot; w:cs=&quot;Arial&quot;/&gt;&lt;wx:font wx:val=&quot;Cambria Math&quot;/&gt;&lt;w:i/&gt;&lt;w:color w:val=&quot;FF0000&quot;/&gt;&lt;w:sz w:val=&quot;18&quot;/&gt;&lt;w:sz-cs w:val=&quot;18&quot;/&gt;&lt;/w:rPr&gt;&lt;m:t&gt;BWP,i&lt;/m:t&gt;&lt;/m:r&gt;&lt;/m:sub&gt;&lt;m:sup&gt;&lt;m:r&gt;&lt;w:rPr&gt;&lt;w:rFonts w:ascii=&quot;Cambria Math&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99754C" w:rsidRPr="0099754C">
              <w:rPr>
                <w:rFonts w:cs="Arial"/>
                <w:color w:val="FF0000"/>
                <w:sz w:val="18"/>
                <w:szCs w:val="18"/>
              </w:rPr>
              <w:instrText xml:space="preserve"> </w:instrText>
            </w:r>
            <w:r w:rsidR="0099754C" w:rsidRPr="0099754C">
              <w:rPr>
                <w:rFonts w:cs="Arial"/>
                <w:color w:val="FF0000"/>
                <w:sz w:val="18"/>
                <w:szCs w:val="18"/>
              </w:rPr>
              <w:fldChar w:fldCharType="separate"/>
            </w:r>
            <w:r w:rsidR="00370B63">
              <w:rPr>
                <w:noProof/>
                <w:position w:val="-6"/>
              </w:rPr>
              <w:pict w14:anchorId="1E5BABFB">
                <v:shape id="_x0000_i1027" type="#_x0000_t75" alt="" style="width:25.3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4D52&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1CAA&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457&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8F7DBF&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4C&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04D52&quot; wsp:rsidP=&quot;00504D52&quot;&gt;&lt;m:oMathPara&gt;&lt;m:oMath&gt;&lt;m:sSubSup&gt;&lt;m:sSubSupPr&gt;&lt;m:ctrlPr&gt;&lt;w:rPr&gt;&lt;w:rFonts w:ascii=&quot;Cambria Math&quot; w:h-ansi=&quot;Cambria Math&quot; w:cs=&quot;Arial&quot;/&gt;&lt;wx:font wx:val=&quot;Cambria Math&quot;/&gt;&lt;w:i/&gt;&lt;w:color w:val=&quot;FF0000&quot;/&gt;&lt;w:sz w:val=&quot;18&quot;/&gt;&lt;w:sz-cs w:val=&quot;18&quot;/&gt;&lt;/w:rPr&gt;&lt;/m:ctrlPr&gt;&lt;/m:sSubSupPr&gt;&lt;m:e&gt;&lt;m:r&gt;&lt;w:rPr&gt;&lt;w:rFonts w:ascii=&quot;Cambria Math&quot; w:h-ansi=&quot;Cambria Math&quot; w:cs=&quot;Arial&quot;/&gt;&lt;wx:font wx:val=&quot;Cambria Math&quot;/&gt;&lt;w:i/&gt;&lt;w:color w:val=&quot;FF0000&quot;/&gt;&lt;w:sz w:val=&quot;18&quot;/&gt;&lt;w:sz-cs w:val=&quot;18&quot;/&gt;&lt;/w:rPr&gt;&lt;m:t&gt;N&lt;/m:t&gt;&lt;/m:r&gt;&lt;/m:e&gt;&lt;m:sub&gt;&lt;m:r&gt;&lt;w:rPr&gt;&lt;w:rFonts w:ascii=&quot;Cambria Math&quot; w:h-ansi=&quot;Cambria Math&quot; w:cs=&quot;Arial&quot;/&gt;&lt;wx:font wx:val=&quot;Cambria Math&quot;/&gt;&lt;w:i/&gt;&lt;w:color w:val=&quot;FF0000&quot;/&gt;&lt;w:sz w:val=&quot;18&quot;/&gt;&lt;w:sz-cs w:val=&quot;18&quot;/&gt;&lt;/w:rPr&gt;&lt;m:t&gt;BWP,i&lt;/m:t&gt;&lt;/m:r&gt;&lt;/m:sub&gt;&lt;m:sup&gt;&lt;m:r&gt;&lt;w:rPr&gt;&lt;w:rFonts w:ascii=&quot;Cambria Math&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99754C" w:rsidRPr="0099754C">
              <w:rPr>
                <w:rFonts w:cs="Arial"/>
                <w:color w:val="FF0000"/>
                <w:sz w:val="18"/>
                <w:szCs w:val="18"/>
              </w:rPr>
              <w:fldChar w:fldCharType="end"/>
            </w:r>
            <w:r w:rsidRPr="008B7457">
              <w:rPr>
                <w:rFonts w:cs="Arial"/>
                <w:color w:val="FF0000"/>
                <w:sz w:val="18"/>
                <w:szCs w:val="18"/>
              </w:rPr>
              <w:t xml:space="preserve"> resource blocks, or is equal to </w:t>
            </w:r>
            <w:r w:rsidR="0099754C" w:rsidRPr="0099754C">
              <w:rPr>
                <w:rFonts w:eastAsia="MS Mincho" w:cs="Arial"/>
                <w:color w:val="FF0000"/>
                <w:sz w:val="18"/>
                <w:szCs w:val="18"/>
              </w:rPr>
              <w:fldChar w:fldCharType="begin"/>
            </w:r>
            <w:r w:rsidR="0099754C" w:rsidRPr="0099754C">
              <w:rPr>
                <w:rFonts w:eastAsia="MS Mincho" w:cs="Arial"/>
                <w:color w:val="FF0000"/>
                <w:sz w:val="18"/>
                <w:szCs w:val="18"/>
              </w:rPr>
              <w:instrText xml:space="preserve"> QUOTE </w:instrText>
            </w:r>
            <w:r w:rsidR="00370B63">
              <w:rPr>
                <w:noProof/>
                <w:position w:val="-6"/>
              </w:rPr>
              <w:pict w14:anchorId="4BF08950">
                <v:shape id="_x0000_i1026" type="#_x0000_t75" alt="" style="width:25.3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1CAA&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457&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8F7DBF&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4C&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4AB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84ABF&quot; wsp:rsidP=&quot;00C84ABF&quot;&gt;&lt;m:oMathPara&gt;&lt;m:oMath&gt;&lt;m:sSubSup&gt;&lt;m:sSubSupPr&gt;&lt;m:ctrlPr&gt;&lt;w:rPr&gt;&lt;w:rFonts w:ascii=&quot;Cambria Math&quot; w:h-ansi=&quot;Cambria Math&quot; w:cs=&quot;Arial&quot;/&gt;&lt;wx:font wx:val=&quot;Cambria Math&quot;/&gt;&lt;w:i/&gt;&lt;w:color w:val=&quot;FF0000&quot;/&gt;&lt;w:sz w:val=&quot;18&quot;/&gt;&lt;w:sz-cs w:val=&quot;18&quot;/&gt;&lt;/w:rPr&gt;&lt;/m:ctrlPr&gt;&lt;/m:sSubSupPr&gt;&lt;m:e&gt;&lt;m:r&gt;&lt;w:rPr&gt;&lt;w:rFonts w:ascii=&quot;Cambria Math&quot; w:h-ansi=&quot;Cambria Math&quot; w:cs=&quot;Arial&quot;/&gt;&lt;wx:font wx:val=&quot;Cambria Math&quot;/&gt;&lt;w:i/&gt;&lt;w:color w:val=&quot;FF0000&quot;/&gt;&lt;w:sz w:val=&quot;18&quot;/&gt;&lt;w:sz-cs w:val=&quot;18&quot;/&gt;&lt;/w:rPr&gt;&lt;m:t&gt;N&lt;/m:t&gt;&lt;/m:r&gt;&lt;/m:e&gt;&lt;m:sub&gt;&lt;m:r&gt;&lt;w:rPr&gt;&lt;w:rFonts w:ascii=&quot;Cambria Math&quot; w:h-ansi=&quot;Cambria Math&quot; w:cs=&quot;Arial&quot;/&gt;&lt;wx:font wx:val=&quot;Cambria Math&quot;/&gt;&lt;w:i/&gt;&lt;w:color w:val=&quot;FF0000&quot;/&gt;&lt;w:sz w:val=&quot;18&quot;/&gt;&lt;w:sz-cs w:val=&quot;18&quot;/&gt;&lt;/w:rPr&gt;&lt;m:t&gt;BWP,i&lt;/m:t&gt;&lt;/m:r&gt;&lt;/m:sub&gt;&lt;m:sup&gt;&lt;m:r&gt;&lt;w:rPr&gt;&lt;w:rFonts w:ascii=&quot;Cambria Math&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99754C" w:rsidRPr="0099754C">
              <w:rPr>
                <w:rFonts w:eastAsia="MS Mincho" w:cs="Arial"/>
                <w:color w:val="FF0000"/>
                <w:sz w:val="18"/>
                <w:szCs w:val="18"/>
              </w:rPr>
              <w:instrText xml:space="preserve"> </w:instrText>
            </w:r>
            <w:r w:rsidR="0099754C" w:rsidRPr="0099754C">
              <w:rPr>
                <w:rFonts w:eastAsia="MS Mincho" w:cs="Arial"/>
                <w:color w:val="FF0000"/>
                <w:sz w:val="18"/>
                <w:szCs w:val="18"/>
              </w:rPr>
              <w:fldChar w:fldCharType="separate"/>
            </w:r>
            <w:r w:rsidR="00370B63">
              <w:rPr>
                <w:noProof/>
                <w:position w:val="-6"/>
              </w:rPr>
              <w:pict w14:anchorId="13BB3F7A">
                <v:shape id="_x0000_i1025" type="#_x0000_t75" alt="" style="width:25.3pt;height:15.3pt;mso-width-percent:0;mso-height-percent:0;mso-width-percent:0;mso-height-percent: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1CAA&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457&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8F7DBF&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4C&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4AB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84ABF&quot; wsp:rsidP=&quot;00C84ABF&quot;&gt;&lt;m:oMathPara&gt;&lt;m:oMath&gt;&lt;m:sSubSup&gt;&lt;m:sSubSupPr&gt;&lt;m:ctrlPr&gt;&lt;w:rPr&gt;&lt;w:rFonts w:ascii=&quot;Cambria Math&quot; w:h-ansi=&quot;Cambria Math&quot; w:cs=&quot;Arial&quot;/&gt;&lt;wx:font wx:val=&quot;Cambria Math&quot;/&gt;&lt;w:i/&gt;&lt;w:color w:val=&quot;FF0000&quot;/&gt;&lt;w:sz w:val=&quot;18&quot;/&gt;&lt;w:sz-cs w:val=&quot;18&quot;/&gt;&lt;/w:rPr&gt;&lt;/m:ctrlPr&gt;&lt;/m:sSubSupPr&gt;&lt;m:e&gt;&lt;m:r&gt;&lt;w:rPr&gt;&lt;w:rFonts w:ascii=&quot;Cambria Math&quot; w:h-ansi=&quot;Cambria Math&quot; w:cs=&quot;Arial&quot;/&gt;&lt;wx:font wx:val=&quot;Cambria Math&quot;/&gt;&lt;w:i/&gt;&lt;w:color w:val=&quot;FF0000&quot;/&gt;&lt;w:sz w:val=&quot;18&quot;/&gt;&lt;w:sz-cs w:val=&quot;18&quot;/&gt;&lt;/w:rPr&gt;&lt;m:t&gt;N&lt;/m:t&gt;&lt;/m:r&gt;&lt;/m:e&gt;&lt;m:sub&gt;&lt;m:r&gt;&lt;w:rPr&gt;&lt;w:rFonts w:ascii=&quot;Cambria Math&quot; w:h-ansi=&quot;Cambria Math&quot; w:cs=&quot;Arial&quot;/&gt;&lt;wx:font wx:val=&quot;Cambria Math&quot;/&gt;&lt;w:i/&gt;&lt;w:color w:val=&quot;FF0000&quot;/&gt;&lt;w:sz w:val=&quot;18&quot;/&gt;&lt;w:sz-cs w:val=&quot;18&quot;/&gt;&lt;/w:rPr&gt;&lt;m:t&gt;BWP,i&lt;/m:t&gt;&lt;/m:r&gt;&lt;/m:sub&gt;&lt;m:sup&gt;&lt;m:r&gt;&lt;w:rPr&gt;&lt;w:rFonts w:ascii=&quot;Cambria Math&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99754C" w:rsidRPr="0099754C">
              <w:rPr>
                <w:rFonts w:eastAsia="MS Mincho" w:cs="Arial"/>
                <w:color w:val="FF0000"/>
                <w:sz w:val="18"/>
                <w:szCs w:val="18"/>
              </w:rPr>
              <w:fldChar w:fldCharType="end"/>
            </w:r>
            <w:r w:rsidRPr="008B7457">
              <w:rPr>
                <w:rFonts w:eastAsia="MS Mincho" w:cs="Arial"/>
                <w:color w:val="FF0000"/>
                <w:sz w:val="18"/>
                <w:szCs w:val="18"/>
              </w:rPr>
              <w:t xml:space="preserve"> resource blocks</w:t>
            </w:r>
            <w:r w:rsidRPr="008B7457">
              <w:rPr>
                <w:rFonts w:cs="Arial"/>
                <w:color w:val="FF0000"/>
                <w:sz w:val="18"/>
                <w:szCs w:val="18"/>
              </w:rPr>
              <w:t>.</w:t>
            </w:r>
          </w:p>
          <w:p w14:paraId="5AADE902" w14:textId="77777777" w:rsidR="008B7457" w:rsidRPr="0099754C" w:rsidRDefault="008B7457" w:rsidP="008B7457">
            <w:pPr>
              <w:pStyle w:val="ListParagraph"/>
              <w:autoSpaceDE w:val="0"/>
              <w:autoSpaceDN w:val="0"/>
              <w:adjustRightInd w:val="0"/>
              <w:snapToGrid w:val="0"/>
              <w:spacing w:afterLines="50"/>
              <w:rPr>
                <w:rFonts w:cs="Arial"/>
                <w:color w:val="000000"/>
                <w:sz w:val="18"/>
                <w:szCs w:val="18"/>
              </w:rPr>
            </w:pPr>
          </w:p>
          <w:p w14:paraId="5CD0E005" w14:textId="77777777" w:rsidR="008B7457" w:rsidRPr="0099754C" w:rsidRDefault="008B7457" w:rsidP="008B7457">
            <w:pPr>
              <w:autoSpaceDE w:val="0"/>
              <w:autoSpaceDN w:val="0"/>
              <w:adjustRightInd w:val="0"/>
              <w:snapToGrid w:val="0"/>
              <w:spacing w:afterLines="50"/>
              <w:contextualSpacing/>
              <w:rPr>
                <w:rFonts w:cs="Arial"/>
                <w:strike/>
                <w:color w:val="FF0000"/>
                <w:sz w:val="18"/>
                <w:szCs w:val="18"/>
              </w:rPr>
            </w:pPr>
            <w:r w:rsidRPr="0099754C">
              <w:rPr>
                <w:rFonts w:cs="Arial"/>
                <w:strike/>
                <w:color w:val="FF0000"/>
                <w:sz w:val="18"/>
                <w:szCs w:val="18"/>
              </w:rPr>
              <w:t xml:space="preserve">[Note: following are reported via the legacy feature, FG2-33 </w:t>
            </w:r>
          </w:p>
          <w:p w14:paraId="542F080A" w14:textId="77777777" w:rsidR="008B7457" w:rsidRPr="0099754C" w:rsidRDefault="008B7457" w:rsidP="005D615B">
            <w:pPr>
              <w:pStyle w:val="ListParagraph"/>
              <w:numPr>
                <w:ilvl w:val="0"/>
                <w:numId w:val="18"/>
              </w:numPr>
              <w:autoSpaceDE w:val="0"/>
              <w:autoSpaceDN w:val="0"/>
              <w:adjustRightInd w:val="0"/>
              <w:snapToGrid w:val="0"/>
              <w:spacing w:before="0" w:afterLines="50"/>
              <w:rPr>
                <w:rFonts w:cs="Arial"/>
                <w:strike/>
                <w:color w:val="FF0000"/>
                <w:sz w:val="18"/>
                <w:szCs w:val="18"/>
              </w:rPr>
            </w:pPr>
            <w:r w:rsidRPr="0099754C">
              <w:rPr>
                <w:rFonts w:cs="Arial"/>
                <w:strike/>
                <w:color w:val="FF0000"/>
                <w:sz w:val="18"/>
                <w:szCs w:val="18"/>
              </w:rPr>
              <w:t>Maximum number of configured NZP-CSI-RS resources per CC</w:t>
            </w:r>
          </w:p>
          <w:p w14:paraId="2B545AE0" w14:textId="77777777" w:rsidR="008B7457" w:rsidRPr="0099754C" w:rsidRDefault="008B7457" w:rsidP="005D615B">
            <w:pPr>
              <w:pStyle w:val="ListParagraph"/>
              <w:numPr>
                <w:ilvl w:val="0"/>
                <w:numId w:val="18"/>
              </w:numPr>
              <w:autoSpaceDE w:val="0"/>
              <w:autoSpaceDN w:val="0"/>
              <w:adjustRightInd w:val="0"/>
              <w:snapToGrid w:val="0"/>
              <w:spacing w:before="0" w:afterLines="50"/>
              <w:rPr>
                <w:rFonts w:cs="Arial"/>
                <w:strike/>
                <w:color w:val="FF0000"/>
                <w:sz w:val="18"/>
                <w:szCs w:val="18"/>
              </w:rPr>
            </w:pPr>
            <w:r w:rsidRPr="0099754C">
              <w:rPr>
                <w:rFonts w:cs="Arial"/>
                <w:strike/>
                <w:color w:val="FF0000"/>
                <w:sz w:val="18"/>
                <w:szCs w:val="18"/>
              </w:rPr>
              <w:t>Maximum total number of simultaneous NZP-CSI-RS resources in active BWPs across all CCs</w:t>
            </w:r>
          </w:p>
          <w:p w14:paraId="5E2F04C9" w14:textId="77777777" w:rsidR="008B7457" w:rsidRPr="0099754C" w:rsidRDefault="008B7457" w:rsidP="005D615B">
            <w:pPr>
              <w:pStyle w:val="ListParagraph"/>
              <w:numPr>
                <w:ilvl w:val="0"/>
                <w:numId w:val="18"/>
              </w:numPr>
              <w:autoSpaceDE w:val="0"/>
              <w:autoSpaceDN w:val="0"/>
              <w:adjustRightInd w:val="0"/>
              <w:snapToGrid w:val="0"/>
              <w:spacing w:before="0" w:afterLines="50"/>
              <w:rPr>
                <w:rFonts w:cs="Arial"/>
                <w:strike/>
                <w:color w:val="FF0000"/>
                <w:sz w:val="18"/>
                <w:szCs w:val="18"/>
              </w:rPr>
            </w:pPr>
            <w:r w:rsidRPr="0099754C">
              <w:rPr>
                <w:rFonts w:cs="Arial"/>
                <w:strike/>
                <w:color w:val="FF0000"/>
                <w:sz w:val="18"/>
                <w:szCs w:val="18"/>
              </w:rPr>
              <w:t>Maximum number simultaneous NZP-CSI-RS resources per CC</w:t>
            </w:r>
          </w:p>
          <w:p w14:paraId="4CD782D0" w14:textId="77777777" w:rsidR="008B7457" w:rsidRPr="0099754C" w:rsidRDefault="008B7457" w:rsidP="005D615B">
            <w:pPr>
              <w:pStyle w:val="ListParagraph"/>
              <w:numPr>
                <w:ilvl w:val="0"/>
                <w:numId w:val="18"/>
              </w:numPr>
              <w:autoSpaceDE w:val="0"/>
              <w:autoSpaceDN w:val="0"/>
              <w:adjustRightInd w:val="0"/>
              <w:snapToGrid w:val="0"/>
              <w:spacing w:before="0" w:afterLines="50"/>
              <w:rPr>
                <w:rFonts w:cs="Arial"/>
                <w:color w:val="000000"/>
                <w:sz w:val="18"/>
                <w:szCs w:val="18"/>
              </w:rPr>
            </w:pPr>
            <w:r w:rsidRPr="0099754C">
              <w:rPr>
                <w:rFonts w:cs="Arial"/>
                <w:strike/>
                <w:color w:val="FF0000"/>
                <w:sz w:val="18"/>
                <w:szCs w:val="18"/>
              </w:rPr>
              <w:t>Maximum total number of CSI-RS ports in simultaneous NZP-CSI-RS resources in active BWPs across all CCs]</w:t>
            </w:r>
          </w:p>
          <w:p w14:paraId="4938792A" w14:textId="77777777" w:rsidR="008B7457" w:rsidRPr="008B7457" w:rsidRDefault="008B7457" w:rsidP="008B7457">
            <w:pPr>
              <w:pStyle w:val="maintext"/>
              <w:ind w:firstLineChars="0" w:firstLine="0"/>
              <w:jc w:val="left"/>
              <w:rPr>
                <w:rFonts w:ascii="Arial" w:hAnsi="Arial" w:cs="Arial"/>
                <w:sz w:val="18"/>
                <w:szCs w:val="18"/>
              </w:rPr>
            </w:pPr>
          </w:p>
        </w:tc>
        <w:tc>
          <w:tcPr>
            <w:tcW w:w="0" w:type="auto"/>
            <w:shd w:val="clear" w:color="auto" w:fill="auto"/>
          </w:tcPr>
          <w:p w14:paraId="168D106F" w14:textId="02C23FB5" w:rsidR="008B7457" w:rsidRPr="008B7457" w:rsidRDefault="008B7457" w:rsidP="008B7457">
            <w:pPr>
              <w:pStyle w:val="maintext"/>
              <w:ind w:firstLineChars="0" w:firstLine="0"/>
              <w:jc w:val="left"/>
              <w:rPr>
                <w:rFonts w:ascii="Arial" w:hAnsi="Arial" w:cs="Arial"/>
                <w:sz w:val="18"/>
                <w:szCs w:val="18"/>
              </w:rPr>
            </w:pPr>
            <w:r w:rsidRPr="0099754C">
              <w:rPr>
                <w:rFonts w:ascii="Arial" w:eastAsia="MS Mincho" w:hAnsi="Arial" w:cs="Arial"/>
                <w:color w:val="000000"/>
                <w:sz w:val="18"/>
                <w:szCs w:val="18"/>
                <w:lang w:eastAsia="ja-JP"/>
              </w:rPr>
              <w:t>6-5</w:t>
            </w:r>
          </w:p>
        </w:tc>
        <w:tc>
          <w:tcPr>
            <w:tcW w:w="0" w:type="auto"/>
            <w:shd w:val="clear" w:color="auto" w:fill="auto"/>
          </w:tcPr>
          <w:p w14:paraId="3CBC3370" w14:textId="7112A392" w:rsidR="008B7457" w:rsidRPr="008B7457" w:rsidRDefault="008B7457" w:rsidP="008B7457">
            <w:pPr>
              <w:pStyle w:val="maintext"/>
              <w:ind w:firstLineChars="0" w:firstLine="0"/>
              <w:jc w:val="left"/>
              <w:rPr>
                <w:rFonts w:ascii="Arial" w:hAnsi="Arial" w:cs="Arial"/>
                <w:sz w:val="18"/>
                <w:szCs w:val="18"/>
              </w:rPr>
            </w:pPr>
            <w:r w:rsidRPr="0099754C">
              <w:rPr>
                <w:rFonts w:ascii="Arial" w:eastAsia="SimSun" w:hAnsi="Arial" w:cs="Arial"/>
                <w:color w:val="000000"/>
                <w:sz w:val="18"/>
                <w:szCs w:val="18"/>
                <w:lang w:eastAsia="zh-CN"/>
              </w:rPr>
              <w:t>Yes</w:t>
            </w:r>
          </w:p>
        </w:tc>
        <w:tc>
          <w:tcPr>
            <w:tcW w:w="0" w:type="auto"/>
            <w:shd w:val="clear" w:color="auto" w:fill="auto"/>
          </w:tcPr>
          <w:p w14:paraId="1B0E239C" w14:textId="731A074F" w:rsidR="008B7457" w:rsidRPr="008B7457" w:rsidRDefault="008B7457" w:rsidP="008B7457">
            <w:pPr>
              <w:pStyle w:val="maintext"/>
              <w:ind w:firstLineChars="0" w:firstLine="0"/>
              <w:jc w:val="left"/>
              <w:rPr>
                <w:rFonts w:ascii="Arial" w:hAnsi="Arial" w:cs="Arial"/>
                <w:sz w:val="18"/>
                <w:szCs w:val="18"/>
              </w:rPr>
            </w:pPr>
            <w:r w:rsidRPr="0099754C">
              <w:rPr>
                <w:rFonts w:ascii="Arial" w:hAnsi="Arial" w:cs="Arial"/>
                <w:color w:val="000000"/>
                <w:sz w:val="18"/>
                <w:szCs w:val="18"/>
                <w:lang w:eastAsia="zh-CN"/>
              </w:rPr>
              <w:t>N/A</w:t>
            </w:r>
          </w:p>
        </w:tc>
        <w:tc>
          <w:tcPr>
            <w:tcW w:w="0" w:type="auto"/>
            <w:shd w:val="clear" w:color="auto" w:fill="auto"/>
          </w:tcPr>
          <w:p w14:paraId="0878DBEF" w14:textId="77777777" w:rsidR="008B7457" w:rsidRPr="008B7457" w:rsidRDefault="008B7457" w:rsidP="008B7457">
            <w:pPr>
              <w:pStyle w:val="maintext"/>
              <w:ind w:firstLineChars="0" w:firstLine="0"/>
              <w:jc w:val="left"/>
              <w:rPr>
                <w:rFonts w:ascii="Arial" w:hAnsi="Arial" w:cs="Arial"/>
                <w:sz w:val="18"/>
                <w:szCs w:val="18"/>
              </w:rPr>
            </w:pPr>
          </w:p>
        </w:tc>
        <w:tc>
          <w:tcPr>
            <w:tcW w:w="0" w:type="auto"/>
            <w:shd w:val="clear" w:color="auto" w:fill="auto"/>
          </w:tcPr>
          <w:p w14:paraId="1F9A2583" w14:textId="4897486D" w:rsidR="008B7457" w:rsidRPr="008B7457" w:rsidRDefault="008B7457" w:rsidP="008B7457">
            <w:pPr>
              <w:pStyle w:val="maintext"/>
              <w:ind w:firstLineChars="0" w:firstLine="0"/>
              <w:jc w:val="left"/>
              <w:rPr>
                <w:rFonts w:ascii="Arial" w:hAnsi="Arial" w:cs="Arial"/>
                <w:sz w:val="18"/>
                <w:szCs w:val="18"/>
              </w:rPr>
            </w:pPr>
            <w:r w:rsidRPr="008B7457">
              <w:rPr>
                <w:rFonts w:ascii="Arial" w:eastAsia="SimSun" w:hAnsi="Arial" w:cs="Arial"/>
                <w:strike/>
                <w:color w:val="FF0000"/>
                <w:sz w:val="18"/>
                <w:szCs w:val="18"/>
                <w:lang w:eastAsia="zh-CN"/>
              </w:rPr>
              <w:t>[</w:t>
            </w:r>
            <w:r w:rsidRPr="0099754C">
              <w:rPr>
                <w:rFonts w:ascii="Arial" w:eastAsia="SimSun" w:hAnsi="Arial" w:cs="Arial"/>
                <w:color w:val="000000"/>
                <w:sz w:val="18"/>
                <w:szCs w:val="18"/>
                <w:lang w:eastAsia="zh-CN"/>
              </w:rPr>
              <w:t>Per UE</w:t>
            </w:r>
            <w:r w:rsidRPr="008B7457">
              <w:rPr>
                <w:rFonts w:ascii="Arial" w:eastAsia="SimSun" w:hAnsi="Arial" w:cs="Arial"/>
                <w:strike/>
                <w:color w:val="FF0000"/>
                <w:sz w:val="18"/>
                <w:szCs w:val="18"/>
                <w:lang w:eastAsia="zh-CN"/>
              </w:rPr>
              <w:t>/Per BC/Per band]</w:t>
            </w:r>
          </w:p>
        </w:tc>
        <w:tc>
          <w:tcPr>
            <w:tcW w:w="0" w:type="auto"/>
            <w:shd w:val="clear" w:color="auto" w:fill="auto"/>
          </w:tcPr>
          <w:p w14:paraId="779DC337" w14:textId="6EC258A2" w:rsidR="008B7457" w:rsidRPr="008B7457" w:rsidRDefault="008B7457" w:rsidP="008B7457">
            <w:pPr>
              <w:pStyle w:val="maintext"/>
              <w:ind w:firstLineChars="0" w:firstLine="0"/>
              <w:jc w:val="left"/>
              <w:rPr>
                <w:rFonts w:ascii="Arial" w:hAnsi="Arial" w:cs="Arial"/>
                <w:sz w:val="18"/>
                <w:szCs w:val="18"/>
              </w:rPr>
            </w:pPr>
            <w:r w:rsidRPr="008B7457">
              <w:rPr>
                <w:rFonts w:ascii="Arial" w:hAnsi="Arial" w:cs="Arial"/>
                <w:strike/>
                <w:color w:val="FF0000"/>
                <w:sz w:val="18"/>
                <w:szCs w:val="18"/>
                <w:lang w:eastAsia="zh-CN"/>
              </w:rPr>
              <w:t>[No/</w:t>
            </w:r>
            <w:r w:rsidRPr="0099754C">
              <w:rPr>
                <w:rFonts w:ascii="Arial" w:hAnsi="Arial" w:cs="Arial"/>
                <w:color w:val="000000"/>
                <w:sz w:val="18"/>
                <w:szCs w:val="18"/>
                <w:lang w:eastAsia="zh-CN"/>
              </w:rPr>
              <w:t>Yes</w:t>
            </w:r>
            <w:r w:rsidRPr="008B7457">
              <w:rPr>
                <w:rFonts w:ascii="Arial" w:hAnsi="Arial" w:cs="Arial"/>
                <w:strike/>
                <w:color w:val="FF0000"/>
                <w:sz w:val="18"/>
                <w:szCs w:val="18"/>
                <w:lang w:eastAsia="zh-CN"/>
              </w:rPr>
              <w:t>]</w:t>
            </w:r>
          </w:p>
        </w:tc>
        <w:tc>
          <w:tcPr>
            <w:tcW w:w="0" w:type="auto"/>
            <w:shd w:val="clear" w:color="auto" w:fill="auto"/>
          </w:tcPr>
          <w:p w14:paraId="7A5710C2" w14:textId="30CF334B" w:rsidR="008B7457" w:rsidRPr="008B7457" w:rsidRDefault="008B7457" w:rsidP="008B7457">
            <w:pPr>
              <w:pStyle w:val="maintext"/>
              <w:ind w:firstLineChars="0" w:firstLine="0"/>
              <w:jc w:val="left"/>
              <w:rPr>
                <w:rFonts w:ascii="Arial" w:hAnsi="Arial" w:cs="Arial"/>
                <w:sz w:val="18"/>
                <w:szCs w:val="18"/>
              </w:rPr>
            </w:pPr>
            <w:r w:rsidRPr="008B7457">
              <w:rPr>
                <w:rFonts w:ascii="Arial" w:hAnsi="Arial" w:cs="Arial"/>
                <w:strike/>
                <w:color w:val="FF0000"/>
                <w:sz w:val="18"/>
                <w:szCs w:val="18"/>
                <w:lang w:eastAsia="zh-CN"/>
              </w:rPr>
              <w:t>[No/</w:t>
            </w:r>
            <w:r w:rsidRPr="0099754C">
              <w:rPr>
                <w:rFonts w:ascii="Arial" w:hAnsi="Arial" w:cs="Arial"/>
                <w:color w:val="000000"/>
                <w:sz w:val="18"/>
                <w:szCs w:val="18"/>
                <w:lang w:eastAsia="zh-CN"/>
              </w:rPr>
              <w:t>Yes</w:t>
            </w:r>
            <w:r w:rsidRPr="008B7457">
              <w:rPr>
                <w:rFonts w:ascii="Arial" w:hAnsi="Arial" w:cs="Arial"/>
                <w:strike/>
                <w:color w:val="FF0000"/>
                <w:sz w:val="18"/>
                <w:szCs w:val="18"/>
                <w:lang w:eastAsia="zh-CN"/>
              </w:rPr>
              <w:t>]</w:t>
            </w:r>
          </w:p>
        </w:tc>
        <w:tc>
          <w:tcPr>
            <w:tcW w:w="0" w:type="auto"/>
            <w:shd w:val="clear" w:color="auto" w:fill="auto"/>
          </w:tcPr>
          <w:p w14:paraId="792AE560" w14:textId="77777777" w:rsidR="008B7457" w:rsidRPr="008B7457" w:rsidRDefault="008B7457" w:rsidP="008B7457">
            <w:pPr>
              <w:pStyle w:val="maintext"/>
              <w:ind w:firstLineChars="0" w:firstLine="0"/>
              <w:jc w:val="left"/>
              <w:rPr>
                <w:rFonts w:ascii="Arial" w:hAnsi="Arial" w:cs="Arial"/>
                <w:sz w:val="18"/>
                <w:szCs w:val="18"/>
              </w:rPr>
            </w:pPr>
          </w:p>
        </w:tc>
        <w:tc>
          <w:tcPr>
            <w:tcW w:w="0" w:type="auto"/>
            <w:shd w:val="clear" w:color="auto" w:fill="auto"/>
          </w:tcPr>
          <w:p w14:paraId="65B3025E" w14:textId="77777777" w:rsidR="008B7457" w:rsidRDefault="008B7457" w:rsidP="008B7457">
            <w:pPr>
              <w:pStyle w:val="maintext"/>
              <w:ind w:firstLineChars="0" w:firstLine="0"/>
              <w:jc w:val="left"/>
              <w:rPr>
                <w:rFonts w:ascii="Arial" w:hAnsi="Arial" w:cs="Arial"/>
                <w:strike/>
                <w:color w:val="FF0000"/>
                <w:sz w:val="18"/>
                <w:szCs w:val="18"/>
              </w:rPr>
            </w:pPr>
            <w:r w:rsidRPr="008B7457">
              <w:rPr>
                <w:rFonts w:ascii="Arial" w:hAnsi="Arial" w:cs="Arial"/>
                <w:strike/>
                <w:color w:val="FF0000"/>
                <w:sz w:val="18"/>
                <w:szCs w:val="18"/>
              </w:rPr>
              <w:t>[</w:t>
            </w:r>
            <w:r w:rsidRPr="0099754C">
              <w:rPr>
                <w:rFonts w:ascii="Arial" w:hAnsi="Arial" w:cs="Arial"/>
                <w:color w:val="000000"/>
                <w:sz w:val="18"/>
                <w:szCs w:val="18"/>
              </w:rPr>
              <w:t>The NZP-CSI-RS configured as temporary RS for fast SCell activation are not considered when counting the maximum NZP-CSI-RS configurations of FG2-33</w:t>
            </w:r>
            <w:r w:rsidRPr="008B7457">
              <w:rPr>
                <w:rFonts w:ascii="Arial" w:hAnsi="Arial" w:cs="Arial"/>
                <w:strike/>
                <w:color w:val="FF0000"/>
                <w:sz w:val="18"/>
                <w:szCs w:val="18"/>
              </w:rPr>
              <w:t>]</w:t>
            </w:r>
          </w:p>
          <w:p w14:paraId="75ACA75C" w14:textId="77777777" w:rsidR="00D07AE2" w:rsidRDefault="00D07AE2" w:rsidP="008B7457">
            <w:pPr>
              <w:pStyle w:val="maintext"/>
              <w:ind w:firstLineChars="0" w:firstLine="0"/>
              <w:jc w:val="left"/>
              <w:rPr>
                <w:rFonts w:ascii="Arial" w:hAnsi="Arial" w:cs="Arial"/>
                <w:sz w:val="18"/>
                <w:szCs w:val="18"/>
              </w:rPr>
            </w:pPr>
          </w:p>
          <w:p w14:paraId="7DAE7A4C" w14:textId="1EF35FD6" w:rsidR="00D07AE2" w:rsidRPr="00E15893" w:rsidRDefault="00D07AE2" w:rsidP="008B7457">
            <w:pPr>
              <w:pStyle w:val="maintext"/>
              <w:ind w:firstLineChars="0" w:firstLine="0"/>
              <w:jc w:val="left"/>
              <w:rPr>
                <w:rFonts w:ascii="Arial" w:hAnsi="Arial" w:cs="Arial"/>
                <w:color w:val="FF0000"/>
                <w:sz w:val="18"/>
                <w:szCs w:val="18"/>
              </w:rPr>
            </w:pPr>
            <w:r w:rsidRPr="00E15893">
              <w:rPr>
                <w:rFonts w:ascii="Arial" w:hAnsi="Arial" w:cs="Arial"/>
                <w:color w:val="FF0000"/>
                <w:sz w:val="18"/>
                <w:szCs w:val="18"/>
              </w:rPr>
              <w:t>Note: RAN1 agreed it should be possible to separately indicate support of this FG based on whether the UE is operated with or without shared spectrum access. It is left to RAN2 how to implement this while leaving the type as “per UE”</w:t>
            </w:r>
          </w:p>
        </w:tc>
        <w:tc>
          <w:tcPr>
            <w:tcW w:w="0" w:type="auto"/>
            <w:shd w:val="clear" w:color="auto" w:fill="auto"/>
          </w:tcPr>
          <w:p w14:paraId="2996C181" w14:textId="5A6333C6" w:rsidR="008B7457" w:rsidRPr="008B7457" w:rsidRDefault="008B7457" w:rsidP="008B7457">
            <w:pPr>
              <w:pStyle w:val="maintext"/>
              <w:ind w:firstLineChars="0" w:firstLine="0"/>
              <w:jc w:val="left"/>
              <w:rPr>
                <w:rFonts w:ascii="Arial" w:hAnsi="Arial" w:cs="Arial"/>
                <w:sz w:val="18"/>
                <w:szCs w:val="18"/>
              </w:rPr>
            </w:pPr>
            <w:r w:rsidRPr="0099754C">
              <w:rPr>
                <w:rFonts w:ascii="Arial" w:hAnsi="Arial" w:cs="Arial"/>
                <w:color w:val="000000"/>
                <w:sz w:val="18"/>
                <w:szCs w:val="18"/>
                <w:lang w:eastAsia="ja-JP"/>
              </w:rPr>
              <w:t>Optional with capability signalling</w:t>
            </w:r>
          </w:p>
        </w:tc>
      </w:tr>
    </w:tbl>
    <w:p w14:paraId="2A7F4401" w14:textId="77777777" w:rsidR="00CF39CC" w:rsidRDefault="00CF39CC" w:rsidP="00CF39CC">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CF39CC" w14:paraId="13B8A358" w14:textId="77777777" w:rsidTr="00CF39CC">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F60922F" w14:textId="77777777" w:rsidR="00CF39CC" w:rsidRPr="00D17BA8" w:rsidRDefault="00CF39CC" w:rsidP="00CF39CC">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6D4FB46" w14:textId="77777777" w:rsidR="00CF39CC" w:rsidRPr="00D17BA8" w:rsidRDefault="00CF39CC" w:rsidP="00CF39CC">
            <w:pPr>
              <w:rPr>
                <w:rFonts w:ascii="Calibri" w:eastAsia="MS Mincho" w:hAnsi="Calibri" w:cs="Calibri"/>
              </w:rPr>
            </w:pPr>
            <w:r w:rsidRPr="00D17BA8">
              <w:rPr>
                <w:rFonts w:ascii="Calibri" w:eastAsia="MS Mincho" w:hAnsi="Calibri" w:cs="Calibri"/>
              </w:rPr>
              <w:t>Comments/Questions/Suggestions</w:t>
            </w:r>
          </w:p>
        </w:tc>
      </w:tr>
      <w:tr w:rsidR="00CF39CC" w14:paraId="4836519F" w14:textId="77777777" w:rsidTr="00CF39CC">
        <w:tc>
          <w:tcPr>
            <w:tcW w:w="1818" w:type="dxa"/>
            <w:tcBorders>
              <w:top w:val="single" w:sz="4" w:space="0" w:color="auto"/>
              <w:left w:val="single" w:sz="4" w:space="0" w:color="auto"/>
              <w:bottom w:val="single" w:sz="4" w:space="0" w:color="auto"/>
              <w:right w:val="single" w:sz="4" w:space="0" w:color="auto"/>
            </w:tcBorders>
          </w:tcPr>
          <w:p w14:paraId="2D5F2490" w14:textId="77777777" w:rsidR="00CF39CC" w:rsidRPr="004F6974" w:rsidRDefault="00CF39CC" w:rsidP="00CF39CC">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60A67A1" w14:textId="77777777" w:rsidR="00CF39CC" w:rsidRDefault="00CF39CC" w:rsidP="00CF39CC">
            <w:pPr>
              <w:jc w:val="left"/>
              <w:rPr>
                <w:rFonts w:eastAsia="SimSun"/>
              </w:rPr>
            </w:pPr>
          </w:p>
        </w:tc>
      </w:tr>
    </w:tbl>
    <w:p w14:paraId="66E61B33" w14:textId="77777777" w:rsidR="00CF39CC" w:rsidRDefault="00CF39CC" w:rsidP="00CF39CC">
      <w:pPr>
        <w:pStyle w:val="maintext"/>
        <w:ind w:firstLineChars="90" w:firstLine="180"/>
        <w:rPr>
          <w:rFonts w:ascii="Calibri" w:hAnsi="Calibri" w:cs="Arial"/>
          <w:color w:val="000000"/>
        </w:rPr>
      </w:pPr>
    </w:p>
    <w:p w14:paraId="24AE5696" w14:textId="1BCF87B6" w:rsidR="00CF39CC" w:rsidRPr="00BB299B" w:rsidRDefault="00CF39CC" w:rsidP="005D615B">
      <w:pPr>
        <w:pStyle w:val="Heading1"/>
        <w:numPr>
          <w:ilvl w:val="1"/>
          <w:numId w:val="9"/>
        </w:numPr>
        <w:jc w:val="both"/>
        <w:rPr>
          <w:color w:val="000000"/>
        </w:rPr>
      </w:pPr>
      <w:r>
        <w:rPr>
          <w:color w:val="000000"/>
        </w:rPr>
        <w:lastRenderedPageBreak/>
        <w:t xml:space="preserve">Issue </w:t>
      </w:r>
      <w:r w:rsidR="002A063C">
        <w:rPr>
          <w:color w:val="000000"/>
        </w:rPr>
        <w:t>4: New FGs</w:t>
      </w:r>
    </w:p>
    <w:p w14:paraId="7C2AB75F" w14:textId="71872499" w:rsidR="00CF39CC" w:rsidRPr="00F96A58" w:rsidRDefault="002A063C" w:rsidP="002A063C">
      <w:pPr>
        <w:pStyle w:val="maintext"/>
        <w:ind w:firstLineChars="90" w:firstLine="180"/>
        <w:rPr>
          <w:rFonts w:ascii="Calibri" w:hAnsi="Calibri" w:cs="Arial"/>
          <w:color w:val="000000"/>
        </w:rPr>
      </w:pPr>
      <w:r>
        <w:rPr>
          <w:rFonts w:ascii="Calibri" w:hAnsi="Calibri" w:cs="Arial"/>
          <w:color w:val="000000"/>
        </w:rPr>
        <w:t xml:space="preserve">The following new FGs were proposed in contributions submitted to RAN1 #108-e in this agenda item. </w:t>
      </w:r>
      <w:r>
        <w:rPr>
          <w:rFonts w:ascii="Calibri" w:hAnsi="Calibri" w:cs="Arial"/>
          <w:b/>
          <w:color w:val="000000"/>
        </w:rPr>
        <w:t xml:space="preserve">Please indicate in the table below which of these proposed FGs should be </w:t>
      </w:r>
      <w:r>
        <w:rPr>
          <w:rFonts w:ascii="Calibri" w:hAnsi="Calibri" w:cs="Arial"/>
          <w:b/>
          <w:color w:val="000000"/>
          <w:u w:val="single"/>
        </w:rPr>
        <w:t>discussed</w:t>
      </w:r>
      <w:r>
        <w:rPr>
          <w:rFonts w:ascii="Calibri" w:hAnsi="Calibri" w:cs="Arial"/>
          <w:b/>
          <w:color w:val="000000"/>
        </w:rPr>
        <w:t xml:space="preserve"> during RAN1 #108-e.</w:t>
      </w:r>
    </w:p>
    <w:p w14:paraId="0DC9C4D4" w14:textId="77777777" w:rsidR="00CF39CC" w:rsidRDefault="00CF39CC" w:rsidP="00CF39CC">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25"/>
        <w:gridCol w:w="4674"/>
        <w:gridCol w:w="8804"/>
        <w:gridCol w:w="823"/>
        <w:gridCol w:w="527"/>
        <w:gridCol w:w="517"/>
        <w:gridCol w:w="222"/>
        <w:gridCol w:w="776"/>
        <w:gridCol w:w="769"/>
        <w:gridCol w:w="740"/>
        <w:gridCol w:w="222"/>
        <w:gridCol w:w="222"/>
        <w:gridCol w:w="1875"/>
      </w:tblGrid>
      <w:tr w:rsidR="00B11DBE" w:rsidRPr="00B11DBE" w14:paraId="74ADF38F" w14:textId="77777777" w:rsidTr="00CF39CC">
        <w:tc>
          <w:tcPr>
            <w:tcW w:w="0" w:type="auto"/>
            <w:shd w:val="clear" w:color="auto" w:fill="auto"/>
          </w:tcPr>
          <w:p w14:paraId="1090C2AC" w14:textId="3221DF70"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lang w:val="en-US" w:eastAsia="en-US"/>
              </w:rPr>
              <w:t xml:space="preserve"> </w:t>
            </w:r>
            <w:r w:rsidRPr="00B11DBE">
              <w:rPr>
                <w:rFonts w:ascii="Arial" w:hAnsi="Arial" w:cs="Arial"/>
                <w:color w:val="FF0000"/>
                <w:sz w:val="18"/>
                <w:szCs w:val="18"/>
              </w:rPr>
              <w:t>34. NR-DSS</w:t>
            </w:r>
          </w:p>
        </w:tc>
        <w:tc>
          <w:tcPr>
            <w:tcW w:w="0" w:type="auto"/>
            <w:shd w:val="clear" w:color="auto" w:fill="auto"/>
          </w:tcPr>
          <w:p w14:paraId="1C89092B" w14:textId="5221AC0C"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34-3</w:t>
            </w:r>
          </w:p>
        </w:tc>
        <w:tc>
          <w:tcPr>
            <w:tcW w:w="0" w:type="auto"/>
            <w:shd w:val="clear" w:color="auto" w:fill="auto"/>
          </w:tcPr>
          <w:p w14:paraId="50317170" w14:textId="182C54BD"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eastAsia="SimSun" w:hAnsi="Arial" w:cs="Arial"/>
                <w:color w:val="FF0000"/>
                <w:sz w:val="18"/>
                <w:szCs w:val="18"/>
                <w:lang w:eastAsia="zh-CN"/>
              </w:rPr>
              <w:t>Further restriction to Type A</w:t>
            </w:r>
          </w:p>
        </w:tc>
        <w:tc>
          <w:tcPr>
            <w:tcW w:w="0" w:type="auto"/>
            <w:shd w:val="clear" w:color="auto" w:fill="auto"/>
          </w:tcPr>
          <w:p w14:paraId="13D9C615" w14:textId="77BB8E54"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Support of monitoring DCI formats 0_1,1_1,0_2,1_2 on PCell/PSCell USS set(s),</w:t>
            </w:r>
          </w:p>
        </w:tc>
        <w:tc>
          <w:tcPr>
            <w:tcW w:w="0" w:type="auto"/>
            <w:shd w:val="clear" w:color="auto" w:fill="auto"/>
          </w:tcPr>
          <w:p w14:paraId="2490D8CA" w14:textId="71502B24"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34-1</w:t>
            </w:r>
          </w:p>
        </w:tc>
        <w:tc>
          <w:tcPr>
            <w:tcW w:w="0" w:type="auto"/>
            <w:shd w:val="clear" w:color="auto" w:fill="auto"/>
          </w:tcPr>
          <w:p w14:paraId="63D989F5" w14:textId="2B940362"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eastAsia="SimSun" w:hAnsi="Arial" w:cs="Arial"/>
                <w:color w:val="FF0000"/>
                <w:sz w:val="18"/>
                <w:szCs w:val="18"/>
                <w:lang w:eastAsia="zh-CN"/>
              </w:rPr>
              <w:t>Yes</w:t>
            </w:r>
          </w:p>
        </w:tc>
        <w:tc>
          <w:tcPr>
            <w:tcW w:w="0" w:type="auto"/>
            <w:shd w:val="clear" w:color="auto" w:fill="auto"/>
          </w:tcPr>
          <w:p w14:paraId="2B8E6E45" w14:textId="68529174"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N/A</w:t>
            </w:r>
          </w:p>
        </w:tc>
        <w:tc>
          <w:tcPr>
            <w:tcW w:w="0" w:type="auto"/>
            <w:shd w:val="clear" w:color="auto" w:fill="auto"/>
          </w:tcPr>
          <w:p w14:paraId="122926FC"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4FC943D3" w14:textId="42A2FA97"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Per BC</w:t>
            </w:r>
          </w:p>
        </w:tc>
        <w:tc>
          <w:tcPr>
            <w:tcW w:w="0" w:type="auto"/>
            <w:shd w:val="clear" w:color="auto" w:fill="auto"/>
          </w:tcPr>
          <w:p w14:paraId="773BCAEB" w14:textId="5C14CB3E"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No</w:t>
            </w:r>
          </w:p>
        </w:tc>
        <w:tc>
          <w:tcPr>
            <w:tcW w:w="0" w:type="auto"/>
            <w:shd w:val="clear" w:color="auto" w:fill="auto"/>
          </w:tcPr>
          <w:p w14:paraId="4BE48E55" w14:textId="24C5E995"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No</w:t>
            </w:r>
          </w:p>
        </w:tc>
        <w:tc>
          <w:tcPr>
            <w:tcW w:w="0" w:type="auto"/>
            <w:shd w:val="clear" w:color="auto" w:fill="auto"/>
          </w:tcPr>
          <w:p w14:paraId="1A35418D"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08207C91"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61577EF2" w14:textId="3B4E8028"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Optional with capability signalling</w:t>
            </w:r>
          </w:p>
        </w:tc>
      </w:tr>
      <w:tr w:rsidR="00B11DBE" w:rsidRPr="00B11DBE" w14:paraId="59E58A9F" w14:textId="77777777" w:rsidTr="00CF39CC">
        <w:tc>
          <w:tcPr>
            <w:tcW w:w="0" w:type="auto"/>
            <w:shd w:val="clear" w:color="auto" w:fill="auto"/>
          </w:tcPr>
          <w:p w14:paraId="473BE679" w14:textId="4D973FCB"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 NR-DSS</w:t>
            </w:r>
          </w:p>
        </w:tc>
        <w:tc>
          <w:tcPr>
            <w:tcW w:w="0" w:type="auto"/>
            <w:shd w:val="clear" w:color="auto" w:fill="auto"/>
          </w:tcPr>
          <w:p w14:paraId="6005854C" w14:textId="4D890954"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34-4</w:t>
            </w:r>
          </w:p>
        </w:tc>
        <w:tc>
          <w:tcPr>
            <w:tcW w:w="0" w:type="auto"/>
            <w:shd w:val="clear" w:color="auto" w:fill="auto"/>
          </w:tcPr>
          <w:p w14:paraId="4ED7B08A" w14:textId="7D906653"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eastAsia="SimSun" w:hAnsi="Arial" w:cs="Arial"/>
                <w:color w:val="FF0000"/>
                <w:sz w:val="18"/>
                <w:szCs w:val="18"/>
                <w:lang w:eastAsia="zh-CN"/>
              </w:rPr>
              <w:t xml:space="preserve">Support of sSCell deactivation/activation </w:t>
            </w:r>
          </w:p>
        </w:tc>
        <w:tc>
          <w:tcPr>
            <w:tcW w:w="0" w:type="auto"/>
            <w:shd w:val="clear" w:color="auto" w:fill="auto"/>
          </w:tcPr>
          <w:p w14:paraId="439C889B" w14:textId="27B26AF3"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 xml:space="preserve">Support of sSCell deactivation/activation when sSCell cross carrier scheduling to PCell/PSCell is configured </w:t>
            </w:r>
          </w:p>
        </w:tc>
        <w:tc>
          <w:tcPr>
            <w:tcW w:w="0" w:type="auto"/>
            <w:shd w:val="clear" w:color="auto" w:fill="auto"/>
          </w:tcPr>
          <w:p w14:paraId="6731806B" w14:textId="75CBEB3F"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34-1 or 34-2</w:t>
            </w:r>
          </w:p>
        </w:tc>
        <w:tc>
          <w:tcPr>
            <w:tcW w:w="0" w:type="auto"/>
            <w:shd w:val="clear" w:color="auto" w:fill="auto"/>
          </w:tcPr>
          <w:p w14:paraId="7118681A" w14:textId="43EACFA4"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eastAsia="SimSun" w:hAnsi="Arial" w:cs="Arial"/>
                <w:color w:val="FF0000"/>
                <w:sz w:val="18"/>
                <w:szCs w:val="18"/>
                <w:lang w:eastAsia="zh-CN"/>
              </w:rPr>
              <w:t>Yes</w:t>
            </w:r>
          </w:p>
        </w:tc>
        <w:tc>
          <w:tcPr>
            <w:tcW w:w="0" w:type="auto"/>
            <w:shd w:val="clear" w:color="auto" w:fill="auto"/>
          </w:tcPr>
          <w:p w14:paraId="505EA87A" w14:textId="222CA6DE"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N/A</w:t>
            </w:r>
          </w:p>
        </w:tc>
        <w:tc>
          <w:tcPr>
            <w:tcW w:w="0" w:type="auto"/>
            <w:shd w:val="clear" w:color="auto" w:fill="auto"/>
          </w:tcPr>
          <w:p w14:paraId="5A72340C"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6A43A77E" w14:textId="260A466D"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Per BC</w:t>
            </w:r>
          </w:p>
        </w:tc>
        <w:tc>
          <w:tcPr>
            <w:tcW w:w="0" w:type="auto"/>
            <w:shd w:val="clear" w:color="auto" w:fill="auto"/>
          </w:tcPr>
          <w:p w14:paraId="407D85A2" w14:textId="3CA32C41"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No</w:t>
            </w:r>
          </w:p>
        </w:tc>
        <w:tc>
          <w:tcPr>
            <w:tcW w:w="0" w:type="auto"/>
            <w:shd w:val="clear" w:color="auto" w:fill="auto"/>
          </w:tcPr>
          <w:p w14:paraId="2A7C712B" w14:textId="579ECDB9"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No</w:t>
            </w:r>
          </w:p>
        </w:tc>
        <w:tc>
          <w:tcPr>
            <w:tcW w:w="0" w:type="auto"/>
            <w:shd w:val="clear" w:color="auto" w:fill="auto"/>
          </w:tcPr>
          <w:p w14:paraId="030E45E2"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559B989C"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4D3A8AA4" w14:textId="74BADB1C"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Optional with capability signalling</w:t>
            </w:r>
          </w:p>
        </w:tc>
      </w:tr>
      <w:tr w:rsidR="00B11DBE" w:rsidRPr="00B11DBE" w14:paraId="6B2C188D" w14:textId="77777777" w:rsidTr="00CF39CC">
        <w:tc>
          <w:tcPr>
            <w:tcW w:w="0" w:type="auto"/>
            <w:shd w:val="clear" w:color="auto" w:fill="auto"/>
          </w:tcPr>
          <w:p w14:paraId="1C7DF1E6" w14:textId="3F74AC3F"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 NR-DSS</w:t>
            </w:r>
          </w:p>
        </w:tc>
        <w:tc>
          <w:tcPr>
            <w:tcW w:w="0" w:type="auto"/>
            <w:shd w:val="clear" w:color="auto" w:fill="auto"/>
          </w:tcPr>
          <w:p w14:paraId="26B5D33B" w14:textId="5F7D8330"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34-5</w:t>
            </w:r>
          </w:p>
        </w:tc>
        <w:tc>
          <w:tcPr>
            <w:tcW w:w="0" w:type="auto"/>
            <w:shd w:val="clear" w:color="auto" w:fill="auto"/>
          </w:tcPr>
          <w:p w14:paraId="28754DA2" w14:textId="08567BF5"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eastAsia="SimSun" w:hAnsi="Arial" w:cs="Arial"/>
                <w:color w:val="FF0000"/>
                <w:sz w:val="18"/>
                <w:szCs w:val="18"/>
                <w:lang w:eastAsia="zh-CN"/>
              </w:rPr>
              <w:t xml:space="preserve">Support of sSCell dormancy </w:t>
            </w:r>
          </w:p>
        </w:tc>
        <w:tc>
          <w:tcPr>
            <w:tcW w:w="0" w:type="auto"/>
            <w:shd w:val="clear" w:color="auto" w:fill="auto"/>
          </w:tcPr>
          <w:p w14:paraId="37301977" w14:textId="78DE132F"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 xml:space="preserve">Support of sSCell dormancy when sSCell cross carrier scheduling to PCell/PSCell is configured </w:t>
            </w:r>
          </w:p>
        </w:tc>
        <w:tc>
          <w:tcPr>
            <w:tcW w:w="0" w:type="auto"/>
            <w:shd w:val="clear" w:color="auto" w:fill="auto"/>
          </w:tcPr>
          <w:p w14:paraId="4B4DCD5C" w14:textId="58005FA9"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34-1 or 34-2</w:t>
            </w:r>
          </w:p>
        </w:tc>
        <w:tc>
          <w:tcPr>
            <w:tcW w:w="0" w:type="auto"/>
            <w:shd w:val="clear" w:color="auto" w:fill="auto"/>
          </w:tcPr>
          <w:p w14:paraId="02CC282E" w14:textId="6FB09EC8"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eastAsia="SimSun" w:hAnsi="Arial" w:cs="Arial"/>
                <w:color w:val="FF0000"/>
                <w:sz w:val="18"/>
                <w:szCs w:val="18"/>
                <w:lang w:eastAsia="zh-CN"/>
              </w:rPr>
              <w:t>Yes</w:t>
            </w:r>
          </w:p>
        </w:tc>
        <w:tc>
          <w:tcPr>
            <w:tcW w:w="0" w:type="auto"/>
            <w:shd w:val="clear" w:color="auto" w:fill="auto"/>
          </w:tcPr>
          <w:p w14:paraId="6D2E1372" w14:textId="65C841C9"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N/A</w:t>
            </w:r>
          </w:p>
        </w:tc>
        <w:tc>
          <w:tcPr>
            <w:tcW w:w="0" w:type="auto"/>
            <w:shd w:val="clear" w:color="auto" w:fill="auto"/>
          </w:tcPr>
          <w:p w14:paraId="1BACF91A"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55DD083A" w14:textId="4E90A1D9"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Per BC</w:t>
            </w:r>
          </w:p>
        </w:tc>
        <w:tc>
          <w:tcPr>
            <w:tcW w:w="0" w:type="auto"/>
            <w:shd w:val="clear" w:color="auto" w:fill="auto"/>
          </w:tcPr>
          <w:p w14:paraId="1B91723D" w14:textId="7B10553E"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No</w:t>
            </w:r>
          </w:p>
        </w:tc>
        <w:tc>
          <w:tcPr>
            <w:tcW w:w="0" w:type="auto"/>
            <w:shd w:val="clear" w:color="auto" w:fill="auto"/>
          </w:tcPr>
          <w:p w14:paraId="35D8477B" w14:textId="02470ED3"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No</w:t>
            </w:r>
          </w:p>
        </w:tc>
        <w:tc>
          <w:tcPr>
            <w:tcW w:w="0" w:type="auto"/>
            <w:shd w:val="clear" w:color="auto" w:fill="auto"/>
          </w:tcPr>
          <w:p w14:paraId="453B11CD"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0626B054"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15474B9A" w14:textId="381A2957"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Optional with capability signalling</w:t>
            </w:r>
          </w:p>
        </w:tc>
      </w:tr>
      <w:tr w:rsidR="00B11DBE" w:rsidRPr="00B11DBE" w14:paraId="653C4885" w14:textId="77777777" w:rsidTr="00CF39CC">
        <w:tc>
          <w:tcPr>
            <w:tcW w:w="0" w:type="auto"/>
            <w:shd w:val="clear" w:color="auto" w:fill="auto"/>
          </w:tcPr>
          <w:p w14:paraId="67C06028" w14:textId="6DA19E8D"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 NR-DSS</w:t>
            </w:r>
          </w:p>
        </w:tc>
        <w:tc>
          <w:tcPr>
            <w:tcW w:w="0" w:type="auto"/>
            <w:shd w:val="clear" w:color="auto" w:fill="auto"/>
          </w:tcPr>
          <w:p w14:paraId="5A35DEE2" w14:textId="4D9A3491"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34-6</w:t>
            </w:r>
          </w:p>
        </w:tc>
        <w:tc>
          <w:tcPr>
            <w:tcW w:w="0" w:type="auto"/>
            <w:shd w:val="clear" w:color="auto" w:fill="auto"/>
          </w:tcPr>
          <w:p w14:paraId="5FB463B5" w14:textId="30D554B9"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Precoder-granularity of CORESET size</w:t>
            </w:r>
            <w:r w:rsidRPr="00B11DBE">
              <w:rPr>
                <w:rFonts w:ascii="Arial" w:eastAsia="SimSun" w:hAnsi="Arial" w:cs="Arial"/>
                <w:color w:val="FF0000"/>
                <w:sz w:val="18"/>
                <w:szCs w:val="18"/>
                <w:lang w:eastAsia="zh-CN"/>
              </w:rPr>
              <w:t xml:space="preserve"> when CCS from sSCell to PCell/PSCell is configured</w:t>
            </w:r>
          </w:p>
        </w:tc>
        <w:tc>
          <w:tcPr>
            <w:tcW w:w="0" w:type="auto"/>
            <w:shd w:val="clear" w:color="auto" w:fill="auto"/>
          </w:tcPr>
          <w:p w14:paraId="144B77FD" w14:textId="7BEAC78D" w:rsidR="002A063C" w:rsidRPr="00B11DBE" w:rsidRDefault="002A063C" w:rsidP="005D615B">
            <w:pPr>
              <w:pStyle w:val="ListParagraph"/>
              <w:numPr>
                <w:ilvl w:val="0"/>
                <w:numId w:val="84"/>
              </w:numPr>
              <w:autoSpaceDE w:val="0"/>
              <w:autoSpaceDN w:val="0"/>
              <w:adjustRightInd w:val="0"/>
              <w:snapToGrid w:val="0"/>
              <w:spacing w:before="0" w:after="0"/>
              <w:jc w:val="left"/>
              <w:rPr>
                <w:rFonts w:cs="Arial"/>
                <w:color w:val="FF0000"/>
                <w:sz w:val="18"/>
                <w:szCs w:val="18"/>
              </w:rPr>
            </w:pPr>
            <w:r w:rsidRPr="00B11DBE">
              <w:rPr>
                <w:rFonts w:cs="Arial"/>
                <w:color w:val="FF0000"/>
                <w:sz w:val="18"/>
                <w:szCs w:val="18"/>
              </w:rPr>
              <w:t>Precoder granularity of CORESET size can be configured {on sSCell, on PCell/PSCell, or on both sSCell and PCell/PSCell}</w:t>
            </w:r>
          </w:p>
          <w:p w14:paraId="26620E44" w14:textId="3C818F2F" w:rsidR="002A063C" w:rsidRPr="00B11DBE" w:rsidRDefault="002A063C" w:rsidP="005D615B">
            <w:pPr>
              <w:pStyle w:val="ListParagraph"/>
              <w:numPr>
                <w:ilvl w:val="0"/>
                <w:numId w:val="84"/>
              </w:numPr>
              <w:autoSpaceDE w:val="0"/>
              <w:autoSpaceDN w:val="0"/>
              <w:adjustRightInd w:val="0"/>
              <w:snapToGrid w:val="0"/>
              <w:spacing w:before="0" w:after="0"/>
              <w:jc w:val="left"/>
              <w:rPr>
                <w:rFonts w:cs="Arial"/>
                <w:color w:val="FF0000"/>
                <w:sz w:val="18"/>
                <w:szCs w:val="18"/>
              </w:rPr>
            </w:pPr>
            <w:r w:rsidRPr="00B11DBE">
              <w:rPr>
                <w:rFonts w:cs="Arial"/>
                <w:color w:val="FF0000"/>
                <w:sz w:val="18"/>
                <w:szCs w:val="18"/>
              </w:rPr>
              <w:t>Candidate pair(s) of frequency band(s) for {PCell/PSCell, sSCell} among the candidate pair(s) reported in FG34-1 or FG34-2</w:t>
            </w:r>
          </w:p>
        </w:tc>
        <w:tc>
          <w:tcPr>
            <w:tcW w:w="0" w:type="auto"/>
            <w:shd w:val="clear" w:color="auto" w:fill="auto"/>
          </w:tcPr>
          <w:p w14:paraId="1ACA15AE" w14:textId="71494ABA"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eastAsia="MS Mincho" w:hAnsi="Arial" w:cs="Arial"/>
                <w:color w:val="FF0000"/>
                <w:sz w:val="18"/>
                <w:szCs w:val="18"/>
              </w:rPr>
              <w:t>34-1 or 34-2</w:t>
            </w:r>
          </w:p>
        </w:tc>
        <w:tc>
          <w:tcPr>
            <w:tcW w:w="0" w:type="auto"/>
            <w:shd w:val="clear" w:color="auto" w:fill="auto"/>
          </w:tcPr>
          <w:p w14:paraId="55AE78EB" w14:textId="6A8155AC"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eastAsia="SimSun" w:hAnsi="Arial" w:cs="Arial"/>
                <w:color w:val="FF0000"/>
                <w:sz w:val="18"/>
                <w:szCs w:val="18"/>
                <w:lang w:eastAsia="zh-CN"/>
              </w:rPr>
              <w:t>Yes</w:t>
            </w:r>
          </w:p>
        </w:tc>
        <w:tc>
          <w:tcPr>
            <w:tcW w:w="0" w:type="auto"/>
            <w:shd w:val="clear" w:color="auto" w:fill="auto"/>
          </w:tcPr>
          <w:p w14:paraId="2161BEDE" w14:textId="7EC09B8B"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N/A</w:t>
            </w:r>
          </w:p>
        </w:tc>
        <w:tc>
          <w:tcPr>
            <w:tcW w:w="0" w:type="auto"/>
            <w:shd w:val="clear" w:color="auto" w:fill="auto"/>
          </w:tcPr>
          <w:p w14:paraId="3DE408EA"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7036D0AC" w14:textId="5AA623C6"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Per BC</w:t>
            </w:r>
          </w:p>
        </w:tc>
        <w:tc>
          <w:tcPr>
            <w:tcW w:w="0" w:type="auto"/>
            <w:shd w:val="clear" w:color="auto" w:fill="auto"/>
          </w:tcPr>
          <w:p w14:paraId="01F04442" w14:textId="32627151"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No</w:t>
            </w:r>
          </w:p>
        </w:tc>
        <w:tc>
          <w:tcPr>
            <w:tcW w:w="0" w:type="auto"/>
            <w:shd w:val="clear" w:color="auto" w:fill="auto"/>
          </w:tcPr>
          <w:p w14:paraId="79774F7F" w14:textId="32993996"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No</w:t>
            </w:r>
          </w:p>
        </w:tc>
        <w:tc>
          <w:tcPr>
            <w:tcW w:w="0" w:type="auto"/>
            <w:shd w:val="clear" w:color="auto" w:fill="auto"/>
          </w:tcPr>
          <w:p w14:paraId="7131ABD4"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1999DC21"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3E9E980F" w14:textId="458622F5"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Optional with capability signalling</w:t>
            </w:r>
          </w:p>
        </w:tc>
      </w:tr>
      <w:tr w:rsidR="00B11DBE" w:rsidRPr="00B11DBE" w14:paraId="45188CD1" w14:textId="77777777" w:rsidTr="00CF39CC">
        <w:tc>
          <w:tcPr>
            <w:tcW w:w="0" w:type="auto"/>
            <w:shd w:val="clear" w:color="auto" w:fill="auto"/>
          </w:tcPr>
          <w:p w14:paraId="55BFD144" w14:textId="6C4C82B4" w:rsidR="002A063C" w:rsidRPr="00B11DBE" w:rsidRDefault="002A063C" w:rsidP="002A063C">
            <w:pPr>
              <w:pStyle w:val="maintext"/>
              <w:ind w:firstLineChars="0" w:firstLine="0"/>
              <w:jc w:val="left"/>
              <w:rPr>
                <w:rFonts w:ascii="Arial" w:eastAsia="SimSun" w:hAnsi="Arial" w:cs="Arial"/>
                <w:color w:val="FF0000"/>
                <w:sz w:val="18"/>
                <w:szCs w:val="18"/>
                <w:lang w:eastAsia="zh-CN"/>
              </w:rPr>
            </w:pPr>
            <w:r w:rsidRPr="00B11DBE">
              <w:rPr>
                <w:rFonts w:ascii="Arial" w:hAnsi="Arial" w:cs="Arial"/>
                <w:color w:val="FF0000"/>
                <w:sz w:val="18"/>
                <w:szCs w:val="18"/>
              </w:rPr>
              <w:t>34. NR-DSS</w:t>
            </w:r>
          </w:p>
        </w:tc>
        <w:tc>
          <w:tcPr>
            <w:tcW w:w="0" w:type="auto"/>
            <w:shd w:val="clear" w:color="auto" w:fill="auto"/>
          </w:tcPr>
          <w:p w14:paraId="3ACBF525" w14:textId="2919C8E8" w:rsidR="002A063C" w:rsidRPr="00B11DBE" w:rsidRDefault="002A063C" w:rsidP="002A063C">
            <w:pPr>
              <w:pStyle w:val="maintext"/>
              <w:ind w:firstLineChars="0" w:firstLine="0"/>
              <w:jc w:val="left"/>
              <w:rPr>
                <w:rFonts w:ascii="Arial" w:eastAsia="SimSun" w:hAnsi="Arial" w:cs="Arial"/>
                <w:color w:val="FF0000"/>
                <w:sz w:val="18"/>
                <w:szCs w:val="18"/>
                <w:lang w:eastAsia="zh-CN"/>
              </w:rPr>
            </w:pPr>
            <w:r w:rsidRPr="00B11DBE">
              <w:rPr>
                <w:rFonts w:ascii="Arial" w:eastAsia="SimSun" w:hAnsi="Arial" w:cs="Arial"/>
                <w:color w:val="FF0000"/>
                <w:sz w:val="18"/>
                <w:szCs w:val="18"/>
                <w:lang w:eastAsia="zh-CN"/>
              </w:rPr>
              <w:t>34-7</w:t>
            </w:r>
          </w:p>
        </w:tc>
        <w:tc>
          <w:tcPr>
            <w:tcW w:w="0" w:type="auto"/>
            <w:shd w:val="clear" w:color="auto" w:fill="auto"/>
          </w:tcPr>
          <w:p w14:paraId="3D88654F" w14:textId="6BFF2BE0" w:rsidR="002A063C" w:rsidRPr="00B11DBE" w:rsidRDefault="002A063C" w:rsidP="002A063C">
            <w:pPr>
              <w:pStyle w:val="maintext"/>
              <w:ind w:firstLineChars="0" w:firstLine="0"/>
              <w:jc w:val="left"/>
              <w:rPr>
                <w:rFonts w:ascii="Arial" w:eastAsia="SimSun" w:hAnsi="Arial" w:cs="Arial"/>
                <w:color w:val="FF0000"/>
                <w:sz w:val="18"/>
                <w:szCs w:val="18"/>
                <w:lang w:eastAsia="zh-CN"/>
              </w:rPr>
            </w:pPr>
            <w:r w:rsidRPr="00B11DBE">
              <w:rPr>
                <w:rFonts w:ascii="Arial" w:eastAsia="SimSun" w:hAnsi="Arial" w:cs="Arial"/>
                <w:color w:val="FF0000"/>
                <w:sz w:val="18"/>
                <w:szCs w:val="18"/>
                <w:lang w:eastAsia="zh-CN"/>
              </w:rPr>
              <w:t>sSCell dormant BWP operation</w:t>
            </w:r>
          </w:p>
        </w:tc>
        <w:tc>
          <w:tcPr>
            <w:tcW w:w="0" w:type="auto"/>
            <w:shd w:val="clear" w:color="auto" w:fill="auto"/>
          </w:tcPr>
          <w:p w14:paraId="34A34B83" w14:textId="37432F14" w:rsidR="002A063C" w:rsidRPr="00B11DBE" w:rsidRDefault="002A063C" w:rsidP="002A063C">
            <w:pPr>
              <w:pStyle w:val="maintext"/>
              <w:ind w:firstLineChars="0" w:firstLine="0"/>
              <w:jc w:val="left"/>
              <w:rPr>
                <w:rFonts w:ascii="Arial" w:eastAsia="SimSun" w:hAnsi="Arial" w:cs="Arial"/>
                <w:color w:val="FF0000"/>
                <w:sz w:val="18"/>
                <w:szCs w:val="18"/>
                <w:lang w:eastAsia="zh-CN"/>
              </w:rPr>
            </w:pPr>
            <w:r w:rsidRPr="00B11DBE">
              <w:rPr>
                <w:rFonts w:ascii="Arial" w:eastAsia="SimSun" w:hAnsi="Arial" w:cs="Arial"/>
                <w:color w:val="FF0000"/>
                <w:sz w:val="18"/>
                <w:szCs w:val="18"/>
                <w:lang w:eastAsia="zh-CN"/>
              </w:rPr>
              <w:t>BD and CCE handling on P(S)Cell based on the scaling factor a is unchanged regardless of whether the sSCell BWP is dormant/non-dormant</w:t>
            </w:r>
          </w:p>
        </w:tc>
        <w:tc>
          <w:tcPr>
            <w:tcW w:w="0" w:type="auto"/>
            <w:shd w:val="clear" w:color="auto" w:fill="auto"/>
          </w:tcPr>
          <w:p w14:paraId="7794A2D3" w14:textId="2771F21A" w:rsidR="002A063C" w:rsidRPr="00B11DBE" w:rsidRDefault="002A063C" w:rsidP="002A063C">
            <w:pPr>
              <w:pStyle w:val="maintext"/>
              <w:ind w:firstLineChars="0" w:firstLine="0"/>
              <w:jc w:val="left"/>
              <w:rPr>
                <w:rFonts w:ascii="Arial" w:eastAsia="SimSun" w:hAnsi="Arial" w:cs="Arial"/>
                <w:color w:val="FF0000"/>
                <w:sz w:val="18"/>
                <w:szCs w:val="18"/>
                <w:lang w:eastAsia="zh-CN"/>
              </w:rPr>
            </w:pPr>
            <w:r w:rsidRPr="00B11DBE">
              <w:rPr>
                <w:rFonts w:ascii="Arial" w:eastAsia="SimSun" w:hAnsi="Arial" w:cs="Arial"/>
                <w:color w:val="FF0000"/>
                <w:sz w:val="18"/>
                <w:szCs w:val="18"/>
                <w:lang w:eastAsia="zh-CN"/>
              </w:rPr>
              <w:t>34-1 or 34-2</w:t>
            </w:r>
          </w:p>
        </w:tc>
        <w:tc>
          <w:tcPr>
            <w:tcW w:w="0" w:type="auto"/>
            <w:shd w:val="clear" w:color="auto" w:fill="auto"/>
          </w:tcPr>
          <w:p w14:paraId="1C37685F" w14:textId="60D345D6" w:rsidR="002A063C" w:rsidRPr="00B11DBE" w:rsidRDefault="002A063C" w:rsidP="002A063C">
            <w:pPr>
              <w:pStyle w:val="maintext"/>
              <w:ind w:firstLineChars="0" w:firstLine="0"/>
              <w:jc w:val="left"/>
              <w:rPr>
                <w:rFonts w:ascii="Arial" w:eastAsia="SimSun" w:hAnsi="Arial" w:cs="Arial"/>
                <w:color w:val="FF0000"/>
                <w:sz w:val="18"/>
                <w:szCs w:val="18"/>
                <w:lang w:eastAsia="zh-CN"/>
              </w:rPr>
            </w:pPr>
            <w:r w:rsidRPr="00B11DBE">
              <w:rPr>
                <w:rFonts w:ascii="Arial" w:eastAsia="SimSun" w:hAnsi="Arial" w:cs="Arial"/>
                <w:color w:val="FF0000"/>
                <w:sz w:val="18"/>
                <w:szCs w:val="18"/>
                <w:lang w:eastAsia="zh-CN"/>
              </w:rPr>
              <w:t>Yes</w:t>
            </w:r>
          </w:p>
        </w:tc>
        <w:tc>
          <w:tcPr>
            <w:tcW w:w="0" w:type="auto"/>
            <w:shd w:val="clear" w:color="auto" w:fill="auto"/>
          </w:tcPr>
          <w:p w14:paraId="14ABD7C3" w14:textId="242B0367" w:rsidR="002A063C" w:rsidRPr="00B11DBE" w:rsidRDefault="002A063C" w:rsidP="002A063C">
            <w:pPr>
              <w:pStyle w:val="maintext"/>
              <w:ind w:firstLineChars="0" w:firstLine="0"/>
              <w:jc w:val="left"/>
              <w:rPr>
                <w:rFonts w:ascii="Arial" w:eastAsia="SimSun" w:hAnsi="Arial" w:cs="Arial"/>
                <w:color w:val="FF0000"/>
                <w:sz w:val="18"/>
                <w:szCs w:val="18"/>
                <w:lang w:eastAsia="zh-CN"/>
              </w:rPr>
            </w:pPr>
            <w:r w:rsidRPr="00B11DBE">
              <w:rPr>
                <w:rFonts w:ascii="Arial" w:hAnsi="Arial" w:cs="Arial"/>
                <w:color w:val="FF0000"/>
                <w:sz w:val="18"/>
                <w:szCs w:val="18"/>
              </w:rPr>
              <w:t>N/A</w:t>
            </w:r>
          </w:p>
        </w:tc>
        <w:tc>
          <w:tcPr>
            <w:tcW w:w="0" w:type="auto"/>
            <w:shd w:val="clear" w:color="auto" w:fill="auto"/>
          </w:tcPr>
          <w:p w14:paraId="1F80FFC0" w14:textId="77777777" w:rsidR="002A063C" w:rsidRPr="00B11DBE" w:rsidRDefault="002A063C" w:rsidP="002A063C">
            <w:pPr>
              <w:pStyle w:val="maintext"/>
              <w:ind w:firstLineChars="0" w:firstLine="0"/>
              <w:jc w:val="left"/>
              <w:rPr>
                <w:rFonts w:ascii="Arial" w:eastAsia="SimSun" w:hAnsi="Arial" w:cs="Arial"/>
                <w:color w:val="FF0000"/>
                <w:sz w:val="18"/>
                <w:szCs w:val="18"/>
                <w:lang w:eastAsia="zh-CN"/>
              </w:rPr>
            </w:pPr>
          </w:p>
        </w:tc>
        <w:tc>
          <w:tcPr>
            <w:tcW w:w="0" w:type="auto"/>
            <w:shd w:val="clear" w:color="auto" w:fill="auto"/>
          </w:tcPr>
          <w:p w14:paraId="32E02D29" w14:textId="212E4609" w:rsidR="002A063C" w:rsidRPr="00B11DBE" w:rsidRDefault="002A063C" w:rsidP="002A063C">
            <w:pPr>
              <w:pStyle w:val="maintext"/>
              <w:ind w:firstLineChars="0" w:firstLine="0"/>
              <w:jc w:val="left"/>
              <w:rPr>
                <w:rFonts w:ascii="Arial" w:eastAsia="SimSun" w:hAnsi="Arial" w:cs="Arial"/>
                <w:color w:val="FF0000"/>
                <w:sz w:val="18"/>
                <w:szCs w:val="18"/>
                <w:lang w:eastAsia="zh-CN"/>
              </w:rPr>
            </w:pPr>
            <w:r w:rsidRPr="00B11DBE">
              <w:rPr>
                <w:rFonts w:ascii="Arial" w:hAnsi="Arial" w:cs="Arial"/>
                <w:color w:val="FF0000"/>
                <w:sz w:val="18"/>
                <w:szCs w:val="18"/>
              </w:rPr>
              <w:t>Per BC</w:t>
            </w:r>
          </w:p>
        </w:tc>
        <w:tc>
          <w:tcPr>
            <w:tcW w:w="0" w:type="auto"/>
            <w:shd w:val="clear" w:color="auto" w:fill="auto"/>
          </w:tcPr>
          <w:p w14:paraId="5D315183" w14:textId="074182EB" w:rsidR="002A063C" w:rsidRPr="00B11DBE" w:rsidRDefault="002A063C" w:rsidP="002A063C">
            <w:pPr>
              <w:pStyle w:val="maintext"/>
              <w:ind w:firstLineChars="0" w:firstLine="0"/>
              <w:jc w:val="left"/>
              <w:rPr>
                <w:rFonts w:ascii="Arial" w:eastAsia="SimSun" w:hAnsi="Arial" w:cs="Arial"/>
                <w:color w:val="FF0000"/>
                <w:sz w:val="18"/>
                <w:szCs w:val="18"/>
                <w:lang w:eastAsia="zh-CN"/>
              </w:rPr>
            </w:pPr>
            <w:r w:rsidRPr="00B11DBE">
              <w:rPr>
                <w:rFonts w:ascii="Arial" w:hAnsi="Arial" w:cs="Arial"/>
                <w:color w:val="FF0000"/>
                <w:sz w:val="18"/>
                <w:szCs w:val="18"/>
              </w:rPr>
              <w:t>No</w:t>
            </w:r>
          </w:p>
        </w:tc>
        <w:tc>
          <w:tcPr>
            <w:tcW w:w="0" w:type="auto"/>
            <w:shd w:val="clear" w:color="auto" w:fill="auto"/>
          </w:tcPr>
          <w:p w14:paraId="481103B4" w14:textId="774814F6" w:rsidR="002A063C" w:rsidRPr="00B11DBE" w:rsidRDefault="002A063C" w:rsidP="002A063C">
            <w:pPr>
              <w:pStyle w:val="maintext"/>
              <w:ind w:firstLineChars="0" w:firstLine="0"/>
              <w:jc w:val="left"/>
              <w:rPr>
                <w:rFonts w:ascii="Arial" w:eastAsia="SimSun" w:hAnsi="Arial" w:cs="Arial"/>
                <w:color w:val="FF0000"/>
                <w:sz w:val="18"/>
                <w:szCs w:val="18"/>
                <w:lang w:eastAsia="zh-CN"/>
              </w:rPr>
            </w:pPr>
            <w:r w:rsidRPr="00B11DBE">
              <w:rPr>
                <w:rFonts w:ascii="Arial" w:hAnsi="Arial" w:cs="Arial"/>
                <w:color w:val="FF0000"/>
                <w:sz w:val="18"/>
                <w:szCs w:val="18"/>
              </w:rPr>
              <w:t>No</w:t>
            </w:r>
          </w:p>
        </w:tc>
        <w:tc>
          <w:tcPr>
            <w:tcW w:w="0" w:type="auto"/>
            <w:shd w:val="clear" w:color="auto" w:fill="auto"/>
          </w:tcPr>
          <w:p w14:paraId="4FC7E68F" w14:textId="77777777" w:rsidR="002A063C" w:rsidRPr="00B11DBE" w:rsidRDefault="002A063C" w:rsidP="002A063C">
            <w:pPr>
              <w:pStyle w:val="maintext"/>
              <w:ind w:firstLineChars="0" w:firstLine="0"/>
              <w:jc w:val="left"/>
              <w:rPr>
                <w:rFonts w:ascii="Arial" w:eastAsia="SimSun" w:hAnsi="Arial" w:cs="Arial"/>
                <w:color w:val="FF0000"/>
                <w:sz w:val="18"/>
                <w:szCs w:val="18"/>
                <w:lang w:eastAsia="zh-CN"/>
              </w:rPr>
            </w:pPr>
          </w:p>
        </w:tc>
        <w:tc>
          <w:tcPr>
            <w:tcW w:w="0" w:type="auto"/>
            <w:shd w:val="clear" w:color="auto" w:fill="auto"/>
          </w:tcPr>
          <w:p w14:paraId="42E4D171" w14:textId="77777777" w:rsidR="002A063C" w:rsidRPr="00B11DBE" w:rsidRDefault="002A063C" w:rsidP="002A063C">
            <w:pPr>
              <w:pStyle w:val="maintext"/>
              <w:ind w:firstLineChars="0" w:firstLine="0"/>
              <w:jc w:val="left"/>
              <w:rPr>
                <w:rFonts w:ascii="Arial" w:eastAsia="SimSun" w:hAnsi="Arial" w:cs="Arial"/>
                <w:color w:val="FF0000"/>
                <w:sz w:val="18"/>
                <w:szCs w:val="18"/>
                <w:lang w:eastAsia="zh-CN"/>
              </w:rPr>
            </w:pPr>
          </w:p>
        </w:tc>
        <w:tc>
          <w:tcPr>
            <w:tcW w:w="0" w:type="auto"/>
            <w:shd w:val="clear" w:color="auto" w:fill="auto"/>
          </w:tcPr>
          <w:p w14:paraId="5F43BF8E" w14:textId="5CAFB738" w:rsidR="002A063C" w:rsidRPr="00B11DBE" w:rsidRDefault="002A063C" w:rsidP="002A063C">
            <w:pPr>
              <w:pStyle w:val="maintext"/>
              <w:ind w:firstLineChars="0" w:firstLine="0"/>
              <w:jc w:val="left"/>
              <w:rPr>
                <w:rFonts w:ascii="Arial" w:eastAsia="SimSun" w:hAnsi="Arial" w:cs="Arial"/>
                <w:color w:val="FF0000"/>
                <w:sz w:val="18"/>
                <w:szCs w:val="18"/>
                <w:lang w:eastAsia="zh-CN"/>
              </w:rPr>
            </w:pPr>
            <w:r w:rsidRPr="00B11DBE">
              <w:rPr>
                <w:rFonts w:ascii="Arial" w:hAnsi="Arial" w:cs="Arial"/>
                <w:color w:val="FF0000"/>
                <w:sz w:val="18"/>
                <w:szCs w:val="18"/>
              </w:rPr>
              <w:t>Optional with capability signalling</w:t>
            </w:r>
          </w:p>
        </w:tc>
      </w:tr>
      <w:tr w:rsidR="00B11DBE" w:rsidRPr="00B11DBE" w14:paraId="322DBE3E" w14:textId="77777777" w:rsidTr="00CF39CC">
        <w:tc>
          <w:tcPr>
            <w:tcW w:w="0" w:type="auto"/>
            <w:shd w:val="clear" w:color="auto" w:fill="auto"/>
          </w:tcPr>
          <w:p w14:paraId="6695FFB9" w14:textId="4BB4AAD4" w:rsidR="00B11DBE" w:rsidRPr="00B11DBE" w:rsidRDefault="00B11DBE" w:rsidP="00B11DBE">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lang w:eastAsia="ja-JP"/>
              </w:rPr>
              <w:t>35. LTE_NR_DC_enh2</w:t>
            </w:r>
          </w:p>
        </w:tc>
        <w:tc>
          <w:tcPr>
            <w:tcW w:w="0" w:type="auto"/>
            <w:shd w:val="clear" w:color="auto" w:fill="auto"/>
          </w:tcPr>
          <w:p w14:paraId="23804E40" w14:textId="7EF35783" w:rsidR="00B11DBE" w:rsidRPr="00B11DBE" w:rsidRDefault="00B11DBE" w:rsidP="00B11DBE">
            <w:pPr>
              <w:pStyle w:val="maintext"/>
              <w:ind w:firstLineChars="0" w:firstLine="0"/>
              <w:jc w:val="left"/>
              <w:rPr>
                <w:rFonts w:ascii="Arial" w:eastAsia="SimSun" w:hAnsi="Arial" w:cs="Arial"/>
                <w:color w:val="FF0000"/>
                <w:sz w:val="18"/>
                <w:szCs w:val="18"/>
                <w:lang w:eastAsia="zh-CN"/>
              </w:rPr>
            </w:pPr>
            <w:r w:rsidRPr="00B11DBE">
              <w:rPr>
                <w:rFonts w:ascii="Arial" w:eastAsia="MS Mincho" w:hAnsi="Arial" w:cs="Arial"/>
                <w:color w:val="FF0000"/>
                <w:sz w:val="18"/>
                <w:szCs w:val="18"/>
                <w:lang w:eastAsia="ja-JP"/>
              </w:rPr>
              <w:t>35-2</w:t>
            </w:r>
          </w:p>
        </w:tc>
        <w:tc>
          <w:tcPr>
            <w:tcW w:w="0" w:type="auto"/>
            <w:shd w:val="clear" w:color="auto" w:fill="auto"/>
          </w:tcPr>
          <w:p w14:paraId="0C46B243" w14:textId="587140D6" w:rsidR="00B11DBE" w:rsidRPr="00B11DBE" w:rsidRDefault="00B11DBE" w:rsidP="00B11DBE">
            <w:pPr>
              <w:pStyle w:val="maintext"/>
              <w:ind w:firstLineChars="0" w:firstLine="0"/>
              <w:jc w:val="left"/>
              <w:rPr>
                <w:rFonts w:ascii="Arial" w:eastAsia="SimSun" w:hAnsi="Arial" w:cs="Arial"/>
                <w:color w:val="FF0000"/>
                <w:sz w:val="18"/>
                <w:szCs w:val="18"/>
                <w:lang w:eastAsia="zh-CN"/>
              </w:rPr>
            </w:pPr>
            <w:r w:rsidRPr="00B11DBE">
              <w:rPr>
                <w:rFonts w:ascii="Arial" w:eastAsia="MS Mincho" w:hAnsi="Arial" w:cs="Arial"/>
                <w:color w:val="FF0000"/>
                <w:sz w:val="18"/>
                <w:szCs w:val="18"/>
                <w:lang w:eastAsia="ja-JP"/>
              </w:rPr>
              <w:t>Additional bandwidth for TRS for SCell activation</w:t>
            </w:r>
          </w:p>
        </w:tc>
        <w:tc>
          <w:tcPr>
            <w:tcW w:w="0" w:type="auto"/>
            <w:shd w:val="clear" w:color="auto" w:fill="auto"/>
          </w:tcPr>
          <w:p w14:paraId="0BD14283" w14:textId="77777777" w:rsidR="00B11DBE" w:rsidRPr="00B11DBE" w:rsidRDefault="00B11DBE" w:rsidP="00B11DBE">
            <w:pPr>
              <w:autoSpaceDE w:val="0"/>
              <w:autoSpaceDN w:val="0"/>
              <w:adjustRightInd w:val="0"/>
              <w:snapToGrid w:val="0"/>
              <w:spacing w:afterLines="50"/>
              <w:contextualSpacing/>
              <w:rPr>
                <w:rFonts w:eastAsia="MS Mincho" w:cs="Arial"/>
                <w:color w:val="FF0000"/>
                <w:sz w:val="18"/>
                <w:szCs w:val="18"/>
              </w:rPr>
            </w:pPr>
            <w:r w:rsidRPr="00B11DBE">
              <w:rPr>
                <w:rFonts w:eastAsia="MS Mincho" w:cs="Arial"/>
                <w:color w:val="FF0000"/>
                <w:sz w:val="18"/>
                <w:szCs w:val="18"/>
              </w:rPr>
              <w:t>Indicates the UE supported TRS bandwidths, in addition to 52 RBs, for a 10MHz UE channel bandwidth. This field only applies to the BWPs configured with 52 RBs size and 15kHz SCS, in FDD bands.</w:t>
            </w:r>
          </w:p>
          <w:p w14:paraId="75F15D39" w14:textId="77777777" w:rsidR="00B11DBE" w:rsidRPr="00B11DBE" w:rsidRDefault="00B11DBE" w:rsidP="00B11DBE">
            <w:pPr>
              <w:autoSpaceDE w:val="0"/>
              <w:autoSpaceDN w:val="0"/>
              <w:adjustRightInd w:val="0"/>
              <w:snapToGrid w:val="0"/>
              <w:spacing w:afterLines="50"/>
              <w:contextualSpacing/>
              <w:rPr>
                <w:rFonts w:eastAsia="MS Mincho" w:cs="Arial"/>
                <w:color w:val="FF0000"/>
                <w:sz w:val="18"/>
                <w:szCs w:val="18"/>
              </w:rPr>
            </w:pPr>
            <w:r w:rsidRPr="00B11DBE">
              <w:rPr>
                <w:rFonts w:eastAsia="MS Mincho" w:cs="Arial"/>
                <w:color w:val="FF0000"/>
                <w:sz w:val="18"/>
                <w:szCs w:val="18"/>
              </w:rPr>
              <w:t>UE inidicates either set 1 or set 2, where:</w:t>
            </w:r>
          </w:p>
          <w:p w14:paraId="47925868" w14:textId="77777777" w:rsidR="00B11DBE" w:rsidRPr="00B11DBE" w:rsidRDefault="00B11DBE" w:rsidP="00B11DBE">
            <w:pPr>
              <w:autoSpaceDE w:val="0"/>
              <w:autoSpaceDN w:val="0"/>
              <w:adjustRightInd w:val="0"/>
              <w:snapToGrid w:val="0"/>
              <w:spacing w:afterLines="50"/>
              <w:contextualSpacing/>
              <w:rPr>
                <w:rFonts w:eastAsia="MS Mincho" w:cs="Arial"/>
                <w:color w:val="FF0000"/>
                <w:sz w:val="18"/>
                <w:szCs w:val="18"/>
              </w:rPr>
            </w:pPr>
            <w:r w:rsidRPr="00B11DBE">
              <w:rPr>
                <w:rFonts w:eastAsia="MS Mincho" w:cs="Arial"/>
                <w:color w:val="FF0000"/>
                <w:sz w:val="18"/>
                <w:szCs w:val="18"/>
              </w:rPr>
              <w:t>- Supported bandwidth in set 1: {28, 32, 36, 40, 44, 48} RBs</w:t>
            </w:r>
          </w:p>
          <w:p w14:paraId="0F3172FC" w14:textId="54565BA1" w:rsidR="00B11DBE" w:rsidRPr="00B11DBE" w:rsidRDefault="00B11DBE" w:rsidP="00B11DBE">
            <w:pPr>
              <w:pStyle w:val="maintext"/>
              <w:ind w:firstLineChars="0" w:firstLine="0"/>
              <w:jc w:val="left"/>
              <w:rPr>
                <w:rFonts w:ascii="Arial" w:eastAsia="SimSun" w:hAnsi="Arial" w:cs="Arial"/>
                <w:color w:val="FF0000"/>
                <w:sz w:val="18"/>
                <w:szCs w:val="18"/>
                <w:lang w:eastAsia="zh-CN"/>
              </w:rPr>
            </w:pPr>
            <w:r w:rsidRPr="00B11DBE">
              <w:rPr>
                <w:rFonts w:ascii="Arial" w:eastAsia="MS Mincho" w:hAnsi="Arial" w:cs="Arial"/>
                <w:color w:val="FF0000"/>
                <w:sz w:val="18"/>
                <w:szCs w:val="18"/>
              </w:rPr>
              <w:t>- Supported bandwidth in set 2: {32, 36, 40, 44, 48} RBs</w:t>
            </w:r>
          </w:p>
        </w:tc>
        <w:tc>
          <w:tcPr>
            <w:tcW w:w="0" w:type="auto"/>
            <w:shd w:val="clear" w:color="auto" w:fill="auto"/>
          </w:tcPr>
          <w:p w14:paraId="7714DB53" w14:textId="77777777" w:rsidR="00B11DBE" w:rsidRPr="00B11DBE" w:rsidRDefault="00B11DBE" w:rsidP="00B11DBE">
            <w:pPr>
              <w:pStyle w:val="maintext"/>
              <w:ind w:firstLineChars="0" w:firstLine="0"/>
              <w:jc w:val="left"/>
              <w:rPr>
                <w:rFonts w:ascii="Arial" w:eastAsia="SimSun" w:hAnsi="Arial" w:cs="Arial"/>
                <w:color w:val="FF0000"/>
                <w:sz w:val="18"/>
                <w:szCs w:val="18"/>
                <w:lang w:eastAsia="zh-CN"/>
              </w:rPr>
            </w:pPr>
          </w:p>
        </w:tc>
        <w:tc>
          <w:tcPr>
            <w:tcW w:w="0" w:type="auto"/>
            <w:shd w:val="clear" w:color="auto" w:fill="auto"/>
          </w:tcPr>
          <w:p w14:paraId="762EFEAD" w14:textId="645BA5D3" w:rsidR="00B11DBE" w:rsidRPr="00B11DBE" w:rsidRDefault="00B11DBE" w:rsidP="00B11DBE">
            <w:pPr>
              <w:pStyle w:val="maintext"/>
              <w:ind w:firstLineChars="0" w:firstLine="0"/>
              <w:jc w:val="left"/>
              <w:rPr>
                <w:rFonts w:ascii="Arial" w:eastAsia="SimSun" w:hAnsi="Arial" w:cs="Arial"/>
                <w:color w:val="FF0000"/>
                <w:sz w:val="18"/>
                <w:szCs w:val="18"/>
                <w:lang w:eastAsia="zh-CN"/>
              </w:rPr>
            </w:pPr>
            <w:r w:rsidRPr="00B11DBE">
              <w:rPr>
                <w:rFonts w:ascii="Arial" w:eastAsia="SimSun" w:hAnsi="Arial" w:cs="Arial"/>
                <w:color w:val="FF0000"/>
                <w:sz w:val="18"/>
                <w:szCs w:val="18"/>
                <w:lang w:eastAsia="zh-CN"/>
              </w:rPr>
              <w:t>Yes</w:t>
            </w:r>
          </w:p>
        </w:tc>
        <w:tc>
          <w:tcPr>
            <w:tcW w:w="0" w:type="auto"/>
            <w:shd w:val="clear" w:color="auto" w:fill="auto"/>
          </w:tcPr>
          <w:p w14:paraId="03ED390C" w14:textId="2AF584C4" w:rsidR="00B11DBE" w:rsidRPr="00B11DBE" w:rsidRDefault="00B11DBE" w:rsidP="00B11DBE">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N/A</w:t>
            </w:r>
          </w:p>
        </w:tc>
        <w:tc>
          <w:tcPr>
            <w:tcW w:w="0" w:type="auto"/>
            <w:shd w:val="clear" w:color="auto" w:fill="auto"/>
          </w:tcPr>
          <w:p w14:paraId="3EB24120" w14:textId="2E177F4B" w:rsidR="00B11DBE" w:rsidRPr="00B11DBE" w:rsidRDefault="00B11DBE" w:rsidP="00B11DBE">
            <w:pPr>
              <w:pStyle w:val="maintext"/>
              <w:ind w:firstLineChars="0" w:firstLine="0"/>
              <w:jc w:val="left"/>
              <w:rPr>
                <w:rFonts w:ascii="Arial" w:eastAsia="SimSun" w:hAnsi="Arial" w:cs="Arial"/>
                <w:color w:val="FF0000"/>
                <w:sz w:val="18"/>
                <w:szCs w:val="18"/>
                <w:lang w:eastAsia="zh-CN"/>
              </w:rPr>
            </w:pPr>
          </w:p>
        </w:tc>
        <w:tc>
          <w:tcPr>
            <w:tcW w:w="0" w:type="auto"/>
            <w:shd w:val="clear" w:color="auto" w:fill="auto"/>
          </w:tcPr>
          <w:p w14:paraId="57793234" w14:textId="10062521" w:rsidR="00B11DBE" w:rsidRPr="00B11DBE" w:rsidRDefault="00B11DBE" w:rsidP="00B11DBE">
            <w:pPr>
              <w:pStyle w:val="maintext"/>
              <w:ind w:firstLineChars="0" w:firstLine="0"/>
              <w:jc w:val="left"/>
              <w:rPr>
                <w:rFonts w:ascii="Arial" w:hAnsi="Arial" w:cs="Arial"/>
                <w:color w:val="FF0000"/>
                <w:sz w:val="18"/>
                <w:szCs w:val="18"/>
              </w:rPr>
            </w:pPr>
            <w:r w:rsidRPr="00B11DBE">
              <w:rPr>
                <w:rFonts w:ascii="Arial" w:eastAsia="MS Mincho" w:hAnsi="Arial" w:cs="Arial"/>
                <w:color w:val="FF0000"/>
                <w:sz w:val="18"/>
                <w:szCs w:val="18"/>
                <w:lang w:eastAsia="ja-JP"/>
              </w:rPr>
              <w:t>Per band</w:t>
            </w:r>
          </w:p>
        </w:tc>
        <w:tc>
          <w:tcPr>
            <w:tcW w:w="0" w:type="auto"/>
            <w:shd w:val="clear" w:color="auto" w:fill="auto"/>
          </w:tcPr>
          <w:p w14:paraId="5F87DCF7" w14:textId="56CB1D35" w:rsidR="00B11DBE" w:rsidRPr="00B11DBE" w:rsidRDefault="00B11DBE" w:rsidP="00B11DBE">
            <w:pPr>
              <w:pStyle w:val="maintext"/>
              <w:ind w:firstLineChars="0" w:firstLine="0"/>
              <w:jc w:val="left"/>
              <w:rPr>
                <w:rFonts w:ascii="Arial" w:hAnsi="Arial" w:cs="Arial"/>
                <w:color w:val="FF0000"/>
                <w:sz w:val="18"/>
                <w:szCs w:val="18"/>
              </w:rPr>
            </w:pPr>
            <w:r w:rsidRPr="00B11DBE">
              <w:rPr>
                <w:rFonts w:ascii="Arial" w:eastAsia="MS Mincho" w:hAnsi="Arial" w:cs="Arial"/>
                <w:color w:val="FF0000"/>
                <w:sz w:val="18"/>
                <w:szCs w:val="18"/>
                <w:lang w:eastAsia="ja-JP"/>
              </w:rPr>
              <w:t>FDD only</w:t>
            </w:r>
          </w:p>
        </w:tc>
        <w:tc>
          <w:tcPr>
            <w:tcW w:w="0" w:type="auto"/>
            <w:shd w:val="clear" w:color="auto" w:fill="auto"/>
          </w:tcPr>
          <w:p w14:paraId="7A34D508" w14:textId="492C5943" w:rsidR="00B11DBE" w:rsidRPr="00B11DBE" w:rsidRDefault="00B11DBE" w:rsidP="00B11DBE">
            <w:pPr>
              <w:pStyle w:val="maintext"/>
              <w:ind w:firstLineChars="0" w:firstLine="0"/>
              <w:jc w:val="left"/>
              <w:rPr>
                <w:rFonts w:ascii="Arial" w:hAnsi="Arial" w:cs="Arial"/>
                <w:color w:val="FF0000"/>
                <w:sz w:val="18"/>
                <w:szCs w:val="18"/>
              </w:rPr>
            </w:pPr>
            <w:r w:rsidRPr="00B11DBE">
              <w:rPr>
                <w:rFonts w:ascii="Arial" w:eastAsia="MS Mincho" w:hAnsi="Arial" w:cs="Arial"/>
                <w:color w:val="FF0000"/>
                <w:sz w:val="18"/>
                <w:szCs w:val="18"/>
                <w:lang w:eastAsia="ja-JP"/>
              </w:rPr>
              <w:t>FR1 only</w:t>
            </w:r>
          </w:p>
        </w:tc>
        <w:tc>
          <w:tcPr>
            <w:tcW w:w="0" w:type="auto"/>
            <w:shd w:val="clear" w:color="auto" w:fill="auto"/>
          </w:tcPr>
          <w:p w14:paraId="57DD83EC" w14:textId="77777777" w:rsidR="00B11DBE" w:rsidRPr="00B11DBE" w:rsidRDefault="00B11DBE" w:rsidP="00B11DBE">
            <w:pPr>
              <w:pStyle w:val="maintext"/>
              <w:ind w:firstLineChars="0" w:firstLine="0"/>
              <w:jc w:val="left"/>
              <w:rPr>
                <w:rFonts w:ascii="Arial" w:eastAsia="SimSun" w:hAnsi="Arial" w:cs="Arial"/>
                <w:color w:val="FF0000"/>
                <w:sz w:val="18"/>
                <w:szCs w:val="18"/>
                <w:lang w:eastAsia="zh-CN"/>
              </w:rPr>
            </w:pPr>
          </w:p>
        </w:tc>
        <w:tc>
          <w:tcPr>
            <w:tcW w:w="0" w:type="auto"/>
            <w:shd w:val="clear" w:color="auto" w:fill="auto"/>
          </w:tcPr>
          <w:p w14:paraId="681AE3DA" w14:textId="6CA2749D" w:rsidR="00B11DBE" w:rsidRPr="00B11DBE" w:rsidRDefault="00B11DBE" w:rsidP="00B11DBE">
            <w:pPr>
              <w:pStyle w:val="maintext"/>
              <w:ind w:firstLineChars="0" w:firstLine="0"/>
              <w:jc w:val="left"/>
              <w:rPr>
                <w:rFonts w:ascii="Arial" w:eastAsia="SimSun" w:hAnsi="Arial" w:cs="Arial"/>
                <w:color w:val="FF0000"/>
                <w:sz w:val="18"/>
                <w:szCs w:val="18"/>
                <w:lang w:eastAsia="zh-CN"/>
              </w:rPr>
            </w:pPr>
          </w:p>
        </w:tc>
        <w:tc>
          <w:tcPr>
            <w:tcW w:w="0" w:type="auto"/>
            <w:shd w:val="clear" w:color="auto" w:fill="auto"/>
          </w:tcPr>
          <w:p w14:paraId="6AA40A58" w14:textId="729AD62C" w:rsidR="00B11DBE" w:rsidRPr="00B11DBE" w:rsidRDefault="00B11DBE" w:rsidP="00B11DBE">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lang w:eastAsia="ja-JP"/>
              </w:rPr>
              <w:t>Optional with capability signalling</w:t>
            </w:r>
          </w:p>
        </w:tc>
      </w:tr>
    </w:tbl>
    <w:p w14:paraId="5065B97F" w14:textId="77777777" w:rsidR="00CF39CC" w:rsidRDefault="00CF39CC" w:rsidP="00CF39CC">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CF39CC" w14:paraId="2E65D304" w14:textId="77777777" w:rsidTr="00CF39CC">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98A2369" w14:textId="77777777" w:rsidR="00CF39CC" w:rsidRPr="00D17BA8" w:rsidRDefault="00CF39CC" w:rsidP="00CF39CC">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37D7105" w14:textId="77777777" w:rsidR="00CF39CC" w:rsidRPr="00D17BA8" w:rsidRDefault="00CF39CC" w:rsidP="00CF39CC">
            <w:pPr>
              <w:rPr>
                <w:rFonts w:ascii="Calibri" w:eastAsia="MS Mincho" w:hAnsi="Calibri" w:cs="Calibri"/>
              </w:rPr>
            </w:pPr>
            <w:r w:rsidRPr="00D17BA8">
              <w:rPr>
                <w:rFonts w:ascii="Calibri" w:eastAsia="MS Mincho" w:hAnsi="Calibri" w:cs="Calibri"/>
              </w:rPr>
              <w:t>Comments/Questions/Suggestions</w:t>
            </w:r>
          </w:p>
        </w:tc>
      </w:tr>
      <w:tr w:rsidR="00CF39CC" w14:paraId="73949ECF" w14:textId="77777777" w:rsidTr="00CF39CC">
        <w:tc>
          <w:tcPr>
            <w:tcW w:w="1818" w:type="dxa"/>
            <w:tcBorders>
              <w:top w:val="single" w:sz="4" w:space="0" w:color="auto"/>
              <w:left w:val="single" w:sz="4" w:space="0" w:color="auto"/>
              <w:bottom w:val="single" w:sz="4" w:space="0" w:color="auto"/>
              <w:right w:val="single" w:sz="4" w:space="0" w:color="auto"/>
            </w:tcBorders>
          </w:tcPr>
          <w:p w14:paraId="135D0038" w14:textId="4EB68DC1" w:rsidR="00CF39CC" w:rsidRPr="004F6974" w:rsidRDefault="00F5071A" w:rsidP="00CF39CC">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1DE2DEC" w14:textId="485C8E97" w:rsidR="00CF39CC" w:rsidRDefault="00F5071A" w:rsidP="00CF39CC">
            <w:pPr>
              <w:jc w:val="left"/>
              <w:rPr>
                <w:rFonts w:eastAsia="SimSun"/>
              </w:rPr>
            </w:pPr>
            <w:r>
              <w:rPr>
                <w:rFonts w:eastAsia="SimSun"/>
              </w:rPr>
              <w:t>For CCS enhancement</w:t>
            </w:r>
            <w:r w:rsidR="008649DF">
              <w:rPr>
                <w:rFonts w:eastAsia="SimSun"/>
              </w:rPr>
              <w:t xml:space="preserve"> </w:t>
            </w:r>
            <w:r w:rsidR="0065621C">
              <w:rPr>
                <w:rFonts w:eastAsia="SimSun"/>
              </w:rPr>
              <w:t>for</w:t>
            </w:r>
            <w:bookmarkStart w:id="166" w:name="_GoBack"/>
            <w:bookmarkEnd w:id="166"/>
            <w:r w:rsidR="008649DF">
              <w:rPr>
                <w:rFonts w:eastAsia="SimSun"/>
              </w:rPr>
              <w:t xml:space="preserve"> DSS enhancement</w:t>
            </w:r>
            <w:r>
              <w:rPr>
                <w:rFonts w:eastAsia="SimSun"/>
              </w:rPr>
              <w:t xml:space="preserve">, </w:t>
            </w:r>
            <w:r w:rsidR="008649DF">
              <w:rPr>
                <w:rFonts w:eastAsia="SimSun"/>
              </w:rPr>
              <w:t>we</w:t>
            </w:r>
            <w:r>
              <w:rPr>
                <w:rFonts w:eastAsia="SimSun"/>
              </w:rPr>
              <w:t xml:space="preserve"> support FG34-3, FG34-4, FG34-5</w:t>
            </w:r>
          </w:p>
        </w:tc>
      </w:tr>
    </w:tbl>
    <w:p w14:paraId="00AA22C4" w14:textId="77777777" w:rsidR="00CF39CC" w:rsidRDefault="00CF39CC" w:rsidP="00577143">
      <w:pPr>
        <w:pStyle w:val="maintext"/>
        <w:ind w:firstLineChars="90" w:firstLine="180"/>
        <w:rPr>
          <w:rFonts w:ascii="Calibri" w:hAnsi="Calibri" w:cs="Arial"/>
          <w:color w:val="000000"/>
        </w:rPr>
      </w:pPr>
    </w:p>
    <w:p w14:paraId="4CEFEEB2" w14:textId="77777777" w:rsidR="00A16BE5" w:rsidRPr="00035567" w:rsidRDefault="00A16BE5" w:rsidP="005D615B">
      <w:pPr>
        <w:pStyle w:val="Heading1"/>
        <w:numPr>
          <w:ilvl w:val="0"/>
          <w:numId w:val="9"/>
        </w:numPr>
        <w:spacing w:line="259" w:lineRule="auto"/>
        <w:jc w:val="both"/>
        <w:rPr>
          <w:color w:val="EDEDED"/>
        </w:rPr>
      </w:pPr>
      <w:r w:rsidRPr="00035567">
        <w:rPr>
          <w:color w:val="EDEDED"/>
        </w:rPr>
        <w:t xml:space="preserve">Discussion/Approval Items during RAN1 #108-e — Second Checkpoint </w:t>
      </w:r>
    </w:p>
    <w:p w14:paraId="2BA501AD" w14:textId="77777777" w:rsidR="00A16BE5" w:rsidRPr="00035567" w:rsidRDefault="00A16BE5" w:rsidP="00A16BE5">
      <w:pPr>
        <w:pStyle w:val="maintext"/>
        <w:ind w:firstLineChars="90" w:firstLine="180"/>
        <w:rPr>
          <w:rFonts w:ascii="Calibri" w:eastAsia="SimSun" w:hAnsi="Calibri" w:cs="Calibri"/>
          <w:color w:val="EDEDED"/>
          <w:lang w:eastAsia="zh-CN"/>
        </w:rPr>
      </w:pPr>
      <w:r w:rsidRPr="00035567">
        <w:rPr>
          <w:rFonts w:ascii="Calibri" w:eastAsia="SimSun" w:hAnsi="Calibri" w:cs="Calibri"/>
          <w:color w:val="EDEDED"/>
          <w:lang w:eastAsia="zh-CN"/>
        </w:rPr>
        <w:t>Based on the comments/questions/suggestions received by the first checkpoint, the following are the revised proposals and/or proposed agreements by the moderator. Companies submitted the following views on the moderator’s proposals.</w:t>
      </w:r>
    </w:p>
    <w:p w14:paraId="743E099C" w14:textId="77777777" w:rsidR="00A16BE5" w:rsidRPr="00035567" w:rsidRDefault="00A16BE5" w:rsidP="00A16BE5">
      <w:pPr>
        <w:pStyle w:val="maintext"/>
        <w:ind w:firstLineChars="90" w:firstLine="180"/>
        <w:rPr>
          <w:rFonts w:ascii="Calibri" w:eastAsia="SimSun" w:hAnsi="Calibri" w:cs="Calibri"/>
          <w:color w:val="EDEDED"/>
          <w:lang w:eastAsia="zh-CN"/>
        </w:rPr>
      </w:pPr>
    </w:p>
    <w:p w14:paraId="0B03959E" w14:textId="77777777" w:rsidR="00A16BE5" w:rsidRPr="00035567" w:rsidRDefault="00A16BE5" w:rsidP="00A16BE5">
      <w:pPr>
        <w:pStyle w:val="maintext"/>
        <w:ind w:firstLineChars="90" w:firstLine="325"/>
        <w:rPr>
          <w:rFonts w:ascii="Calibri" w:eastAsia="SimSun" w:hAnsi="Calibri" w:cs="Calibri"/>
          <w:b/>
          <w:i/>
          <w:color w:val="EDEDED"/>
          <w:sz w:val="36"/>
          <w:lang w:eastAsia="zh-CN"/>
        </w:rPr>
      </w:pPr>
      <w:r w:rsidRPr="00035567">
        <w:rPr>
          <w:rFonts w:ascii="Calibri" w:eastAsia="SimSun" w:hAnsi="Calibri" w:cs="Calibri"/>
          <w:b/>
          <w:i/>
          <w:color w:val="EDEDED"/>
          <w:sz w:val="36"/>
          <w:lang w:eastAsia="zh-CN"/>
        </w:rPr>
        <w:t>[Please submit all comments/questions/suggestions here, late comments/questions/suggestions submitted in Section 3 will not be considered]</w:t>
      </w:r>
    </w:p>
    <w:p w14:paraId="238F9043" w14:textId="77777777" w:rsidR="00A16BE5" w:rsidRPr="00035567" w:rsidRDefault="00A16BE5" w:rsidP="00A16BE5">
      <w:pPr>
        <w:pStyle w:val="maintext"/>
        <w:ind w:firstLineChars="90" w:firstLine="180"/>
        <w:rPr>
          <w:rFonts w:ascii="Calibri" w:eastAsia="SimSun" w:hAnsi="Calibri" w:cs="Calibri"/>
          <w:color w:val="EDEDED"/>
          <w:lang w:eastAsia="zh-CN"/>
        </w:rPr>
      </w:pPr>
    </w:p>
    <w:p w14:paraId="559E2737" w14:textId="77777777" w:rsidR="00A16BE5" w:rsidRPr="00035567" w:rsidRDefault="00A16BE5" w:rsidP="00A16BE5">
      <w:pPr>
        <w:pStyle w:val="maintext"/>
        <w:ind w:firstLineChars="90" w:firstLine="181"/>
        <w:rPr>
          <w:rFonts w:ascii="Calibri" w:eastAsia="SimSun" w:hAnsi="Calibri" w:cs="Calibri"/>
          <w:b/>
          <w:color w:val="EDEDED"/>
          <w:lang w:eastAsia="zh-CN"/>
        </w:rPr>
      </w:pPr>
      <w:r w:rsidRPr="00035567">
        <w:rPr>
          <w:rFonts w:ascii="Calibri" w:eastAsia="SimSun" w:hAnsi="Calibri" w:cs="Calibri"/>
          <w:b/>
          <w:color w:val="EDEDED"/>
          <w:lang w:eastAsia="zh-CN"/>
        </w:rPr>
        <w:t>General comments</w:t>
      </w:r>
    </w:p>
    <w:p w14:paraId="2F5350C2" w14:textId="77777777" w:rsidR="00A16BE5" w:rsidRPr="00035567" w:rsidRDefault="00A16BE5" w:rsidP="00A16BE5">
      <w:pPr>
        <w:pStyle w:val="maintext"/>
        <w:ind w:firstLineChars="90" w:firstLine="180"/>
        <w:rPr>
          <w:rFonts w:ascii="Calibri" w:eastAsia="SimSun" w:hAnsi="Calibri" w:cs="Calibri"/>
          <w:color w:val="EDEDED"/>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16BE5" w:rsidRPr="00035567" w14:paraId="1F89DF6B" w14:textId="77777777" w:rsidTr="00A16BE5">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2A4DEBE8" w14:textId="77777777" w:rsidR="00A16BE5" w:rsidRPr="00035567" w:rsidRDefault="00A16BE5" w:rsidP="0081115A">
            <w:pPr>
              <w:rPr>
                <w:rFonts w:ascii="Calibri" w:eastAsia="MS Mincho" w:hAnsi="Calibri" w:cs="Calibri"/>
                <w:color w:val="EDEDED"/>
              </w:rPr>
            </w:pPr>
            <w:r w:rsidRPr="00035567">
              <w:rPr>
                <w:rFonts w:ascii="Calibri" w:eastAsia="MS Mincho" w:hAnsi="Calibri" w:cs="Calibri"/>
                <w:color w:val="EDEDED"/>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0A5FFD6C" w14:textId="77777777" w:rsidR="00A16BE5" w:rsidRPr="00035567" w:rsidRDefault="00A16BE5" w:rsidP="0081115A">
            <w:pPr>
              <w:rPr>
                <w:rFonts w:ascii="Calibri" w:eastAsia="MS Mincho" w:hAnsi="Calibri" w:cs="Calibri"/>
                <w:color w:val="EDEDED"/>
              </w:rPr>
            </w:pPr>
            <w:r w:rsidRPr="00035567">
              <w:rPr>
                <w:rFonts w:ascii="Calibri" w:eastAsia="MS Mincho" w:hAnsi="Calibri" w:cs="Calibri"/>
                <w:color w:val="EDEDED"/>
              </w:rPr>
              <w:t>Comments/Questions/Suggestions</w:t>
            </w:r>
          </w:p>
        </w:tc>
      </w:tr>
      <w:tr w:rsidR="00A16BE5" w:rsidRPr="00035567" w14:paraId="6D6CCB7B" w14:textId="77777777" w:rsidTr="0081115A">
        <w:tc>
          <w:tcPr>
            <w:tcW w:w="1818" w:type="dxa"/>
            <w:tcBorders>
              <w:top w:val="single" w:sz="4" w:space="0" w:color="auto"/>
              <w:left w:val="single" w:sz="4" w:space="0" w:color="auto"/>
              <w:bottom w:val="single" w:sz="4" w:space="0" w:color="auto"/>
              <w:right w:val="single" w:sz="4" w:space="0" w:color="auto"/>
            </w:tcBorders>
          </w:tcPr>
          <w:p w14:paraId="074CD4C8" w14:textId="77777777" w:rsidR="00A16BE5" w:rsidRPr="00035567" w:rsidRDefault="00A16BE5" w:rsidP="0081115A">
            <w:pPr>
              <w:rPr>
                <w:rFonts w:ascii="Calibri" w:eastAsia="MS Mincho" w:hAnsi="Calibri" w:cs="Calibri"/>
                <w:color w:val="EDEDED"/>
              </w:rPr>
            </w:pPr>
          </w:p>
        </w:tc>
        <w:tc>
          <w:tcPr>
            <w:tcW w:w="20522" w:type="dxa"/>
            <w:tcBorders>
              <w:top w:val="single" w:sz="4" w:space="0" w:color="auto"/>
              <w:left w:val="single" w:sz="4" w:space="0" w:color="auto"/>
              <w:bottom w:val="single" w:sz="4" w:space="0" w:color="auto"/>
              <w:right w:val="single" w:sz="4" w:space="0" w:color="auto"/>
            </w:tcBorders>
          </w:tcPr>
          <w:p w14:paraId="298BA605" w14:textId="77777777" w:rsidR="00A16BE5" w:rsidRPr="00035567" w:rsidRDefault="00A16BE5" w:rsidP="0081115A">
            <w:pPr>
              <w:rPr>
                <w:rFonts w:ascii="Calibri" w:eastAsia="MS Mincho" w:hAnsi="Calibri" w:cs="Calibri"/>
                <w:color w:val="EDEDED"/>
              </w:rPr>
            </w:pPr>
          </w:p>
        </w:tc>
      </w:tr>
    </w:tbl>
    <w:p w14:paraId="01C71A55" w14:textId="77777777" w:rsidR="00A16BE5" w:rsidRPr="00035567" w:rsidRDefault="00A16BE5" w:rsidP="00A16BE5">
      <w:pPr>
        <w:pStyle w:val="maintext"/>
        <w:ind w:firstLineChars="90" w:firstLine="180"/>
        <w:rPr>
          <w:rFonts w:ascii="Calibri" w:eastAsia="SimSun" w:hAnsi="Calibri" w:cs="Calibri"/>
          <w:color w:val="EDEDED"/>
          <w:lang w:eastAsia="zh-CN"/>
        </w:rPr>
      </w:pPr>
    </w:p>
    <w:p w14:paraId="4E49F10A" w14:textId="77777777" w:rsidR="00A16BE5" w:rsidRPr="00035567" w:rsidRDefault="00A16BE5" w:rsidP="005D615B">
      <w:pPr>
        <w:pStyle w:val="Heading1"/>
        <w:numPr>
          <w:ilvl w:val="1"/>
          <w:numId w:val="9"/>
        </w:numPr>
        <w:jc w:val="both"/>
        <w:rPr>
          <w:color w:val="EDEDED"/>
        </w:rPr>
      </w:pPr>
      <w:r w:rsidRPr="00035567">
        <w:rPr>
          <w:color w:val="EDEDED"/>
        </w:rPr>
        <w:t xml:space="preserve">Issue 1: FG </w:t>
      </w:r>
    </w:p>
    <w:p w14:paraId="05B0F564" w14:textId="77777777" w:rsidR="00A16BE5" w:rsidRPr="00035567" w:rsidRDefault="00A16BE5" w:rsidP="00A16BE5">
      <w:pPr>
        <w:pStyle w:val="maintext"/>
        <w:ind w:firstLineChars="90" w:firstLine="180"/>
        <w:rPr>
          <w:rFonts w:ascii="Calibri" w:hAnsi="Calibri" w:cs="Arial"/>
          <w:color w:val="EDEDED"/>
        </w:rPr>
      </w:pPr>
    </w:p>
    <w:p w14:paraId="70C29EE5" w14:textId="77777777" w:rsidR="00A16BE5" w:rsidRPr="00035567" w:rsidRDefault="00A16BE5" w:rsidP="00A16BE5">
      <w:pPr>
        <w:pStyle w:val="maintext"/>
        <w:ind w:firstLineChars="90" w:firstLine="180"/>
        <w:rPr>
          <w:rFonts w:ascii="Calibri" w:hAnsi="Calibri" w:cs="Arial"/>
          <w:color w:val="EDEDED"/>
        </w:rPr>
      </w:pPr>
      <w:r w:rsidRPr="00035567">
        <w:rPr>
          <w:rFonts w:ascii="Calibri" w:hAnsi="Calibri" w:cs="Arial"/>
          <w:b/>
          <w:color w:val="EDEDED"/>
        </w:rPr>
        <w:t>Proposal: Adopt the following changes highlighted in chromatic fonts, while keeping the yellow highlighting, if any, as shown</w:t>
      </w:r>
    </w:p>
    <w:p w14:paraId="75569F6A" w14:textId="77777777" w:rsidR="00A16BE5" w:rsidRPr="00035567" w:rsidRDefault="00A16BE5" w:rsidP="00A16BE5">
      <w:pPr>
        <w:pStyle w:val="maintext"/>
        <w:ind w:firstLineChars="90" w:firstLine="180"/>
        <w:rPr>
          <w:rFonts w:ascii="Calibri" w:hAnsi="Calibri" w:cs="Arial"/>
          <w:color w:val="EDEDE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A16BE5" w:rsidRPr="00035567" w14:paraId="7CE53766" w14:textId="77777777" w:rsidTr="0081115A">
        <w:tc>
          <w:tcPr>
            <w:tcW w:w="0" w:type="auto"/>
            <w:shd w:val="clear" w:color="auto" w:fill="auto"/>
          </w:tcPr>
          <w:p w14:paraId="172E98D3"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71A99F1B"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1349C174"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0F8F2F53"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03172EC4"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2B69BDBE"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12A0DFC5"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40B54675"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055CD1B2"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54E54F50"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7C208BFF"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07A7B0F9"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473CF355"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084FEA89" w14:textId="77777777" w:rsidR="00A16BE5" w:rsidRPr="00035567" w:rsidRDefault="00A16BE5" w:rsidP="0081115A">
            <w:pPr>
              <w:pStyle w:val="maintext"/>
              <w:ind w:firstLineChars="0" w:firstLine="0"/>
              <w:jc w:val="left"/>
              <w:rPr>
                <w:rFonts w:ascii="Arial" w:hAnsi="Arial" w:cs="Arial"/>
                <w:color w:val="EDEDED"/>
                <w:sz w:val="18"/>
              </w:rPr>
            </w:pPr>
          </w:p>
        </w:tc>
      </w:tr>
    </w:tbl>
    <w:p w14:paraId="008B35A6" w14:textId="77777777" w:rsidR="00A16BE5" w:rsidRPr="00035567" w:rsidRDefault="00A16BE5" w:rsidP="00A16BE5">
      <w:pPr>
        <w:pStyle w:val="maintext"/>
        <w:ind w:firstLineChars="90" w:firstLine="180"/>
        <w:rPr>
          <w:rFonts w:ascii="Calibri" w:hAnsi="Calibri" w:cs="Arial"/>
          <w:color w:val="EDEDED"/>
        </w:rPr>
      </w:pPr>
    </w:p>
    <w:p w14:paraId="7795E2DD" w14:textId="77777777" w:rsidR="00A16BE5" w:rsidRPr="00035567" w:rsidRDefault="00A16BE5" w:rsidP="005D615B">
      <w:pPr>
        <w:pStyle w:val="Heading1"/>
        <w:numPr>
          <w:ilvl w:val="0"/>
          <w:numId w:val="9"/>
        </w:numPr>
        <w:spacing w:line="259" w:lineRule="auto"/>
        <w:jc w:val="both"/>
        <w:rPr>
          <w:color w:val="EDEDED"/>
        </w:rPr>
      </w:pPr>
      <w:r w:rsidRPr="00035567">
        <w:rPr>
          <w:color w:val="EDEDED"/>
        </w:rPr>
        <w:lastRenderedPageBreak/>
        <w:t xml:space="preserve">Discussion/Approval Items during RAN1 #108-e — Third Checkpoint </w:t>
      </w:r>
    </w:p>
    <w:p w14:paraId="4C2D3604" w14:textId="77777777" w:rsidR="00A16BE5" w:rsidRPr="00035567" w:rsidRDefault="00A16BE5" w:rsidP="00A16BE5">
      <w:pPr>
        <w:pStyle w:val="maintext"/>
        <w:ind w:firstLineChars="90" w:firstLine="180"/>
        <w:rPr>
          <w:rFonts w:ascii="Calibri" w:eastAsia="SimSun" w:hAnsi="Calibri" w:cs="Calibri"/>
          <w:color w:val="EDEDED"/>
          <w:lang w:eastAsia="zh-CN"/>
        </w:rPr>
      </w:pPr>
      <w:r w:rsidRPr="00035567">
        <w:rPr>
          <w:rFonts w:ascii="Calibri" w:eastAsia="SimSun" w:hAnsi="Calibri" w:cs="Calibri"/>
          <w:color w:val="EDEDED"/>
          <w:lang w:eastAsia="zh-CN"/>
        </w:rPr>
        <w:t>Based on the comments/questions/suggestions received by the second checkpoint, the following are the revised proposals and/or proposed agreements by the moderator. Companies submitted the following views on the moderator’s proposals.</w:t>
      </w:r>
    </w:p>
    <w:p w14:paraId="7D7E14E3" w14:textId="77777777" w:rsidR="00A16BE5" w:rsidRPr="00035567" w:rsidRDefault="00A16BE5" w:rsidP="00A16BE5">
      <w:pPr>
        <w:pStyle w:val="maintext"/>
        <w:ind w:firstLineChars="90" w:firstLine="180"/>
        <w:rPr>
          <w:rFonts w:ascii="Calibri" w:eastAsia="SimSun" w:hAnsi="Calibri" w:cs="Calibri"/>
          <w:color w:val="EDEDED"/>
          <w:lang w:eastAsia="zh-CN"/>
        </w:rPr>
      </w:pPr>
    </w:p>
    <w:p w14:paraId="68F435B5" w14:textId="77777777" w:rsidR="00A16BE5" w:rsidRPr="00035567" w:rsidRDefault="00A16BE5" w:rsidP="00A16BE5">
      <w:pPr>
        <w:pStyle w:val="maintext"/>
        <w:ind w:firstLineChars="90" w:firstLine="325"/>
        <w:rPr>
          <w:rFonts w:ascii="Calibri" w:eastAsia="SimSun" w:hAnsi="Calibri" w:cs="Calibri"/>
          <w:b/>
          <w:i/>
          <w:color w:val="EDEDED"/>
          <w:sz w:val="36"/>
          <w:lang w:eastAsia="zh-CN"/>
        </w:rPr>
      </w:pPr>
      <w:r w:rsidRPr="00035567">
        <w:rPr>
          <w:rFonts w:ascii="Calibri" w:eastAsia="SimSun" w:hAnsi="Calibri" w:cs="Calibri"/>
          <w:b/>
          <w:i/>
          <w:color w:val="EDEDED"/>
          <w:sz w:val="36"/>
          <w:lang w:eastAsia="zh-CN"/>
        </w:rPr>
        <w:t>[Please submit all comments/questions/suggestions here, late comments/questions/suggestions submitted in Section 4 will not be considered]</w:t>
      </w:r>
    </w:p>
    <w:p w14:paraId="7BBD5AA9" w14:textId="77777777" w:rsidR="00A16BE5" w:rsidRPr="00035567" w:rsidRDefault="00A16BE5" w:rsidP="00A16BE5">
      <w:pPr>
        <w:pStyle w:val="maintext"/>
        <w:ind w:firstLineChars="90" w:firstLine="180"/>
        <w:rPr>
          <w:rFonts w:ascii="Calibri" w:eastAsia="SimSun" w:hAnsi="Calibri" w:cs="Calibri"/>
          <w:color w:val="EDEDED"/>
          <w:lang w:eastAsia="zh-CN"/>
        </w:rPr>
      </w:pPr>
    </w:p>
    <w:p w14:paraId="2A4BF38A" w14:textId="77777777" w:rsidR="00A16BE5" w:rsidRPr="00035567" w:rsidRDefault="00A16BE5" w:rsidP="00A16BE5">
      <w:pPr>
        <w:pStyle w:val="maintext"/>
        <w:ind w:firstLineChars="90" w:firstLine="181"/>
        <w:rPr>
          <w:rFonts w:ascii="Calibri" w:eastAsia="SimSun" w:hAnsi="Calibri" w:cs="Calibri"/>
          <w:b/>
          <w:color w:val="EDEDED"/>
          <w:lang w:eastAsia="zh-CN"/>
        </w:rPr>
      </w:pPr>
      <w:r w:rsidRPr="00035567">
        <w:rPr>
          <w:rFonts w:ascii="Calibri" w:eastAsia="SimSun" w:hAnsi="Calibri" w:cs="Calibri"/>
          <w:b/>
          <w:color w:val="EDEDED"/>
          <w:lang w:eastAsia="zh-CN"/>
        </w:rPr>
        <w:t>General comments</w:t>
      </w:r>
    </w:p>
    <w:p w14:paraId="3ECACF92" w14:textId="77777777" w:rsidR="00A16BE5" w:rsidRPr="00035567" w:rsidRDefault="00A16BE5" w:rsidP="00A16BE5">
      <w:pPr>
        <w:pStyle w:val="maintext"/>
        <w:ind w:firstLineChars="90" w:firstLine="180"/>
        <w:rPr>
          <w:rFonts w:ascii="Calibri" w:eastAsia="SimSun" w:hAnsi="Calibri" w:cs="Calibri"/>
          <w:color w:val="EDEDED"/>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16BE5" w:rsidRPr="00035567" w14:paraId="5F735015" w14:textId="77777777" w:rsidTr="00A16BE5">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0589F719" w14:textId="77777777" w:rsidR="00A16BE5" w:rsidRPr="00035567" w:rsidRDefault="00A16BE5" w:rsidP="0081115A">
            <w:pPr>
              <w:rPr>
                <w:rFonts w:ascii="Calibri" w:eastAsia="MS Mincho" w:hAnsi="Calibri" w:cs="Calibri"/>
                <w:color w:val="EDEDED"/>
              </w:rPr>
            </w:pPr>
            <w:r w:rsidRPr="00035567">
              <w:rPr>
                <w:rFonts w:ascii="Calibri" w:eastAsia="MS Mincho" w:hAnsi="Calibri" w:cs="Calibri"/>
                <w:color w:val="EDEDED"/>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18D93281" w14:textId="77777777" w:rsidR="00A16BE5" w:rsidRPr="00035567" w:rsidRDefault="00A16BE5" w:rsidP="0081115A">
            <w:pPr>
              <w:rPr>
                <w:rFonts w:ascii="Calibri" w:eastAsia="MS Mincho" w:hAnsi="Calibri" w:cs="Calibri"/>
                <w:color w:val="EDEDED"/>
              </w:rPr>
            </w:pPr>
            <w:r w:rsidRPr="00035567">
              <w:rPr>
                <w:rFonts w:ascii="Calibri" w:eastAsia="MS Mincho" w:hAnsi="Calibri" w:cs="Calibri"/>
                <w:color w:val="EDEDED"/>
              </w:rPr>
              <w:t>Comments/Questions/Suggestions</w:t>
            </w:r>
          </w:p>
        </w:tc>
      </w:tr>
      <w:tr w:rsidR="00A16BE5" w:rsidRPr="00035567" w14:paraId="61CE8FCC" w14:textId="77777777" w:rsidTr="0081115A">
        <w:tc>
          <w:tcPr>
            <w:tcW w:w="1818" w:type="dxa"/>
            <w:tcBorders>
              <w:top w:val="single" w:sz="4" w:space="0" w:color="auto"/>
              <w:left w:val="single" w:sz="4" w:space="0" w:color="auto"/>
              <w:bottom w:val="single" w:sz="4" w:space="0" w:color="auto"/>
              <w:right w:val="single" w:sz="4" w:space="0" w:color="auto"/>
            </w:tcBorders>
          </w:tcPr>
          <w:p w14:paraId="65D431EF" w14:textId="77777777" w:rsidR="00A16BE5" w:rsidRPr="00035567" w:rsidRDefault="00A16BE5" w:rsidP="0081115A">
            <w:pPr>
              <w:rPr>
                <w:rFonts w:ascii="Calibri" w:eastAsia="MS Mincho" w:hAnsi="Calibri" w:cs="Calibri"/>
                <w:color w:val="EDEDED"/>
              </w:rPr>
            </w:pPr>
          </w:p>
        </w:tc>
        <w:tc>
          <w:tcPr>
            <w:tcW w:w="20522" w:type="dxa"/>
            <w:tcBorders>
              <w:top w:val="single" w:sz="4" w:space="0" w:color="auto"/>
              <w:left w:val="single" w:sz="4" w:space="0" w:color="auto"/>
              <w:bottom w:val="single" w:sz="4" w:space="0" w:color="auto"/>
              <w:right w:val="single" w:sz="4" w:space="0" w:color="auto"/>
            </w:tcBorders>
          </w:tcPr>
          <w:p w14:paraId="188C84C7" w14:textId="77777777" w:rsidR="00A16BE5" w:rsidRPr="00035567" w:rsidRDefault="00A16BE5" w:rsidP="0081115A">
            <w:pPr>
              <w:rPr>
                <w:rFonts w:ascii="Calibri" w:eastAsia="MS Mincho" w:hAnsi="Calibri" w:cs="Calibri"/>
                <w:color w:val="EDEDED"/>
              </w:rPr>
            </w:pPr>
          </w:p>
        </w:tc>
      </w:tr>
    </w:tbl>
    <w:p w14:paraId="4C6F6637" w14:textId="77777777" w:rsidR="00A16BE5" w:rsidRPr="00035567" w:rsidRDefault="00A16BE5" w:rsidP="00A16BE5">
      <w:pPr>
        <w:pStyle w:val="maintext"/>
        <w:ind w:firstLineChars="90" w:firstLine="180"/>
        <w:rPr>
          <w:rFonts w:ascii="Calibri" w:eastAsia="SimSun" w:hAnsi="Calibri" w:cs="Calibri"/>
          <w:color w:val="EDEDED"/>
          <w:lang w:eastAsia="zh-CN"/>
        </w:rPr>
      </w:pPr>
    </w:p>
    <w:p w14:paraId="68B13567" w14:textId="77777777" w:rsidR="00A16BE5" w:rsidRPr="00035567" w:rsidRDefault="00A16BE5" w:rsidP="005D615B">
      <w:pPr>
        <w:pStyle w:val="Heading1"/>
        <w:numPr>
          <w:ilvl w:val="1"/>
          <w:numId w:val="9"/>
        </w:numPr>
        <w:jc w:val="both"/>
        <w:rPr>
          <w:color w:val="EDEDED"/>
        </w:rPr>
      </w:pPr>
      <w:r w:rsidRPr="00035567">
        <w:rPr>
          <w:color w:val="EDEDED"/>
        </w:rPr>
        <w:t xml:space="preserve">Issue 1: FG </w:t>
      </w:r>
    </w:p>
    <w:p w14:paraId="715AA00F" w14:textId="77777777" w:rsidR="00A16BE5" w:rsidRPr="00035567" w:rsidRDefault="00A16BE5" w:rsidP="00A16BE5">
      <w:pPr>
        <w:pStyle w:val="maintext"/>
        <w:ind w:firstLineChars="90" w:firstLine="180"/>
        <w:rPr>
          <w:rFonts w:ascii="Calibri" w:hAnsi="Calibri" w:cs="Arial"/>
          <w:color w:val="EDEDED"/>
        </w:rPr>
      </w:pPr>
    </w:p>
    <w:p w14:paraId="3CBB5204" w14:textId="77777777" w:rsidR="00A16BE5" w:rsidRPr="00035567" w:rsidRDefault="00A16BE5" w:rsidP="00A16BE5">
      <w:pPr>
        <w:pStyle w:val="maintext"/>
        <w:ind w:firstLineChars="90" w:firstLine="180"/>
        <w:rPr>
          <w:rFonts w:ascii="Calibri" w:hAnsi="Calibri" w:cs="Arial"/>
          <w:color w:val="EDEDED"/>
        </w:rPr>
      </w:pPr>
      <w:r w:rsidRPr="00035567">
        <w:rPr>
          <w:rFonts w:ascii="Calibri" w:hAnsi="Calibri" w:cs="Arial"/>
          <w:b/>
          <w:color w:val="EDEDED"/>
        </w:rPr>
        <w:t>Proposal: Adopt the following changes highlighted in chromatic fonts, while keeping the yellow highlighting, if any, as shown</w:t>
      </w:r>
    </w:p>
    <w:p w14:paraId="794632F3" w14:textId="77777777" w:rsidR="00A16BE5" w:rsidRPr="00035567" w:rsidRDefault="00A16BE5" w:rsidP="00A16BE5">
      <w:pPr>
        <w:pStyle w:val="maintext"/>
        <w:ind w:firstLineChars="90" w:firstLine="180"/>
        <w:rPr>
          <w:rFonts w:ascii="Calibri" w:hAnsi="Calibri" w:cs="Arial"/>
          <w:color w:val="EDEDE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A16BE5" w:rsidRPr="00035567" w14:paraId="760BBC8D" w14:textId="77777777" w:rsidTr="0081115A">
        <w:tc>
          <w:tcPr>
            <w:tcW w:w="0" w:type="auto"/>
            <w:shd w:val="clear" w:color="auto" w:fill="auto"/>
          </w:tcPr>
          <w:p w14:paraId="151D89C5"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293AF6DA"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561CCA15"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29816D02"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653FB659"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58435F41"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2BAA222C"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38EDB87E"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12CB90B1"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267AA4C1"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4A0F3A68"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45408DC2"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588B2D7B"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6E5CB800" w14:textId="77777777" w:rsidR="00A16BE5" w:rsidRPr="00035567" w:rsidRDefault="00A16BE5" w:rsidP="0081115A">
            <w:pPr>
              <w:pStyle w:val="maintext"/>
              <w:ind w:firstLineChars="0" w:firstLine="0"/>
              <w:jc w:val="left"/>
              <w:rPr>
                <w:rFonts w:ascii="Arial" w:hAnsi="Arial" w:cs="Arial"/>
                <w:color w:val="EDEDED"/>
                <w:sz w:val="18"/>
              </w:rPr>
            </w:pPr>
          </w:p>
        </w:tc>
      </w:tr>
    </w:tbl>
    <w:p w14:paraId="3B4D646F" w14:textId="77777777" w:rsidR="00A16BE5" w:rsidRPr="00035567" w:rsidRDefault="00A16BE5" w:rsidP="00A16BE5">
      <w:pPr>
        <w:pStyle w:val="maintext"/>
        <w:ind w:firstLineChars="90" w:firstLine="180"/>
        <w:rPr>
          <w:rFonts w:ascii="Calibri" w:hAnsi="Calibri" w:cs="Arial"/>
          <w:color w:val="EDEDED"/>
        </w:rPr>
      </w:pPr>
    </w:p>
    <w:p w14:paraId="2312CFDE" w14:textId="77777777" w:rsidR="00A16BE5" w:rsidRPr="00035567" w:rsidRDefault="00A16BE5" w:rsidP="005D615B">
      <w:pPr>
        <w:pStyle w:val="Heading1"/>
        <w:numPr>
          <w:ilvl w:val="0"/>
          <w:numId w:val="9"/>
        </w:numPr>
        <w:spacing w:line="259" w:lineRule="auto"/>
        <w:jc w:val="both"/>
        <w:rPr>
          <w:color w:val="EDEDED"/>
        </w:rPr>
      </w:pPr>
      <w:r w:rsidRPr="00035567">
        <w:rPr>
          <w:color w:val="EDEDED"/>
        </w:rPr>
        <w:t>Summary of Final Proposals for Agreements</w:t>
      </w:r>
    </w:p>
    <w:p w14:paraId="23BD2D73" w14:textId="77777777" w:rsidR="00A16BE5" w:rsidRPr="00035567" w:rsidRDefault="00A16BE5" w:rsidP="00A16BE5">
      <w:pPr>
        <w:pStyle w:val="maintext"/>
        <w:ind w:firstLineChars="90" w:firstLine="180"/>
        <w:rPr>
          <w:rFonts w:ascii="Calibri" w:eastAsia="SimSun" w:hAnsi="Calibri" w:cs="Calibri"/>
          <w:color w:val="EDEDED"/>
          <w:lang w:eastAsia="zh-CN"/>
        </w:rPr>
      </w:pPr>
      <w:r w:rsidRPr="00035567">
        <w:rPr>
          <w:rFonts w:ascii="Calibri" w:eastAsia="SimSun" w:hAnsi="Calibri" w:cs="Calibri"/>
          <w:color w:val="EDEDED"/>
          <w:lang w:eastAsia="zh-CN"/>
        </w:rPr>
        <w:t>This Section summarizes the final proposals for agreement in RAN1 #108-e by email. There are no tables for comments.</w:t>
      </w:r>
    </w:p>
    <w:p w14:paraId="2B85584A" w14:textId="77777777" w:rsidR="00A16BE5" w:rsidRPr="00035567" w:rsidRDefault="00A16BE5" w:rsidP="00A16BE5">
      <w:pPr>
        <w:pStyle w:val="maintext"/>
        <w:ind w:firstLineChars="90" w:firstLine="180"/>
        <w:rPr>
          <w:rFonts w:ascii="Calibri" w:eastAsia="SimSun" w:hAnsi="Calibri" w:cs="Calibri"/>
          <w:color w:val="EDEDED"/>
          <w:lang w:eastAsia="zh-CN"/>
        </w:rPr>
      </w:pPr>
    </w:p>
    <w:p w14:paraId="3598DB9C" w14:textId="77777777" w:rsidR="00A16BE5" w:rsidRPr="00035567" w:rsidRDefault="00A16BE5" w:rsidP="00A16BE5">
      <w:pPr>
        <w:pStyle w:val="maintext"/>
        <w:ind w:firstLineChars="90" w:firstLine="325"/>
        <w:rPr>
          <w:rFonts w:ascii="Calibri" w:eastAsia="SimSun" w:hAnsi="Calibri" w:cs="Calibri"/>
          <w:b/>
          <w:i/>
          <w:color w:val="EDEDED"/>
          <w:sz w:val="36"/>
          <w:lang w:eastAsia="zh-CN"/>
        </w:rPr>
      </w:pPr>
      <w:r w:rsidRPr="00035567">
        <w:rPr>
          <w:rFonts w:ascii="Calibri" w:eastAsia="SimSun" w:hAnsi="Calibri" w:cs="Calibri"/>
          <w:b/>
          <w:i/>
          <w:color w:val="EDEDED"/>
          <w:sz w:val="36"/>
          <w:lang w:eastAsia="zh-CN"/>
        </w:rPr>
        <w:t>[All comments must be directly made on the RAN1 email reflector]</w:t>
      </w:r>
    </w:p>
    <w:p w14:paraId="442DC983" w14:textId="77777777" w:rsidR="00A16BE5" w:rsidRPr="00035567" w:rsidRDefault="00A16BE5" w:rsidP="00A16BE5">
      <w:pPr>
        <w:pStyle w:val="maintext"/>
        <w:ind w:firstLineChars="90" w:firstLine="180"/>
        <w:rPr>
          <w:rFonts w:ascii="Calibri" w:eastAsia="SimSun" w:hAnsi="Calibri" w:cs="Calibri"/>
          <w:color w:val="EDEDED"/>
          <w:lang w:eastAsia="zh-CN"/>
        </w:rPr>
      </w:pPr>
    </w:p>
    <w:p w14:paraId="2B987843" w14:textId="77777777" w:rsidR="00A16BE5" w:rsidRPr="00035567" w:rsidRDefault="00A16BE5" w:rsidP="00A16BE5">
      <w:pPr>
        <w:pStyle w:val="maintext"/>
        <w:ind w:firstLineChars="90" w:firstLine="180"/>
        <w:rPr>
          <w:rFonts w:ascii="Calibri" w:eastAsia="SimSun" w:hAnsi="Calibri" w:cs="Calibri"/>
          <w:color w:val="EDEDED"/>
          <w:lang w:eastAsia="zh-CN"/>
        </w:rPr>
      </w:pPr>
      <w:r w:rsidRPr="00035567">
        <w:rPr>
          <w:rFonts w:ascii="Calibri" w:eastAsia="SimSun" w:hAnsi="Calibri" w:cs="Calibri"/>
          <w:color w:val="EDEDED"/>
          <w:lang w:eastAsia="zh-CN"/>
        </w:rPr>
        <w:t>Companies can continue to update their comments in the previous Sections, however, these are no longer monitored by the moderator. Any such comments will be for archival purposes only and will not influence the outcome of this email discussion. Any objection to any of the proposals in this Section must be voiced directly on the RAN1 email reflector.</w:t>
      </w:r>
    </w:p>
    <w:p w14:paraId="134A7BBB" w14:textId="77777777" w:rsidR="00A16BE5" w:rsidRPr="00035567" w:rsidRDefault="00A16BE5" w:rsidP="00A16BE5">
      <w:pPr>
        <w:pStyle w:val="maintext"/>
        <w:ind w:firstLineChars="90" w:firstLine="180"/>
        <w:rPr>
          <w:rFonts w:ascii="Calibri" w:hAnsi="Calibri" w:cs="Arial"/>
          <w:color w:val="EDEDED"/>
        </w:rPr>
      </w:pPr>
    </w:p>
    <w:p w14:paraId="2B798329" w14:textId="77777777" w:rsidR="00A16BE5" w:rsidRPr="00035567" w:rsidRDefault="00A16BE5" w:rsidP="00A16BE5">
      <w:pPr>
        <w:pStyle w:val="maintext"/>
        <w:ind w:firstLineChars="90" w:firstLine="180"/>
        <w:rPr>
          <w:rFonts w:ascii="Calibri" w:hAnsi="Calibri" w:cs="Arial"/>
          <w:color w:val="EDEDED"/>
        </w:rPr>
      </w:pPr>
      <w:r w:rsidRPr="00035567">
        <w:rPr>
          <w:rFonts w:ascii="Calibri" w:hAnsi="Calibri" w:cs="Arial"/>
          <w:b/>
          <w:color w:val="EDEDED"/>
          <w:highlight w:val="yellow"/>
        </w:rPr>
        <w:t>Possible Agreement:</w:t>
      </w:r>
      <w:r w:rsidRPr="00035567">
        <w:rPr>
          <w:rFonts w:ascii="Calibri" w:hAnsi="Calibri" w:cs="Arial"/>
          <w:b/>
          <w:color w:val="EDEDED"/>
        </w:rPr>
        <w:t xml:space="preserve"> Adopt the following changes highlighted in chromatic fonts, while keeping the yellow highlighting, if any, as shown</w:t>
      </w:r>
    </w:p>
    <w:p w14:paraId="6FA987A5" w14:textId="77777777" w:rsidR="00A16BE5" w:rsidRPr="00035567" w:rsidRDefault="00A16BE5" w:rsidP="00A16BE5">
      <w:pPr>
        <w:pStyle w:val="maintext"/>
        <w:ind w:firstLineChars="90" w:firstLine="180"/>
        <w:rPr>
          <w:rFonts w:ascii="Calibri" w:hAnsi="Calibri" w:cs="Arial"/>
          <w:color w:val="EDEDE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A16BE5" w:rsidRPr="00035567" w14:paraId="677C39EA" w14:textId="77777777" w:rsidTr="0081115A">
        <w:tc>
          <w:tcPr>
            <w:tcW w:w="0" w:type="auto"/>
            <w:shd w:val="clear" w:color="auto" w:fill="auto"/>
          </w:tcPr>
          <w:p w14:paraId="55C5B748"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1D152631"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4F66E1E5"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38F4DB98"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2499220C"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21BBF94F"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43580219"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22554DFA"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3D9D41F1"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54F79763"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39778CD4"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3A626F04"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6D49C9A9"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42CA5719" w14:textId="77777777" w:rsidR="00A16BE5" w:rsidRPr="00035567" w:rsidRDefault="00A16BE5" w:rsidP="0081115A">
            <w:pPr>
              <w:pStyle w:val="maintext"/>
              <w:ind w:firstLineChars="0" w:firstLine="0"/>
              <w:jc w:val="left"/>
              <w:rPr>
                <w:rFonts w:ascii="Arial" w:hAnsi="Arial" w:cs="Arial"/>
                <w:color w:val="EDEDED"/>
                <w:sz w:val="18"/>
              </w:rPr>
            </w:pPr>
          </w:p>
        </w:tc>
      </w:tr>
    </w:tbl>
    <w:p w14:paraId="23C6AC10" w14:textId="77777777" w:rsidR="00A16BE5" w:rsidRPr="00035567" w:rsidRDefault="00A16BE5" w:rsidP="00A16BE5">
      <w:pPr>
        <w:pStyle w:val="maintext"/>
        <w:ind w:firstLineChars="90" w:firstLine="180"/>
        <w:rPr>
          <w:rFonts w:ascii="Calibri" w:hAnsi="Calibri" w:cs="Arial"/>
          <w:color w:val="EDEDED"/>
        </w:rPr>
      </w:pPr>
    </w:p>
    <w:p w14:paraId="17C3A46D" w14:textId="77777777" w:rsidR="00577143" w:rsidRPr="00035567" w:rsidRDefault="00577143" w:rsidP="005D615B">
      <w:pPr>
        <w:pStyle w:val="Heading1"/>
        <w:numPr>
          <w:ilvl w:val="0"/>
          <w:numId w:val="9"/>
        </w:numPr>
        <w:jc w:val="both"/>
        <w:rPr>
          <w:color w:val="EDEDED"/>
        </w:rPr>
      </w:pPr>
      <w:r w:rsidRPr="00035567">
        <w:rPr>
          <w:color w:val="EDEDED"/>
        </w:rPr>
        <w:t>Conclusion</w:t>
      </w:r>
    </w:p>
    <w:p w14:paraId="4787AF6E" w14:textId="77777777" w:rsidR="00456757" w:rsidRPr="00035567" w:rsidRDefault="00456757" w:rsidP="00456757">
      <w:pPr>
        <w:pStyle w:val="maintext"/>
        <w:ind w:firstLineChars="90" w:firstLine="180"/>
        <w:rPr>
          <w:rFonts w:ascii="Calibri" w:hAnsi="Calibri" w:cs="Calibri"/>
          <w:color w:val="EDEDED"/>
        </w:rPr>
      </w:pPr>
      <w:r w:rsidRPr="00035567">
        <w:rPr>
          <w:rFonts w:ascii="Calibri" w:hAnsi="Calibri" w:cs="Calibri"/>
          <w:color w:val="EDEDED"/>
        </w:rPr>
        <w:t>After further discussion on the RAN1 email reflector the following was agreed as part of this email discussion:</w:t>
      </w:r>
    </w:p>
    <w:p w14:paraId="3B61F3E4" w14:textId="77777777" w:rsidR="00A16BE5" w:rsidRPr="004D050E" w:rsidRDefault="00A16BE5" w:rsidP="00456757">
      <w:pPr>
        <w:pStyle w:val="maintext"/>
        <w:ind w:firstLineChars="90" w:firstLine="180"/>
        <w:rPr>
          <w:rFonts w:ascii="Calibri" w:hAnsi="Calibri" w:cs="Calibri"/>
          <w:color w:val="000000"/>
        </w:rPr>
      </w:pPr>
    </w:p>
    <w:p w14:paraId="37D63F01" w14:textId="77777777" w:rsidR="00577143" w:rsidRPr="00434D06" w:rsidRDefault="00577143" w:rsidP="005D615B">
      <w:pPr>
        <w:pStyle w:val="Heading1"/>
        <w:numPr>
          <w:ilvl w:val="0"/>
          <w:numId w:val="9"/>
        </w:numPr>
        <w:jc w:val="both"/>
        <w:rPr>
          <w:color w:val="000000"/>
        </w:rPr>
      </w:pPr>
      <w:r w:rsidRPr="00434D06">
        <w:rPr>
          <w:color w:val="000000"/>
        </w:rPr>
        <w:t>References</w:t>
      </w:r>
    </w:p>
    <w:p w14:paraId="313BE6A6" w14:textId="23DD99B9" w:rsidR="00BD343C" w:rsidRDefault="00896B5D" w:rsidP="004D050E">
      <w:pPr>
        <w:pStyle w:val="2222"/>
        <w:numPr>
          <w:ilvl w:val="0"/>
          <w:numId w:val="7"/>
        </w:numPr>
        <w:spacing w:line="288" w:lineRule="auto"/>
        <w:ind w:firstLineChars="0"/>
        <w:rPr>
          <w:rFonts w:ascii="Calibri" w:hAnsi="Calibri" w:cs="Times New Roman"/>
          <w:color w:val="000000"/>
          <w:lang w:eastAsia="ko-KR"/>
        </w:rPr>
      </w:pPr>
      <w:bookmarkStart w:id="167" w:name="_Hlk96011063"/>
      <w:r w:rsidRPr="00CF4B95">
        <w:rPr>
          <w:rFonts w:ascii="Calibri" w:hAnsi="Calibri" w:cs="Times New Roman"/>
          <w:color w:val="000000"/>
          <w:lang w:eastAsia="ko-KR"/>
        </w:rPr>
        <w:t>R1-2200780</w:t>
      </w:r>
      <w:r w:rsidR="00A16BE5" w:rsidRPr="00A16BE5">
        <w:rPr>
          <w:rFonts w:ascii="Calibri" w:hAnsi="Calibri" w:cs="Times New Roman"/>
          <w:color w:val="000000"/>
          <w:lang w:eastAsia="ko-KR"/>
        </w:rPr>
        <w:t xml:space="preserve">, </w:t>
      </w:r>
      <w:r w:rsidR="007D764D" w:rsidRPr="007D764D">
        <w:rPr>
          <w:rFonts w:ascii="Calibri" w:hAnsi="Calibri" w:cs="Times New Roman"/>
          <w:color w:val="000000"/>
          <w:lang w:eastAsia="ko-KR"/>
        </w:rPr>
        <w:t>Updated RAN1 UE features list for Rel-17 NR after RAN1 #10</w:t>
      </w:r>
      <w:r w:rsidR="00960188">
        <w:rPr>
          <w:rFonts w:ascii="Calibri" w:hAnsi="Calibri" w:cs="Times New Roman"/>
          <w:color w:val="000000"/>
          <w:lang w:eastAsia="ko-KR"/>
        </w:rPr>
        <w:t>8</w:t>
      </w:r>
      <w:r w:rsidR="007D764D" w:rsidRPr="007D764D">
        <w:rPr>
          <w:rFonts w:ascii="Calibri" w:hAnsi="Calibri" w:cs="Times New Roman"/>
          <w:color w:val="000000"/>
          <w:lang w:eastAsia="ko-KR"/>
        </w:rPr>
        <w:t>-e</w:t>
      </w:r>
      <w:r w:rsidR="00A16BE5" w:rsidRPr="00A16BE5">
        <w:rPr>
          <w:rFonts w:ascii="Calibri" w:hAnsi="Calibri" w:cs="Times New Roman"/>
          <w:color w:val="000000"/>
          <w:lang w:eastAsia="ko-KR"/>
        </w:rPr>
        <w:t xml:space="preserve">, </w:t>
      </w:r>
      <w:r w:rsidR="00960188" w:rsidRPr="00960188">
        <w:rPr>
          <w:rFonts w:ascii="Calibri" w:hAnsi="Calibri" w:cs="Times New Roman"/>
          <w:color w:val="000000"/>
          <w:lang w:eastAsia="ko-KR"/>
        </w:rPr>
        <w:t>Moderators (AT&amp;T, NTT DOCOMO, INC.)</w:t>
      </w:r>
      <w:bookmarkEnd w:id="167"/>
    </w:p>
    <w:p w14:paraId="3061BEEB" w14:textId="4A363FB7"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68" w:name="_Ref95842881"/>
      <w:r w:rsidRPr="00F93DD4">
        <w:rPr>
          <w:rFonts w:ascii="Calibri" w:hAnsi="Calibri" w:cs="Times New Roman"/>
          <w:color w:val="000000"/>
          <w:lang w:eastAsia="ko-KR"/>
        </w:rPr>
        <w:t>R1-2200916</w:t>
      </w:r>
      <w:r w:rsidR="0081115A">
        <w:rPr>
          <w:rFonts w:ascii="Calibri" w:hAnsi="Calibri" w:cs="Times New Roman"/>
          <w:color w:val="000000"/>
          <w:lang w:eastAsia="ko-KR"/>
        </w:rPr>
        <w:t xml:space="preserve">, </w:t>
      </w:r>
      <w:r w:rsidRPr="00F93DD4">
        <w:rPr>
          <w:rFonts w:ascii="Calibri" w:hAnsi="Calibri" w:cs="Times New Roman"/>
          <w:color w:val="000000"/>
          <w:lang w:eastAsia="ko-KR"/>
        </w:rPr>
        <w:t>Rel-17 UE features for DSS and MR-DC</w:t>
      </w:r>
      <w:r>
        <w:rPr>
          <w:rFonts w:ascii="Calibri" w:hAnsi="Calibri" w:cs="Times New Roman"/>
          <w:color w:val="000000"/>
          <w:lang w:eastAsia="ko-KR"/>
        </w:rPr>
        <w:t xml:space="preserve">, </w:t>
      </w:r>
      <w:r w:rsidRPr="00F93DD4">
        <w:rPr>
          <w:rFonts w:ascii="Calibri" w:hAnsi="Calibri" w:cs="Times New Roman"/>
          <w:color w:val="000000"/>
          <w:lang w:eastAsia="ko-KR"/>
        </w:rPr>
        <w:t>Huawei</w:t>
      </w:r>
      <w:r>
        <w:rPr>
          <w:rFonts w:ascii="Calibri" w:hAnsi="Calibri" w:cs="Times New Roman"/>
          <w:color w:val="000000"/>
          <w:lang w:eastAsia="ko-KR"/>
        </w:rPr>
        <w:t>/</w:t>
      </w:r>
      <w:r w:rsidRPr="00F93DD4">
        <w:rPr>
          <w:rFonts w:ascii="Calibri" w:hAnsi="Calibri" w:cs="Times New Roman"/>
          <w:color w:val="000000"/>
          <w:lang w:eastAsia="ko-KR"/>
        </w:rPr>
        <w:t>HiSilicon</w:t>
      </w:r>
      <w:bookmarkEnd w:id="168"/>
    </w:p>
    <w:p w14:paraId="30E6126A" w14:textId="3730DF94"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69" w:name="_Ref95842889"/>
      <w:r w:rsidRPr="00F93DD4">
        <w:rPr>
          <w:rFonts w:ascii="Calibri" w:hAnsi="Calibri" w:cs="Times New Roman"/>
          <w:color w:val="000000"/>
          <w:lang w:eastAsia="ko-KR"/>
        </w:rPr>
        <w:t>R1-2201129</w:t>
      </w:r>
      <w:r w:rsidR="0081115A">
        <w:rPr>
          <w:rFonts w:ascii="Calibri" w:hAnsi="Calibri" w:cs="Times New Roman"/>
          <w:color w:val="000000"/>
          <w:lang w:eastAsia="ko-KR"/>
        </w:rPr>
        <w:t xml:space="preserve">, </w:t>
      </w:r>
      <w:r w:rsidRPr="00F93DD4">
        <w:rPr>
          <w:rFonts w:ascii="Calibri" w:hAnsi="Calibri" w:cs="Times New Roman"/>
          <w:color w:val="000000"/>
          <w:lang w:eastAsia="ko-KR"/>
        </w:rPr>
        <w:t>Discussion on UE features for DSS</w:t>
      </w:r>
      <w:r w:rsidR="0081115A">
        <w:rPr>
          <w:rFonts w:ascii="Calibri" w:hAnsi="Calibri" w:cs="Times New Roman"/>
          <w:color w:val="000000"/>
          <w:lang w:eastAsia="ko-KR"/>
        </w:rPr>
        <w:t xml:space="preserve">, </w:t>
      </w:r>
      <w:r w:rsidRPr="00F93DD4">
        <w:rPr>
          <w:rFonts w:ascii="Calibri" w:hAnsi="Calibri" w:cs="Times New Roman"/>
          <w:color w:val="000000"/>
          <w:lang w:eastAsia="ko-KR"/>
        </w:rPr>
        <w:t>vivo</w:t>
      </w:r>
      <w:bookmarkEnd w:id="169"/>
    </w:p>
    <w:p w14:paraId="055D4C92" w14:textId="1A9C772A"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0" w:name="_Ref95842895"/>
      <w:r w:rsidRPr="00F93DD4">
        <w:rPr>
          <w:rFonts w:ascii="Calibri" w:hAnsi="Calibri" w:cs="Times New Roman"/>
          <w:color w:val="000000"/>
          <w:lang w:eastAsia="ko-KR"/>
        </w:rPr>
        <w:lastRenderedPageBreak/>
        <w:t>R1-2201179</w:t>
      </w:r>
      <w:r w:rsidR="0081115A">
        <w:rPr>
          <w:rFonts w:ascii="Calibri" w:hAnsi="Calibri" w:cs="Times New Roman"/>
          <w:color w:val="000000"/>
          <w:lang w:eastAsia="ko-KR"/>
        </w:rPr>
        <w:t xml:space="preserve">, </w:t>
      </w:r>
      <w:r w:rsidRPr="00F93DD4">
        <w:rPr>
          <w:rFonts w:ascii="Calibri" w:hAnsi="Calibri" w:cs="Times New Roman"/>
          <w:color w:val="000000"/>
          <w:lang w:eastAsia="ko-KR"/>
        </w:rPr>
        <w:t>Discussion on Rel-17 UE features for DSS</w:t>
      </w:r>
      <w:r w:rsidR="0081115A">
        <w:rPr>
          <w:rFonts w:ascii="Calibri" w:hAnsi="Calibri" w:cs="Times New Roman"/>
          <w:color w:val="000000"/>
          <w:lang w:eastAsia="ko-KR"/>
        </w:rPr>
        <w:t xml:space="preserve">, </w:t>
      </w:r>
      <w:r w:rsidRPr="00F93DD4">
        <w:rPr>
          <w:rFonts w:ascii="Calibri" w:hAnsi="Calibri" w:cs="Times New Roman"/>
          <w:color w:val="000000"/>
          <w:lang w:eastAsia="ko-KR"/>
        </w:rPr>
        <w:t>ZTE</w:t>
      </w:r>
      <w:bookmarkEnd w:id="170"/>
    </w:p>
    <w:p w14:paraId="674F2B45" w14:textId="249E5076"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1" w:name="_Ref95842901"/>
      <w:r w:rsidRPr="00F93DD4">
        <w:rPr>
          <w:rFonts w:ascii="Calibri" w:hAnsi="Calibri" w:cs="Times New Roman"/>
          <w:color w:val="000000"/>
          <w:lang w:eastAsia="ko-KR"/>
        </w:rPr>
        <w:t>R1-2201420</w:t>
      </w:r>
      <w:r w:rsidR="0081115A">
        <w:rPr>
          <w:rFonts w:ascii="Calibri" w:hAnsi="Calibri" w:cs="Times New Roman"/>
          <w:color w:val="000000"/>
          <w:lang w:eastAsia="ko-KR"/>
        </w:rPr>
        <w:t xml:space="preserve">, </w:t>
      </w:r>
      <w:r w:rsidRPr="00F93DD4">
        <w:rPr>
          <w:rFonts w:ascii="Calibri" w:hAnsi="Calibri" w:cs="Times New Roman"/>
          <w:color w:val="000000"/>
          <w:lang w:eastAsia="ko-KR"/>
        </w:rPr>
        <w:t>On UE features for DSS and LTE NR DC enhancements</w:t>
      </w:r>
      <w:r w:rsidR="0081115A">
        <w:rPr>
          <w:rFonts w:ascii="Calibri" w:hAnsi="Calibri" w:cs="Times New Roman"/>
          <w:color w:val="000000"/>
          <w:lang w:eastAsia="ko-KR"/>
        </w:rPr>
        <w:t xml:space="preserve">, </w:t>
      </w:r>
      <w:r w:rsidRPr="00F93DD4">
        <w:rPr>
          <w:rFonts w:ascii="Calibri" w:hAnsi="Calibri" w:cs="Times New Roman"/>
          <w:color w:val="000000"/>
          <w:lang w:eastAsia="ko-KR"/>
        </w:rPr>
        <w:t>Nokia</w:t>
      </w:r>
      <w:r>
        <w:rPr>
          <w:rFonts w:ascii="Calibri" w:hAnsi="Calibri" w:cs="Times New Roman"/>
          <w:color w:val="000000"/>
          <w:lang w:eastAsia="ko-KR"/>
        </w:rPr>
        <w:t>/</w:t>
      </w:r>
      <w:r w:rsidRPr="00F93DD4">
        <w:rPr>
          <w:rFonts w:ascii="Calibri" w:hAnsi="Calibri" w:cs="Times New Roman"/>
          <w:color w:val="000000"/>
          <w:lang w:eastAsia="ko-KR"/>
        </w:rPr>
        <w:t>Nokia Shanghai Bell</w:t>
      </w:r>
      <w:bookmarkEnd w:id="171"/>
    </w:p>
    <w:p w14:paraId="633BD2AD" w14:textId="6A735E89"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2" w:name="_Ref95842908"/>
      <w:r w:rsidRPr="00F93DD4">
        <w:rPr>
          <w:rFonts w:ascii="Calibri" w:hAnsi="Calibri" w:cs="Times New Roman"/>
          <w:color w:val="000000"/>
          <w:lang w:eastAsia="ko-KR"/>
        </w:rPr>
        <w:t>R1-2201725</w:t>
      </w:r>
      <w:r w:rsidR="0081115A">
        <w:rPr>
          <w:rFonts w:ascii="Calibri" w:hAnsi="Calibri" w:cs="Times New Roman"/>
          <w:color w:val="000000"/>
          <w:lang w:eastAsia="ko-KR"/>
        </w:rPr>
        <w:t xml:space="preserve">, </w:t>
      </w:r>
      <w:r w:rsidRPr="00F93DD4">
        <w:rPr>
          <w:rFonts w:ascii="Calibri" w:hAnsi="Calibri" w:cs="Times New Roman"/>
          <w:color w:val="000000"/>
          <w:lang w:eastAsia="ko-KR"/>
        </w:rPr>
        <w:t>UE features for DSS</w:t>
      </w:r>
      <w:r w:rsidR="0081115A">
        <w:rPr>
          <w:rFonts w:ascii="Calibri" w:hAnsi="Calibri" w:cs="Times New Roman"/>
          <w:color w:val="000000"/>
          <w:lang w:eastAsia="ko-KR"/>
        </w:rPr>
        <w:t xml:space="preserve">, </w:t>
      </w:r>
      <w:r w:rsidRPr="00F93DD4">
        <w:rPr>
          <w:rFonts w:ascii="Calibri" w:hAnsi="Calibri" w:cs="Times New Roman"/>
          <w:color w:val="000000"/>
          <w:lang w:eastAsia="ko-KR"/>
        </w:rPr>
        <w:t>Intel Corporation</w:t>
      </w:r>
      <w:bookmarkEnd w:id="172"/>
    </w:p>
    <w:p w14:paraId="090E242C" w14:textId="2B46AA23"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3" w:name="_Ref95842914"/>
      <w:r w:rsidRPr="00F93DD4">
        <w:rPr>
          <w:rFonts w:ascii="Calibri" w:hAnsi="Calibri" w:cs="Times New Roman"/>
          <w:color w:val="000000"/>
          <w:lang w:eastAsia="ko-KR"/>
        </w:rPr>
        <w:t>R1-2201801</w:t>
      </w:r>
      <w:r w:rsidR="0081115A">
        <w:rPr>
          <w:rFonts w:ascii="Calibri" w:hAnsi="Calibri" w:cs="Times New Roman"/>
          <w:color w:val="000000"/>
          <w:lang w:eastAsia="ko-KR"/>
        </w:rPr>
        <w:t xml:space="preserve">, </w:t>
      </w:r>
      <w:r w:rsidRPr="00F93DD4">
        <w:rPr>
          <w:rFonts w:ascii="Calibri" w:hAnsi="Calibri" w:cs="Times New Roman"/>
          <w:color w:val="000000"/>
          <w:lang w:eastAsia="ko-KR"/>
        </w:rPr>
        <w:t>Views on Rel-17 DSS UE features</w:t>
      </w:r>
      <w:r w:rsidR="0081115A">
        <w:rPr>
          <w:rFonts w:ascii="Calibri" w:hAnsi="Calibri" w:cs="Times New Roman"/>
          <w:color w:val="000000"/>
          <w:lang w:eastAsia="ko-KR"/>
        </w:rPr>
        <w:t xml:space="preserve">, </w:t>
      </w:r>
      <w:r w:rsidRPr="00F93DD4">
        <w:rPr>
          <w:rFonts w:ascii="Calibri" w:hAnsi="Calibri" w:cs="Times New Roman"/>
          <w:color w:val="000000"/>
          <w:lang w:eastAsia="ko-KR"/>
        </w:rPr>
        <w:t>Apple</w:t>
      </w:r>
      <w:bookmarkEnd w:id="173"/>
    </w:p>
    <w:p w14:paraId="7E8E5FFB" w14:textId="6FA5DE24"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4" w:name="_Ref95842919"/>
      <w:r w:rsidRPr="00F93DD4">
        <w:rPr>
          <w:rFonts w:ascii="Calibri" w:hAnsi="Calibri" w:cs="Times New Roman"/>
          <w:color w:val="000000"/>
          <w:lang w:eastAsia="ko-KR"/>
        </w:rPr>
        <w:t>R1-2201889</w:t>
      </w:r>
      <w:r w:rsidR="0081115A">
        <w:rPr>
          <w:rFonts w:ascii="Calibri" w:hAnsi="Calibri" w:cs="Times New Roman"/>
          <w:color w:val="000000"/>
          <w:lang w:eastAsia="ko-KR"/>
        </w:rPr>
        <w:t xml:space="preserve">, </w:t>
      </w:r>
      <w:r w:rsidRPr="00F93DD4">
        <w:rPr>
          <w:rFonts w:ascii="Calibri" w:hAnsi="Calibri" w:cs="Times New Roman"/>
          <w:color w:val="000000"/>
          <w:lang w:eastAsia="ko-KR"/>
        </w:rPr>
        <w:t>Discussion on UE features for DSS</w:t>
      </w:r>
      <w:r w:rsidR="0081115A">
        <w:rPr>
          <w:rFonts w:ascii="Calibri" w:hAnsi="Calibri" w:cs="Times New Roman"/>
          <w:color w:val="000000"/>
          <w:lang w:eastAsia="ko-KR"/>
        </w:rPr>
        <w:t xml:space="preserve">, </w:t>
      </w:r>
      <w:r w:rsidRPr="00F93DD4">
        <w:rPr>
          <w:rFonts w:ascii="Calibri" w:hAnsi="Calibri" w:cs="Times New Roman"/>
          <w:color w:val="000000"/>
          <w:lang w:eastAsia="ko-KR"/>
        </w:rPr>
        <w:t>CMCC</w:t>
      </w:r>
      <w:bookmarkEnd w:id="174"/>
    </w:p>
    <w:p w14:paraId="370522A2" w14:textId="496063FF"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5" w:name="_Ref95842925"/>
      <w:r w:rsidRPr="00F93DD4">
        <w:rPr>
          <w:rFonts w:ascii="Calibri" w:hAnsi="Calibri" w:cs="Times New Roman"/>
          <w:color w:val="000000"/>
          <w:lang w:eastAsia="ko-KR"/>
        </w:rPr>
        <w:t>R1-2201938</w:t>
      </w:r>
      <w:r w:rsidR="0081115A">
        <w:rPr>
          <w:rFonts w:ascii="Calibri" w:hAnsi="Calibri" w:cs="Times New Roman"/>
          <w:color w:val="000000"/>
          <w:lang w:eastAsia="ko-KR"/>
        </w:rPr>
        <w:t xml:space="preserve">, </w:t>
      </w:r>
      <w:r w:rsidRPr="00F93DD4">
        <w:rPr>
          <w:rFonts w:ascii="Calibri" w:hAnsi="Calibri" w:cs="Times New Roman"/>
          <w:color w:val="000000"/>
          <w:lang w:eastAsia="ko-KR"/>
        </w:rPr>
        <w:t>Discussion on UE features for NR DSS</w:t>
      </w:r>
      <w:r w:rsidR="0081115A">
        <w:rPr>
          <w:rFonts w:ascii="Calibri" w:hAnsi="Calibri" w:cs="Times New Roman"/>
          <w:color w:val="000000"/>
          <w:lang w:eastAsia="ko-KR"/>
        </w:rPr>
        <w:t xml:space="preserve">, </w:t>
      </w:r>
      <w:r w:rsidRPr="00F93DD4">
        <w:rPr>
          <w:rFonts w:ascii="Calibri" w:hAnsi="Calibri" w:cs="Times New Roman"/>
          <w:color w:val="000000"/>
          <w:lang w:eastAsia="ko-KR"/>
        </w:rPr>
        <w:t>Xiaomi</w:t>
      </w:r>
      <w:bookmarkEnd w:id="175"/>
    </w:p>
    <w:p w14:paraId="5B0E83D5" w14:textId="687B9BF0"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6" w:name="_Ref95842930"/>
      <w:r w:rsidRPr="00F93DD4">
        <w:rPr>
          <w:rFonts w:ascii="Calibri" w:hAnsi="Calibri" w:cs="Times New Roman"/>
          <w:color w:val="000000"/>
          <w:lang w:eastAsia="ko-KR"/>
        </w:rPr>
        <w:t>R1-2202048</w:t>
      </w:r>
      <w:r w:rsidR="0081115A">
        <w:rPr>
          <w:rFonts w:ascii="Calibri" w:hAnsi="Calibri" w:cs="Times New Roman"/>
          <w:color w:val="000000"/>
          <w:lang w:eastAsia="ko-KR"/>
        </w:rPr>
        <w:t xml:space="preserve">, </w:t>
      </w:r>
      <w:r w:rsidRPr="00F93DD4">
        <w:rPr>
          <w:rFonts w:ascii="Calibri" w:hAnsi="Calibri" w:cs="Times New Roman"/>
          <w:color w:val="000000"/>
          <w:lang w:eastAsia="ko-KR"/>
        </w:rPr>
        <w:t>UE features for DSS</w:t>
      </w:r>
      <w:r w:rsidR="0081115A">
        <w:rPr>
          <w:rFonts w:ascii="Calibri" w:hAnsi="Calibri" w:cs="Times New Roman"/>
          <w:color w:val="000000"/>
          <w:lang w:eastAsia="ko-KR"/>
        </w:rPr>
        <w:t xml:space="preserve">, </w:t>
      </w:r>
      <w:r w:rsidRPr="00F93DD4">
        <w:rPr>
          <w:rFonts w:ascii="Calibri" w:hAnsi="Calibri" w:cs="Times New Roman"/>
          <w:color w:val="000000"/>
          <w:lang w:eastAsia="ko-KR"/>
        </w:rPr>
        <w:t>Samsung</w:t>
      </w:r>
      <w:bookmarkEnd w:id="176"/>
    </w:p>
    <w:p w14:paraId="56E45A32" w14:textId="0CF4E7BF"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7" w:name="_Ref95842936"/>
      <w:r w:rsidRPr="00F93DD4">
        <w:rPr>
          <w:rFonts w:ascii="Calibri" w:hAnsi="Calibri" w:cs="Times New Roman"/>
          <w:color w:val="000000"/>
          <w:lang w:eastAsia="ko-KR"/>
        </w:rPr>
        <w:t>R1-2202054</w:t>
      </w:r>
      <w:r w:rsidR="0081115A">
        <w:rPr>
          <w:rFonts w:ascii="Calibri" w:hAnsi="Calibri" w:cs="Times New Roman"/>
          <w:color w:val="000000"/>
          <w:lang w:eastAsia="ko-KR"/>
        </w:rPr>
        <w:t xml:space="preserve">, </w:t>
      </w:r>
      <w:r w:rsidRPr="00F93DD4">
        <w:rPr>
          <w:rFonts w:ascii="Calibri" w:hAnsi="Calibri" w:cs="Times New Roman"/>
          <w:color w:val="000000"/>
          <w:lang w:eastAsia="ko-KR"/>
        </w:rPr>
        <w:t>On UE features for DSS</w:t>
      </w:r>
      <w:r w:rsidR="0081115A">
        <w:rPr>
          <w:rFonts w:ascii="Calibri" w:hAnsi="Calibri" w:cs="Times New Roman"/>
          <w:color w:val="000000"/>
          <w:lang w:eastAsia="ko-KR"/>
        </w:rPr>
        <w:t xml:space="preserve">, </w:t>
      </w:r>
      <w:r w:rsidRPr="00F93DD4">
        <w:rPr>
          <w:rFonts w:ascii="Calibri" w:hAnsi="Calibri" w:cs="Times New Roman"/>
          <w:color w:val="000000"/>
          <w:lang w:eastAsia="ko-KR"/>
        </w:rPr>
        <w:t>MediaTek Inc.</w:t>
      </w:r>
      <w:bookmarkEnd w:id="177"/>
    </w:p>
    <w:p w14:paraId="11650583" w14:textId="3D350728"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8" w:name="_Ref95842942"/>
      <w:r w:rsidRPr="00F93DD4">
        <w:rPr>
          <w:rFonts w:ascii="Calibri" w:hAnsi="Calibri" w:cs="Times New Roman"/>
          <w:color w:val="000000"/>
          <w:lang w:eastAsia="ko-KR"/>
        </w:rPr>
        <w:t>R1-2202177</w:t>
      </w:r>
      <w:r w:rsidR="0081115A">
        <w:rPr>
          <w:rFonts w:ascii="Calibri" w:hAnsi="Calibri" w:cs="Times New Roman"/>
          <w:color w:val="000000"/>
          <w:lang w:eastAsia="ko-KR"/>
        </w:rPr>
        <w:t xml:space="preserve">, </w:t>
      </w:r>
      <w:r w:rsidRPr="00F93DD4">
        <w:rPr>
          <w:rFonts w:ascii="Calibri" w:hAnsi="Calibri" w:cs="Times New Roman"/>
          <w:color w:val="000000"/>
          <w:lang w:eastAsia="ko-KR"/>
        </w:rPr>
        <w:t>UE features for DSS and LTE_NR_DC_enh2</w:t>
      </w:r>
      <w:r w:rsidR="0081115A">
        <w:rPr>
          <w:rFonts w:ascii="Calibri" w:hAnsi="Calibri" w:cs="Times New Roman"/>
          <w:color w:val="000000"/>
          <w:lang w:eastAsia="ko-KR"/>
        </w:rPr>
        <w:t xml:space="preserve">, </w:t>
      </w:r>
      <w:r w:rsidRPr="00F93DD4">
        <w:rPr>
          <w:rFonts w:ascii="Calibri" w:hAnsi="Calibri" w:cs="Times New Roman"/>
          <w:color w:val="000000"/>
          <w:lang w:eastAsia="ko-KR"/>
        </w:rPr>
        <w:t>Qualcomm Incorporated</w:t>
      </w:r>
      <w:bookmarkEnd w:id="178"/>
    </w:p>
    <w:p w14:paraId="577FBAB6" w14:textId="74FE640C" w:rsidR="00F93DD4" w:rsidRPr="004D050E"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9" w:name="_Ref95842948"/>
      <w:r w:rsidRPr="00F93DD4">
        <w:rPr>
          <w:rFonts w:ascii="Calibri" w:hAnsi="Calibri" w:cs="Times New Roman"/>
          <w:color w:val="000000"/>
          <w:lang w:eastAsia="ko-KR"/>
        </w:rPr>
        <w:t>R1-2202225</w:t>
      </w:r>
      <w:r w:rsidR="0081115A">
        <w:rPr>
          <w:rFonts w:ascii="Calibri" w:hAnsi="Calibri" w:cs="Times New Roman"/>
          <w:color w:val="000000"/>
          <w:lang w:eastAsia="ko-KR"/>
        </w:rPr>
        <w:t xml:space="preserve">, </w:t>
      </w:r>
      <w:r w:rsidRPr="00F93DD4">
        <w:rPr>
          <w:rFonts w:ascii="Calibri" w:hAnsi="Calibri" w:cs="Times New Roman"/>
          <w:color w:val="000000"/>
          <w:lang w:eastAsia="ko-KR"/>
        </w:rPr>
        <w:t>UE features for DSS and CA enhancements</w:t>
      </w:r>
      <w:r w:rsidR="0081115A">
        <w:rPr>
          <w:rFonts w:ascii="Calibri" w:hAnsi="Calibri" w:cs="Times New Roman"/>
          <w:color w:val="000000"/>
          <w:lang w:eastAsia="ko-KR"/>
        </w:rPr>
        <w:t xml:space="preserve">, </w:t>
      </w:r>
      <w:r w:rsidRPr="00F93DD4">
        <w:rPr>
          <w:rFonts w:ascii="Calibri" w:hAnsi="Calibri" w:cs="Times New Roman"/>
          <w:color w:val="000000"/>
          <w:lang w:eastAsia="ko-KR"/>
        </w:rPr>
        <w:t>Ericsson</w:t>
      </w:r>
      <w:bookmarkEnd w:id="179"/>
    </w:p>
    <w:p w14:paraId="620C4D9D" w14:textId="77777777" w:rsidR="00000D8D" w:rsidRPr="00434D06" w:rsidRDefault="00000D8D" w:rsidP="00577143">
      <w:pPr>
        <w:pStyle w:val="NoSpacing"/>
        <w:jc w:val="left"/>
        <w:rPr>
          <w:rFonts w:ascii="Calibri" w:hAnsi="Calibri"/>
          <w:color w:val="000000"/>
          <w:lang w:eastAsia="ko-KR"/>
        </w:rPr>
      </w:pPr>
    </w:p>
    <w:sectPr w:rsidR="00000D8D" w:rsidRPr="00434D06">
      <w:pgSz w:w="23803" w:h="16834" w:orient="landscape"/>
      <w:pgMar w:top="1080" w:right="850" w:bottom="1080" w:left="56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88C2D" w14:textId="77777777" w:rsidR="00370B63" w:rsidRDefault="00370B63" w:rsidP="00FF028D">
      <w:pPr>
        <w:spacing w:before="0" w:after="0"/>
      </w:pPr>
      <w:r>
        <w:separator/>
      </w:r>
    </w:p>
  </w:endnote>
  <w:endnote w:type="continuationSeparator" w:id="0">
    <w:p w14:paraId="199CD120" w14:textId="77777777" w:rsidR="00370B63" w:rsidRDefault="00370B63" w:rsidP="00FF028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altName w:val="Arial"/>
    <w:panose1 w:val="020B0604020202020204"/>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Yu Mincho">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UI">
    <w:panose1 w:val="020B0604020202020204"/>
    <w:charset w:val="86"/>
    <w:family w:val="swiss"/>
    <w:pitch w:val="variable"/>
    <w:sig w:usb0="80000287" w:usb1="2ACF3C50"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752B26" w14:textId="77777777" w:rsidR="00370B63" w:rsidRDefault="00370B63" w:rsidP="00FF028D">
      <w:pPr>
        <w:spacing w:before="0" w:after="0"/>
      </w:pPr>
      <w:r>
        <w:separator/>
      </w:r>
    </w:p>
  </w:footnote>
  <w:footnote w:type="continuationSeparator" w:id="0">
    <w:p w14:paraId="2F033E80" w14:textId="77777777" w:rsidR="00370B63" w:rsidRDefault="00370B63" w:rsidP="00FF028D">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630DB"/>
    <w:multiLevelType w:val="hybridMultilevel"/>
    <w:tmpl w:val="20D61096"/>
    <w:lvl w:ilvl="0" w:tplc="2294F024">
      <w:numFmt w:val="bullet"/>
      <w:lvlText w:val="-"/>
      <w:lvlJc w:val="left"/>
      <w:pPr>
        <w:ind w:left="360" w:hanging="360"/>
      </w:pPr>
      <w:rPr>
        <w:rFonts w:ascii="Times New Roman" w:eastAsia="MS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13F0DBB"/>
    <w:multiLevelType w:val="hybridMultilevel"/>
    <w:tmpl w:val="8DA4608C"/>
    <w:lvl w:ilvl="0" w:tplc="3B744FFC">
      <w:start w:val="7"/>
      <w:numFmt w:val="decimal"/>
      <w:lvlText w:val="%1)"/>
      <w:lvlJc w:val="left"/>
      <w:pPr>
        <w:ind w:left="720" w:hanging="360"/>
      </w:pPr>
      <w:rPr>
        <w:rFonts w:ascii="Times New Roman" w:hAnsi="Times New Roman" w:cs="Times New Roman"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21E0E"/>
    <w:multiLevelType w:val="hybridMultilevel"/>
    <w:tmpl w:val="4AF4D930"/>
    <w:lvl w:ilvl="0" w:tplc="6C38F7E4">
      <w:start w:val="2"/>
      <w:numFmt w:val="decimal"/>
      <w:lvlText w:val="%1)"/>
      <w:lvlJc w:val="left"/>
      <w:pPr>
        <w:ind w:left="720" w:hanging="360"/>
      </w:pPr>
      <w:rPr>
        <w:rFonts w:hint="eastAsia"/>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087124"/>
    <w:multiLevelType w:val="hybridMultilevel"/>
    <w:tmpl w:val="D64828C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3CA1494"/>
    <w:multiLevelType w:val="hybridMultilevel"/>
    <w:tmpl w:val="4A8C5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350A88"/>
    <w:multiLevelType w:val="multilevel"/>
    <w:tmpl w:val="87DECA7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046833DA"/>
    <w:multiLevelType w:val="hybridMultilevel"/>
    <w:tmpl w:val="BA4A3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793A3A"/>
    <w:multiLevelType w:val="hybridMultilevel"/>
    <w:tmpl w:val="CF241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894FCE"/>
    <w:multiLevelType w:val="hybridMultilevel"/>
    <w:tmpl w:val="C3260D1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7D40FF6"/>
    <w:multiLevelType w:val="hybridMultilevel"/>
    <w:tmpl w:val="272C0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B1A08FD"/>
    <w:multiLevelType w:val="hybridMultilevel"/>
    <w:tmpl w:val="152214D4"/>
    <w:lvl w:ilvl="0" w:tplc="EB1AF4A6">
      <w:numFmt w:val="bullet"/>
      <w:lvlText w:val=""/>
      <w:lvlJc w:val="left"/>
      <w:pPr>
        <w:ind w:left="2700" w:hanging="360"/>
      </w:pPr>
      <w:rPr>
        <w:rFonts w:ascii="Wingdings" w:eastAsia="Batang" w:hAnsi="Wingdings" w:cs="Times New Roman" w:hint="default"/>
      </w:rPr>
    </w:lvl>
    <w:lvl w:ilvl="1" w:tplc="04090003">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1" w15:restartNumberingAfterBreak="0">
    <w:nsid w:val="0B4205C9"/>
    <w:multiLevelType w:val="hybridMultilevel"/>
    <w:tmpl w:val="C3260D1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B8DE36B"/>
    <w:multiLevelType w:val="singleLevel"/>
    <w:tmpl w:val="0B8DE36B"/>
    <w:lvl w:ilvl="0">
      <w:start w:val="1"/>
      <w:numFmt w:val="bullet"/>
      <w:lvlText w:val=""/>
      <w:lvlJc w:val="left"/>
      <w:pPr>
        <w:ind w:left="420" w:hanging="420"/>
      </w:pPr>
      <w:rPr>
        <w:rFonts w:ascii="Wingdings" w:hAnsi="Wingdings" w:hint="default"/>
      </w:rPr>
    </w:lvl>
  </w:abstractNum>
  <w:abstractNum w:abstractNumId="13" w15:restartNumberingAfterBreak="0">
    <w:nsid w:val="0C9A115A"/>
    <w:multiLevelType w:val="hybridMultilevel"/>
    <w:tmpl w:val="C3260D1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E050BB9"/>
    <w:multiLevelType w:val="hybridMultilevel"/>
    <w:tmpl w:val="BDA4E5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FA3170C"/>
    <w:multiLevelType w:val="hybridMultilevel"/>
    <w:tmpl w:val="BA70F0E8"/>
    <w:lvl w:ilvl="0" w:tplc="08AC13F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54068D"/>
    <w:multiLevelType w:val="hybridMultilevel"/>
    <w:tmpl w:val="F70C0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16C1F44"/>
    <w:multiLevelType w:val="hybridMultilevel"/>
    <w:tmpl w:val="3144757E"/>
    <w:lvl w:ilvl="0" w:tplc="BE902E6A">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E331B1"/>
    <w:multiLevelType w:val="hybridMultilevel"/>
    <w:tmpl w:val="680CFB76"/>
    <w:lvl w:ilvl="0" w:tplc="68063340">
      <w:start w:val="7"/>
      <w:numFmt w:val="decimal"/>
      <w:lvlText w:val="%1)"/>
      <w:lvlJc w:val="left"/>
      <w:pPr>
        <w:ind w:left="720" w:hanging="360"/>
      </w:pPr>
      <w:rPr>
        <w:rFonts w:hint="eastAsia"/>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3A17A2"/>
    <w:multiLevelType w:val="hybridMultilevel"/>
    <w:tmpl w:val="F8AC9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97C249"/>
    <w:multiLevelType w:val="singleLevel"/>
    <w:tmpl w:val="1897C249"/>
    <w:lvl w:ilvl="0">
      <w:start w:val="14"/>
      <w:numFmt w:val="decimal"/>
      <w:suff w:val="space"/>
      <w:lvlText w:val="%1)"/>
      <w:lvlJc w:val="left"/>
    </w:lvl>
  </w:abstractNum>
  <w:abstractNum w:abstractNumId="21" w15:restartNumberingAfterBreak="0">
    <w:nsid w:val="194779C8"/>
    <w:multiLevelType w:val="multilevel"/>
    <w:tmpl w:val="194779C8"/>
    <w:lvl w:ilvl="0">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1CD966D3"/>
    <w:multiLevelType w:val="hybridMultilevel"/>
    <w:tmpl w:val="7D9C41FC"/>
    <w:lvl w:ilvl="0" w:tplc="6C38F7E4">
      <w:start w:val="2"/>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79663F"/>
    <w:multiLevelType w:val="hybridMultilevel"/>
    <w:tmpl w:val="6786F9F6"/>
    <w:lvl w:ilvl="0" w:tplc="762AC17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2C04AE"/>
    <w:multiLevelType w:val="hybridMultilevel"/>
    <w:tmpl w:val="B9822910"/>
    <w:lvl w:ilvl="0" w:tplc="61488A3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8A65D4"/>
    <w:multiLevelType w:val="hybridMultilevel"/>
    <w:tmpl w:val="6786F9F6"/>
    <w:lvl w:ilvl="0" w:tplc="762AC17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F60BD8"/>
    <w:multiLevelType w:val="hybridMultilevel"/>
    <w:tmpl w:val="299E2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285511AE"/>
    <w:multiLevelType w:val="hybridMultilevel"/>
    <w:tmpl w:val="ED0204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AC50A99"/>
    <w:multiLevelType w:val="hybridMultilevel"/>
    <w:tmpl w:val="D898EC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B76140C"/>
    <w:multiLevelType w:val="hybridMultilevel"/>
    <w:tmpl w:val="B9822910"/>
    <w:lvl w:ilvl="0" w:tplc="61488A3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DC2218A"/>
    <w:multiLevelType w:val="hybridMultilevel"/>
    <w:tmpl w:val="062C1428"/>
    <w:lvl w:ilvl="0" w:tplc="EB1AF4A6">
      <w:numFmt w:val="bullet"/>
      <w:lvlText w:val=""/>
      <w:lvlJc w:val="left"/>
      <w:pPr>
        <w:ind w:left="2880" w:hanging="360"/>
      </w:pPr>
      <w:rPr>
        <w:rFonts w:ascii="Wingdings" w:eastAsia="Batang" w:hAnsi="Wingdings" w:cs="Times New Roman"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E291D71"/>
    <w:multiLevelType w:val="multilevel"/>
    <w:tmpl w:val="82683D96"/>
    <w:lvl w:ilvl="0">
      <w:start w:val="1"/>
      <w:numFmt w:val="decimal"/>
      <w:pStyle w:val="01Section1"/>
      <w:lvlText w:val="%1"/>
      <w:lvlJc w:val="left"/>
      <w:pPr>
        <w:ind w:left="8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33"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34" w15:restartNumberingAfterBreak="0">
    <w:nsid w:val="32B74D92"/>
    <w:multiLevelType w:val="multilevel"/>
    <w:tmpl w:val="32B74D92"/>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32F939D7"/>
    <w:multiLevelType w:val="hybridMultilevel"/>
    <w:tmpl w:val="B0F2A4DC"/>
    <w:lvl w:ilvl="0" w:tplc="3318A720">
      <w:start w:val="1"/>
      <w:numFmt w:val="decimal"/>
      <w:lvlText w:val="%1)"/>
      <w:lvlJc w:val="left"/>
      <w:pPr>
        <w:ind w:left="720" w:hanging="360"/>
      </w:pPr>
      <w:rPr>
        <w:rFonts w:ascii="Calibri Light" w:hAnsi="Calibri Light" w:cs="Calibri Light" w:hint="default"/>
        <w:sz w:val="18"/>
        <w:szCs w:val="1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34B12949"/>
    <w:multiLevelType w:val="multilevel"/>
    <w:tmpl w:val="34B129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502" w:hanging="360"/>
      </w:pPr>
      <w:rPr>
        <w:rFonts w:ascii="Wingdings" w:hAnsi="Wingdings" w:hint="default"/>
      </w:rPr>
    </w:lvl>
    <w:lvl w:ilvl="3">
      <w:start w:val="1"/>
      <w:numFmt w:val="bullet"/>
      <w:lvlText w:val=""/>
      <w:lvlJc w:val="left"/>
      <w:pPr>
        <w:ind w:left="928"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53907C5"/>
    <w:multiLevelType w:val="hybridMultilevel"/>
    <w:tmpl w:val="7D9C41FC"/>
    <w:lvl w:ilvl="0" w:tplc="6C38F7E4">
      <w:start w:val="2"/>
      <w:numFmt w:val="decimal"/>
      <w:lvlText w:val="%1)"/>
      <w:lvlJc w:val="left"/>
      <w:pPr>
        <w:ind w:left="720"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580206A"/>
    <w:multiLevelType w:val="hybridMultilevel"/>
    <w:tmpl w:val="88F0C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36AA5314"/>
    <w:multiLevelType w:val="hybridMultilevel"/>
    <w:tmpl w:val="D64828C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377C547D"/>
    <w:multiLevelType w:val="hybridMultilevel"/>
    <w:tmpl w:val="AF52653E"/>
    <w:lvl w:ilvl="0" w:tplc="04090011">
      <w:start w:val="1"/>
      <w:numFmt w:val="decimal"/>
      <w:lvlText w:val="%1)"/>
      <w:lvlJc w:val="left"/>
      <w:pPr>
        <w:ind w:left="720" w:hanging="360"/>
      </w:pPr>
    </w:lvl>
    <w:lvl w:ilvl="1" w:tplc="04090001">
      <w:numFmt w:val="decimal"/>
      <w:lvlText w:val=""/>
      <w:lvlJc w:val="left"/>
      <w:pPr>
        <w:ind w:left="1440" w:hanging="360"/>
      </w:pPr>
      <w:rPr>
        <w:rFonts w:ascii="Symbol" w:hAnsi="Symbol" w:hint="default"/>
      </w:rPr>
    </w:lvl>
    <w:lvl w:ilvl="2" w:tplc="EB1AF4A6">
      <w:numFmt w:val="bullet"/>
      <w:lvlText w:val=""/>
      <w:lvlJc w:val="left"/>
      <w:pPr>
        <w:ind w:left="2160" w:hanging="180"/>
      </w:pPr>
      <w:rPr>
        <w:rFonts w:ascii="Wingdings" w:eastAsia="Batang" w:hAnsi="Wingdings" w:cs="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3811D4B2"/>
    <w:multiLevelType w:val="singleLevel"/>
    <w:tmpl w:val="3811D4B2"/>
    <w:lvl w:ilvl="0">
      <w:start w:val="12"/>
      <w:numFmt w:val="decimal"/>
      <w:suff w:val="space"/>
      <w:lvlText w:val="%1)"/>
      <w:lvlJc w:val="left"/>
      <w:pPr>
        <w:tabs>
          <w:tab w:val="left" w:pos="0"/>
        </w:tabs>
      </w:pPr>
      <w:rPr>
        <w:rFonts w:hint="default"/>
      </w:rPr>
    </w:lvl>
  </w:abstractNum>
  <w:abstractNum w:abstractNumId="42" w15:restartNumberingAfterBreak="0">
    <w:nsid w:val="398328FE"/>
    <w:multiLevelType w:val="hybridMultilevel"/>
    <w:tmpl w:val="D64828C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3AA46647"/>
    <w:multiLevelType w:val="multilevel"/>
    <w:tmpl w:val="3AA46647"/>
    <w:lvl w:ilvl="0">
      <w:start w:val="1"/>
      <w:numFmt w:val="decimal"/>
      <w:pStyle w:val="Proposal"/>
      <w:lvlText w:val="Proposal %1"/>
      <w:lvlJc w:val="left"/>
      <w:pPr>
        <w:tabs>
          <w:tab w:val="num" w:pos="256"/>
        </w:tabs>
        <w:ind w:left="256" w:hanging="1304"/>
      </w:pPr>
      <w:rPr>
        <w:rFonts w:hint="default"/>
      </w:rPr>
    </w:lvl>
    <w:lvl w:ilvl="1">
      <w:start w:val="1"/>
      <w:numFmt w:val="lowerLetter"/>
      <w:lvlText w:val="%2."/>
      <w:lvlJc w:val="left"/>
      <w:pPr>
        <w:tabs>
          <w:tab w:val="num" w:pos="392"/>
        </w:tabs>
        <w:ind w:left="392" w:hanging="360"/>
      </w:pPr>
    </w:lvl>
    <w:lvl w:ilvl="2">
      <w:start w:val="1"/>
      <w:numFmt w:val="lowerRoman"/>
      <w:lvlText w:val="%3."/>
      <w:lvlJc w:val="right"/>
      <w:pPr>
        <w:tabs>
          <w:tab w:val="num" w:pos="1112"/>
        </w:tabs>
        <w:ind w:left="1112" w:hanging="180"/>
      </w:pPr>
    </w:lvl>
    <w:lvl w:ilvl="3">
      <w:start w:val="1"/>
      <w:numFmt w:val="decimal"/>
      <w:lvlText w:val="%4."/>
      <w:lvlJc w:val="left"/>
      <w:pPr>
        <w:tabs>
          <w:tab w:val="num" w:pos="1832"/>
        </w:tabs>
        <w:ind w:left="1832" w:hanging="360"/>
      </w:pPr>
    </w:lvl>
    <w:lvl w:ilvl="4">
      <w:start w:val="1"/>
      <w:numFmt w:val="lowerLetter"/>
      <w:lvlText w:val="%5."/>
      <w:lvlJc w:val="left"/>
      <w:pPr>
        <w:tabs>
          <w:tab w:val="num" w:pos="2552"/>
        </w:tabs>
        <w:ind w:left="2552" w:hanging="360"/>
      </w:pPr>
    </w:lvl>
    <w:lvl w:ilvl="5">
      <w:start w:val="1"/>
      <w:numFmt w:val="lowerRoman"/>
      <w:lvlText w:val="%6."/>
      <w:lvlJc w:val="right"/>
      <w:pPr>
        <w:tabs>
          <w:tab w:val="num" w:pos="3272"/>
        </w:tabs>
        <w:ind w:left="3272" w:hanging="180"/>
      </w:pPr>
    </w:lvl>
    <w:lvl w:ilvl="6">
      <w:start w:val="1"/>
      <w:numFmt w:val="decimal"/>
      <w:lvlText w:val="%7."/>
      <w:lvlJc w:val="left"/>
      <w:pPr>
        <w:tabs>
          <w:tab w:val="num" w:pos="3992"/>
        </w:tabs>
        <w:ind w:left="3992" w:hanging="360"/>
      </w:pPr>
    </w:lvl>
    <w:lvl w:ilvl="7">
      <w:start w:val="1"/>
      <w:numFmt w:val="lowerLetter"/>
      <w:lvlText w:val="%8."/>
      <w:lvlJc w:val="left"/>
      <w:pPr>
        <w:tabs>
          <w:tab w:val="num" w:pos="4712"/>
        </w:tabs>
        <w:ind w:left="4712" w:hanging="360"/>
      </w:pPr>
    </w:lvl>
    <w:lvl w:ilvl="8">
      <w:start w:val="1"/>
      <w:numFmt w:val="lowerRoman"/>
      <w:lvlText w:val="%9."/>
      <w:lvlJc w:val="right"/>
      <w:pPr>
        <w:tabs>
          <w:tab w:val="num" w:pos="5432"/>
        </w:tabs>
        <w:ind w:left="5432" w:hanging="180"/>
      </w:pPr>
    </w:lvl>
  </w:abstractNum>
  <w:abstractNum w:abstractNumId="44" w15:restartNumberingAfterBreak="0">
    <w:nsid w:val="3E267232"/>
    <w:multiLevelType w:val="multilevel"/>
    <w:tmpl w:val="3E26723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5" w15:restartNumberingAfterBreak="0">
    <w:nsid w:val="3F5A12B2"/>
    <w:multiLevelType w:val="hybridMultilevel"/>
    <w:tmpl w:val="AE323670"/>
    <w:lvl w:ilvl="0" w:tplc="1C80B3BC">
      <w:start w:val="8"/>
      <w:numFmt w:val="bullet"/>
      <w:lvlText w:val=""/>
      <w:lvlJc w:val="left"/>
      <w:pPr>
        <w:ind w:left="845" w:hanging="42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F612306"/>
    <w:multiLevelType w:val="singleLevel"/>
    <w:tmpl w:val="3F612306"/>
    <w:lvl w:ilvl="0">
      <w:start w:val="7"/>
      <w:numFmt w:val="decimal"/>
      <w:suff w:val="space"/>
      <w:lvlText w:val="%1)"/>
      <w:lvlJc w:val="left"/>
      <w:rPr>
        <w:rFonts w:hint="default"/>
        <w:b/>
        <w:bCs/>
      </w:rPr>
    </w:lvl>
  </w:abstractNum>
  <w:abstractNum w:abstractNumId="47" w15:restartNumberingAfterBreak="0">
    <w:nsid w:val="410F1BBE"/>
    <w:multiLevelType w:val="multilevel"/>
    <w:tmpl w:val="410F1BBE"/>
    <w:lvl w:ilvl="0">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68519EC"/>
    <w:multiLevelType w:val="hybridMultilevel"/>
    <w:tmpl w:val="9746BF3C"/>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73E807EC">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0" w15:restartNumberingAfterBreak="0">
    <w:nsid w:val="47972254"/>
    <w:multiLevelType w:val="hybridMultilevel"/>
    <w:tmpl w:val="4DBA36C2"/>
    <w:lvl w:ilvl="0" w:tplc="61488A3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A503458"/>
    <w:multiLevelType w:val="hybridMultilevel"/>
    <w:tmpl w:val="25A46DEE"/>
    <w:lvl w:ilvl="0" w:tplc="762AC172">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C7327D7"/>
    <w:multiLevelType w:val="hybridMultilevel"/>
    <w:tmpl w:val="1FD8FA8E"/>
    <w:lvl w:ilvl="0" w:tplc="67E8CB7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CC27D38"/>
    <w:multiLevelType w:val="hybridMultilevel"/>
    <w:tmpl w:val="C3260D1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4F455790"/>
    <w:multiLevelType w:val="hybridMultilevel"/>
    <w:tmpl w:val="D898EC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513D4944"/>
    <w:multiLevelType w:val="hybridMultilevel"/>
    <w:tmpl w:val="0A080EB4"/>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52BF2BC8"/>
    <w:multiLevelType w:val="hybridMultilevel"/>
    <w:tmpl w:val="B20645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2DE4610"/>
    <w:multiLevelType w:val="hybridMultilevel"/>
    <w:tmpl w:val="25A46DEE"/>
    <w:lvl w:ilvl="0" w:tplc="762AC172">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4E06A2C"/>
    <w:multiLevelType w:val="hybridMultilevel"/>
    <w:tmpl w:val="25A46DEE"/>
    <w:lvl w:ilvl="0" w:tplc="762AC17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6856E4B"/>
    <w:multiLevelType w:val="hybridMultilevel"/>
    <w:tmpl w:val="29C25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690132D"/>
    <w:multiLevelType w:val="hybridMultilevel"/>
    <w:tmpl w:val="D64828C2"/>
    <w:lvl w:ilvl="0" w:tplc="04090011">
      <w:start w:val="1"/>
      <w:numFmt w:val="decimal"/>
      <w:lvlText w:val="%1)"/>
      <w:lvlJc w:val="left"/>
      <w:pPr>
        <w:ind w:left="720" w:hanging="360"/>
      </w:pPr>
    </w:lvl>
    <w:lvl w:ilvl="1" w:tplc="04090001">
      <w:numFmt w:val="decimal"/>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576B6682"/>
    <w:multiLevelType w:val="multilevel"/>
    <w:tmpl w:val="576B6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7B870C5"/>
    <w:multiLevelType w:val="hybridMultilevel"/>
    <w:tmpl w:val="25A46DEE"/>
    <w:lvl w:ilvl="0" w:tplc="762AC17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8A56C62"/>
    <w:multiLevelType w:val="hybridMultilevel"/>
    <w:tmpl w:val="25A46DEE"/>
    <w:lvl w:ilvl="0" w:tplc="762AC17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8C66832"/>
    <w:multiLevelType w:val="hybridMultilevel"/>
    <w:tmpl w:val="C3260D1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59902762"/>
    <w:multiLevelType w:val="hybridMultilevel"/>
    <w:tmpl w:val="12E89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B4F3982"/>
    <w:multiLevelType w:val="hybridMultilevel"/>
    <w:tmpl w:val="FC0ABDDA"/>
    <w:lvl w:ilvl="0" w:tplc="67C8D82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B6E5021"/>
    <w:multiLevelType w:val="hybridMultilevel"/>
    <w:tmpl w:val="04688162"/>
    <w:lvl w:ilvl="0" w:tplc="4E5CA9E4">
      <w:numFmt w:val="bullet"/>
      <w:lvlText w:val="-"/>
      <w:lvlJc w:val="left"/>
      <w:pPr>
        <w:ind w:left="1140" w:hanging="420"/>
      </w:pPr>
      <w:rPr>
        <w:rFonts w:ascii="Times New Roman" w:eastAsia="MS Mincho"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68" w15:restartNumberingAfterBreak="0">
    <w:nsid w:val="5D3C0ED5"/>
    <w:multiLevelType w:val="hybridMultilevel"/>
    <w:tmpl w:val="B0F2A4DC"/>
    <w:lvl w:ilvl="0" w:tplc="3318A720">
      <w:start w:val="1"/>
      <w:numFmt w:val="decimal"/>
      <w:lvlText w:val="%1)"/>
      <w:lvlJc w:val="left"/>
      <w:pPr>
        <w:ind w:left="360" w:hanging="360"/>
      </w:pPr>
      <w:rPr>
        <w:rFonts w:ascii="Calibri Light" w:hAnsi="Calibri Light" w:cs="Calibri Light" w:hint="default"/>
        <w:sz w:val="18"/>
        <w:szCs w:val="12"/>
      </w:rPr>
    </w:lvl>
    <w:lvl w:ilvl="1" w:tplc="04090017" w:tentative="1">
      <w:start w:val="1"/>
      <w:numFmt w:val="aiueoFullWidth"/>
      <w:lvlText w:val="(%2)"/>
      <w:lvlJc w:val="left"/>
      <w:pPr>
        <w:ind w:left="480" w:hanging="420"/>
      </w:pPr>
    </w:lvl>
    <w:lvl w:ilvl="2" w:tplc="04090011" w:tentative="1">
      <w:start w:val="1"/>
      <w:numFmt w:val="decimalEnclosedCircle"/>
      <w:lvlText w:val="%3"/>
      <w:lvlJc w:val="left"/>
      <w:pPr>
        <w:ind w:left="900" w:hanging="420"/>
      </w:pPr>
    </w:lvl>
    <w:lvl w:ilvl="3" w:tplc="0409000F" w:tentative="1">
      <w:start w:val="1"/>
      <w:numFmt w:val="decimal"/>
      <w:lvlText w:val="%4."/>
      <w:lvlJc w:val="left"/>
      <w:pPr>
        <w:ind w:left="1320" w:hanging="420"/>
      </w:pPr>
    </w:lvl>
    <w:lvl w:ilvl="4" w:tplc="04090017" w:tentative="1">
      <w:start w:val="1"/>
      <w:numFmt w:val="aiueoFullWidth"/>
      <w:lvlText w:val="(%5)"/>
      <w:lvlJc w:val="left"/>
      <w:pPr>
        <w:ind w:left="1740" w:hanging="420"/>
      </w:pPr>
    </w:lvl>
    <w:lvl w:ilvl="5" w:tplc="04090011" w:tentative="1">
      <w:start w:val="1"/>
      <w:numFmt w:val="decimalEnclosedCircle"/>
      <w:lvlText w:val="%6"/>
      <w:lvlJc w:val="left"/>
      <w:pPr>
        <w:ind w:left="2160" w:hanging="420"/>
      </w:pPr>
    </w:lvl>
    <w:lvl w:ilvl="6" w:tplc="0409000F" w:tentative="1">
      <w:start w:val="1"/>
      <w:numFmt w:val="decimal"/>
      <w:lvlText w:val="%7."/>
      <w:lvlJc w:val="left"/>
      <w:pPr>
        <w:ind w:left="2580" w:hanging="420"/>
      </w:pPr>
    </w:lvl>
    <w:lvl w:ilvl="7" w:tplc="04090017" w:tentative="1">
      <w:start w:val="1"/>
      <w:numFmt w:val="aiueoFullWidth"/>
      <w:lvlText w:val="(%8)"/>
      <w:lvlJc w:val="left"/>
      <w:pPr>
        <w:ind w:left="3000" w:hanging="420"/>
      </w:pPr>
    </w:lvl>
    <w:lvl w:ilvl="8" w:tplc="04090011" w:tentative="1">
      <w:start w:val="1"/>
      <w:numFmt w:val="decimalEnclosedCircle"/>
      <w:lvlText w:val="%9"/>
      <w:lvlJc w:val="left"/>
      <w:pPr>
        <w:ind w:left="3420" w:hanging="420"/>
      </w:pPr>
    </w:lvl>
  </w:abstractNum>
  <w:abstractNum w:abstractNumId="69" w15:restartNumberingAfterBreak="0">
    <w:nsid w:val="5D4567DE"/>
    <w:multiLevelType w:val="hybridMultilevel"/>
    <w:tmpl w:val="E1064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5F29747A"/>
    <w:multiLevelType w:val="multilevel"/>
    <w:tmpl w:val="5F29747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1" w15:restartNumberingAfterBreak="0">
    <w:nsid w:val="5FB900AD"/>
    <w:multiLevelType w:val="hybridMultilevel"/>
    <w:tmpl w:val="B9822910"/>
    <w:lvl w:ilvl="0" w:tplc="61488A3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3725EA2"/>
    <w:multiLevelType w:val="hybridMultilevel"/>
    <w:tmpl w:val="D64828C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637A7B2E"/>
    <w:multiLevelType w:val="hybridMultilevel"/>
    <w:tmpl w:val="B9822910"/>
    <w:lvl w:ilvl="0" w:tplc="61488A3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7144038"/>
    <w:multiLevelType w:val="hybridMultilevel"/>
    <w:tmpl w:val="D64828C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6C1353C9"/>
    <w:multiLevelType w:val="hybridMultilevel"/>
    <w:tmpl w:val="D64828C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15:restartNumberingAfterBreak="0">
    <w:nsid w:val="78995FDF"/>
    <w:multiLevelType w:val="hybridMultilevel"/>
    <w:tmpl w:val="6060A630"/>
    <w:lvl w:ilvl="0" w:tplc="2958894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8D37DBE"/>
    <w:multiLevelType w:val="hybridMultilevel"/>
    <w:tmpl w:val="D898EC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799B0A22"/>
    <w:multiLevelType w:val="hybridMultilevel"/>
    <w:tmpl w:val="B8D2C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AC59FB3"/>
    <w:multiLevelType w:val="singleLevel"/>
    <w:tmpl w:val="7AC59FB3"/>
    <w:lvl w:ilvl="0">
      <w:start w:val="7"/>
      <w:numFmt w:val="decimal"/>
      <w:suff w:val="space"/>
      <w:lvlText w:val="%1)"/>
      <w:lvlJc w:val="left"/>
    </w:lvl>
  </w:abstractNum>
  <w:abstractNum w:abstractNumId="80" w15:restartNumberingAfterBreak="0">
    <w:nsid w:val="7B024C96"/>
    <w:multiLevelType w:val="hybridMultilevel"/>
    <w:tmpl w:val="D898EC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7F617D9E"/>
    <w:multiLevelType w:val="multilevel"/>
    <w:tmpl w:val="7F617D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70"/>
  </w:num>
  <w:num w:numId="2">
    <w:abstractNumId w:val="47"/>
  </w:num>
  <w:num w:numId="3">
    <w:abstractNumId w:val="21"/>
  </w:num>
  <w:num w:numId="4">
    <w:abstractNumId w:val="31"/>
  </w:num>
  <w:num w:numId="5">
    <w:abstractNumId w:val="48"/>
  </w:num>
  <w:num w:numId="6">
    <w:abstractNumId w:val="43"/>
  </w:num>
  <w:num w:numId="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64"/>
  </w:num>
  <w:num w:numId="12">
    <w:abstractNumId w:val="16"/>
  </w:num>
  <w:num w:numId="13">
    <w:abstractNumId w:val="73"/>
  </w:num>
  <w:num w:numId="14">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7"/>
  </w:num>
  <w:num w:numId="16">
    <w:abstractNumId w:val="27"/>
  </w:num>
  <w:num w:numId="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49"/>
  </w:num>
  <w:num w:numId="20">
    <w:abstractNumId w:val="80"/>
  </w:num>
  <w:num w:numId="21">
    <w:abstractNumId w:val="8"/>
  </w:num>
  <w:num w:numId="22">
    <w:abstractNumId w:val="39"/>
  </w:num>
  <w:num w:numId="23">
    <w:abstractNumId w:val="45"/>
  </w:num>
  <w:num w:numId="24">
    <w:abstractNumId w:val="0"/>
  </w:num>
  <w:num w:numId="25">
    <w:abstractNumId w:val="55"/>
  </w:num>
  <w:num w:numId="26">
    <w:abstractNumId w:val="61"/>
  </w:num>
  <w:num w:numId="27">
    <w:abstractNumId w:val="7"/>
  </w:num>
  <w:num w:numId="28">
    <w:abstractNumId w:val="50"/>
  </w:num>
  <w:num w:numId="29">
    <w:abstractNumId w:val="25"/>
  </w:num>
  <w:num w:numId="30">
    <w:abstractNumId w:val="75"/>
  </w:num>
  <w:num w:numId="31">
    <w:abstractNumId w:val="23"/>
  </w:num>
  <w:num w:numId="32">
    <w:abstractNumId w:val="36"/>
  </w:num>
  <w:num w:numId="33">
    <w:abstractNumId w:val="34"/>
  </w:num>
  <w:num w:numId="34">
    <w:abstractNumId w:val="56"/>
  </w:num>
  <w:num w:numId="35">
    <w:abstractNumId w:val="52"/>
  </w:num>
  <w:num w:numId="36">
    <w:abstractNumId w:val="66"/>
  </w:num>
  <w:num w:numId="37">
    <w:abstractNumId w:val="15"/>
  </w:num>
  <w:num w:numId="38">
    <w:abstractNumId w:val="59"/>
  </w:num>
  <w:num w:numId="39">
    <w:abstractNumId w:val="65"/>
  </w:num>
  <w:num w:numId="40">
    <w:abstractNumId w:val="6"/>
  </w:num>
  <w:num w:numId="41">
    <w:abstractNumId w:val="9"/>
  </w:num>
  <w:num w:numId="42">
    <w:abstractNumId w:val="12"/>
  </w:num>
  <w:num w:numId="43">
    <w:abstractNumId w:val="46"/>
  </w:num>
  <w:num w:numId="44">
    <w:abstractNumId w:val="44"/>
  </w:num>
  <w:num w:numId="45">
    <w:abstractNumId w:val="20"/>
  </w:num>
  <w:num w:numId="46">
    <w:abstractNumId w:val="79"/>
  </w:num>
  <w:num w:numId="47">
    <w:abstractNumId w:val="41"/>
  </w:num>
  <w:num w:numId="48">
    <w:abstractNumId w:val="67"/>
  </w:num>
  <w:num w:numId="49">
    <w:abstractNumId w:val="78"/>
  </w:num>
  <w:num w:numId="50">
    <w:abstractNumId w:val="37"/>
  </w:num>
  <w:num w:numId="51">
    <w:abstractNumId w:val="18"/>
  </w:num>
  <w:num w:numId="52">
    <w:abstractNumId w:val="22"/>
  </w:num>
  <w:num w:numId="53">
    <w:abstractNumId w:val="1"/>
  </w:num>
  <w:num w:numId="54">
    <w:abstractNumId w:val="2"/>
  </w:num>
  <w:num w:numId="55">
    <w:abstractNumId w:val="17"/>
  </w:num>
  <w:num w:numId="56">
    <w:abstractNumId w:val="76"/>
  </w:num>
  <w:num w:numId="57">
    <w:abstractNumId w:val="5"/>
  </w:num>
  <w:num w:numId="58">
    <w:abstractNumId w:val="62"/>
  </w:num>
  <w:num w:numId="59">
    <w:abstractNumId w:val="3"/>
  </w:num>
  <w:num w:numId="60">
    <w:abstractNumId w:val="58"/>
  </w:num>
  <w:num w:numId="61">
    <w:abstractNumId w:val="13"/>
  </w:num>
  <w:num w:numId="62">
    <w:abstractNumId w:val="71"/>
  </w:num>
  <w:num w:numId="63">
    <w:abstractNumId w:val="60"/>
  </w:num>
  <w:num w:numId="64">
    <w:abstractNumId w:val="27"/>
  </w:num>
  <w:num w:numId="65">
    <w:abstractNumId w:val="5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9"/>
  </w:num>
  <w:num w:numId="67">
    <w:abstractNumId w:val="38"/>
  </w:num>
  <w:num w:numId="68">
    <w:abstractNumId w:val="34"/>
  </w:num>
  <w:num w:numId="69">
    <w:abstractNumId w:val="26"/>
  </w:num>
  <w:num w:numId="7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6"/>
  </w:num>
  <w:num w:numId="72">
    <w:abstractNumId w:val="7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9"/>
  </w:num>
  <w:num w:numId="74">
    <w:abstractNumId w:val="40"/>
  </w:num>
  <w:num w:numId="75">
    <w:abstractNumId w:val="10"/>
  </w:num>
  <w:num w:numId="76">
    <w:abstractNumId w:val="30"/>
  </w:num>
  <w:num w:numId="77">
    <w:abstractNumId w:val="4"/>
  </w:num>
  <w:num w:numId="78">
    <w:abstractNumId w:val="77"/>
  </w:num>
  <w:num w:numId="79">
    <w:abstractNumId w:val="74"/>
  </w:num>
  <w:num w:numId="80">
    <w:abstractNumId w:val="63"/>
  </w:num>
  <w:num w:numId="81">
    <w:abstractNumId w:val="35"/>
  </w:num>
  <w:num w:numId="82">
    <w:abstractNumId w:val="11"/>
  </w:num>
  <w:num w:numId="83">
    <w:abstractNumId w:val="24"/>
  </w:num>
  <w:num w:numId="84">
    <w:abstractNumId w:val="68"/>
  </w:num>
  <w:num w:numId="85">
    <w:abstractNumId w:val="28"/>
  </w:num>
  <w:num w:numId="86">
    <w:abstractNumId w:val="53"/>
  </w:num>
  <w:num w:numId="87">
    <w:abstractNumId w:val="29"/>
  </w:num>
  <w:num w:numId="88">
    <w:abstractNumId w:val="72"/>
  </w:num>
  <w:num w:numId="89">
    <w:abstractNumId w:val="51"/>
  </w:num>
  <w:numIdMacAtCleanup w:val="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oungbum Kim">
    <w15:presenceInfo w15:providerId="None" w15:userId="Youngbum Kim"/>
  </w15:person>
  <w15:person w15:author="Liu Siqi(vivo)">
    <w15:presenceInfo w15:providerId="None" w15:userId="Liu Siqi(vivo)"/>
  </w15:person>
  <w15:person w15:author="Apple">
    <w15:presenceInfo w15:providerId="None" w15:userId="App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TrackMoves/>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24124"/>
    <w:rsid w:val="0000047F"/>
    <w:rsid w:val="00000D8D"/>
    <w:rsid w:val="00001127"/>
    <w:rsid w:val="00001D75"/>
    <w:rsid w:val="000023E8"/>
    <w:rsid w:val="000025FD"/>
    <w:rsid w:val="00002B44"/>
    <w:rsid w:val="00002D80"/>
    <w:rsid w:val="00003A7D"/>
    <w:rsid w:val="00003B68"/>
    <w:rsid w:val="00004F22"/>
    <w:rsid w:val="000052FF"/>
    <w:rsid w:val="000060DA"/>
    <w:rsid w:val="0001048D"/>
    <w:rsid w:val="00012962"/>
    <w:rsid w:val="00012DB0"/>
    <w:rsid w:val="0001485D"/>
    <w:rsid w:val="000149EC"/>
    <w:rsid w:val="00014D74"/>
    <w:rsid w:val="000158E6"/>
    <w:rsid w:val="00016F79"/>
    <w:rsid w:val="0001730D"/>
    <w:rsid w:val="000174A7"/>
    <w:rsid w:val="000200B0"/>
    <w:rsid w:val="00021044"/>
    <w:rsid w:val="00024191"/>
    <w:rsid w:val="000258CE"/>
    <w:rsid w:val="00025F52"/>
    <w:rsid w:val="00026C27"/>
    <w:rsid w:val="000272D3"/>
    <w:rsid w:val="00030016"/>
    <w:rsid w:val="0003047E"/>
    <w:rsid w:val="000314EB"/>
    <w:rsid w:val="00032214"/>
    <w:rsid w:val="00032C69"/>
    <w:rsid w:val="00032D47"/>
    <w:rsid w:val="0003456C"/>
    <w:rsid w:val="00035567"/>
    <w:rsid w:val="000358CD"/>
    <w:rsid w:val="00037B07"/>
    <w:rsid w:val="00040749"/>
    <w:rsid w:val="00040CE8"/>
    <w:rsid w:val="000412AC"/>
    <w:rsid w:val="0004163B"/>
    <w:rsid w:val="0004375F"/>
    <w:rsid w:val="000446FD"/>
    <w:rsid w:val="00044B1C"/>
    <w:rsid w:val="00045579"/>
    <w:rsid w:val="00045E4B"/>
    <w:rsid w:val="00046BC3"/>
    <w:rsid w:val="00047B18"/>
    <w:rsid w:val="00047CB6"/>
    <w:rsid w:val="00047D66"/>
    <w:rsid w:val="00051B4B"/>
    <w:rsid w:val="0005240B"/>
    <w:rsid w:val="00052743"/>
    <w:rsid w:val="00053224"/>
    <w:rsid w:val="00054590"/>
    <w:rsid w:val="00054608"/>
    <w:rsid w:val="000550BC"/>
    <w:rsid w:val="00056C55"/>
    <w:rsid w:val="00056DB6"/>
    <w:rsid w:val="00057FAC"/>
    <w:rsid w:val="0006064F"/>
    <w:rsid w:val="00061606"/>
    <w:rsid w:val="000632FE"/>
    <w:rsid w:val="00063ECE"/>
    <w:rsid w:val="000644B9"/>
    <w:rsid w:val="00064667"/>
    <w:rsid w:val="00064AC1"/>
    <w:rsid w:val="00065C45"/>
    <w:rsid w:val="0007113C"/>
    <w:rsid w:val="0007114E"/>
    <w:rsid w:val="0007137B"/>
    <w:rsid w:val="00071B5F"/>
    <w:rsid w:val="00072311"/>
    <w:rsid w:val="00072C05"/>
    <w:rsid w:val="000730C9"/>
    <w:rsid w:val="000733E7"/>
    <w:rsid w:val="00074C5A"/>
    <w:rsid w:val="0007575F"/>
    <w:rsid w:val="00075FD1"/>
    <w:rsid w:val="0007647F"/>
    <w:rsid w:val="00076BDE"/>
    <w:rsid w:val="00077724"/>
    <w:rsid w:val="000807B5"/>
    <w:rsid w:val="00080B25"/>
    <w:rsid w:val="00081DFA"/>
    <w:rsid w:val="0008246C"/>
    <w:rsid w:val="000829FB"/>
    <w:rsid w:val="00082FFC"/>
    <w:rsid w:val="00084082"/>
    <w:rsid w:val="00084721"/>
    <w:rsid w:val="00084E8F"/>
    <w:rsid w:val="000850A5"/>
    <w:rsid w:val="00085141"/>
    <w:rsid w:val="000856F0"/>
    <w:rsid w:val="00085800"/>
    <w:rsid w:val="00085CC8"/>
    <w:rsid w:val="00085E53"/>
    <w:rsid w:val="000865E3"/>
    <w:rsid w:val="0008753D"/>
    <w:rsid w:val="00087E67"/>
    <w:rsid w:val="00090393"/>
    <w:rsid w:val="00091042"/>
    <w:rsid w:val="000919A5"/>
    <w:rsid w:val="0009402C"/>
    <w:rsid w:val="0009441E"/>
    <w:rsid w:val="00094E50"/>
    <w:rsid w:val="000954A8"/>
    <w:rsid w:val="00095749"/>
    <w:rsid w:val="00095885"/>
    <w:rsid w:val="000A1516"/>
    <w:rsid w:val="000A1ECB"/>
    <w:rsid w:val="000A36A9"/>
    <w:rsid w:val="000A4498"/>
    <w:rsid w:val="000A53F4"/>
    <w:rsid w:val="000A5BFA"/>
    <w:rsid w:val="000A5EB0"/>
    <w:rsid w:val="000A66CB"/>
    <w:rsid w:val="000A6C3F"/>
    <w:rsid w:val="000A7A39"/>
    <w:rsid w:val="000A7D8C"/>
    <w:rsid w:val="000B0720"/>
    <w:rsid w:val="000B0B2B"/>
    <w:rsid w:val="000B1104"/>
    <w:rsid w:val="000B3086"/>
    <w:rsid w:val="000B3361"/>
    <w:rsid w:val="000B4403"/>
    <w:rsid w:val="000B455B"/>
    <w:rsid w:val="000B5AAE"/>
    <w:rsid w:val="000B5D15"/>
    <w:rsid w:val="000B5F12"/>
    <w:rsid w:val="000B62A6"/>
    <w:rsid w:val="000B64FC"/>
    <w:rsid w:val="000B695D"/>
    <w:rsid w:val="000B69C9"/>
    <w:rsid w:val="000B744C"/>
    <w:rsid w:val="000C285D"/>
    <w:rsid w:val="000C4DC2"/>
    <w:rsid w:val="000C5053"/>
    <w:rsid w:val="000C57B9"/>
    <w:rsid w:val="000C70B3"/>
    <w:rsid w:val="000C785E"/>
    <w:rsid w:val="000D02F7"/>
    <w:rsid w:val="000D0385"/>
    <w:rsid w:val="000D17E7"/>
    <w:rsid w:val="000D1CEE"/>
    <w:rsid w:val="000D28B3"/>
    <w:rsid w:val="000D415A"/>
    <w:rsid w:val="000D5080"/>
    <w:rsid w:val="000D51D7"/>
    <w:rsid w:val="000D5A14"/>
    <w:rsid w:val="000D5C42"/>
    <w:rsid w:val="000D61DC"/>
    <w:rsid w:val="000D6456"/>
    <w:rsid w:val="000D7021"/>
    <w:rsid w:val="000D785D"/>
    <w:rsid w:val="000D7907"/>
    <w:rsid w:val="000E1480"/>
    <w:rsid w:val="000E1A76"/>
    <w:rsid w:val="000E2254"/>
    <w:rsid w:val="000E2603"/>
    <w:rsid w:val="000E29D8"/>
    <w:rsid w:val="000E2D57"/>
    <w:rsid w:val="000E2F81"/>
    <w:rsid w:val="000E4C7D"/>
    <w:rsid w:val="000E51EC"/>
    <w:rsid w:val="000E57A0"/>
    <w:rsid w:val="000E5F4E"/>
    <w:rsid w:val="000E69BA"/>
    <w:rsid w:val="000E78B5"/>
    <w:rsid w:val="000E7EBD"/>
    <w:rsid w:val="000F0255"/>
    <w:rsid w:val="000F14A9"/>
    <w:rsid w:val="000F3254"/>
    <w:rsid w:val="000F3AB9"/>
    <w:rsid w:val="000F56A7"/>
    <w:rsid w:val="000F5C62"/>
    <w:rsid w:val="000F6186"/>
    <w:rsid w:val="000F6995"/>
    <w:rsid w:val="000F6A47"/>
    <w:rsid w:val="001000CD"/>
    <w:rsid w:val="0010096B"/>
    <w:rsid w:val="001027E1"/>
    <w:rsid w:val="0010303E"/>
    <w:rsid w:val="00103152"/>
    <w:rsid w:val="0010441C"/>
    <w:rsid w:val="00104BB7"/>
    <w:rsid w:val="00104D4D"/>
    <w:rsid w:val="00104EFB"/>
    <w:rsid w:val="00106746"/>
    <w:rsid w:val="00106756"/>
    <w:rsid w:val="00106B64"/>
    <w:rsid w:val="00106F97"/>
    <w:rsid w:val="001101C8"/>
    <w:rsid w:val="0011140C"/>
    <w:rsid w:val="001114F2"/>
    <w:rsid w:val="0011327D"/>
    <w:rsid w:val="001137F6"/>
    <w:rsid w:val="001144D5"/>
    <w:rsid w:val="0011476D"/>
    <w:rsid w:val="00114FCB"/>
    <w:rsid w:val="001157E9"/>
    <w:rsid w:val="0011612E"/>
    <w:rsid w:val="00116970"/>
    <w:rsid w:val="00116A54"/>
    <w:rsid w:val="00116BB9"/>
    <w:rsid w:val="00116DA6"/>
    <w:rsid w:val="001200B0"/>
    <w:rsid w:val="00120B96"/>
    <w:rsid w:val="0012215F"/>
    <w:rsid w:val="00124E30"/>
    <w:rsid w:val="00125255"/>
    <w:rsid w:val="001255B7"/>
    <w:rsid w:val="001259E2"/>
    <w:rsid w:val="001259E4"/>
    <w:rsid w:val="001269B9"/>
    <w:rsid w:val="001303AE"/>
    <w:rsid w:val="00133547"/>
    <w:rsid w:val="001337BD"/>
    <w:rsid w:val="00133CE5"/>
    <w:rsid w:val="0013495A"/>
    <w:rsid w:val="00134C08"/>
    <w:rsid w:val="00134FB7"/>
    <w:rsid w:val="00135CEC"/>
    <w:rsid w:val="00137FE1"/>
    <w:rsid w:val="0014061C"/>
    <w:rsid w:val="00141241"/>
    <w:rsid w:val="001417A8"/>
    <w:rsid w:val="00143A0C"/>
    <w:rsid w:val="00143BE2"/>
    <w:rsid w:val="001452E2"/>
    <w:rsid w:val="00145AC5"/>
    <w:rsid w:val="00145C2F"/>
    <w:rsid w:val="00146087"/>
    <w:rsid w:val="00146C32"/>
    <w:rsid w:val="0014761E"/>
    <w:rsid w:val="0014772C"/>
    <w:rsid w:val="0015011F"/>
    <w:rsid w:val="001506B5"/>
    <w:rsid w:val="00151228"/>
    <w:rsid w:val="001524B5"/>
    <w:rsid w:val="00152B4F"/>
    <w:rsid w:val="00152CCE"/>
    <w:rsid w:val="00153793"/>
    <w:rsid w:val="001546D4"/>
    <w:rsid w:val="00155015"/>
    <w:rsid w:val="00155460"/>
    <w:rsid w:val="0015549E"/>
    <w:rsid w:val="001566CC"/>
    <w:rsid w:val="00157AA3"/>
    <w:rsid w:val="00157B51"/>
    <w:rsid w:val="00157F18"/>
    <w:rsid w:val="00161419"/>
    <w:rsid w:val="00161F75"/>
    <w:rsid w:val="00166090"/>
    <w:rsid w:val="001702C0"/>
    <w:rsid w:val="00170488"/>
    <w:rsid w:val="001713AB"/>
    <w:rsid w:val="001726BC"/>
    <w:rsid w:val="00172743"/>
    <w:rsid w:val="00173F3A"/>
    <w:rsid w:val="00174577"/>
    <w:rsid w:val="00174D66"/>
    <w:rsid w:val="001766B8"/>
    <w:rsid w:val="00176B48"/>
    <w:rsid w:val="00176BC2"/>
    <w:rsid w:val="0017741C"/>
    <w:rsid w:val="00180541"/>
    <w:rsid w:val="00180BEF"/>
    <w:rsid w:val="00180FF5"/>
    <w:rsid w:val="0018239B"/>
    <w:rsid w:val="001831FF"/>
    <w:rsid w:val="00183811"/>
    <w:rsid w:val="00185DB9"/>
    <w:rsid w:val="001864BC"/>
    <w:rsid w:val="00190355"/>
    <w:rsid w:val="0019050A"/>
    <w:rsid w:val="00190FD8"/>
    <w:rsid w:val="00192164"/>
    <w:rsid w:val="0019255B"/>
    <w:rsid w:val="00192C1F"/>
    <w:rsid w:val="00193969"/>
    <w:rsid w:val="00194A84"/>
    <w:rsid w:val="00195B21"/>
    <w:rsid w:val="00195F24"/>
    <w:rsid w:val="00196613"/>
    <w:rsid w:val="00196A5E"/>
    <w:rsid w:val="00197171"/>
    <w:rsid w:val="00197CB4"/>
    <w:rsid w:val="001A0316"/>
    <w:rsid w:val="001A0C02"/>
    <w:rsid w:val="001A0D59"/>
    <w:rsid w:val="001A1BC0"/>
    <w:rsid w:val="001A1D5F"/>
    <w:rsid w:val="001A303A"/>
    <w:rsid w:val="001A398E"/>
    <w:rsid w:val="001A4275"/>
    <w:rsid w:val="001A6212"/>
    <w:rsid w:val="001A662D"/>
    <w:rsid w:val="001A6A7A"/>
    <w:rsid w:val="001A6B83"/>
    <w:rsid w:val="001A6DDA"/>
    <w:rsid w:val="001A783B"/>
    <w:rsid w:val="001B27C6"/>
    <w:rsid w:val="001B3628"/>
    <w:rsid w:val="001B6075"/>
    <w:rsid w:val="001B6284"/>
    <w:rsid w:val="001B6F75"/>
    <w:rsid w:val="001B731B"/>
    <w:rsid w:val="001B7547"/>
    <w:rsid w:val="001B7CC8"/>
    <w:rsid w:val="001C0521"/>
    <w:rsid w:val="001C187B"/>
    <w:rsid w:val="001C1934"/>
    <w:rsid w:val="001C1D96"/>
    <w:rsid w:val="001C2752"/>
    <w:rsid w:val="001C29CD"/>
    <w:rsid w:val="001C2B7D"/>
    <w:rsid w:val="001C34DD"/>
    <w:rsid w:val="001C36BE"/>
    <w:rsid w:val="001C4251"/>
    <w:rsid w:val="001C45D1"/>
    <w:rsid w:val="001C53C1"/>
    <w:rsid w:val="001C5755"/>
    <w:rsid w:val="001C6237"/>
    <w:rsid w:val="001C696F"/>
    <w:rsid w:val="001C6CE1"/>
    <w:rsid w:val="001C6DE1"/>
    <w:rsid w:val="001C718E"/>
    <w:rsid w:val="001C76F8"/>
    <w:rsid w:val="001D03E3"/>
    <w:rsid w:val="001D0B32"/>
    <w:rsid w:val="001D0DB1"/>
    <w:rsid w:val="001D0EE5"/>
    <w:rsid w:val="001D1538"/>
    <w:rsid w:val="001D62C3"/>
    <w:rsid w:val="001D6CD2"/>
    <w:rsid w:val="001D7154"/>
    <w:rsid w:val="001D761C"/>
    <w:rsid w:val="001D7FE7"/>
    <w:rsid w:val="001E016F"/>
    <w:rsid w:val="001E021B"/>
    <w:rsid w:val="001E08B5"/>
    <w:rsid w:val="001E0CE1"/>
    <w:rsid w:val="001E29D3"/>
    <w:rsid w:val="001E2A57"/>
    <w:rsid w:val="001E3E07"/>
    <w:rsid w:val="001E3E45"/>
    <w:rsid w:val="001E4030"/>
    <w:rsid w:val="001E58CC"/>
    <w:rsid w:val="001E5F95"/>
    <w:rsid w:val="001E649C"/>
    <w:rsid w:val="001F0511"/>
    <w:rsid w:val="001F1D2C"/>
    <w:rsid w:val="001F385C"/>
    <w:rsid w:val="001F4321"/>
    <w:rsid w:val="001F4AA6"/>
    <w:rsid w:val="001F59ED"/>
    <w:rsid w:val="001F5A74"/>
    <w:rsid w:val="001F69FF"/>
    <w:rsid w:val="001F7459"/>
    <w:rsid w:val="001F78C1"/>
    <w:rsid w:val="00200026"/>
    <w:rsid w:val="00201958"/>
    <w:rsid w:val="002021B9"/>
    <w:rsid w:val="0020256E"/>
    <w:rsid w:val="0020267F"/>
    <w:rsid w:val="002042E8"/>
    <w:rsid w:val="00204612"/>
    <w:rsid w:val="00204C3C"/>
    <w:rsid w:val="00205316"/>
    <w:rsid w:val="00206422"/>
    <w:rsid w:val="002064A5"/>
    <w:rsid w:val="00206C70"/>
    <w:rsid w:val="00207066"/>
    <w:rsid w:val="00207F0C"/>
    <w:rsid w:val="00211834"/>
    <w:rsid w:val="00211D37"/>
    <w:rsid w:val="00211F9D"/>
    <w:rsid w:val="002121E7"/>
    <w:rsid w:val="00212204"/>
    <w:rsid w:val="00212925"/>
    <w:rsid w:val="00213509"/>
    <w:rsid w:val="00213D79"/>
    <w:rsid w:val="00213F5A"/>
    <w:rsid w:val="00214304"/>
    <w:rsid w:val="0021647A"/>
    <w:rsid w:val="00216763"/>
    <w:rsid w:val="002201B9"/>
    <w:rsid w:val="002203F2"/>
    <w:rsid w:val="00222269"/>
    <w:rsid w:val="002227EF"/>
    <w:rsid w:val="00223489"/>
    <w:rsid w:val="002240E6"/>
    <w:rsid w:val="00224698"/>
    <w:rsid w:val="00224D11"/>
    <w:rsid w:val="00224D48"/>
    <w:rsid w:val="00224EDC"/>
    <w:rsid w:val="00225BE3"/>
    <w:rsid w:val="002268F5"/>
    <w:rsid w:val="00230E14"/>
    <w:rsid w:val="00231180"/>
    <w:rsid w:val="00231371"/>
    <w:rsid w:val="0023205F"/>
    <w:rsid w:val="00233736"/>
    <w:rsid w:val="00233CD3"/>
    <w:rsid w:val="00233D70"/>
    <w:rsid w:val="002349DB"/>
    <w:rsid w:val="00234F73"/>
    <w:rsid w:val="00235373"/>
    <w:rsid w:val="00237260"/>
    <w:rsid w:val="00237A41"/>
    <w:rsid w:val="0024058A"/>
    <w:rsid w:val="00240C25"/>
    <w:rsid w:val="00241496"/>
    <w:rsid w:val="00241A82"/>
    <w:rsid w:val="00241DF7"/>
    <w:rsid w:val="00241F6F"/>
    <w:rsid w:val="002421A5"/>
    <w:rsid w:val="00242496"/>
    <w:rsid w:val="00242DB7"/>
    <w:rsid w:val="00243C21"/>
    <w:rsid w:val="00244486"/>
    <w:rsid w:val="00246D61"/>
    <w:rsid w:val="00247679"/>
    <w:rsid w:val="0024786A"/>
    <w:rsid w:val="00247E7D"/>
    <w:rsid w:val="0025099E"/>
    <w:rsid w:val="0025196A"/>
    <w:rsid w:val="00251BE6"/>
    <w:rsid w:val="002532CF"/>
    <w:rsid w:val="002548A8"/>
    <w:rsid w:val="00255939"/>
    <w:rsid w:val="00255F03"/>
    <w:rsid w:val="002564FB"/>
    <w:rsid w:val="00256BCF"/>
    <w:rsid w:val="002600C4"/>
    <w:rsid w:val="00260C5C"/>
    <w:rsid w:val="002613B7"/>
    <w:rsid w:val="00262116"/>
    <w:rsid w:val="0026292A"/>
    <w:rsid w:val="00262E32"/>
    <w:rsid w:val="00263039"/>
    <w:rsid w:val="00265011"/>
    <w:rsid w:val="00266585"/>
    <w:rsid w:val="00266CAE"/>
    <w:rsid w:val="00267063"/>
    <w:rsid w:val="002670F8"/>
    <w:rsid w:val="00267216"/>
    <w:rsid w:val="00267362"/>
    <w:rsid w:val="002674BA"/>
    <w:rsid w:val="00270C24"/>
    <w:rsid w:val="002715DA"/>
    <w:rsid w:val="00271892"/>
    <w:rsid w:val="002725E8"/>
    <w:rsid w:val="00272769"/>
    <w:rsid w:val="00272EC2"/>
    <w:rsid w:val="0027351F"/>
    <w:rsid w:val="002739AB"/>
    <w:rsid w:val="00273AD8"/>
    <w:rsid w:val="00273B2A"/>
    <w:rsid w:val="00275D7B"/>
    <w:rsid w:val="00277647"/>
    <w:rsid w:val="002812B9"/>
    <w:rsid w:val="00281E4A"/>
    <w:rsid w:val="00282DE8"/>
    <w:rsid w:val="00282EB8"/>
    <w:rsid w:val="002832A5"/>
    <w:rsid w:val="002839DD"/>
    <w:rsid w:val="00283FDC"/>
    <w:rsid w:val="00284B6A"/>
    <w:rsid w:val="00284BEE"/>
    <w:rsid w:val="00287106"/>
    <w:rsid w:val="0028775D"/>
    <w:rsid w:val="002878C5"/>
    <w:rsid w:val="002878EC"/>
    <w:rsid w:val="00294DD5"/>
    <w:rsid w:val="00294E2C"/>
    <w:rsid w:val="00295DC6"/>
    <w:rsid w:val="002964D8"/>
    <w:rsid w:val="002968D7"/>
    <w:rsid w:val="00297225"/>
    <w:rsid w:val="002A005E"/>
    <w:rsid w:val="002A063C"/>
    <w:rsid w:val="002A0E51"/>
    <w:rsid w:val="002A1B5C"/>
    <w:rsid w:val="002A1DC1"/>
    <w:rsid w:val="002A2000"/>
    <w:rsid w:val="002A2AEC"/>
    <w:rsid w:val="002A2E88"/>
    <w:rsid w:val="002A3781"/>
    <w:rsid w:val="002A3FB2"/>
    <w:rsid w:val="002A6322"/>
    <w:rsid w:val="002A6605"/>
    <w:rsid w:val="002A6DFA"/>
    <w:rsid w:val="002B0139"/>
    <w:rsid w:val="002B1799"/>
    <w:rsid w:val="002B2086"/>
    <w:rsid w:val="002B2168"/>
    <w:rsid w:val="002B21E1"/>
    <w:rsid w:val="002B453C"/>
    <w:rsid w:val="002C0488"/>
    <w:rsid w:val="002C07D6"/>
    <w:rsid w:val="002C14C3"/>
    <w:rsid w:val="002C23C5"/>
    <w:rsid w:val="002C2FA8"/>
    <w:rsid w:val="002C31DD"/>
    <w:rsid w:val="002C35FD"/>
    <w:rsid w:val="002C3E8C"/>
    <w:rsid w:val="002C3FEB"/>
    <w:rsid w:val="002C4097"/>
    <w:rsid w:val="002C41F6"/>
    <w:rsid w:val="002C76AE"/>
    <w:rsid w:val="002D10D5"/>
    <w:rsid w:val="002D1D31"/>
    <w:rsid w:val="002D245D"/>
    <w:rsid w:val="002D3D42"/>
    <w:rsid w:val="002D479B"/>
    <w:rsid w:val="002D57FD"/>
    <w:rsid w:val="002D6EC9"/>
    <w:rsid w:val="002D709D"/>
    <w:rsid w:val="002D787B"/>
    <w:rsid w:val="002E0341"/>
    <w:rsid w:val="002E0D1E"/>
    <w:rsid w:val="002E10FC"/>
    <w:rsid w:val="002E1994"/>
    <w:rsid w:val="002E28F4"/>
    <w:rsid w:val="002E348C"/>
    <w:rsid w:val="002E352B"/>
    <w:rsid w:val="002E6722"/>
    <w:rsid w:val="002E6743"/>
    <w:rsid w:val="002E680E"/>
    <w:rsid w:val="002E700A"/>
    <w:rsid w:val="002E7655"/>
    <w:rsid w:val="002F0C2C"/>
    <w:rsid w:val="002F20FE"/>
    <w:rsid w:val="002F25F0"/>
    <w:rsid w:val="002F2AD1"/>
    <w:rsid w:val="002F3445"/>
    <w:rsid w:val="002F3785"/>
    <w:rsid w:val="002F3CBC"/>
    <w:rsid w:val="002F4447"/>
    <w:rsid w:val="002F4B43"/>
    <w:rsid w:val="002F4C4A"/>
    <w:rsid w:val="002F4C92"/>
    <w:rsid w:val="002F635B"/>
    <w:rsid w:val="002F7827"/>
    <w:rsid w:val="002F7ED8"/>
    <w:rsid w:val="00300F3E"/>
    <w:rsid w:val="003022DA"/>
    <w:rsid w:val="003025E7"/>
    <w:rsid w:val="00302C98"/>
    <w:rsid w:val="003037AF"/>
    <w:rsid w:val="003041BB"/>
    <w:rsid w:val="00304436"/>
    <w:rsid w:val="00304753"/>
    <w:rsid w:val="003063FF"/>
    <w:rsid w:val="00306FC0"/>
    <w:rsid w:val="00312482"/>
    <w:rsid w:val="00314693"/>
    <w:rsid w:val="0031496E"/>
    <w:rsid w:val="00315DC4"/>
    <w:rsid w:val="00317020"/>
    <w:rsid w:val="00317C92"/>
    <w:rsid w:val="003200C1"/>
    <w:rsid w:val="003204C2"/>
    <w:rsid w:val="00320B4D"/>
    <w:rsid w:val="00321972"/>
    <w:rsid w:val="00322901"/>
    <w:rsid w:val="00323934"/>
    <w:rsid w:val="00324DBC"/>
    <w:rsid w:val="00324F5D"/>
    <w:rsid w:val="003266DF"/>
    <w:rsid w:val="00326A5C"/>
    <w:rsid w:val="00326A62"/>
    <w:rsid w:val="00326E2D"/>
    <w:rsid w:val="00326FF6"/>
    <w:rsid w:val="003270EE"/>
    <w:rsid w:val="0032747E"/>
    <w:rsid w:val="00327A22"/>
    <w:rsid w:val="00327F47"/>
    <w:rsid w:val="00330410"/>
    <w:rsid w:val="003307B4"/>
    <w:rsid w:val="00330F4D"/>
    <w:rsid w:val="00331021"/>
    <w:rsid w:val="0033147D"/>
    <w:rsid w:val="00333576"/>
    <w:rsid w:val="00334843"/>
    <w:rsid w:val="00334DAE"/>
    <w:rsid w:val="00335472"/>
    <w:rsid w:val="00335B1B"/>
    <w:rsid w:val="0033606B"/>
    <w:rsid w:val="0033659D"/>
    <w:rsid w:val="00336749"/>
    <w:rsid w:val="003371FF"/>
    <w:rsid w:val="00342130"/>
    <w:rsid w:val="003433BE"/>
    <w:rsid w:val="00343862"/>
    <w:rsid w:val="00343B21"/>
    <w:rsid w:val="00343CFD"/>
    <w:rsid w:val="00344F77"/>
    <w:rsid w:val="0034543F"/>
    <w:rsid w:val="00346605"/>
    <w:rsid w:val="00351236"/>
    <w:rsid w:val="00351481"/>
    <w:rsid w:val="003515D2"/>
    <w:rsid w:val="00351BB7"/>
    <w:rsid w:val="00352B05"/>
    <w:rsid w:val="0035318F"/>
    <w:rsid w:val="00354C4B"/>
    <w:rsid w:val="00356E5B"/>
    <w:rsid w:val="00360D55"/>
    <w:rsid w:val="00361480"/>
    <w:rsid w:val="0036306A"/>
    <w:rsid w:val="003633FC"/>
    <w:rsid w:val="00363724"/>
    <w:rsid w:val="00363FF2"/>
    <w:rsid w:val="0036525C"/>
    <w:rsid w:val="00365823"/>
    <w:rsid w:val="00366E30"/>
    <w:rsid w:val="003673AA"/>
    <w:rsid w:val="00367B79"/>
    <w:rsid w:val="00370B63"/>
    <w:rsid w:val="003717BB"/>
    <w:rsid w:val="00371A0F"/>
    <w:rsid w:val="00372647"/>
    <w:rsid w:val="003727DB"/>
    <w:rsid w:val="0037342E"/>
    <w:rsid w:val="00374880"/>
    <w:rsid w:val="0037636E"/>
    <w:rsid w:val="00376BAA"/>
    <w:rsid w:val="0037724D"/>
    <w:rsid w:val="00377B37"/>
    <w:rsid w:val="0038005E"/>
    <w:rsid w:val="00380D78"/>
    <w:rsid w:val="0038140A"/>
    <w:rsid w:val="0038240A"/>
    <w:rsid w:val="003828D4"/>
    <w:rsid w:val="003834F6"/>
    <w:rsid w:val="00383D6D"/>
    <w:rsid w:val="00384225"/>
    <w:rsid w:val="003849B5"/>
    <w:rsid w:val="003859F3"/>
    <w:rsid w:val="00385CAD"/>
    <w:rsid w:val="00386642"/>
    <w:rsid w:val="003908FF"/>
    <w:rsid w:val="00390B43"/>
    <w:rsid w:val="00392F0E"/>
    <w:rsid w:val="00393346"/>
    <w:rsid w:val="003934D5"/>
    <w:rsid w:val="00393BA4"/>
    <w:rsid w:val="00395DA5"/>
    <w:rsid w:val="003964E1"/>
    <w:rsid w:val="003970F2"/>
    <w:rsid w:val="003976BF"/>
    <w:rsid w:val="003A08EB"/>
    <w:rsid w:val="003A1B50"/>
    <w:rsid w:val="003A2610"/>
    <w:rsid w:val="003A298A"/>
    <w:rsid w:val="003A2AC2"/>
    <w:rsid w:val="003A2E36"/>
    <w:rsid w:val="003A41BB"/>
    <w:rsid w:val="003A4E67"/>
    <w:rsid w:val="003A546C"/>
    <w:rsid w:val="003A566A"/>
    <w:rsid w:val="003A679D"/>
    <w:rsid w:val="003A725B"/>
    <w:rsid w:val="003A745B"/>
    <w:rsid w:val="003B01A9"/>
    <w:rsid w:val="003B11E6"/>
    <w:rsid w:val="003B1A07"/>
    <w:rsid w:val="003B1EC9"/>
    <w:rsid w:val="003B1F6A"/>
    <w:rsid w:val="003B44CA"/>
    <w:rsid w:val="003B4BB4"/>
    <w:rsid w:val="003B5ABE"/>
    <w:rsid w:val="003B63E6"/>
    <w:rsid w:val="003B6844"/>
    <w:rsid w:val="003B68E5"/>
    <w:rsid w:val="003B7744"/>
    <w:rsid w:val="003C1601"/>
    <w:rsid w:val="003C22E9"/>
    <w:rsid w:val="003C2454"/>
    <w:rsid w:val="003C32F2"/>
    <w:rsid w:val="003C3B9A"/>
    <w:rsid w:val="003C4502"/>
    <w:rsid w:val="003C57A5"/>
    <w:rsid w:val="003C6593"/>
    <w:rsid w:val="003C6FFC"/>
    <w:rsid w:val="003C79E3"/>
    <w:rsid w:val="003C7E32"/>
    <w:rsid w:val="003D06C3"/>
    <w:rsid w:val="003D0D04"/>
    <w:rsid w:val="003D1148"/>
    <w:rsid w:val="003D136D"/>
    <w:rsid w:val="003D2AC8"/>
    <w:rsid w:val="003D31C7"/>
    <w:rsid w:val="003D3542"/>
    <w:rsid w:val="003D4785"/>
    <w:rsid w:val="003D489B"/>
    <w:rsid w:val="003D4FB4"/>
    <w:rsid w:val="003D55B4"/>
    <w:rsid w:val="003D5989"/>
    <w:rsid w:val="003D5B49"/>
    <w:rsid w:val="003D5BCD"/>
    <w:rsid w:val="003D6211"/>
    <w:rsid w:val="003D66DB"/>
    <w:rsid w:val="003D7604"/>
    <w:rsid w:val="003D76FC"/>
    <w:rsid w:val="003E0E0E"/>
    <w:rsid w:val="003E1304"/>
    <w:rsid w:val="003E1639"/>
    <w:rsid w:val="003E1DC4"/>
    <w:rsid w:val="003E2842"/>
    <w:rsid w:val="003E2CCA"/>
    <w:rsid w:val="003E33CE"/>
    <w:rsid w:val="003E3C2B"/>
    <w:rsid w:val="003E47CA"/>
    <w:rsid w:val="003E4FA3"/>
    <w:rsid w:val="003E5E69"/>
    <w:rsid w:val="003E6201"/>
    <w:rsid w:val="003E62FD"/>
    <w:rsid w:val="003E65A8"/>
    <w:rsid w:val="003E6819"/>
    <w:rsid w:val="003E7121"/>
    <w:rsid w:val="003E75F7"/>
    <w:rsid w:val="003E775F"/>
    <w:rsid w:val="003F03F5"/>
    <w:rsid w:val="003F0731"/>
    <w:rsid w:val="003F0B11"/>
    <w:rsid w:val="003F0CC0"/>
    <w:rsid w:val="003F1D0B"/>
    <w:rsid w:val="003F33B4"/>
    <w:rsid w:val="003F4281"/>
    <w:rsid w:val="003F46BB"/>
    <w:rsid w:val="003F4971"/>
    <w:rsid w:val="003F4DEE"/>
    <w:rsid w:val="003F5A5D"/>
    <w:rsid w:val="003F782E"/>
    <w:rsid w:val="00400816"/>
    <w:rsid w:val="00400A39"/>
    <w:rsid w:val="00400E34"/>
    <w:rsid w:val="0040159C"/>
    <w:rsid w:val="00401AA5"/>
    <w:rsid w:val="00403748"/>
    <w:rsid w:val="0040594E"/>
    <w:rsid w:val="00405F6D"/>
    <w:rsid w:val="00410A8F"/>
    <w:rsid w:val="00410FEC"/>
    <w:rsid w:val="0041166E"/>
    <w:rsid w:val="00412042"/>
    <w:rsid w:val="004125E8"/>
    <w:rsid w:val="00413239"/>
    <w:rsid w:val="004132C5"/>
    <w:rsid w:val="00413B81"/>
    <w:rsid w:val="00413E05"/>
    <w:rsid w:val="0041433D"/>
    <w:rsid w:val="00415280"/>
    <w:rsid w:val="004152EC"/>
    <w:rsid w:val="004166AE"/>
    <w:rsid w:val="00416C5F"/>
    <w:rsid w:val="00417A23"/>
    <w:rsid w:val="004202FF"/>
    <w:rsid w:val="004210C1"/>
    <w:rsid w:val="004215BB"/>
    <w:rsid w:val="00422353"/>
    <w:rsid w:val="00422D86"/>
    <w:rsid w:val="00422E30"/>
    <w:rsid w:val="00423C30"/>
    <w:rsid w:val="00423DF3"/>
    <w:rsid w:val="00423E79"/>
    <w:rsid w:val="00424124"/>
    <w:rsid w:val="00424564"/>
    <w:rsid w:val="00425E73"/>
    <w:rsid w:val="004263D3"/>
    <w:rsid w:val="004269D5"/>
    <w:rsid w:val="004270FD"/>
    <w:rsid w:val="004306E9"/>
    <w:rsid w:val="004308A9"/>
    <w:rsid w:val="0043153B"/>
    <w:rsid w:val="00431B00"/>
    <w:rsid w:val="004325DE"/>
    <w:rsid w:val="00434212"/>
    <w:rsid w:val="0043427F"/>
    <w:rsid w:val="00434560"/>
    <w:rsid w:val="00434D06"/>
    <w:rsid w:val="00434D2E"/>
    <w:rsid w:val="00434FCA"/>
    <w:rsid w:val="00435157"/>
    <w:rsid w:val="0043579D"/>
    <w:rsid w:val="00435B80"/>
    <w:rsid w:val="00435E77"/>
    <w:rsid w:val="0043642E"/>
    <w:rsid w:val="004364BB"/>
    <w:rsid w:val="00436B37"/>
    <w:rsid w:val="0043789C"/>
    <w:rsid w:val="00437C68"/>
    <w:rsid w:val="004404FA"/>
    <w:rsid w:val="004406A7"/>
    <w:rsid w:val="00440F6E"/>
    <w:rsid w:val="00441B76"/>
    <w:rsid w:val="0044204C"/>
    <w:rsid w:val="004432DD"/>
    <w:rsid w:val="00443645"/>
    <w:rsid w:val="00443CD6"/>
    <w:rsid w:val="00444D31"/>
    <w:rsid w:val="00445E7B"/>
    <w:rsid w:val="00447799"/>
    <w:rsid w:val="0044788F"/>
    <w:rsid w:val="00452C74"/>
    <w:rsid w:val="0045399B"/>
    <w:rsid w:val="004552C9"/>
    <w:rsid w:val="004563E8"/>
    <w:rsid w:val="00456757"/>
    <w:rsid w:val="00457530"/>
    <w:rsid w:val="0045794B"/>
    <w:rsid w:val="004579E9"/>
    <w:rsid w:val="004607AC"/>
    <w:rsid w:val="00460FBB"/>
    <w:rsid w:val="004610FC"/>
    <w:rsid w:val="0046127E"/>
    <w:rsid w:val="00461B30"/>
    <w:rsid w:val="00463CBC"/>
    <w:rsid w:val="00464B13"/>
    <w:rsid w:val="00465A2B"/>
    <w:rsid w:val="00465E32"/>
    <w:rsid w:val="004665FD"/>
    <w:rsid w:val="00467315"/>
    <w:rsid w:val="00467736"/>
    <w:rsid w:val="004678E1"/>
    <w:rsid w:val="004713FB"/>
    <w:rsid w:val="00471456"/>
    <w:rsid w:val="004721A4"/>
    <w:rsid w:val="004726C4"/>
    <w:rsid w:val="0047326A"/>
    <w:rsid w:val="00473281"/>
    <w:rsid w:val="00473B68"/>
    <w:rsid w:val="004744C0"/>
    <w:rsid w:val="00474AC3"/>
    <w:rsid w:val="0047641D"/>
    <w:rsid w:val="00476792"/>
    <w:rsid w:val="00477146"/>
    <w:rsid w:val="004773A3"/>
    <w:rsid w:val="00477C28"/>
    <w:rsid w:val="00477E1B"/>
    <w:rsid w:val="00477FC7"/>
    <w:rsid w:val="004825F4"/>
    <w:rsid w:val="0048301B"/>
    <w:rsid w:val="004833DD"/>
    <w:rsid w:val="00483D3F"/>
    <w:rsid w:val="00484281"/>
    <w:rsid w:val="00484DC1"/>
    <w:rsid w:val="00485532"/>
    <w:rsid w:val="00485674"/>
    <w:rsid w:val="00485DF4"/>
    <w:rsid w:val="0048729B"/>
    <w:rsid w:val="00487F1A"/>
    <w:rsid w:val="004904D3"/>
    <w:rsid w:val="00492084"/>
    <w:rsid w:val="00492DF6"/>
    <w:rsid w:val="00493000"/>
    <w:rsid w:val="00494C51"/>
    <w:rsid w:val="00495082"/>
    <w:rsid w:val="0049564A"/>
    <w:rsid w:val="004958FC"/>
    <w:rsid w:val="00496F1D"/>
    <w:rsid w:val="00497900"/>
    <w:rsid w:val="004A27E9"/>
    <w:rsid w:val="004A2998"/>
    <w:rsid w:val="004A4AAE"/>
    <w:rsid w:val="004A5ABE"/>
    <w:rsid w:val="004A5B15"/>
    <w:rsid w:val="004A6424"/>
    <w:rsid w:val="004A69D0"/>
    <w:rsid w:val="004A73A9"/>
    <w:rsid w:val="004A7C98"/>
    <w:rsid w:val="004B06A2"/>
    <w:rsid w:val="004B0A9E"/>
    <w:rsid w:val="004B3355"/>
    <w:rsid w:val="004B4C44"/>
    <w:rsid w:val="004B623D"/>
    <w:rsid w:val="004B6E00"/>
    <w:rsid w:val="004B7033"/>
    <w:rsid w:val="004C0D1F"/>
    <w:rsid w:val="004C1031"/>
    <w:rsid w:val="004C1778"/>
    <w:rsid w:val="004C186B"/>
    <w:rsid w:val="004C19F2"/>
    <w:rsid w:val="004C20BC"/>
    <w:rsid w:val="004C2580"/>
    <w:rsid w:val="004C3007"/>
    <w:rsid w:val="004C3F2E"/>
    <w:rsid w:val="004C4113"/>
    <w:rsid w:val="004C4856"/>
    <w:rsid w:val="004C4CE0"/>
    <w:rsid w:val="004C5120"/>
    <w:rsid w:val="004C771F"/>
    <w:rsid w:val="004C7A92"/>
    <w:rsid w:val="004D04BB"/>
    <w:rsid w:val="004D050E"/>
    <w:rsid w:val="004D054E"/>
    <w:rsid w:val="004D076E"/>
    <w:rsid w:val="004D0880"/>
    <w:rsid w:val="004D12DC"/>
    <w:rsid w:val="004D12E5"/>
    <w:rsid w:val="004D287F"/>
    <w:rsid w:val="004D3537"/>
    <w:rsid w:val="004D395A"/>
    <w:rsid w:val="004D3E20"/>
    <w:rsid w:val="004D44C1"/>
    <w:rsid w:val="004D4623"/>
    <w:rsid w:val="004D6292"/>
    <w:rsid w:val="004D780D"/>
    <w:rsid w:val="004D7CF8"/>
    <w:rsid w:val="004E0A02"/>
    <w:rsid w:val="004E1859"/>
    <w:rsid w:val="004E1A11"/>
    <w:rsid w:val="004E1D73"/>
    <w:rsid w:val="004E27FA"/>
    <w:rsid w:val="004E2E5B"/>
    <w:rsid w:val="004E42A6"/>
    <w:rsid w:val="004E4F66"/>
    <w:rsid w:val="004E5739"/>
    <w:rsid w:val="004E5DA6"/>
    <w:rsid w:val="004E5FA7"/>
    <w:rsid w:val="004E6254"/>
    <w:rsid w:val="004E64D9"/>
    <w:rsid w:val="004E68CA"/>
    <w:rsid w:val="004E6BC0"/>
    <w:rsid w:val="004E6D3B"/>
    <w:rsid w:val="004E6F93"/>
    <w:rsid w:val="004E7D22"/>
    <w:rsid w:val="004F094C"/>
    <w:rsid w:val="004F115C"/>
    <w:rsid w:val="004F12C4"/>
    <w:rsid w:val="004F1FEB"/>
    <w:rsid w:val="004F364C"/>
    <w:rsid w:val="004F4AF8"/>
    <w:rsid w:val="004F5062"/>
    <w:rsid w:val="004F5285"/>
    <w:rsid w:val="004F52AB"/>
    <w:rsid w:val="004F5BAF"/>
    <w:rsid w:val="004F6974"/>
    <w:rsid w:val="004F7571"/>
    <w:rsid w:val="004F7E2A"/>
    <w:rsid w:val="00500BB8"/>
    <w:rsid w:val="00501C4F"/>
    <w:rsid w:val="00501D62"/>
    <w:rsid w:val="005036CD"/>
    <w:rsid w:val="0050470E"/>
    <w:rsid w:val="00505392"/>
    <w:rsid w:val="005055A6"/>
    <w:rsid w:val="0050665D"/>
    <w:rsid w:val="00506906"/>
    <w:rsid w:val="0050691D"/>
    <w:rsid w:val="00506F03"/>
    <w:rsid w:val="00507060"/>
    <w:rsid w:val="00510557"/>
    <w:rsid w:val="005114D8"/>
    <w:rsid w:val="0051179B"/>
    <w:rsid w:val="005127D9"/>
    <w:rsid w:val="00512D9A"/>
    <w:rsid w:val="00513585"/>
    <w:rsid w:val="00513644"/>
    <w:rsid w:val="005146F8"/>
    <w:rsid w:val="00515C29"/>
    <w:rsid w:val="0051621B"/>
    <w:rsid w:val="00516DC4"/>
    <w:rsid w:val="00517739"/>
    <w:rsid w:val="005226A4"/>
    <w:rsid w:val="00523623"/>
    <w:rsid w:val="0052426B"/>
    <w:rsid w:val="00524CC6"/>
    <w:rsid w:val="00524CF3"/>
    <w:rsid w:val="00525F05"/>
    <w:rsid w:val="0053087D"/>
    <w:rsid w:val="00530A44"/>
    <w:rsid w:val="005319EA"/>
    <w:rsid w:val="0053284E"/>
    <w:rsid w:val="00532A15"/>
    <w:rsid w:val="00533377"/>
    <w:rsid w:val="005335DB"/>
    <w:rsid w:val="00534ECC"/>
    <w:rsid w:val="005350AF"/>
    <w:rsid w:val="00535DA8"/>
    <w:rsid w:val="00536554"/>
    <w:rsid w:val="00536BFF"/>
    <w:rsid w:val="00540626"/>
    <w:rsid w:val="0054281D"/>
    <w:rsid w:val="00542B55"/>
    <w:rsid w:val="0054455E"/>
    <w:rsid w:val="005448C6"/>
    <w:rsid w:val="005465DA"/>
    <w:rsid w:val="005467E5"/>
    <w:rsid w:val="0055004A"/>
    <w:rsid w:val="00551377"/>
    <w:rsid w:val="00551847"/>
    <w:rsid w:val="00552333"/>
    <w:rsid w:val="00552339"/>
    <w:rsid w:val="00556028"/>
    <w:rsid w:val="00556065"/>
    <w:rsid w:val="0055627D"/>
    <w:rsid w:val="005563DF"/>
    <w:rsid w:val="005575A4"/>
    <w:rsid w:val="005605E3"/>
    <w:rsid w:val="005608A7"/>
    <w:rsid w:val="00560DF5"/>
    <w:rsid w:val="0056120B"/>
    <w:rsid w:val="005621FF"/>
    <w:rsid w:val="00562386"/>
    <w:rsid w:val="0056238B"/>
    <w:rsid w:val="00562A19"/>
    <w:rsid w:val="0056314F"/>
    <w:rsid w:val="00563BB8"/>
    <w:rsid w:val="00563BD9"/>
    <w:rsid w:val="00565BDB"/>
    <w:rsid w:val="00567BF1"/>
    <w:rsid w:val="00570131"/>
    <w:rsid w:val="005723A3"/>
    <w:rsid w:val="005738E7"/>
    <w:rsid w:val="00573AB0"/>
    <w:rsid w:val="005741EF"/>
    <w:rsid w:val="005758E7"/>
    <w:rsid w:val="00575A37"/>
    <w:rsid w:val="00577143"/>
    <w:rsid w:val="005778C8"/>
    <w:rsid w:val="00577CF5"/>
    <w:rsid w:val="00577DD5"/>
    <w:rsid w:val="005803DE"/>
    <w:rsid w:val="00580C4F"/>
    <w:rsid w:val="00580E2C"/>
    <w:rsid w:val="0058120D"/>
    <w:rsid w:val="0058224F"/>
    <w:rsid w:val="0058262A"/>
    <w:rsid w:val="00583735"/>
    <w:rsid w:val="00584C9C"/>
    <w:rsid w:val="00584FAF"/>
    <w:rsid w:val="00585251"/>
    <w:rsid w:val="0058555A"/>
    <w:rsid w:val="00586128"/>
    <w:rsid w:val="0058666C"/>
    <w:rsid w:val="00590557"/>
    <w:rsid w:val="005917D6"/>
    <w:rsid w:val="00592026"/>
    <w:rsid w:val="00592F3A"/>
    <w:rsid w:val="00593107"/>
    <w:rsid w:val="00595B30"/>
    <w:rsid w:val="005968AC"/>
    <w:rsid w:val="00596BAC"/>
    <w:rsid w:val="00597609"/>
    <w:rsid w:val="00597C5E"/>
    <w:rsid w:val="005A3D20"/>
    <w:rsid w:val="005A4958"/>
    <w:rsid w:val="005A4A43"/>
    <w:rsid w:val="005A5129"/>
    <w:rsid w:val="005A5745"/>
    <w:rsid w:val="005B0445"/>
    <w:rsid w:val="005B0955"/>
    <w:rsid w:val="005B1400"/>
    <w:rsid w:val="005B18D5"/>
    <w:rsid w:val="005B41B3"/>
    <w:rsid w:val="005B47BD"/>
    <w:rsid w:val="005B5A4A"/>
    <w:rsid w:val="005B60AE"/>
    <w:rsid w:val="005B6526"/>
    <w:rsid w:val="005B6C32"/>
    <w:rsid w:val="005B6FA6"/>
    <w:rsid w:val="005C0885"/>
    <w:rsid w:val="005C16E8"/>
    <w:rsid w:val="005C2CC8"/>
    <w:rsid w:val="005C3694"/>
    <w:rsid w:val="005C4328"/>
    <w:rsid w:val="005C4D27"/>
    <w:rsid w:val="005C4D8C"/>
    <w:rsid w:val="005C546C"/>
    <w:rsid w:val="005C54F2"/>
    <w:rsid w:val="005D14E8"/>
    <w:rsid w:val="005D1AC5"/>
    <w:rsid w:val="005D233D"/>
    <w:rsid w:val="005D261E"/>
    <w:rsid w:val="005D2C51"/>
    <w:rsid w:val="005D3874"/>
    <w:rsid w:val="005D3C60"/>
    <w:rsid w:val="005D3E70"/>
    <w:rsid w:val="005D4040"/>
    <w:rsid w:val="005D482B"/>
    <w:rsid w:val="005D4909"/>
    <w:rsid w:val="005D5BDA"/>
    <w:rsid w:val="005D615B"/>
    <w:rsid w:val="005D6D2B"/>
    <w:rsid w:val="005D7C56"/>
    <w:rsid w:val="005E0524"/>
    <w:rsid w:val="005E1706"/>
    <w:rsid w:val="005E436A"/>
    <w:rsid w:val="005E4382"/>
    <w:rsid w:val="005E5156"/>
    <w:rsid w:val="005E5170"/>
    <w:rsid w:val="005E59D1"/>
    <w:rsid w:val="005E740D"/>
    <w:rsid w:val="005E7AA8"/>
    <w:rsid w:val="005E7BFD"/>
    <w:rsid w:val="005F10B2"/>
    <w:rsid w:val="005F1902"/>
    <w:rsid w:val="005F259C"/>
    <w:rsid w:val="005F3D97"/>
    <w:rsid w:val="005F4AEB"/>
    <w:rsid w:val="005F5647"/>
    <w:rsid w:val="005F5C3C"/>
    <w:rsid w:val="005F613D"/>
    <w:rsid w:val="005F6687"/>
    <w:rsid w:val="005F6B62"/>
    <w:rsid w:val="005F7792"/>
    <w:rsid w:val="006004CB"/>
    <w:rsid w:val="00601480"/>
    <w:rsid w:val="0060190B"/>
    <w:rsid w:val="00601C6B"/>
    <w:rsid w:val="00602BFE"/>
    <w:rsid w:val="00603015"/>
    <w:rsid w:val="00603FC3"/>
    <w:rsid w:val="00604838"/>
    <w:rsid w:val="006055C6"/>
    <w:rsid w:val="0060603E"/>
    <w:rsid w:val="006065B1"/>
    <w:rsid w:val="00606BD1"/>
    <w:rsid w:val="00610CA2"/>
    <w:rsid w:val="00611464"/>
    <w:rsid w:val="00612348"/>
    <w:rsid w:val="0061288E"/>
    <w:rsid w:val="00612E87"/>
    <w:rsid w:val="00613EF9"/>
    <w:rsid w:val="006148F2"/>
    <w:rsid w:val="00616A5C"/>
    <w:rsid w:val="0061765D"/>
    <w:rsid w:val="0062071C"/>
    <w:rsid w:val="00620E37"/>
    <w:rsid w:val="0062148D"/>
    <w:rsid w:val="00624A6E"/>
    <w:rsid w:val="00624BB2"/>
    <w:rsid w:val="00625F2E"/>
    <w:rsid w:val="00626491"/>
    <w:rsid w:val="0062699A"/>
    <w:rsid w:val="0062774E"/>
    <w:rsid w:val="006303B6"/>
    <w:rsid w:val="00633572"/>
    <w:rsid w:val="006335CE"/>
    <w:rsid w:val="00633FA4"/>
    <w:rsid w:val="00634707"/>
    <w:rsid w:val="0063524B"/>
    <w:rsid w:val="00635F53"/>
    <w:rsid w:val="00636348"/>
    <w:rsid w:val="00636F85"/>
    <w:rsid w:val="0063728F"/>
    <w:rsid w:val="006379BD"/>
    <w:rsid w:val="00640798"/>
    <w:rsid w:val="006412CE"/>
    <w:rsid w:val="00643A51"/>
    <w:rsid w:val="00643FF1"/>
    <w:rsid w:val="00644034"/>
    <w:rsid w:val="00646D77"/>
    <w:rsid w:val="00650269"/>
    <w:rsid w:val="00650DE7"/>
    <w:rsid w:val="006515E6"/>
    <w:rsid w:val="00652AC8"/>
    <w:rsid w:val="00653C07"/>
    <w:rsid w:val="0065412F"/>
    <w:rsid w:val="00654819"/>
    <w:rsid w:val="0065519D"/>
    <w:rsid w:val="0065532F"/>
    <w:rsid w:val="00655C46"/>
    <w:rsid w:val="0065621C"/>
    <w:rsid w:val="006568C4"/>
    <w:rsid w:val="0065789B"/>
    <w:rsid w:val="006579A6"/>
    <w:rsid w:val="00657CDF"/>
    <w:rsid w:val="006611A9"/>
    <w:rsid w:val="0066157D"/>
    <w:rsid w:val="00662542"/>
    <w:rsid w:val="006627B9"/>
    <w:rsid w:val="0066297A"/>
    <w:rsid w:val="00663B9E"/>
    <w:rsid w:val="00663E09"/>
    <w:rsid w:val="00664071"/>
    <w:rsid w:val="00666431"/>
    <w:rsid w:val="006669CA"/>
    <w:rsid w:val="00667CF4"/>
    <w:rsid w:val="00667DF7"/>
    <w:rsid w:val="00667F24"/>
    <w:rsid w:val="00670CA1"/>
    <w:rsid w:val="00672601"/>
    <w:rsid w:val="00672876"/>
    <w:rsid w:val="00674082"/>
    <w:rsid w:val="00674A07"/>
    <w:rsid w:val="006756FB"/>
    <w:rsid w:val="00675C01"/>
    <w:rsid w:val="00675C66"/>
    <w:rsid w:val="006762AA"/>
    <w:rsid w:val="006769D7"/>
    <w:rsid w:val="00676CB7"/>
    <w:rsid w:val="00677200"/>
    <w:rsid w:val="0068019E"/>
    <w:rsid w:val="00680762"/>
    <w:rsid w:val="0068124F"/>
    <w:rsid w:val="006813C0"/>
    <w:rsid w:val="00682599"/>
    <w:rsid w:val="00683055"/>
    <w:rsid w:val="00683393"/>
    <w:rsid w:val="00683E77"/>
    <w:rsid w:val="00684560"/>
    <w:rsid w:val="006852D4"/>
    <w:rsid w:val="006855EA"/>
    <w:rsid w:val="00685E11"/>
    <w:rsid w:val="00690108"/>
    <w:rsid w:val="00690654"/>
    <w:rsid w:val="006906B5"/>
    <w:rsid w:val="00691BE7"/>
    <w:rsid w:val="006924C1"/>
    <w:rsid w:val="00692959"/>
    <w:rsid w:val="00694C6E"/>
    <w:rsid w:val="006951E2"/>
    <w:rsid w:val="006952FA"/>
    <w:rsid w:val="00695898"/>
    <w:rsid w:val="0069608C"/>
    <w:rsid w:val="00697BBB"/>
    <w:rsid w:val="00697EEE"/>
    <w:rsid w:val="006A068F"/>
    <w:rsid w:val="006A08BE"/>
    <w:rsid w:val="006A0EDC"/>
    <w:rsid w:val="006A111D"/>
    <w:rsid w:val="006A1CAA"/>
    <w:rsid w:val="006A2D2E"/>
    <w:rsid w:val="006A2F4B"/>
    <w:rsid w:val="006A3E35"/>
    <w:rsid w:val="006A41CC"/>
    <w:rsid w:val="006A6370"/>
    <w:rsid w:val="006B0809"/>
    <w:rsid w:val="006B1BFF"/>
    <w:rsid w:val="006B2010"/>
    <w:rsid w:val="006B25C9"/>
    <w:rsid w:val="006B2E02"/>
    <w:rsid w:val="006B5120"/>
    <w:rsid w:val="006B5E7F"/>
    <w:rsid w:val="006B6921"/>
    <w:rsid w:val="006B7C53"/>
    <w:rsid w:val="006C0543"/>
    <w:rsid w:val="006C07D0"/>
    <w:rsid w:val="006C0900"/>
    <w:rsid w:val="006C094F"/>
    <w:rsid w:val="006C327B"/>
    <w:rsid w:val="006C452E"/>
    <w:rsid w:val="006C4823"/>
    <w:rsid w:val="006C494C"/>
    <w:rsid w:val="006C4F84"/>
    <w:rsid w:val="006D0847"/>
    <w:rsid w:val="006D1E33"/>
    <w:rsid w:val="006D2E13"/>
    <w:rsid w:val="006D40EA"/>
    <w:rsid w:val="006D44F3"/>
    <w:rsid w:val="006D4901"/>
    <w:rsid w:val="006D58E5"/>
    <w:rsid w:val="006D74B7"/>
    <w:rsid w:val="006D79FC"/>
    <w:rsid w:val="006E031D"/>
    <w:rsid w:val="006E243D"/>
    <w:rsid w:val="006E2B0E"/>
    <w:rsid w:val="006E2DC5"/>
    <w:rsid w:val="006E3242"/>
    <w:rsid w:val="006E3EAA"/>
    <w:rsid w:val="006E3FF0"/>
    <w:rsid w:val="006E4278"/>
    <w:rsid w:val="006E5204"/>
    <w:rsid w:val="006E550D"/>
    <w:rsid w:val="006E5861"/>
    <w:rsid w:val="006E790B"/>
    <w:rsid w:val="006F055C"/>
    <w:rsid w:val="006F1048"/>
    <w:rsid w:val="006F2B28"/>
    <w:rsid w:val="006F3430"/>
    <w:rsid w:val="006F39A0"/>
    <w:rsid w:val="006F4504"/>
    <w:rsid w:val="006F45F6"/>
    <w:rsid w:val="006F4D05"/>
    <w:rsid w:val="006F54CF"/>
    <w:rsid w:val="006F591B"/>
    <w:rsid w:val="006F5B48"/>
    <w:rsid w:val="006F6769"/>
    <w:rsid w:val="007018C1"/>
    <w:rsid w:val="00701A06"/>
    <w:rsid w:val="00702CA3"/>
    <w:rsid w:val="007056BE"/>
    <w:rsid w:val="00707704"/>
    <w:rsid w:val="00707D20"/>
    <w:rsid w:val="007107FE"/>
    <w:rsid w:val="007109D7"/>
    <w:rsid w:val="00710FB2"/>
    <w:rsid w:val="00711229"/>
    <w:rsid w:val="00711A1C"/>
    <w:rsid w:val="00711C27"/>
    <w:rsid w:val="00711D17"/>
    <w:rsid w:val="00712602"/>
    <w:rsid w:val="00713643"/>
    <w:rsid w:val="0071461D"/>
    <w:rsid w:val="00714ECC"/>
    <w:rsid w:val="00716BF6"/>
    <w:rsid w:val="00716D9A"/>
    <w:rsid w:val="00721850"/>
    <w:rsid w:val="00721AD7"/>
    <w:rsid w:val="007223E3"/>
    <w:rsid w:val="007225EF"/>
    <w:rsid w:val="00722BA6"/>
    <w:rsid w:val="00723DC5"/>
    <w:rsid w:val="00724148"/>
    <w:rsid w:val="00724AA2"/>
    <w:rsid w:val="00724C53"/>
    <w:rsid w:val="00724CBE"/>
    <w:rsid w:val="00724D9F"/>
    <w:rsid w:val="007257E7"/>
    <w:rsid w:val="007258B9"/>
    <w:rsid w:val="00725D0C"/>
    <w:rsid w:val="00725EFF"/>
    <w:rsid w:val="00727952"/>
    <w:rsid w:val="00727BD5"/>
    <w:rsid w:val="00727FCC"/>
    <w:rsid w:val="00730E64"/>
    <w:rsid w:val="00731ED1"/>
    <w:rsid w:val="0073267C"/>
    <w:rsid w:val="007338D6"/>
    <w:rsid w:val="00733900"/>
    <w:rsid w:val="00735030"/>
    <w:rsid w:val="00735233"/>
    <w:rsid w:val="007354E9"/>
    <w:rsid w:val="0073568C"/>
    <w:rsid w:val="00735DF4"/>
    <w:rsid w:val="00735EDF"/>
    <w:rsid w:val="00736125"/>
    <w:rsid w:val="00740550"/>
    <w:rsid w:val="00740B36"/>
    <w:rsid w:val="0074105F"/>
    <w:rsid w:val="00741863"/>
    <w:rsid w:val="00743857"/>
    <w:rsid w:val="00743E85"/>
    <w:rsid w:val="00744AFB"/>
    <w:rsid w:val="00745A2F"/>
    <w:rsid w:val="00745D9E"/>
    <w:rsid w:val="00746CCF"/>
    <w:rsid w:val="00746ED9"/>
    <w:rsid w:val="00747A6F"/>
    <w:rsid w:val="0075021D"/>
    <w:rsid w:val="00750BFE"/>
    <w:rsid w:val="00750DD6"/>
    <w:rsid w:val="00751851"/>
    <w:rsid w:val="00751C0D"/>
    <w:rsid w:val="007526E9"/>
    <w:rsid w:val="00752E62"/>
    <w:rsid w:val="00753A2D"/>
    <w:rsid w:val="00754298"/>
    <w:rsid w:val="00754F88"/>
    <w:rsid w:val="00755342"/>
    <w:rsid w:val="00755503"/>
    <w:rsid w:val="0075622F"/>
    <w:rsid w:val="0075694B"/>
    <w:rsid w:val="00757142"/>
    <w:rsid w:val="0076067D"/>
    <w:rsid w:val="00762AC2"/>
    <w:rsid w:val="00762D62"/>
    <w:rsid w:val="00763500"/>
    <w:rsid w:val="007646E6"/>
    <w:rsid w:val="00764C5F"/>
    <w:rsid w:val="00765628"/>
    <w:rsid w:val="007657F4"/>
    <w:rsid w:val="00766418"/>
    <w:rsid w:val="0076769E"/>
    <w:rsid w:val="007700E8"/>
    <w:rsid w:val="0077027E"/>
    <w:rsid w:val="00770A9E"/>
    <w:rsid w:val="00772125"/>
    <w:rsid w:val="0077241D"/>
    <w:rsid w:val="00772AC7"/>
    <w:rsid w:val="00773337"/>
    <w:rsid w:val="00774132"/>
    <w:rsid w:val="00775AAE"/>
    <w:rsid w:val="00780BFA"/>
    <w:rsid w:val="007816DA"/>
    <w:rsid w:val="007824F9"/>
    <w:rsid w:val="00782CDC"/>
    <w:rsid w:val="0078315B"/>
    <w:rsid w:val="0078346A"/>
    <w:rsid w:val="00783676"/>
    <w:rsid w:val="007839F9"/>
    <w:rsid w:val="0078448F"/>
    <w:rsid w:val="00787D86"/>
    <w:rsid w:val="007902DD"/>
    <w:rsid w:val="00790F25"/>
    <w:rsid w:val="00791008"/>
    <w:rsid w:val="00791128"/>
    <w:rsid w:val="00791183"/>
    <w:rsid w:val="007917F3"/>
    <w:rsid w:val="00791B69"/>
    <w:rsid w:val="00791F76"/>
    <w:rsid w:val="00792025"/>
    <w:rsid w:val="00792240"/>
    <w:rsid w:val="00792D2C"/>
    <w:rsid w:val="007933FB"/>
    <w:rsid w:val="007941F8"/>
    <w:rsid w:val="00794285"/>
    <w:rsid w:val="00794C7F"/>
    <w:rsid w:val="00795D8E"/>
    <w:rsid w:val="00796058"/>
    <w:rsid w:val="007963FD"/>
    <w:rsid w:val="0079688C"/>
    <w:rsid w:val="007A1458"/>
    <w:rsid w:val="007A2765"/>
    <w:rsid w:val="007A2A45"/>
    <w:rsid w:val="007A3629"/>
    <w:rsid w:val="007A5031"/>
    <w:rsid w:val="007A56B1"/>
    <w:rsid w:val="007A5732"/>
    <w:rsid w:val="007A5B4E"/>
    <w:rsid w:val="007A6747"/>
    <w:rsid w:val="007A6A50"/>
    <w:rsid w:val="007A73DE"/>
    <w:rsid w:val="007A74CA"/>
    <w:rsid w:val="007B13E5"/>
    <w:rsid w:val="007B1D8D"/>
    <w:rsid w:val="007B2736"/>
    <w:rsid w:val="007B2F6B"/>
    <w:rsid w:val="007B32CE"/>
    <w:rsid w:val="007B473A"/>
    <w:rsid w:val="007B518F"/>
    <w:rsid w:val="007B5C6F"/>
    <w:rsid w:val="007B658E"/>
    <w:rsid w:val="007C023F"/>
    <w:rsid w:val="007C0391"/>
    <w:rsid w:val="007C1724"/>
    <w:rsid w:val="007C17DA"/>
    <w:rsid w:val="007C196D"/>
    <w:rsid w:val="007C2F70"/>
    <w:rsid w:val="007C3793"/>
    <w:rsid w:val="007C45F3"/>
    <w:rsid w:val="007C4EDE"/>
    <w:rsid w:val="007C53DD"/>
    <w:rsid w:val="007C5A60"/>
    <w:rsid w:val="007C6682"/>
    <w:rsid w:val="007C7D75"/>
    <w:rsid w:val="007D192E"/>
    <w:rsid w:val="007D1E7E"/>
    <w:rsid w:val="007D2C48"/>
    <w:rsid w:val="007D2F57"/>
    <w:rsid w:val="007D3A27"/>
    <w:rsid w:val="007D499A"/>
    <w:rsid w:val="007D67E9"/>
    <w:rsid w:val="007D764D"/>
    <w:rsid w:val="007D7BA7"/>
    <w:rsid w:val="007E0286"/>
    <w:rsid w:val="007E2722"/>
    <w:rsid w:val="007E2EF1"/>
    <w:rsid w:val="007E30DE"/>
    <w:rsid w:val="007E3C28"/>
    <w:rsid w:val="007E40AD"/>
    <w:rsid w:val="007E4D6D"/>
    <w:rsid w:val="007E4F4E"/>
    <w:rsid w:val="007E4FC3"/>
    <w:rsid w:val="007E546F"/>
    <w:rsid w:val="007E597F"/>
    <w:rsid w:val="007E6950"/>
    <w:rsid w:val="007E753C"/>
    <w:rsid w:val="007E76D6"/>
    <w:rsid w:val="007F1928"/>
    <w:rsid w:val="007F19A5"/>
    <w:rsid w:val="007F1A75"/>
    <w:rsid w:val="007F1ECE"/>
    <w:rsid w:val="007F210D"/>
    <w:rsid w:val="007F2642"/>
    <w:rsid w:val="007F3338"/>
    <w:rsid w:val="007F3745"/>
    <w:rsid w:val="007F392E"/>
    <w:rsid w:val="007F3C16"/>
    <w:rsid w:val="007F4F22"/>
    <w:rsid w:val="007F52FE"/>
    <w:rsid w:val="007F5530"/>
    <w:rsid w:val="007F5FB0"/>
    <w:rsid w:val="007F662C"/>
    <w:rsid w:val="007F6809"/>
    <w:rsid w:val="007F7397"/>
    <w:rsid w:val="007F79C5"/>
    <w:rsid w:val="008002F1"/>
    <w:rsid w:val="008015F2"/>
    <w:rsid w:val="00801AC7"/>
    <w:rsid w:val="00803179"/>
    <w:rsid w:val="0080388C"/>
    <w:rsid w:val="0081115A"/>
    <w:rsid w:val="00811362"/>
    <w:rsid w:val="00811A1B"/>
    <w:rsid w:val="00812D9E"/>
    <w:rsid w:val="008139B7"/>
    <w:rsid w:val="00815A4A"/>
    <w:rsid w:val="0081692C"/>
    <w:rsid w:val="00816A25"/>
    <w:rsid w:val="00817A67"/>
    <w:rsid w:val="00817D43"/>
    <w:rsid w:val="008202B6"/>
    <w:rsid w:val="008204E9"/>
    <w:rsid w:val="00821765"/>
    <w:rsid w:val="00822DA6"/>
    <w:rsid w:val="00824DED"/>
    <w:rsid w:val="00824E19"/>
    <w:rsid w:val="00825141"/>
    <w:rsid w:val="0082594C"/>
    <w:rsid w:val="00825B98"/>
    <w:rsid w:val="00826CEF"/>
    <w:rsid w:val="00826E5A"/>
    <w:rsid w:val="0082700B"/>
    <w:rsid w:val="0082738D"/>
    <w:rsid w:val="00827C84"/>
    <w:rsid w:val="008308B6"/>
    <w:rsid w:val="00830CD2"/>
    <w:rsid w:val="00832EB7"/>
    <w:rsid w:val="00833E7A"/>
    <w:rsid w:val="0083439F"/>
    <w:rsid w:val="00834818"/>
    <w:rsid w:val="00834875"/>
    <w:rsid w:val="00834D84"/>
    <w:rsid w:val="00836669"/>
    <w:rsid w:val="00836E50"/>
    <w:rsid w:val="00837C77"/>
    <w:rsid w:val="00837C79"/>
    <w:rsid w:val="00837F53"/>
    <w:rsid w:val="0084005F"/>
    <w:rsid w:val="00840E51"/>
    <w:rsid w:val="00841BAF"/>
    <w:rsid w:val="0084212B"/>
    <w:rsid w:val="00842C75"/>
    <w:rsid w:val="008435FC"/>
    <w:rsid w:val="00843734"/>
    <w:rsid w:val="008437B2"/>
    <w:rsid w:val="00843F1C"/>
    <w:rsid w:val="00844EDB"/>
    <w:rsid w:val="00846707"/>
    <w:rsid w:val="00847213"/>
    <w:rsid w:val="0084734E"/>
    <w:rsid w:val="00847E82"/>
    <w:rsid w:val="00850A73"/>
    <w:rsid w:val="00850DCE"/>
    <w:rsid w:val="00851DB7"/>
    <w:rsid w:val="00851F81"/>
    <w:rsid w:val="008528AA"/>
    <w:rsid w:val="008528FF"/>
    <w:rsid w:val="008529E0"/>
    <w:rsid w:val="008530A9"/>
    <w:rsid w:val="00853DAE"/>
    <w:rsid w:val="00854FBB"/>
    <w:rsid w:val="008577CD"/>
    <w:rsid w:val="00857DE9"/>
    <w:rsid w:val="00860D0B"/>
    <w:rsid w:val="00861F33"/>
    <w:rsid w:val="00862FFF"/>
    <w:rsid w:val="0086383A"/>
    <w:rsid w:val="008649DF"/>
    <w:rsid w:val="008650AE"/>
    <w:rsid w:val="008654D4"/>
    <w:rsid w:val="008661BA"/>
    <w:rsid w:val="00866E63"/>
    <w:rsid w:val="00870B30"/>
    <w:rsid w:val="008717A3"/>
    <w:rsid w:val="00871CA8"/>
    <w:rsid w:val="00872009"/>
    <w:rsid w:val="00872DF0"/>
    <w:rsid w:val="0087318F"/>
    <w:rsid w:val="0087383D"/>
    <w:rsid w:val="00873AB6"/>
    <w:rsid w:val="0087461D"/>
    <w:rsid w:val="00874BCD"/>
    <w:rsid w:val="0087579F"/>
    <w:rsid w:val="00876295"/>
    <w:rsid w:val="008765F6"/>
    <w:rsid w:val="00876641"/>
    <w:rsid w:val="0087670F"/>
    <w:rsid w:val="0087704A"/>
    <w:rsid w:val="008777F6"/>
    <w:rsid w:val="00877C09"/>
    <w:rsid w:val="00882A0D"/>
    <w:rsid w:val="00882C1F"/>
    <w:rsid w:val="00882D49"/>
    <w:rsid w:val="00884535"/>
    <w:rsid w:val="00884A1E"/>
    <w:rsid w:val="00884C70"/>
    <w:rsid w:val="00885004"/>
    <w:rsid w:val="00885C20"/>
    <w:rsid w:val="00886BE2"/>
    <w:rsid w:val="008872C4"/>
    <w:rsid w:val="00887669"/>
    <w:rsid w:val="00887789"/>
    <w:rsid w:val="00887AB4"/>
    <w:rsid w:val="0089077A"/>
    <w:rsid w:val="00890FAF"/>
    <w:rsid w:val="00893995"/>
    <w:rsid w:val="00893B5A"/>
    <w:rsid w:val="00893F13"/>
    <w:rsid w:val="00894290"/>
    <w:rsid w:val="00894630"/>
    <w:rsid w:val="008959DB"/>
    <w:rsid w:val="00896B5D"/>
    <w:rsid w:val="00896C1A"/>
    <w:rsid w:val="00897361"/>
    <w:rsid w:val="00897852"/>
    <w:rsid w:val="008A0744"/>
    <w:rsid w:val="008A085C"/>
    <w:rsid w:val="008A10CA"/>
    <w:rsid w:val="008A1C69"/>
    <w:rsid w:val="008A1EB8"/>
    <w:rsid w:val="008A25A1"/>
    <w:rsid w:val="008A3462"/>
    <w:rsid w:val="008A3F5D"/>
    <w:rsid w:val="008A4697"/>
    <w:rsid w:val="008A4C21"/>
    <w:rsid w:val="008A4E43"/>
    <w:rsid w:val="008A5682"/>
    <w:rsid w:val="008A5ECD"/>
    <w:rsid w:val="008A667A"/>
    <w:rsid w:val="008A7BFC"/>
    <w:rsid w:val="008B152B"/>
    <w:rsid w:val="008B2215"/>
    <w:rsid w:val="008B228C"/>
    <w:rsid w:val="008B332D"/>
    <w:rsid w:val="008B380C"/>
    <w:rsid w:val="008B54CC"/>
    <w:rsid w:val="008B5688"/>
    <w:rsid w:val="008B5783"/>
    <w:rsid w:val="008B7457"/>
    <w:rsid w:val="008B7F5B"/>
    <w:rsid w:val="008C0566"/>
    <w:rsid w:val="008C058D"/>
    <w:rsid w:val="008C1AFD"/>
    <w:rsid w:val="008C2B8B"/>
    <w:rsid w:val="008C4F63"/>
    <w:rsid w:val="008C5CD9"/>
    <w:rsid w:val="008C68B6"/>
    <w:rsid w:val="008C7742"/>
    <w:rsid w:val="008D0959"/>
    <w:rsid w:val="008D17A0"/>
    <w:rsid w:val="008D1AEF"/>
    <w:rsid w:val="008D25D4"/>
    <w:rsid w:val="008D3773"/>
    <w:rsid w:val="008D45FB"/>
    <w:rsid w:val="008D47BC"/>
    <w:rsid w:val="008D4B7A"/>
    <w:rsid w:val="008D6689"/>
    <w:rsid w:val="008D6F81"/>
    <w:rsid w:val="008D745F"/>
    <w:rsid w:val="008E090B"/>
    <w:rsid w:val="008E2AC6"/>
    <w:rsid w:val="008E4456"/>
    <w:rsid w:val="008E4B51"/>
    <w:rsid w:val="008E4F7A"/>
    <w:rsid w:val="008E5528"/>
    <w:rsid w:val="008E6A7E"/>
    <w:rsid w:val="008E6B52"/>
    <w:rsid w:val="008F1281"/>
    <w:rsid w:val="008F13BC"/>
    <w:rsid w:val="008F15E8"/>
    <w:rsid w:val="008F2066"/>
    <w:rsid w:val="008F45D9"/>
    <w:rsid w:val="008F6233"/>
    <w:rsid w:val="008F682A"/>
    <w:rsid w:val="008F7769"/>
    <w:rsid w:val="008F778E"/>
    <w:rsid w:val="008F7DBF"/>
    <w:rsid w:val="00900FEA"/>
    <w:rsid w:val="00901C00"/>
    <w:rsid w:val="0090307E"/>
    <w:rsid w:val="00903FDD"/>
    <w:rsid w:val="009041FB"/>
    <w:rsid w:val="00904CF6"/>
    <w:rsid w:val="0090544B"/>
    <w:rsid w:val="009055C8"/>
    <w:rsid w:val="00905735"/>
    <w:rsid w:val="00906C46"/>
    <w:rsid w:val="00911236"/>
    <w:rsid w:val="009122B3"/>
    <w:rsid w:val="009129C3"/>
    <w:rsid w:val="00913F8D"/>
    <w:rsid w:val="00915D0F"/>
    <w:rsid w:val="009165A0"/>
    <w:rsid w:val="0091693F"/>
    <w:rsid w:val="00917705"/>
    <w:rsid w:val="009178AE"/>
    <w:rsid w:val="009201A0"/>
    <w:rsid w:val="009211A7"/>
    <w:rsid w:val="00921E10"/>
    <w:rsid w:val="00921EC9"/>
    <w:rsid w:val="00922849"/>
    <w:rsid w:val="00922B7D"/>
    <w:rsid w:val="00923168"/>
    <w:rsid w:val="009233A8"/>
    <w:rsid w:val="009238AD"/>
    <w:rsid w:val="00923A8A"/>
    <w:rsid w:val="0092403B"/>
    <w:rsid w:val="0092413A"/>
    <w:rsid w:val="0092430D"/>
    <w:rsid w:val="0092457D"/>
    <w:rsid w:val="00925FA2"/>
    <w:rsid w:val="00926075"/>
    <w:rsid w:val="00926A9C"/>
    <w:rsid w:val="00927803"/>
    <w:rsid w:val="00931457"/>
    <w:rsid w:val="009322C6"/>
    <w:rsid w:val="00933D72"/>
    <w:rsid w:val="00934E22"/>
    <w:rsid w:val="00935CFF"/>
    <w:rsid w:val="00935D5E"/>
    <w:rsid w:val="00935F11"/>
    <w:rsid w:val="00936678"/>
    <w:rsid w:val="0093787A"/>
    <w:rsid w:val="00940041"/>
    <w:rsid w:val="00940307"/>
    <w:rsid w:val="00940F25"/>
    <w:rsid w:val="00941679"/>
    <w:rsid w:val="00941B2B"/>
    <w:rsid w:val="0094221F"/>
    <w:rsid w:val="00943A75"/>
    <w:rsid w:val="00944283"/>
    <w:rsid w:val="00945A1B"/>
    <w:rsid w:val="00950917"/>
    <w:rsid w:val="00950FFD"/>
    <w:rsid w:val="00951527"/>
    <w:rsid w:val="00952283"/>
    <w:rsid w:val="00952694"/>
    <w:rsid w:val="00954630"/>
    <w:rsid w:val="00955090"/>
    <w:rsid w:val="00955DDB"/>
    <w:rsid w:val="009564A2"/>
    <w:rsid w:val="00957CD1"/>
    <w:rsid w:val="00960188"/>
    <w:rsid w:val="009603B2"/>
    <w:rsid w:val="00961DB2"/>
    <w:rsid w:val="009623CF"/>
    <w:rsid w:val="0096246D"/>
    <w:rsid w:val="00964639"/>
    <w:rsid w:val="009646B9"/>
    <w:rsid w:val="009660BD"/>
    <w:rsid w:val="009667B6"/>
    <w:rsid w:val="00966ADE"/>
    <w:rsid w:val="00967B7A"/>
    <w:rsid w:val="00967C1C"/>
    <w:rsid w:val="00971465"/>
    <w:rsid w:val="00971ABF"/>
    <w:rsid w:val="0097292F"/>
    <w:rsid w:val="00973F06"/>
    <w:rsid w:val="009741D9"/>
    <w:rsid w:val="009742D8"/>
    <w:rsid w:val="0097545B"/>
    <w:rsid w:val="00975642"/>
    <w:rsid w:val="009762D7"/>
    <w:rsid w:val="00976E5C"/>
    <w:rsid w:val="00980658"/>
    <w:rsid w:val="00980AE8"/>
    <w:rsid w:val="0098220C"/>
    <w:rsid w:val="00982CA4"/>
    <w:rsid w:val="009832CB"/>
    <w:rsid w:val="00984235"/>
    <w:rsid w:val="00984DAD"/>
    <w:rsid w:val="0099114F"/>
    <w:rsid w:val="00991465"/>
    <w:rsid w:val="00992C73"/>
    <w:rsid w:val="00993D92"/>
    <w:rsid w:val="00994BFC"/>
    <w:rsid w:val="00994C6F"/>
    <w:rsid w:val="009956FC"/>
    <w:rsid w:val="00995A05"/>
    <w:rsid w:val="009972D9"/>
    <w:rsid w:val="0099754C"/>
    <w:rsid w:val="009975C2"/>
    <w:rsid w:val="00997C7F"/>
    <w:rsid w:val="009A0D8B"/>
    <w:rsid w:val="009A0F8D"/>
    <w:rsid w:val="009A17CA"/>
    <w:rsid w:val="009A1E76"/>
    <w:rsid w:val="009A2C90"/>
    <w:rsid w:val="009A4D63"/>
    <w:rsid w:val="009A54FC"/>
    <w:rsid w:val="009A5784"/>
    <w:rsid w:val="009A6755"/>
    <w:rsid w:val="009A74B7"/>
    <w:rsid w:val="009A762A"/>
    <w:rsid w:val="009A7A5B"/>
    <w:rsid w:val="009B08C5"/>
    <w:rsid w:val="009B1218"/>
    <w:rsid w:val="009B1AA1"/>
    <w:rsid w:val="009B2DE5"/>
    <w:rsid w:val="009B32EB"/>
    <w:rsid w:val="009B50D5"/>
    <w:rsid w:val="009B52C0"/>
    <w:rsid w:val="009B5DAB"/>
    <w:rsid w:val="009B5F86"/>
    <w:rsid w:val="009B687C"/>
    <w:rsid w:val="009B6EED"/>
    <w:rsid w:val="009B7181"/>
    <w:rsid w:val="009B7665"/>
    <w:rsid w:val="009B79AA"/>
    <w:rsid w:val="009C1932"/>
    <w:rsid w:val="009C2167"/>
    <w:rsid w:val="009C2ADA"/>
    <w:rsid w:val="009C32F8"/>
    <w:rsid w:val="009C3671"/>
    <w:rsid w:val="009C5D7C"/>
    <w:rsid w:val="009C5E1D"/>
    <w:rsid w:val="009C6A43"/>
    <w:rsid w:val="009C721C"/>
    <w:rsid w:val="009D0F50"/>
    <w:rsid w:val="009D12B1"/>
    <w:rsid w:val="009D1D31"/>
    <w:rsid w:val="009D1F93"/>
    <w:rsid w:val="009D20F1"/>
    <w:rsid w:val="009D2A80"/>
    <w:rsid w:val="009D44AA"/>
    <w:rsid w:val="009D45BF"/>
    <w:rsid w:val="009D46C1"/>
    <w:rsid w:val="009D5CE3"/>
    <w:rsid w:val="009D6394"/>
    <w:rsid w:val="009D6F92"/>
    <w:rsid w:val="009D7B65"/>
    <w:rsid w:val="009E0D02"/>
    <w:rsid w:val="009E19F7"/>
    <w:rsid w:val="009E2BFC"/>
    <w:rsid w:val="009E41FF"/>
    <w:rsid w:val="009E5838"/>
    <w:rsid w:val="009E5DDC"/>
    <w:rsid w:val="009E5FF7"/>
    <w:rsid w:val="009E6CF7"/>
    <w:rsid w:val="009E76A5"/>
    <w:rsid w:val="009E76EA"/>
    <w:rsid w:val="009F0120"/>
    <w:rsid w:val="009F0997"/>
    <w:rsid w:val="009F1856"/>
    <w:rsid w:val="009F3A54"/>
    <w:rsid w:val="009F5583"/>
    <w:rsid w:val="009F6534"/>
    <w:rsid w:val="009F75A6"/>
    <w:rsid w:val="009F768E"/>
    <w:rsid w:val="00A0025B"/>
    <w:rsid w:val="00A00E27"/>
    <w:rsid w:val="00A01AF0"/>
    <w:rsid w:val="00A02257"/>
    <w:rsid w:val="00A02329"/>
    <w:rsid w:val="00A0255C"/>
    <w:rsid w:val="00A02DB9"/>
    <w:rsid w:val="00A04600"/>
    <w:rsid w:val="00A04788"/>
    <w:rsid w:val="00A04F95"/>
    <w:rsid w:val="00A05105"/>
    <w:rsid w:val="00A10C66"/>
    <w:rsid w:val="00A10E0E"/>
    <w:rsid w:val="00A11704"/>
    <w:rsid w:val="00A11840"/>
    <w:rsid w:val="00A132FB"/>
    <w:rsid w:val="00A137D4"/>
    <w:rsid w:val="00A151C9"/>
    <w:rsid w:val="00A159A2"/>
    <w:rsid w:val="00A15C67"/>
    <w:rsid w:val="00A16736"/>
    <w:rsid w:val="00A16BE5"/>
    <w:rsid w:val="00A212E3"/>
    <w:rsid w:val="00A21D30"/>
    <w:rsid w:val="00A22C61"/>
    <w:rsid w:val="00A22D15"/>
    <w:rsid w:val="00A252FC"/>
    <w:rsid w:val="00A253D8"/>
    <w:rsid w:val="00A262E4"/>
    <w:rsid w:val="00A26A66"/>
    <w:rsid w:val="00A27F1B"/>
    <w:rsid w:val="00A27F79"/>
    <w:rsid w:val="00A31233"/>
    <w:rsid w:val="00A34520"/>
    <w:rsid w:val="00A3502C"/>
    <w:rsid w:val="00A35805"/>
    <w:rsid w:val="00A36DF9"/>
    <w:rsid w:val="00A3772F"/>
    <w:rsid w:val="00A400E3"/>
    <w:rsid w:val="00A40E5C"/>
    <w:rsid w:val="00A41771"/>
    <w:rsid w:val="00A41CF3"/>
    <w:rsid w:val="00A42023"/>
    <w:rsid w:val="00A42179"/>
    <w:rsid w:val="00A42D63"/>
    <w:rsid w:val="00A43F8B"/>
    <w:rsid w:val="00A45BF1"/>
    <w:rsid w:val="00A45F81"/>
    <w:rsid w:val="00A4674D"/>
    <w:rsid w:val="00A5058D"/>
    <w:rsid w:val="00A50DFF"/>
    <w:rsid w:val="00A51303"/>
    <w:rsid w:val="00A557AD"/>
    <w:rsid w:val="00A55A49"/>
    <w:rsid w:val="00A55FF3"/>
    <w:rsid w:val="00A6006A"/>
    <w:rsid w:val="00A603CE"/>
    <w:rsid w:val="00A6066C"/>
    <w:rsid w:val="00A6189A"/>
    <w:rsid w:val="00A6272C"/>
    <w:rsid w:val="00A62A64"/>
    <w:rsid w:val="00A64449"/>
    <w:rsid w:val="00A64CF7"/>
    <w:rsid w:val="00A65040"/>
    <w:rsid w:val="00A6509B"/>
    <w:rsid w:val="00A666DB"/>
    <w:rsid w:val="00A66720"/>
    <w:rsid w:val="00A66A04"/>
    <w:rsid w:val="00A66D2B"/>
    <w:rsid w:val="00A67338"/>
    <w:rsid w:val="00A674E0"/>
    <w:rsid w:val="00A67C3C"/>
    <w:rsid w:val="00A70229"/>
    <w:rsid w:val="00A7039D"/>
    <w:rsid w:val="00A705A9"/>
    <w:rsid w:val="00A710C6"/>
    <w:rsid w:val="00A717FF"/>
    <w:rsid w:val="00A7223B"/>
    <w:rsid w:val="00A72683"/>
    <w:rsid w:val="00A74A28"/>
    <w:rsid w:val="00A74EC0"/>
    <w:rsid w:val="00A74ECB"/>
    <w:rsid w:val="00A76918"/>
    <w:rsid w:val="00A76C70"/>
    <w:rsid w:val="00A800B4"/>
    <w:rsid w:val="00A81B8C"/>
    <w:rsid w:val="00A82060"/>
    <w:rsid w:val="00A826E6"/>
    <w:rsid w:val="00A82801"/>
    <w:rsid w:val="00A84412"/>
    <w:rsid w:val="00A84818"/>
    <w:rsid w:val="00A84A1E"/>
    <w:rsid w:val="00A85E46"/>
    <w:rsid w:val="00A860B0"/>
    <w:rsid w:val="00A8721E"/>
    <w:rsid w:val="00A87492"/>
    <w:rsid w:val="00A87EDE"/>
    <w:rsid w:val="00A916D1"/>
    <w:rsid w:val="00A919A2"/>
    <w:rsid w:val="00A91D55"/>
    <w:rsid w:val="00A92495"/>
    <w:rsid w:val="00A94695"/>
    <w:rsid w:val="00A9581F"/>
    <w:rsid w:val="00A95880"/>
    <w:rsid w:val="00A95CAC"/>
    <w:rsid w:val="00A97E39"/>
    <w:rsid w:val="00AA0286"/>
    <w:rsid w:val="00AA0334"/>
    <w:rsid w:val="00AA12F5"/>
    <w:rsid w:val="00AA2338"/>
    <w:rsid w:val="00AA2494"/>
    <w:rsid w:val="00AA2842"/>
    <w:rsid w:val="00AA3C24"/>
    <w:rsid w:val="00AA4171"/>
    <w:rsid w:val="00AA4DED"/>
    <w:rsid w:val="00AA5899"/>
    <w:rsid w:val="00AA6495"/>
    <w:rsid w:val="00AA6614"/>
    <w:rsid w:val="00AA694A"/>
    <w:rsid w:val="00AA7896"/>
    <w:rsid w:val="00AA798A"/>
    <w:rsid w:val="00AA7C9B"/>
    <w:rsid w:val="00AB050D"/>
    <w:rsid w:val="00AB094C"/>
    <w:rsid w:val="00AB1EA2"/>
    <w:rsid w:val="00AB1FAB"/>
    <w:rsid w:val="00AB3352"/>
    <w:rsid w:val="00AB3419"/>
    <w:rsid w:val="00AB3C66"/>
    <w:rsid w:val="00AB4463"/>
    <w:rsid w:val="00AB5160"/>
    <w:rsid w:val="00AB54B4"/>
    <w:rsid w:val="00AB57EC"/>
    <w:rsid w:val="00AB79AE"/>
    <w:rsid w:val="00AB7B33"/>
    <w:rsid w:val="00AB7FC6"/>
    <w:rsid w:val="00AC0309"/>
    <w:rsid w:val="00AC0511"/>
    <w:rsid w:val="00AC1197"/>
    <w:rsid w:val="00AC223B"/>
    <w:rsid w:val="00AC2440"/>
    <w:rsid w:val="00AC33CC"/>
    <w:rsid w:val="00AC3469"/>
    <w:rsid w:val="00AC4371"/>
    <w:rsid w:val="00AC43C0"/>
    <w:rsid w:val="00AC463C"/>
    <w:rsid w:val="00AC5E87"/>
    <w:rsid w:val="00AC7254"/>
    <w:rsid w:val="00AC74CB"/>
    <w:rsid w:val="00AD115D"/>
    <w:rsid w:val="00AD15A3"/>
    <w:rsid w:val="00AD16AE"/>
    <w:rsid w:val="00AD22E7"/>
    <w:rsid w:val="00AD2F18"/>
    <w:rsid w:val="00AD3394"/>
    <w:rsid w:val="00AD3F08"/>
    <w:rsid w:val="00AD4431"/>
    <w:rsid w:val="00AD5080"/>
    <w:rsid w:val="00AD6C53"/>
    <w:rsid w:val="00AE0171"/>
    <w:rsid w:val="00AE1A18"/>
    <w:rsid w:val="00AE1FF5"/>
    <w:rsid w:val="00AE33AA"/>
    <w:rsid w:val="00AE3F30"/>
    <w:rsid w:val="00AE506B"/>
    <w:rsid w:val="00AE72F4"/>
    <w:rsid w:val="00AF0133"/>
    <w:rsid w:val="00AF02A7"/>
    <w:rsid w:val="00AF25D6"/>
    <w:rsid w:val="00AF2C8B"/>
    <w:rsid w:val="00AF3194"/>
    <w:rsid w:val="00AF3535"/>
    <w:rsid w:val="00AF3CC9"/>
    <w:rsid w:val="00AF4985"/>
    <w:rsid w:val="00AF6593"/>
    <w:rsid w:val="00AF65DE"/>
    <w:rsid w:val="00AF6E53"/>
    <w:rsid w:val="00AF7F48"/>
    <w:rsid w:val="00B001D2"/>
    <w:rsid w:val="00B019A3"/>
    <w:rsid w:val="00B021D8"/>
    <w:rsid w:val="00B02980"/>
    <w:rsid w:val="00B04278"/>
    <w:rsid w:val="00B04EF0"/>
    <w:rsid w:val="00B0638F"/>
    <w:rsid w:val="00B0666A"/>
    <w:rsid w:val="00B11DBE"/>
    <w:rsid w:val="00B12672"/>
    <w:rsid w:val="00B12C8B"/>
    <w:rsid w:val="00B13623"/>
    <w:rsid w:val="00B14271"/>
    <w:rsid w:val="00B14AA2"/>
    <w:rsid w:val="00B155D9"/>
    <w:rsid w:val="00B158ED"/>
    <w:rsid w:val="00B15994"/>
    <w:rsid w:val="00B16A1A"/>
    <w:rsid w:val="00B16FB1"/>
    <w:rsid w:val="00B1723A"/>
    <w:rsid w:val="00B17ABC"/>
    <w:rsid w:val="00B202CC"/>
    <w:rsid w:val="00B20EBA"/>
    <w:rsid w:val="00B20FED"/>
    <w:rsid w:val="00B2150F"/>
    <w:rsid w:val="00B21964"/>
    <w:rsid w:val="00B22FE7"/>
    <w:rsid w:val="00B236A0"/>
    <w:rsid w:val="00B23CCC"/>
    <w:rsid w:val="00B2434D"/>
    <w:rsid w:val="00B246E5"/>
    <w:rsid w:val="00B24AE5"/>
    <w:rsid w:val="00B24D29"/>
    <w:rsid w:val="00B26706"/>
    <w:rsid w:val="00B26B3C"/>
    <w:rsid w:val="00B27201"/>
    <w:rsid w:val="00B27C38"/>
    <w:rsid w:val="00B306A5"/>
    <w:rsid w:val="00B30D53"/>
    <w:rsid w:val="00B341ED"/>
    <w:rsid w:val="00B34591"/>
    <w:rsid w:val="00B346F2"/>
    <w:rsid w:val="00B34716"/>
    <w:rsid w:val="00B34BE7"/>
    <w:rsid w:val="00B40AE1"/>
    <w:rsid w:val="00B41131"/>
    <w:rsid w:val="00B413F4"/>
    <w:rsid w:val="00B4191A"/>
    <w:rsid w:val="00B42294"/>
    <w:rsid w:val="00B42841"/>
    <w:rsid w:val="00B4338D"/>
    <w:rsid w:val="00B443E8"/>
    <w:rsid w:val="00B457B3"/>
    <w:rsid w:val="00B4584F"/>
    <w:rsid w:val="00B45EC8"/>
    <w:rsid w:val="00B4609D"/>
    <w:rsid w:val="00B503DA"/>
    <w:rsid w:val="00B52DE2"/>
    <w:rsid w:val="00B53206"/>
    <w:rsid w:val="00B542AC"/>
    <w:rsid w:val="00B56429"/>
    <w:rsid w:val="00B56BA3"/>
    <w:rsid w:val="00B57761"/>
    <w:rsid w:val="00B57C5B"/>
    <w:rsid w:val="00B6070F"/>
    <w:rsid w:val="00B61A13"/>
    <w:rsid w:val="00B633E5"/>
    <w:rsid w:val="00B6444E"/>
    <w:rsid w:val="00B648CA"/>
    <w:rsid w:val="00B65C4E"/>
    <w:rsid w:val="00B66908"/>
    <w:rsid w:val="00B67518"/>
    <w:rsid w:val="00B720BF"/>
    <w:rsid w:val="00B743ED"/>
    <w:rsid w:val="00B74894"/>
    <w:rsid w:val="00B74C06"/>
    <w:rsid w:val="00B75818"/>
    <w:rsid w:val="00B76580"/>
    <w:rsid w:val="00B773BD"/>
    <w:rsid w:val="00B81110"/>
    <w:rsid w:val="00B81B89"/>
    <w:rsid w:val="00B82A41"/>
    <w:rsid w:val="00B82B83"/>
    <w:rsid w:val="00B832AF"/>
    <w:rsid w:val="00B833BD"/>
    <w:rsid w:val="00B85022"/>
    <w:rsid w:val="00B852F8"/>
    <w:rsid w:val="00B873AB"/>
    <w:rsid w:val="00B87471"/>
    <w:rsid w:val="00B909F7"/>
    <w:rsid w:val="00B90E32"/>
    <w:rsid w:val="00B92FA6"/>
    <w:rsid w:val="00B931F5"/>
    <w:rsid w:val="00B93875"/>
    <w:rsid w:val="00B9464D"/>
    <w:rsid w:val="00B948D3"/>
    <w:rsid w:val="00B94C63"/>
    <w:rsid w:val="00B94E40"/>
    <w:rsid w:val="00B96538"/>
    <w:rsid w:val="00B9666C"/>
    <w:rsid w:val="00B96A24"/>
    <w:rsid w:val="00B973F5"/>
    <w:rsid w:val="00BA03B5"/>
    <w:rsid w:val="00BA0A02"/>
    <w:rsid w:val="00BA2D94"/>
    <w:rsid w:val="00BA360A"/>
    <w:rsid w:val="00BA3A3A"/>
    <w:rsid w:val="00BA3EB4"/>
    <w:rsid w:val="00BA41FD"/>
    <w:rsid w:val="00BA4349"/>
    <w:rsid w:val="00BA677D"/>
    <w:rsid w:val="00BB0B9B"/>
    <w:rsid w:val="00BB1722"/>
    <w:rsid w:val="00BB2538"/>
    <w:rsid w:val="00BB2572"/>
    <w:rsid w:val="00BB26FF"/>
    <w:rsid w:val="00BB299B"/>
    <w:rsid w:val="00BB2FD8"/>
    <w:rsid w:val="00BB3525"/>
    <w:rsid w:val="00BB3DFB"/>
    <w:rsid w:val="00BB3E08"/>
    <w:rsid w:val="00BB3E6A"/>
    <w:rsid w:val="00BB6217"/>
    <w:rsid w:val="00BB6762"/>
    <w:rsid w:val="00BB6C46"/>
    <w:rsid w:val="00BB6F37"/>
    <w:rsid w:val="00BB72D1"/>
    <w:rsid w:val="00BB77A3"/>
    <w:rsid w:val="00BB7F09"/>
    <w:rsid w:val="00BC01AC"/>
    <w:rsid w:val="00BC1A49"/>
    <w:rsid w:val="00BC2376"/>
    <w:rsid w:val="00BC2FF6"/>
    <w:rsid w:val="00BC373F"/>
    <w:rsid w:val="00BC4147"/>
    <w:rsid w:val="00BC4BE6"/>
    <w:rsid w:val="00BC65BC"/>
    <w:rsid w:val="00BC6F83"/>
    <w:rsid w:val="00BD105D"/>
    <w:rsid w:val="00BD1B41"/>
    <w:rsid w:val="00BD211B"/>
    <w:rsid w:val="00BD264F"/>
    <w:rsid w:val="00BD343C"/>
    <w:rsid w:val="00BD34B4"/>
    <w:rsid w:val="00BD3B41"/>
    <w:rsid w:val="00BD496B"/>
    <w:rsid w:val="00BD551D"/>
    <w:rsid w:val="00BD721F"/>
    <w:rsid w:val="00BD7DA7"/>
    <w:rsid w:val="00BE08ED"/>
    <w:rsid w:val="00BE0AB5"/>
    <w:rsid w:val="00BE177A"/>
    <w:rsid w:val="00BE29FA"/>
    <w:rsid w:val="00BE3908"/>
    <w:rsid w:val="00BE3917"/>
    <w:rsid w:val="00BE3AE0"/>
    <w:rsid w:val="00BE3F51"/>
    <w:rsid w:val="00BE5264"/>
    <w:rsid w:val="00BE594E"/>
    <w:rsid w:val="00BE5B0D"/>
    <w:rsid w:val="00BE6319"/>
    <w:rsid w:val="00BE762C"/>
    <w:rsid w:val="00BF02CC"/>
    <w:rsid w:val="00BF0DAA"/>
    <w:rsid w:val="00BF1475"/>
    <w:rsid w:val="00BF1668"/>
    <w:rsid w:val="00BF1B04"/>
    <w:rsid w:val="00BF243E"/>
    <w:rsid w:val="00BF2B12"/>
    <w:rsid w:val="00BF2C5D"/>
    <w:rsid w:val="00BF31E3"/>
    <w:rsid w:val="00BF335A"/>
    <w:rsid w:val="00BF3655"/>
    <w:rsid w:val="00BF5821"/>
    <w:rsid w:val="00BF6ECE"/>
    <w:rsid w:val="00BF737B"/>
    <w:rsid w:val="00BF7EFB"/>
    <w:rsid w:val="00C00137"/>
    <w:rsid w:val="00C00BF0"/>
    <w:rsid w:val="00C00FCD"/>
    <w:rsid w:val="00C019C7"/>
    <w:rsid w:val="00C039EF"/>
    <w:rsid w:val="00C045BB"/>
    <w:rsid w:val="00C056EE"/>
    <w:rsid w:val="00C06D07"/>
    <w:rsid w:val="00C07731"/>
    <w:rsid w:val="00C07C2A"/>
    <w:rsid w:val="00C10326"/>
    <w:rsid w:val="00C103F3"/>
    <w:rsid w:val="00C1131B"/>
    <w:rsid w:val="00C11436"/>
    <w:rsid w:val="00C11740"/>
    <w:rsid w:val="00C127AA"/>
    <w:rsid w:val="00C12F07"/>
    <w:rsid w:val="00C145A2"/>
    <w:rsid w:val="00C14971"/>
    <w:rsid w:val="00C178BF"/>
    <w:rsid w:val="00C17C22"/>
    <w:rsid w:val="00C17D16"/>
    <w:rsid w:val="00C17F92"/>
    <w:rsid w:val="00C2127B"/>
    <w:rsid w:val="00C218A9"/>
    <w:rsid w:val="00C219BF"/>
    <w:rsid w:val="00C22AA7"/>
    <w:rsid w:val="00C22BA4"/>
    <w:rsid w:val="00C24598"/>
    <w:rsid w:val="00C25681"/>
    <w:rsid w:val="00C259A7"/>
    <w:rsid w:val="00C25EE3"/>
    <w:rsid w:val="00C2772B"/>
    <w:rsid w:val="00C3079E"/>
    <w:rsid w:val="00C308B2"/>
    <w:rsid w:val="00C30D25"/>
    <w:rsid w:val="00C31067"/>
    <w:rsid w:val="00C314D2"/>
    <w:rsid w:val="00C32E6E"/>
    <w:rsid w:val="00C338F4"/>
    <w:rsid w:val="00C3478B"/>
    <w:rsid w:val="00C34C49"/>
    <w:rsid w:val="00C34E5B"/>
    <w:rsid w:val="00C35029"/>
    <w:rsid w:val="00C36862"/>
    <w:rsid w:val="00C3710F"/>
    <w:rsid w:val="00C40596"/>
    <w:rsid w:val="00C406B9"/>
    <w:rsid w:val="00C41199"/>
    <w:rsid w:val="00C415AB"/>
    <w:rsid w:val="00C41C4E"/>
    <w:rsid w:val="00C42031"/>
    <w:rsid w:val="00C42334"/>
    <w:rsid w:val="00C42816"/>
    <w:rsid w:val="00C42A90"/>
    <w:rsid w:val="00C45797"/>
    <w:rsid w:val="00C47298"/>
    <w:rsid w:val="00C4732B"/>
    <w:rsid w:val="00C47874"/>
    <w:rsid w:val="00C47EE0"/>
    <w:rsid w:val="00C51FD3"/>
    <w:rsid w:val="00C52F51"/>
    <w:rsid w:val="00C5394B"/>
    <w:rsid w:val="00C545E8"/>
    <w:rsid w:val="00C56E0E"/>
    <w:rsid w:val="00C6071A"/>
    <w:rsid w:val="00C60931"/>
    <w:rsid w:val="00C60A6A"/>
    <w:rsid w:val="00C63006"/>
    <w:rsid w:val="00C64EA3"/>
    <w:rsid w:val="00C66145"/>
    <w:rsid w:val="00C6681F"/>
    <w:rsid w:val="00C67568"/>
    <w:rsid w:val="00C67C31"/>
    <w:rsid w:val="00C703FD"/>
    <w:rsid w:val="00C70BA3"/>
    <w:rsid w:val="00C70E0E"/>
    <w:rsid w:val="00C715AC"/>
    <w:rsid w:val="00C71871"/>
    <w:rsid w:val="00C71938"/>
    <w:rsid w:val="00C71D12"/>
    <w:rsid w:val="00C71F65"/>
    <w:rsid w:val="00C73A85"/>
    <w:rsid w:val="00C75C8F"/>
    <w:rsid w:val="00C77165"/>
    <w:rsid w:val="00C77756"/>
    <w:rsid w:val="00C8028C"/>
    <w:rsid w:val="00C802D9"/>
    <w:rsid w:val="00C83666"/>
    <w:rsid w:val="00C8494F"/>
    <w:rsid w:val="00C8552D"/>
    <w:rsid w:val="00C8584C"/>
    <w:rsid w:val="00C8670D"/>
    <w:rsid w:val="00C86A15"/>
    <w:rsid w:val="00C872E2"/>
    <w:rsid w:val="00C87B12"/>
    <w:rsid w:val="00C9092F"/>
    <w:rsid w:val="00C913B6"/>
    <w:rsid w:val="00C93DBC"/>
    <w:rsid w:val="00C947B8"/>
    <w:rsid w:val="00C9499E"/>
    <w:rsid w:val="00C94A18"/>
    <w:rsid w:val="00C9528A"/>
    <w:rsid w:val="00C95918"/>
    <w:rsid w:val="00C95FAE"/>
    <w:rsid w:val="00CA06D8"/>
    <w:rsid w:val="00CA1EE7"/>
    <w:rsid w:val="00CA2B1F"/>
    <w:rsid w:val="00CA37F4"/>
    <w:rsid w:val="00CA39FD"/>
    <w:rsid w:val="00CA410F"/>
    <w:rsid w:val="00CA6365"/>
    <w:rsid w:val="00CA6A9E"/>
    <w:rsid w:val="00CA6B02"/>
    <w:rsid w:val="00CA6EA3"/>
    <w:rsid w:val="00CB097D"/>
    <w:rsid w:val="00CB0D21"/>
    <w:rsid w:val="00CB12D8"/>
    <w:rsid w:val="00CB15A7"/>
    <w:rsid w:val="00CB2438"/>
    <w:rsid w:val="00CB3759"/>
    <w:rsid w:val="00CB3AEA"/>
    <w:rsid w:val="00CB3B4D"/>
    <w:rsid w:val="00CB4527"/>
    <w:rsid w:val="00CB4FE5"/>
    <w:rsid w:val="00CB777A"/>
    <w:rsid w:val="00CB7E09"/>
    <w:rsid w:val="00CC059C"/>
    <w:rsid w:val="00CC1288"/>
    <w:rsid w:val="00CC1591"/>
    <w:rsid w:val="00CC1BBD"/>
    <w:rsid w:val="00CC1EE1"/>
    <w:rsid w:val="00CC2AB5"/>
    <w:rsid w:val="00CC59BD"/>
    <w:rsid w:val="00CC6066"/>
    <w:rsid w:val="00CC69AA"/>
    <w:rsid w:val="00CC6FDE"/>
    <w:rsid w:val="00CC6FF8"/>
    <w:rsid w:val="00CC77F1"/>
    <w:rsid w:val="00CD0FE4"/>
    <w:rsid w:val="00CD25B9"/>
    <w:rsid w:val="00CD4074"/>
    <w:rsid w:val="00CD4676"/>
    <w:rsid w:val="00CD4804"/>
    <w:rsid w:val="00CD49DE"/>
    <w:rsid w:val="00CD649E"/>
    <w:rsid w:val="00CD65E6"/>
    <w:rsid w:val="00CD6C9A"/>
    <w:rsid w:val="00CE0C9D"/>
    <w:rsid w:val="00CE2E30"/>
    <w:rsid w:val="00CE39A6"/>
    <w:rsid w:val="00CE3E32"/>
    <w:rsid w:val="00CE6158"/>
    <w:rsid w:val="00CE7224"/>
    <w:rsid w:val="00CF0225"/>
    <w:rsid w:val="00CF126C"/>
    <w:rsid w:val="00CF1DC1"/>
    <w:rsid w:val="00CF26C0"/>
    <w:rsid w:val="00CF39CC"/>
    <w:rsid w:val="00CF4A57"/>
    <w:rsid w:val="00CF4B95"/>
    <w:rsid w:val="00CF5EF7"/>
    <w:rsid w:val="00CF6007"/>
    <w:rsid w:val="00CF675D"/>
    <w:rsid w:val="00CF6C9D"/>
    <w:rsid w:val="00CF6DCA"/>
    <w:rsid w:val="00CF7A53"/>
    <w:rsid w:val="00D019AC"/>
    <w:rsid w:val="00D029C0"/>
    <w:rsid w:val="00D0347F"/>
    <w:rsid w:val="00D03870"/>
    <w:rsid w:val="00D03DE2"/>
    <w:rsid w:val="00D04317"/>
    <w:rsid w:val="00D04A07"/>
    <w:rsid w:val="00D04F0C"/>
    <w:rsid w:val="00D058AE"/>
    <w:rsid w:val="00D0659B"/>
    <w:rsid w:val="00D0664D"/>
    <w:rsid w:val="00D07AE2"/>
    <w:rsid w:val="00D07EB4"/>
    <w:rsid w:val="00D100FB"/>
    <w:rsid w:val="00D10164"/>
    <w:rsid w:val="00D108A0"/>
    <w:rsid w:val="00D10BBB"/>
    <w:rsid w:val="00D1255B"/>
    <w:rsid w:val="00D136C3"/>
    <w:rsid w:val="00D13D7B"/>
    <w:rsid w:val="00D147D3"/>
    <w:rsid w:val="00D14B96"/>
    <w:rsid w:val="00D14D04"/>
    <w:rsid w:val="00D157B6"/>
    <w:rsid w:val="00D215A5"/>
    <w:rsid w:val="00D21915"/>
    <w:rsid w:val="00D22A0B"/>
    <w:rsid w:val="00D23CDC"/>
    <w:rsid w:val="00D2565B"/>
    <w:rsid w:val="00D268EB"/>
    <w:rsid w:val="00D26E40"/>
    <w:rsid w:val="00D26F12"/>
    <w:rsid w:val="00D274C6"/>
    <w:rsid w:val="00D27D99"/>
    <w:rsid w:val="00D30617"/>
    <w:rsid w:val="00D32A1A"/>
    <w:rsid w:val="00D32A2E"/>
    <w:rsid w:val="00D32C30"/>
    <w:rsid w:val="00D33BDD"/>
    <w:rsid w:val="00D33E69"/>
    <w:rsid w:val="00D34075"/>
    <w:rsid w:val="00D34468"/>
    <w:rsid w:val="00D35490"/>
    <w:rsid w:val="00D36652"/>
    <w:rsid w:val="00D36B77"/>
    <w:rsid w:val="00D4089F"/>
    <w:rsid w:val="00D415AE"/>
    <w:rsid w:val="00D4290E"/>
    <w:rsid w:val="00D42B5C"/>
    <w:rsid w:val="00D42C42"/>
    <w:rsid w:val="00D4302C"/>
    <w:rsid w:val="00D456D8"/>
    <w:rsid w:val="00D4596F"/>
    <w:rsid w:val="00D45A0E"/>
    <w:rsid w:val="00D462D1"/>
    <w:rsid w:val="00D4758C"/>
    <w:rsid w:val="00D50A34"/>
    <w:rsid w:val="00D51385"/>
    <w:rsid w:val="00D513BD"/>
    <w:rsid w:val="00D521DD"/>
    <w:rsid w:val="00D524D1"/>
    <w:rsid w:val="00D536E0"/>
    <w:rsid w:val="00D54862"/>
    <w:rsid w:val="00D56786"/>
    <w:rsid w:val="00D56F5C"/>
    <w:rsid w:val="00D616CC"/>
    <w:rsid w:val="00D61AAD"/>
    <w:rsid w:val="00D61EAB"/>
    <w:rsid w:val="00D62059"/>
    <w:rsid w:val="00D63F80"/>
    <w:rsid w:val="00D64444"/>
    <w:rsid w:val="00D64D9F"/>
    <w:rsid w:val="00D656A9"/>
    <w:rsid w:val="00D701D3"/>
    <w:rsid w:val="00D70E88"/>
    <w:rsid w:val="00D71BC7"/>
    <w:rsid w:val="00D71FBE"/>
    <w:rsid w:val="00D72B3F"/>
    <w:rsid w:val="00D7445F"/>
    <w:rsid w:val="00D75D54"/>
    <w:rsid w:val="00D76A23"/>
    <w:rsid w:val="00D76AD9"/>
    <w:rsid w:val="00D76B3C"/>
    <w:rsid w:val="00D80343"/>
    <w:rsid w:val="00D80CF0"/>
    <w:rsid w:val="00D80F33"/>
    <w:rsid w:val="00D81917"/>
    <w:rsid w:val="00D81EA2"/>
    <w:rsid w:val="00D82CD3"/>
    <w:rsid w:val="00D832E8"/>
    <w:rsid w:val="00D8438A"/>
    <w:rsid w:val="00D852A3"/>
    <w:rsid w:val="00D85943"/>
    <w:rsid w:val="00D87B02"/>
    <w:rsid w:val="00D90524"/>
    <w:rsid w:val="00D91FB3"/>
    <w:rsid w:val="00D92B1D"/>
    <w:rsid w:val="00D938A7"/>
    <w:rsid w:val="00D94C22"/>
    <w:rsid w:val="00D95074"/>
    <w:rsid w:val="00D95C91"/>
    <w:rsid w:val="00D95E30"/>
    <w:rsid w:val="00D97707"/>
    <w:rsid w:val="00D97C98"/>
    <w:rsid w:val="00DA1248"/>
    <w:rsid w:val="00DA1D8D"/>
    <w:rsid w:val="00DA21E9"/>
    <w:rsid w:val="00DA442C"/>
    <w:rsid w:val="00DA4D78"/>
    <w:rsid w:val="00DA4F3E"/>
    <w:rsid w:val="00DA630F"/>
    <w:rsid w:val="00DA654F"/>
    <w:rsid w:val="00DA6E73"/>
    <w:rsid w:val="00DA7766"/>
    <w:rsid w:val="00DB0928"/>
    <w:rsid w:val="00DB0F0D"/>
    <w:rsid w:val="00DB1BD9"/>
    <w:rsid w:val="00DB2B59"/>
    <w:rsid w:val="00DB401D"/>
    <w:rsid w:val="00DB55CE"/>
    <w:rsid w:val="00DB6471"/>
    <w:rsid w:val="00DB680B"/>
    <w:rsid w:val="00DB6F72"/>
    <w:rsid w:val="00DB71B8"/>
    <w:rsid w:val="00DB7823"/>
    <w:rsid w:val="00DB7BFD"/>
    <w:rsid w:val="00DC0E31"/>
    <w:rsid w:val="00DC1939"/>
    <w:rsid w:val="00DC1FDA"/>
    <w:rsid w:val="00DC40AE"/>
    <w:rsid w:val="00DC670A"/>
    <w:rsid w:val="00DC70D0"/>
    <w:rsid w:val="00DC7DD6"/>
    <w:rsid w:val="00DD092F"/>
    <w:rsid w:val="00DD2F7D"/>
    <w:rsid w:val="00DD3F0C"/>
    <w:rsid w:val="00DD3FF9"/>
    <w:rsid w:val="00DD4FE6"/>
    <w:rsid w:val="00DD59AC"/>
    <w:rsid w:val="00DD5A84"/>
    <w:rsid w:val="00DD5EA6"/>
    <w:rsid w:val="00DD6F21"/>
    <w:rsid w:val="00DD7225"/>
    <w:rsid w:val="00DE28C0"/>
    <w:rsid w:val="00DE3FBA"/>
    <w:rsid w:val="00DE4471"/>
    <w:rsid w:val="00DE48F8"/>
    <w:rsid w:val="00DE58FA"/>
    <w:rsid w:val="00DE5C8D"/>
    <w:rsid w:val="00DE5F14"/>
    <w:rsid w:val="00DE662C"/>
    <w:rsid w:val="00DE6E88"/>
    <w:rsid w:val="00DE7921"/>
    <w:rsid w:val="00DE7976"/>
    <w:rsid w:val="00DF0117"/>
    <w:rsid w:val="00DF1388"/>
    <w:rsid w:val="00DF13AD"/>
    <w:rsid w:val="00DF1C1C"/>
    <w:rsid w:val="00DF1EEF"/>
    <w:rsid w:val="00DF2422"/>
    <w:rsid w:val="00DF2E0A"/>
    <w:rsid w:val="00DF3FEC"/>
    <w:rsid w:val="00DF65F0"/>
    <w:rsid w:val="00DF70B4"/>
    <w:rsid w:val="00E00164"/>
    <w:rsid w:val="00E0026C"/>
    <w:rsid w:val="00E017F9"/>
    <w:rsid w:val="00E026C4"/>
    <w:rsid w:val="00E030D7"/>
    <w:rsid w:val="00E030FA"/>
    <w:rsid w:val="00E03A2F"/>
    <w:rsid w:val="00E03CCA"/>
    <w:rsid w:val="00E04602"/>
    <w:rsid w:val="00E04B36"/>
    <w:rsid w:val="00E04F17"/>
    <w:rsid w:val="00E05131"/>
    <w:rsid w:val="00E05A7B"/>
    <w:rsid w:val="00E06D67"/>
    <w:rsid w:val="00E06DB6"/>
    <w:rsid w:val="00E12B57"/>
    <w:rsid w:val="00E1313B"/>
    <w:rsid w:val="00E13146"/>
    <w:rsid w:val="00E14394"/>
    <w:rsid w:val="00E14FE2"/>
    <w:rsid w:val="00E14FFB"/>
    <w:rsid w:val="00E15893"/>
    <w:rsid w:val="00E1627A"/>
    <w:rsid w:val="00E169DF"/>
    <w:rsid w:val="00E174FC"/>
    <w:rsid w:val="00E20070"/>
    <w:rsid w:val="00E20197"/>
    <w:rsid w:val="00E20994"/>
    <w:rsid w:val="00E20B90"/>
    <w:rsid w:val="00E21DBA"/>
    <w:rsid w:val="00E22124"/>
    <w:rsid w:val="00E22C45"/>
    <w:rsid w:val="00E23874"/>
    <w:rsid w:val="00E24038"/>
    <w:rsid w:val="00E25207"/>
    <w:rsid w:val="00E25623"/>
    <w:rsid w:val="00E256FE"/>
    <w:rsid w:val="00E25B41"/>
    <w:rsid w:val="00E25CA6"/>
    <w:rsid w:val="00E261AD"/>
    <w:rsid w:val="00E276ED"/>
    <w:rsid w:val="00E27ABC"/>
    <w:rsid w:val="00E30E8B"/>
    <w:rsid w:val="00E30F34"/>
    <w:rsid w:val="00E31B19"/>
    <w:rsid w:val="00E324C0"/>
    <w:rsid w:val="00E32B95"/>
    <w:rsid w:val="00E330F8"/>
    <w:rsid w:val="00E33DC5"/>
    <w:rsid w:val="00E33F7B"/>
    <w:rsid w:val="00E3557C"/>
    <w:rsid w:val="00E35D58"/>
    <w:rsid w:val="00E36C7C"/>
    <w:rsid w:val="00E40344"/>
    <w:rsid w:val="00E413A4"/>
    <w:rsid w:val="00E414B5"/>
    <w:rsid w:val="00E42143"/>
    <w:rsid w:val="00E431DD"/>
    <w:rsid w:val="00E4401A"/>
    <w:rsid w:val="00E4435F"/>
    <w:rsid w:val="00E45235"/>
    <w:rsid w:val="00E47618"/>
    <w:rsid w:val="00E503AC"/>
    <w:rsid w:val="00E5047D"/>
    <w:rsid w:val="00E52DFB"/>
    <w:rsid w:val="00E53546"/>
    <w:rsid w:val="00E535AD"/>
    <w:rsid w:val="00E5366A"/>
    <w:rsid w:val="00E53ACD"/>
    <w:rsid w:val="00E53CF0"/>
    <w:rsid w:val="00E55742"/>
    <w:rsid w:val="00E57181"/>
    <w:rsid w:val="00E573FB"/>
    <w:rsid w:val="00E576BD"/>
    <w:rsid w:val="00E57BE9"/>
    <w:rsid w:val="00E61A5E"/>
    <w:rsid w:val="00E61B9C"/>
    <w:rsid w:val="00E62300"/>
    <w:rsid w:val="00E627ED"/>
    <w:rsid w:val="00E62CC0"/>
    <w:rsid w:val="00E63857"/>
    <w:rsid w:val="00E663A6"/>
    <w:rsid w:val="00E664F4"/>
    <w:rsid w:val="00E666FA"/>
    <w:rsid w:val="00E66790"/>
    <w:rsid w:val="00E66791"/>
    <w:rsid w:val="00E66F1F"/>
    <w:rsid w:val="00E67086"/>
    <w:rsid w:val="00E671FF"/>
    <w:rsid w:val="00E67557"/>
    <w:rsid w:val="00E711D8"/>
    <w:rsid w:val="00E743A6"/>
    <w:rsid w:val="00E75D28"/>
    <w:rsid w:val="00E75EDE"/>
    <w:rsid w:val="00E75FC1"/>
    <w:rsid w:val="00E76596"/>
    <w:rsid w:val="00E80E7B"/>
    <w:rsid w:val="00E819F0"/>
    <w:rsid w:val="00E81C83"/>
    <w:rsid w:val="00E8366D"/>
    <w:rsid w:val="00E84660"/>
    <w:rsid w:val="00E857E4"/>
    <w:rsid w:val="00E85B05"/>
    <w:rsid w:val="00E8607A"/>
    <w:rsid w:val="00E871B1"/>
    <w:rsid w:val="00E905E9"/>
    <w:rsid w:val="00E9092D"/>
    <w:rsid w:val="00E9139D"/>
    <w:rsid w:val="00E91F98"/>
    <w:rsid w:val="00E92487"/>
    <w:rsid w:val="00E92A22"/>
    <w:rsid w:val="00E93069"/>
    <w:rsid w:val="00E9357D"/>
    <w:rsid w:val="00E9466D"/>
    <w:rsid w:val="00E948C5"/>
    <w:rsid w:val="00E96491"/>
    <w:rsid w:val="00E96A61"/>
    <w:rsid w:val="00E97DE8"/>
    <w:rsid w:val="00EA0321"/>
    <w:rsid w:val="00EA100F"/>
    <w:rsid w:val="00EA1369"/>
    <w:rsid w:val="00EA169D"/>
    <w:rsid w:val="00EA230F"/>
    <w:rsid w:val="00EA3B02"/>
    <w:rsid w:val="00EA491B"/>
    <w:rsid w:val="00EA5A59"/>
    <w:rsid w:val="00EA61C5"/>
    <w:rsid w:val="00EA63E7"/>
    <w:rsid w:val="00EA6443"/>
    <w:rsid w:val="00EA669C"/>
    <w:rsid w:val="00EA69A7"/>
    <w:rsid w:val="00EA7003"/>
    <w:rsid w:val="00EB0F5A"/>
    <w:rsid w:val="00EB17D6"/>
    <w:rsid w:val="00EB3301"/>
    <w:rsid w:val="00EB3E24"/>
    <w:rsid w:val="00EB407B"/>
    <w:rsid w:val="00EB40F9"/>
    <w:rsid w:val="00EB4110"/>
    <w:rsid w:val="00EB461D"/>
    <w:rsid w:val="00EB4D5A"/>
    <w:rsid w:val="00EB4F20"/>
    <w:rsid w:val="00EB515F"/>
    <w:rsid w:val="00EB5B6E"/>
    <w:rsid w:val="00EB5D98"/>
    <w:rsid w:val="00EC00C2"/>
    <w:rsid w:val="00EC2330"/>
    <w:rsid w:val="00EC2D9F"/>
    <w:rsid w:val="00EC3340"/>
    <w:rsid w:val="00EC3464"/>
    <w:rsid w:val="00EC55B3"/>
    <w:rsid w:val="00EC56E9"/>
    <w:rsid w:val="00EC6122"/>
    <w:rsid w:val="00EC629B"/>
    <w:rsid w:val="00EC7371"/>
    <w:rsid w:val="00EC79FE"/>
    <w:rsid w:val="00ED05FE"/>
    <w:rsid w:val="00ED0C4D"/>
    <w:rsid w:val="00ED13D9"/>
    <w:rsid w:val="00ED169E"/>
    <w:rsid w:val="00ED1C9B"/>
    <w:rsid w:val="00ED2E5C"/>
    <w:rsid w:val="00ED44D9"/>
    <w:rsid w:val="00ED6E90"/>
    <w:rsid w:val="00ED7321"/>
    <w:rsid w:val="00ED7C3C"/>
    <w:rsid w:val="00EE252C"/>
    <w:rsid w:val="00EE3077"/>
    <w:rsid w:val="00EE334E"/>
    <w:rsid w:val="00EE4A18"/>
    <w:rsid w:val="00EE4B55"/>
    <w:rsid w:val="00EE4DE4"/>
    <w:rsid w:val="00EE4E04"/>
    <w:rsid w:val="00EE5F50"/>
    <w:rsid w:val="00EE79F8"/>
    <w:rsid w:val="00EE7BAB"/>
    <w:rsid w:val="00EE7EE8"/>
    <w:rsid w:val="00EF27B1"/>
    <w:rsid w:val="00EF2B7F"/>
    <w:rsid w:val="00EF61A5"/>
    <w:rsid w:val="00EF61D1"/>
    <w:rsid w:val="00EF7361"/>
    <w:rsid w:val="00EF7466"/>
    <w:rsid w:val="00EF7BB5"/>
    <w:rsid w:val="00EF7EE7"/>
    <w:rsid w:val="00F00522"/>
    <w:rsid w:val="00F00CFC"/>
    <w:rsid w:val="00F01A8B"/>
    <w:rsid w:val="00F0465D"/>
    <w:rsid w:val="00F06505"/>
    <w:rsid w:val="00F107B2"/>
    <w:rsid w:val="00F129DE"/>
    <w:rsid w:val="00F12EC3"/>
    <w:rsid w:val="00F130D3"/>
    <w:rsid w:val="00F14864"/>
    <w:rsid w:val="00F1528E"/>
    <w:rsid w:val="00F15322"/>
    <w:rsid w:val="00F154D0"/>
    <w:rsid w:val="00F15A9A"/>
    <w:rsid w:val="00F1610A"/>
    <w:rsid w:val="00F1674C"/>
    <w:rsid w:val="00F168DF"/>
    <w:rsid w:val="00F17849"/>
    <w:rsid w:val="00F201A8"/>
    <w:rsid w:val="00F22E6E"/>
    <w:rsid w:val="00F23C83"/>
    <w:rsid w:val="00F2408C"/>
    <w:rsid w:val="00F24491"/>
    <w:rsid w:val="00F24C6D"/>
    <w:rsid w:val="00F256B5"/>
    <w:rsid w:val="00F25ED1"/>
    <w:rsid w:val="00F261D6"/>
    <w:rsid w:val="00F266EF"/>
    <w:rsid w:val="00F26DCC"/>
    <w:rsid w:val="00F27771"/>
    <w:rsid w:val="00F27DC8"/>
    <w:rsid w:val="00F31204"/>
    <w:rsid w:val="00F3193E"/>
    <w:rsid w:val="00F31E2B"/>
    <w:rsid w:val="00F3254D"/>
    <w:rsid w:val="00F328DC"/>
    <w:rsid w:val="00F33B86"/>
    <w:rsid w:val="00F34E0E"/>
    <w:rsid w:val="00F35700"/>
    <w:rsid w:val="00F35911"/>
    <w:rsid w:val="00F35ADA"/>
    <w:rsid w:val="00F362C2"/>
    <w:rsid w:val="00F370C2"/>
    <w:rsid w:val="00F377FF"/>
    <w:rsid w:val="00F4145C"/>
    <w:rsid w:val="00F41480"/>
    <w:rsid w:val="00F417CE"/>
    <w:rsid w:val="00F41E7B"/>
    <w:rsid w:val="00F42446"/>
    <w:rsid w:val="00F42D43"/>
    <w:rsid w:val="00F449BB"/>
    <w:rsid w:val="00F459E5"/>
    <w:rsid w:val="00F45EC0"/>
    <w:rsid w:val="00F5071A"/>
    <w:rsid w:val="00F508EE"/>
    <w:rsid w:val="00F514EF"/>
    <w:rsid w:val="00F529B0"/>
    <w:rsid w:val="00F52C97"/>
    <w:rsid w:val="00F52E71"/>
    <w:rsid w:val="00F52EF1"/>
    <w:rsid w:val="00F53BDD"/>
    <w:rsid w:val="00F54874"/>
    <w:rsid w:val="00F5591D"/>
    <w:rsid w:val="00F55D14"/>
    <w:rsid w:val="00F562BA"/>
    <w:rsid w:val="00F572C6"/>
    <w:rsid w:val="00F57965"/>
    <w:rsid w:val="00F61174"/>
    <w:rsid w:val="00F616D8"/>
    <w:rsid w:val="00F62F79"/>
    <w:rsid w:val="00F639DE"/>
    <w:rsid w:val="00F63DC0"/>
    <w:rsid w:val="00F64188"/>
    <w:rsid w:val="00F65BD5"/>
    <w:rsid w:val="00F65E69"/>
    <w:rsid w:val="00F713C4"/>
    <w:rsid w:val="00F71788"/>
    <w:rsid w:val="00F72400"/>
    <w:rsid w:val="00F72B1B"/>
    <w:rsid w:val="00F73464"/>
    <w:rsid w:val="00F7455E"/>
    <w:rsid w:val="00F74836"/>
    <w:rsid w:val="00F75681"/>
    <w:rsid w:val="00F76FA8"/>
    <w:rsid w:val="00F77709"/>
    <w:rsid w:val="00F77E12"/>
    <w:rsid w:val="00F77E29"/>
    <w:rsid w:val="00F80B28"/>
    <w:rsid w:val="00F814DE"/>
    <w:rsid w:val="00F81A54"/>
    <w:rsid w:val="00F865A4"/>
    <w:rsid w:val="00F90045"/>
    <w:rsid w:val="00F90508"/>
    <w:rsid w:val="00F90C49"/>
    <w:rsid w:val="00F91FB8"/>
    <w:rsid w:val="00F920CF"/>
    <w:rsid w:val="00F925FE"/>
    <w:rsid w:val="00F92795"/>
    <w:rsid w:val="00F93DD4"/>
    <w:rsid w:val="00F95D5D"/>
    <w:rsid w:val="00F961CB"/>
    <w:rsid w:val="00F96359"/>
    <w:rsid w:val="00F96589"/>
    <w:rsid w:val="00F96620"/>
    <w:rsid w:val="00F96A58"/>
    <w:rsid w:val="00F96B71"/>
    <w:rsid w:val="00F97537"/>
    <w:rsid w:val="00F97921"/>
    <w:rsid w:val="00FA1378"/>
    <w:rsid w:val="00FA156F"/>
    <w:rsid w:val="00FA15F3"/>
    <w:rsid w:val="00FA20D9"/>
    <w:rsid w:val="00FA28D1"/>
    <w:rsid w:val="00FA2DE6"/>
    <w:rsid w:val="00FA2E51"/>
    <w:rsid w:val="00FA3A36"/>
    <w:rsid w:val="00FA490F"/>
    <w:rsid w:val="00FA5D82"/>
    <w:rsid w:val="00FA6558"/>
    <w:rsid w:val="00FA72F0"/>
    <w:rsid w:val="00FA7E12"/>
    <w:rsid w:val="00FB0655"/>
    <w:rsid w:val="00FB14D3"/>
    <w:rsid w:val="00FB1805"/>
    <w:rsid w:val="00FB1DD7"/>
    <w:rsid w:val="00FB3309"/>
    <w:rsid w:val="00FB35BF"/>
    <w:rsid w:val="00FB378A"/>
    <w:rsid w:val="00FB459D"/>
    <w:rsid w:val="00FB6206"/>
    <w:rsid w:val="00FB7AF3"/>
    <w:rsid w:val="00FC1213"/>
    <w:rsid w:val="00FC1263"/>
    <w:rsid w:val="00FC14E5"/>
    <w:rsid w:val="00FC18B5"/>
    <w:rsid w:val="00FC1F75"/>
    <w:rsid w:val="00FC2956"/>
    <w:rsid w:val="00FC3286"/>
    <w:rsid w:val="00FC36BE"/>
    <w:rsid w:val="00FC4E3E"/>
    <w:rsid w:val="00FC668A"/>
    <w:rsid w:val="00FC6E90"/>
    <w:rsid w:val="00FD02C3"/>
    <w:rsid w:val="00FD03EE"/>
    <w:rsid w:val="00FD054C"/>
    <w:rsid w:val="00FD0AB7"/>
    <w:rsid w:val="00FD1DD8"/>
    <w:rsid w:val="00FD290E"/>
    <w:rsid w:val="00FD2AAC"/>
    <w:rsid w:val="00FD35A0"/>
    <w:rsid w:val="00FD3FA6"/>
    <w:rsid w:val="00FD489B"/>
    <w:rsid w:val="00FD530D"/>
    <w:rsid w:val="00FD643F"/>
    <w:rsid w:val="00FD666D"/>
    <w:rsid w:val="00FD720C"/>
    <w:rsid w:val="00FE01A7"/>
    <w:rsid w:val="00FE0217"/>
    <w:rsid w:val="00FE0CB9"/>
    <w:rsid w:val="00FE0DE5"/>
    <w:rsid w:val="00FE0E47"/>
    <w:rsid w:val="00FE11CA"/>
    <w:rsid w:val="00FE389D"/>
    <w:rsid w:val="00FE41E4"/>
    <w:rsid w:val="00FE44CC"/>
    <w:rsid w:val="00FE4C4C"/>
    <w:rsid w:val="00FE6163"/>
    <w:rsid w:val="00FE6C15"/>
    <w:rsid w:val="00FE6C49"/>
    <w:rsid w:val="00FE7ABB"/>
    <w:rsid w:val="00FE7F0B"/>
    <w:rsid w:val="00FF028D"/>
    <w:rsid w:val="00FF09AE"/>
    <w:rsid w:val="00FF1070"/>
    <w:rsid w:val="00FF1DFC"/>
    <w:rsid w:val="00FF1F86"/>
    <w:rsid w:val="00FF21E3"/>
    <w:rsid w:val="00FF3CC2"/>
    <w:rsid w:val="00FF6BCF"/>
    <w:rsid w:val="00FF76BE"/>
    <w:rsid w:val="00FF7A74"/>
    <w:rsid w:val="025631BC"/>
    <w:rsid w:val="042A7D77"/>
    <w:rsid w:val="04693FD5"/>
    <w:rsid w:val="07FE70CE"/>
    <w:rsid w:val="082D1B0B"/>
    <w:rsid w:val="09850612"/>
    <w:rsid w:val="0B147A22"/>
    <w:rsid w:val="0C29532A"/>
    <w:rsid w:val="0D191B7E"/>
    <w:rsid w:val="0D1E7A64"/>
    <w:rsid w:val="0D442EF1"/>
    <w:rsid w:val="0D5D344C"/>
    <w:rsid w:val="0E7A5388"/>
    <w:rsid w:val="0FBC4718"/>
    <w:rsid w:val="109D0F8C"/>
    <w:rsid w:val="10A54D67"/>
    <w:rsid w:val="115664EC"/>
    <w:rsid w:val="14D42EBD"/>
    <w:rsid w:val="16115D83"/>
    <w:rsid w:val="16D71431"/>
    <w:rsid w:val="19D52A0F"/>
    <w:rsid w:val="1A5E33DA"/>
    <w:rsid w:val="1A6E5C59"/>
    <w:rsid w:val="21471030"/>
    <w:rsid w:val="27827E77"/>
    <w:rsid w:val="28652331"/>
    <w:rsid w:val="2A23577A"/>
    <w:rsid w:val="2C931222"/>
    <w:rsid w:val="2DC928FE"/>
    <w:rsid w:val="2E2F732E"/>
    <w:rsid w:val="2E6B3330"/>
    <w:rsid w:val="2F8652D6"/>
    <w:rsid w:val="2FA46605"/>
    <w:rsid w:val="319A21EF"/>
    <w:rsid w:val="31C04544"/>
    <w:rsid w:val="347A0BC4"/>
    <w:rsid w:val="3F29713E"/>
    <w:rsid w:val="400A6927"/>
    <w:rsid w:val="44621244"/>
    <w:rsid w:val="478C3117"/>
    <w:rsid w:val="487A3CD0"/>
    <w:rsid w:val="48F500A4"/>
    <w:rsid w:val="497D738F"/>
    <w:rsid w:val="49DD48D1"/>
    <w:rsid w:val="4B726226"/>
    <w:rsid w:val="4CB81BBE"/>
    <w:rsid w:val="4EC0629C"/>
    <w:rsid w:val="4F3D6471"/>
    <w:rsid w:val="4FC63AE4"/>
    <w:rsid w:val="5321542E"/>
    <w:rsid w:val="553C5368"/>
    <w:rsid w:val="5731197D"/>
    <w:rsid w:val="59094B35"/>
    <w:rsid w:val="59756FB5"/>
    <w:rsid w:val="59AA5F1F"/>
    <w:rsid w:val="5A3F7233"/>
    <w:rsid w:val="5A72473C"/>
    <w:rsid w:val="5AC373EF"/>
    <w:rsid w:val="5D8535A2"/>
    <w:rsid w:val="5DF26585"/>
    <w:rsid w:val="5E914E8E"/>
    <w:rsid w:val="61BF0822"/>
    <w:rsid w:val="64800AE0"/>
    <w:rsid w:val="67E8447A"/>
    <w:rsid w:val="694926E2"/>
    <w:rsid w:val="69A73541"/>
    <w:rsid w:val="69B8555C"/>
    <w:rsid w:val="6B17467C"/>
    <w:rsid w:val="6E2E61B3"/>
    <w:rsid w:val="70A64BC7"/>
    <w:rsid w:val="73703274"/>
    <w:rsid w:val="78226729"/>
    <w:rsid w:val="7BA62174"/>
    <w:rsid w:val="7EE75B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28262B8"/>
  <w15:chartTrackingRefBased/>
  <w15:docId w15:val="{D6146682-737B-4B59-A128-22B35E54B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semiHidden="1" w:uiPriority="0" w:unhideWhenUsed="1" w:qFormat="1"/>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60" w:after="120"/>
      <w:jc w:val="both"/>
    </w:pPr>
    <w:rPr>
      <w:rFonts w:ascii="Arial" w:eastAsia="Times New Roman" w:hAnsi="Arial"/>
      <w:lang w:eastAsia="en-US"/>
    </w:rPr>
  </w:style>
  <w:style w:type="paragraph" w:styleId="Heading1">
    <w:name w:val="heading 1"/>
    <w:basedOn w:val="Normal"/>
    <w:next w:val="Normal"/>
    <w:link w:val="Heading1Char"/>
    <w:qFormat/>
    <w:pPr>
      <w:keepNext/>
      <w:numPr>
        <w:numId w:val="1"/>
      </w:numPr>
      <w:pBdr>
        <w:bottom w:val="single" w:sz="4" w:space="1" w:color="auto"/>
      </w:pBdr>
      <w:spacing w:before="240" w:after="60"/>
      <w:jc w:val="left"/>
      <w:outlineLvl w:val="0"/>
    </w:pPr>
    <w:rPr>
      <w:b/>
      <w:sz w:val="32"/>
    </w:rPr>
  </w:style>
  <w:style w:type="paragraph" w:styleId="Heading2">
    <w:name w:val="heading 2"/>
    <w:basedOn w:val="Normal"/>
    <w:next w:val="Normal"/>
    <w:link w:val="Heading2Char"/>
    <w:qFormat/>
    <w:pPr>
      <w:keepNext/>
      <w:numPr>
        <w:ilvl w:val="1"/>
        <w:numId w:val="1"/>
      </w:numPr>
      <w:spacing w:after="60"/>
      <w:outlineLvl w:val="1"/>
    </w:pPr>
    <w:rPr>
      <w:b/>
      <w:i/>
      <w:sz w:val="28"/>
    </w:rPr>
  </w:style>
  <w:style w:type="paragraph" w:styleId="Heading3">
    <w:name w:val="heading 3"/>
    <w:aliases w:val="h3,H3,Underrubrik2,no break,Memo Heading 3,0H,l3,list 3,Head 3,1.1.1,3rd level,Major Section Sub Section,PA Minor Section,Head3,Level 3 Head,31,32,33,311,321,34,312,322,35,313,323,36,314,324,37,315,325,38,316,326,39,317,327,310,318,328,331,341"/>
    <w:basedOn w:val="Normal"/>
    <w:next w:val="Normal"/>
    <w:link w:val="Heading3Char"/>
    <w:qFormat/>
    <w:pPr>
      <w:keepNext/>
      <w:numPr>
        <w:ilvl w:val="2"/>
        <w:numId w:val="1"/>
      </w:numPr>
      <w:spacing w:before="120" w:after="60"/>
      <w:outlineLvl w:val="2"/>
    </w:pPr>
    <w:rPr>
      <w:b/>
      <w:sz w:val="24"/>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Normal"/>
    <w:next w:val="Normal"/>
    <w:link w:val="Heading4Char"/>
    <w:qFormat/>
    <w:pPr>
      <w:keepNext/>
      <w:numPr>
        <w:ilvl w:val="3"/>
        <w:numId w:val="1"/>
      </w:numPr>
      <w:outlineLvl w:val="3"/>
    </w:pPr>
    <w:rPr>
      <w:b/>
      <w:sz w:val="24"/>
      <w:szCs w:val="24"/>
    </w:rPr>
  </w:style>
  <w:style w:type="paragraph" w:styleId="Heading5">
    <w:name w:val="heading 5"/>
    <w:basedOn w:val="Normal"/>
    <w:next w:val="Normal"/>
    <w:link w:val="Heading5Char"/>
    <w:qFormat/>
    <w:pPr>
      <w:numPr>
        <w:ilvl w:val="4"/>
        <w:numId w:val="1"/>
      </w:numPr>
      <w:spacing w:before="240" w:after="60"/>
      <w:outlineLvl w:val="4"/>
    </w:pPr>
  </w:style>
  <w:style w:type="paragraph" w:styleId="Heading6">
    <w:name w:val="heading 6"/>
    <w:basedOn w:val="Normal"/>
    <w:next w:val="Normal"/>
    <w:link w:val="Heading6Char"/>
    <w:qFormat/>
    <w:pPr>
      <w:numPr>
        <w:ilvl w:val="5"/>
        <w:numId w:val="1"/>
      </w:numPr>
      <w:spacing w:before="240" w:after="60"/>
      <w:outlineLvl w:val="5"/>
    </w:pPr>
    <w:rPr>
      <w:i/>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unhideWhenUsed/>
    <w:rPr>
      <w:sz w:val="16"/>
      <w:szCs w:val="16"/>
    </w:rPr>
  </w:style>
  <w:style w:type="character" w:styleId="FootnoteReference">
    <w:name w:val="footnote reference"/>
    <w:rPr>
      <w:vertAlign w:val="superscript"/>
    </w:rPr>
  </w:style>
  <w:style w:type="character" w:styleId="Hyperlink">
    <w:name w:val="Hyperlink"/>
    <w:uiPriority w:val="99"/>
    <w:rPr>
      <w:color w:val="0000FF"/>
      <w:u w:val="single"/>
    </w:rPr>
  </w:style>
  <w:style w:type="character" w:styleId="Strong">
    <w:name w:val="Strong"/>
    <w:uiPriority w:val="22"/>
    <w:qFormat/>
    <w:rPr>
      <w:b/>
      <w:bCs/>
    </w:rPr>
  </w:style>
  <w:style w:type="character" w:customStyle="1" w:styleId="FootnoteTextChar">
    <w:name w:val="Footnote Text Char"/>
    <w:link w:val="FootnoteText"/>
    <w:rPr>
      <w:rFonts w:ascii="Arial" w:eastAsia="Times New Roman" w:hAnsi="Arial" w:cs="Times New Roman"/>
      <w:sz w:val="18"/>
      <w:szCs w:val="20"/>
    </w:rPr>
  </w:style>
  <w:style w:type="character" w:customStyle="1" w:styleId="Heading9Char">
    <w:name w:val="Heading 9 Char"/>
    <w:link w:val="Heading9"/>
    <w:rPr>
      <w:rFonts w:ascii="Arial" w:eastAsia="Times New Roman" w:hAnsi="Arial"/>
      <w:b/>
      <w:i/>
      <w:sz w:val="18"/>
    </w:rPr>
  </w:style>
  <w:style w:type="character" w:customStyle="1" w:styleId="apple-converted-space">
    <w:name w:val="apple-converted-space"/>
  </w:style>
  <w:style w:type="character" w:customStyle="1" w:styleId="CommentSubjectChar">
    <w:name w:val="Comment Subject Char"/>
    <w:link w:val="CommentSubject"/>
    <w:uiPriority w:val="99"/>
    <w:semiHidden/>
    <w:rPr>
      <w:rFonts w:ascii="Arial" w:eastAsia="Times New Roman" w:hAnsi="Arial" w:cs="Times New Roman"/>
      <w:b/>
      <w:bCs/>
      <w:sz w:val="20"/>
      <w:szCs w:val="20"/>
    </w:rPr>
  </w:style>
  <w:style w:type="character" w:customStyle="1" w:styleId="Heading1Char">
    <w:name w:val="Heading 1 Char"/>
    <w:link w:val="Heading1"/>
    <w:rPr>
      <w:rFonts w:ascii="Arial" w:eastAsia="Times New Roman" w:hAnsi="Arial"/>
      <w:b/>
      <w:sz w:val="32"/>
    </w:rPr>
  </w:style>
  <w:style w:type="character" w:customStyle="1" w:styleId="maintextChar">
    <w:name w:val="main text Char"/>
    <w:link w:val="maintext"/>
    <w:qFormat/>
    <w:rPr>
      <w:rFonts w:ascii="Times New Roman" w:eastAsia="Malgun Gothic" w:hAnsi="Times New Roman" w:cs="Batang"/>
      <w:lang w:val="en-GB" w:eastAsia="ko-KR"/>
    </w:rPr>
  </w:style>
  <w:style w:type="character" w:customStyle="1" w:styleId="ListParagraphChar">
    <w:name w:val="List Paragraph Char"/>
    <w:aliases w:val="- Bullets Char,リスト段落 Char,?? ?? Char,????? Char,???? Char,Lista1 Char,中等深浅网格 1 - 着色 21 Char,列表段落 Char,¥¡¡¡¡ì¬º¥¹¥È¶ÎÂä Char,ÁÐ³ö¶ÎÂä Char,¥ê¥¹¥È¶ÎÂä Char,列表段落1 Char,—ño’i—Ž Char,1st level - Bullet List Paragraph Char,列表段落11 Char"/>
    <w:link w:val="ListParagraph"/>
    <w:uiPriority w:val="34"/>
    <w:qFormat/>
    <w:locked/>
    <w:rPr>
      <w:rFonts w:ascii="Arial" w:eastAsia="Times New Roman" w:hAnsi="Arial"/>
    </w:rPr>
  </w:style>
  <w:style w:type="character" w:customStyle="1" w:styleId="B1Char">
    <w:name w:val="B1 Char"/>
    <w:link w:val="B1"/>
    <w:rPr>
      <w:rFonts w:ascii="Times New Roman" w:eastAsia="MS Mincho" w:hAnsi="Times New Roman"/>
      <w:lang w:val="en-GB"/>
    </w:rPr>
  </w:style>
  <w:style w:type="character" w:customStyle="1" w:styleId="FooterChar">
    <w:name w:val="Footer Char"/>
    <w:link w:val="Footer"/>
    <w:uiPriority w:val="99"/>
    <w:rPr>
      <w:rFonts w:ascii="Arial" w:eastAsia="Times New Roman" w:hAnsi="Arial" w:cs="Times New Roman"/>
      <w:sz w:val="20"/>
      <w:szCs w:val="20"/>
    </w:rPr>
  </w:style>
  <w:style w:type="character" w:customStyle="1" w:styleId="NoSpacingChar">
    <w:name w:val="No Spacing Char"/>
    <w:link w:val="NoSpacing"/>
    <w:uiPriority w:val="1"/>
    <w:rPr>
      <w:rFonts w:ascii="Arial" w:eastAsia="Times New Roman" w:hAnsi="Arial" w:cs="Times New Roman"/>
      <w:sz w:val="20"/>
      <w:szCs w:val="20"/>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eastAsia="Times New Roman" w:hAnsi="Arial"/>
      <w:b/>
      <w:sz w:val="24"/>
      <w:szCs w:val="24"/>
    </w:rPr>
  </w:style>
  <w:style w:type="character" w:customStyle="1" w:styleId="Heading8Char">
    <w:name w:val="Heading 8 Char"/>
    <w:link w:val="Heading8"/>
    <w:rPr>
      <w:rFonts w:ascii="Arial" w:eastAsia="Times New Roman" w:hAnsi="Arial"/>
      <w:i/>
    </w:rPr>
  </w:style>
  <w:style w:type="character" w:customStyle="1" w:styleId="Heading3Char">
    <w:name w:val="Heading 3 Char"/>
    <w:aliases w:val="h3 Char,H3 Char,Underrubrik2 Char,no break Char,Memo Heading 3 Char,0H Char,l3 Char,list 3 Char,Head 3 Char,1.1.1 Char,3rd level Char,Major Section Sub Section Char,PA Minor Section Char,Head3 Char,Level 3 Head Char,31 Char,32 Char"/>
    <w:link w:val="Heading3"/>
    <w:rPr>
      <w:rFonts w:ascii="Arial" w:eastAsia="Times New Roman" w:hAnsi="Arial"/>
      <w:b/>
      <w:sz w:val="24"/>
    </w:rPr>
  </w:style>
  <w:style w:type="character" w:customStyle="1" w:styleId="BalloonTextChar">
    <w:name w:val="Balloon Text Char"/>
    <w:link w:val="BalloonText"/>
    <w:uiPriority w:val="99"/>
    <w:semiHidden/>
    <w:rPr>
      <w:rFonts w:ascii="Segoe UI" w:eastAsia="Times New Roman" w:hAnsi="Segoe UI" w:cs="Segoe UI"/>
      <w:sz w:val="18"/>
      <w:szCs w:val="18"/>
    </w:rPr>
  </w:style>
  <w:style w:type="character" w:customStyle="1" w:styleId="PlainTextChar">
    <w:name w:val="Plain Text Char"/>
    <w:link w:val="PlainText"/>
    <w:uiPriority w:val="99"/>
    <w:semiHidden/>
    <w:rPr>
      <w:rFonts w:ascii="Courier New" w:eastAsia="Gulim" w:hAnsi="Courier New" w:cs="Courier New"/>
      <w:kern w:val="2"/>
    </w:rPr>
  </w:style>
  <w:style w:type="character" w:customStyle="1" w:styleId="Heading7Char">
    <w:name w:val="Heading 7 Char"/>
    <w:link w:val="Heading7"/>
    <w:rPr>
      <w:rFonts w:ascii="Arial" w:eastAsia="Times New Roman" w:hAnsi="Arial"/>
    </w:rPr>
  </w:style>
  <w:style w:type="character" w:customStyle="1" w:styleId="TAHCar">
    <w:name w:val="TAH Car"/>
    <w:link w:val="TAH"/>
    <w:qFormat/>
    <w:rPr>
      <w:rFonts w:ascii="Arial" w:eastAsia="Times New Roman" w:hAnsi="Arial"/>
      <w:b/>
      <w:sz w:val="18"/>
    </w:rPr>
  </w:style>
  <w:style w:type="character" w:customStyle="1" w:styleId="Heading6Char">
    <w:name w:val="Heading 6 Char"/>
    <w:link w:val="Heading6"/>
    <w:rPr>
      <w:rFonts w:ascii="Arial" w:eastAsia="Times New Roman" w:hAnsi="Arial"/>
      <w:i/>
    </w:rPr>
  </w:style>
  <w:style w:type="character" w:customStyle="1" w:styleId="Style1Char">
    <w:name w:val="Style1 Char"/>
    <w:link w:val="Style1"/>
    <w:qFormat/>
    <w:locked/>
    <w:rPr>
      <w:rFonts w:ascii="SimSun" w:eastAsia="SimSun" w:hAnsi="SimSun"/>
      <w:lang w:val="en-US"/>
    </w:rPr>
  </w:style>
  <w:style w:type="character" w:customStyle="1" w:styleId="Heading2Char">
    <w:name w:val="Heading 2 Char"/>
    <w:link w:val="Heading2"/>
    <w:rPr>
      <w:rFonts w:ascii="Arial" w:eastAsia="Times New Roman" w:hAnsi="Arial"/>
      <w:b/>
      <w:i/>
      <w:sz w:val="28"/>
    </w:rPr>
  </w:style>
  <w:style w:type="character" w:customStyle="1" w:styleId="Heading5Char">
    <w:name w:val="Heading 5 Char"/>
    <w:link w:val="Heading5"/>
    <w:rPr>
      <w:rFonts w:ascii="Arial" w:eastAsia="Times New Roman" w:hAnsi="Arial"/>
    </w:rPr>
  </w:style>
  <w:style w:type="character" w:customStyle="1" w:styleId="HeaderChar">
    <w:name w:val="Header Char"/>
    <w:link w:val="Header"/>
    <w:uiPriority w:val="99"/>
    <w:rPr>
      <w:rFonts w:ascii="Arial" w:eastAsia="Times New Roman" w:hAnsi="Arial" w:cs="Times New Roman"/>
      <w:sz w:val="20"/>
      <w:szCs w:val="20"/>
    </w:rPr>
  </w:style>
  <w:style w:type="character" w:customStyle="1" w:styleId="apple-style-span">
    <w:name w:val="apple-style-span"/>
    <w:basedOn w:val="DefaultParagraphFont"/>
  </w:style>
  <w:style w:type="character" w:customStyle="1" w:styleId="CommentTextChar">
    <w:name w:val="Comment Text Char"/>
    <w:link w:val="CommentText"/>
    <w:qFormat/>
    <w:rPr>
      <w:rFonts w:ascii="Arial" w:eastAsia="Times New Roman" w:hAnsi="Arial" w:cs="Times New Roman"/>
      <w:sz w:val="20"/>
      <w:szCs w:val="20"/>
    </w:rPr>
  </w:style>
  <w:style w:type="character" w:customStyle="1" w:styleId="TALChar">
    <w:name w:val="TAL Char"/>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Pr>
      <w:rFonts w:ascii="Times New Roman" w:eastAsia="Malgun Gothic" w:hAnsi="Times New Roman" w:cs="Batang"/>
      <w:lang w:val="en-GB"/>
    </w:rPr>
  </w:style>
  <w:style w:type="character" w:customStyle="1" w:styleId="BodyTextChar">
    <w:name w:val="Body Text Char"/>
    <w:link w:val="BodyText"/>
    <w:rPr>
      <w:rFonts w:ascii="Times" w:eastAsia="Batang" w:hAnsi="Times"/>
      <w:szCs w:val="24"/>
      <w:lang w:val="en-GB"/>
    </w:rPr>
  </w:style>
  <w:style w:type="character" w:customStyle="1" w:styleId="bulletChar">
    <w:name w:val="bullet Char"/>
    <w:link w:val="bullet"/>
    <w:locked/>
    <w:rPr>
      <w:rFonts w:eastAsia="Times New Roman"/>
      <w:kern w:val="2"/>
      <w:szCs w:val="24"/>
      <w:lang w:val="en-GB"/>
    </w:rPr>
  </w:style>
  <w:style w:type="character" w:customStyle="1" w:styleId="THChar">
    <w:name w:val="TH Char"/>
    <w:link w:val="TH"/>
    <w:qFormat/>
    <w:rPr>
      <w:rFonts w:ascii="Arial" w:eastAsia="Times New Roman" w:hAnsi="Arial"/>
      <w:b/>
    </w:rPr>
  </w:style>
  <w:style w:type="character" w:customStyle="1" w:styleId="TACChar">
    <w:name w:val="TAC Char"/>
    <w:link w:val="TAC"/>
    <w:qFormat/>
    <w:locked/>
    <w:rPr>
      <w:rFonts w:ascii="Arial" w:eastAsia="Times New Roman" w:hAnsi="Arial"/>
      <w:sz w:val="18"/>
    </w:rPr>
  </w:style>
  <w:style w:type="character" w:customStyle="1" w:styleId="TALCar">
    <w:name w:val="TAL Car"/>
    <w:link w:val="TAL"/>
    <w:qFormat/>
    <w:locked/>
    <w:rPr>
      <w:rFonts w:ascii="Arial" w:eastAsia="Times New Roman" w:hAnsi="Arial"/>
      <w:sz w:val="18"/>
      <w:lang w:val="en-GB" w:eastAsia="ja-JP"/>
    </w:rPr>
  </w:style>
  <w:style w:type="character" w:customStyle="1" w:styleId="CaptionChar">
    <w:name w:val="Caption Char"/>
    <w:aliases w:val="cap Char3,cap Char Char2,Caption Char1 Char Char1,cap Char Char1 Char1,Caption Char Char1 Char Char1,cap Char2 Char1,cap1 Char1,cap2 Char1,cap11 Char2,Légende-figure Char2,Légende-figure Char Char1,Beschrifubg Char1,Beschriftung Char Char1"/>
    <w:link w:val="Caption"/>
    <w:rPr>
      <w:rFonts w:ascii="Times New Roman" w:eastAsia="Times New Roman" w:hAnsi="Times New Roman"/>
      <w:b/>
      <w:bCs/>
      <w:sz w:val="22"/>
      <w:lang w:val="en-GB" w:eastAsia="zh-CN"/>
    </w:rPr>
  </w:style>
  <w:style w:type="character" w:customStyle="1" w:styleId="3GPPTextChar">
    <w:name w:val="3GPP Text Char"/>
    <w:link w:val="3GPPText"/>
    <w:qFormat/>
    <w:rPr>
      <w:rFonts w:ascii="Times New Roman" w:eastAsia="SimSun" w:hAnsi="Times New Roman"/>
      <w:sz w:val="22"/>
    </w:rPr>
  </w:style>
  <w:style w:type="character" w:customStyle="1" w:styleId="3GPPAgreementsChar">
    <w:name w:val="3GPP Agreements Char"/>
    <w:link w:val="3GPPAgreements"/>
    <w:qFormat/>
    <w:rPr>
      <w:sz w:val="22"/>
      <w:szCs w:val="22"/>
      <w:lang w:val="en-GB"/>
    </w:rPr>
  </w:style>
  <w:style w:type="character" w:customStyle="1" w:styleId="a">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Pr>
      <w:rFonts w:ascii="Arial" w:eastAsia="Times New Roman" w:hAnsi="Arial"/>
    </w:rPr>
  </w:style>
  <w:style w:type="paragraph" w:styleId="List">
    <w:name w:val="List"/>
    <w:basedOn w:val="Normal"/>
    <w:uiPriority w:val="99"/>
    <w:unhideWhenUsed/>
    <w:pPr>
      <w:ind w:left="360" w:hanging="360"/>
      <w:contextualSpacing/>
    </w:pPr>
  </w:style>
  <w:style w:type="paragraph" w:styleId="CommentSubject">
    <w:name w:val="annotation subject"/>
    <w:basedOn w:val="CommentText"/>
    <w:next w:val="CommentText"/>
    <w:link w:val="CommentSubjectChar"/>
    <w:uiPriority w:val="99"/>
    <w:unhideWhenUsed/>
    <w:rPr>
      <w:b/>
      <w:bCs/>
    </w:rPr>
  </w:style>
  <w:style w:type="paragraph" w:styleId="TOC5">
    <w:name w:val="toc 5"/>
    <w:basedOn w:val="Normal"/>
    <w:next w:val="Normal"/>
    <w:uiPriority w:val="39"/>
    <w:unhideWhenUsed/>
    <w:pPr>
      <w:ind w:left="800"/>
    </w:pPr>
  </w:style>
  <w:style w:type="paragraph" w:styleId="BodyText">
    <w:name w:val="Body Text"/>
    <w:basedOn w:val="Normal"/>
    <w:link w:val="BodyTextChar"/>
    <w:pPr>
      <w:tabs>
        <w:tab w:val="left" w:pos="1440"/>
      </w:tabs>
      <w:spacing w:before="0"/>
      <w:ind w:left="1440" w:hanging="1440"/>
    </w:pPr>
    <w:rPr>
      <w:rFonts w:ascii="Times" w:eastAsia="Batang" w:hAnsi="Times"/>
      <w:szCs w:val="24"/>
      <w:lang w:val="en-GB"/>
    </w:rPr>
  </w:style>
  <w:style w:type="paragraph" w:styleId="TOC1">
    <w:name w:val="toc 1"/>
    <w:basedOn w:val="Normal"/>
    <w:next w:val="Normal"/>
    <w:uiPriority w:val="99"/>
    <w:unhideWhenUsed/>
    <w:qFormat/>
    <w:pPr>
      <w:tabs>
        <w:tab w:val="decimal" w:pos="0"/>
        <w:tab w:val="right" w:pos="9660"/>
      </w:tabs>
      <w:spacing w:beforeLines="50" w:before="0" w:afterLines="50" w:after="0"/>
      <w:ind w:rightChars="200" w:right="420"/>
      <w:jc w:val="left"/>
    </w:pPr>
    <w:rPr>
      <w:rFonts w:ascii="Times New Roman" w:eastAsia="SimSun" w:hAnsi="Times New Roman"/>
      <w:b/>
      <w:bCs/>
      <w:i/>
      <w:iCs/>
      <w:kern w:val="2"/>
      <w:lang w:eastAsia="zh-CN"/>
    </w:rPr>
  </w:style>
  <w:style w:type="paragraph" w:styleId="PlainText">
    <w:name w:val="Plain Text"/>
    <w:basedOn w:val="Normal"/>
    <w:link w:val="PlainTextChar"/>
    <w:uiPriority w:val="99"/>
    <w:unhideWhenUsed/>
    <w:pPr>
      <w:widowControl w:val="0"/>
      <w:wordWrap w:val="0"/>
      <w:autoSpaceDE w:val="0"/>
      <w:autoSpaceDN w:val="0"/>
      <w:spacing w:before="0" w:after="0"/>
      <w:jc w:val="left"/>
    </w:pPr>
    <w:rPr>
      <w:rFonts w:ascii="Courier New" w:eastAsia="Gulim" w:hAnsi="Courier New" w:cs="Courier New"/>
      <w:kern w:val="2"/>
      <w:lang w:eastAsia="ko-KR"/>
    </w:rPr>
  </w:style>
  <w:style w:type="paragraph" w:styleId="CommentText">
    <w:name w:val="annotation text"/>
    <w:basedOn w:val="Normal"/>
    <w:link w:val="CommentTextChar"/>
    <w:unhideWhenUsed/>
    <w:qFormat/>
  </w:style>
  <w:style w:type="paragraph" w:styleId="Header">
    <w:name w:val="header"/>
    <w:basedOn w:val="Normal"/>
    <w:link w:val="HeaderChar"/>
    <w:uiPriority w:val="99"/>
    <w:unhideWhenUsed/>
    <w:pPr>
      <w:tabs>
        <w:tab w:val="center" w:pos="4680"/>
        <w:tab w:val="right" w:pos="9360"/>
      </w:tabs>
      <w:spacing w:before="0" w:after="0"/>
    </w:pPr>
  </w:style>
  <w:style w:type="paragraph" w:styleId="Footer">
    <w:name w:val="footer"/>
    <w:basedOn w:val="Normal"/>
    <w:link w:val="FooterChar"/>
    <w:uiPriority w:val="99"/>
    <w:unhideWhenUsed/>
    <w:pPr>
      <w:tabs>
        <w:tab w:val="center" w:pos="4680"/>
        <w:tab w:val="right" w:pos="9360"/>
      </w:tabs>
      <w:spacing w:before="0" w:after="0"/>
    </w:pPr>
  </w:style>
  <w:style w:type="paragraph" w:styleId="NormalWeb">
    <w:name w:val="Normal (Web)"/>
    <w:basedOn w:val="Normal"/>
    <w:uiPriority w:val="99"/>
    <w:unhideWhenUsed/>
    <w:pPr>
      <w:spacing w:before="100" w:beforeAutospacing="1" w:after="100" w:afterAutospacing="1"/>
      <w:jc w:val="left"/>
    </w:pPr>
    <w:rPr>
      <w:rFonts w:ascii="Times New Roman" w:hAnsi="Times New Roman"/>
      <w:sz w:val="24"/>
      <w:szCs w:val="24"/>
    </w:rPr>
  </w:style>
  <w:style w:type="paragraph" w:styleId="FootnoteText">
    <w:name w:val="footnote text"/>
    <w:basedOn w:val="Normal"/>
    <w:link w:val="FootnoteTextChar"/>
    <w:rPr>
      <w:sz w:val="18"/>
    </w:rPr>
  </w:style>
  <w:style w:type="paragraph" w:styleId="Caption">
    <w:name w:val="caption"/>
    <w:aliases w:val="cap,cap Char,Caption Char1 Char,cap Char Char1,Caption Char Char1 Char,cap Char2,cap1,cap2,cap11,Légende-figure,Légende-figure Char,Beschrifubg,Beschriftung Char,label,cap11 Char,cap11 Char Char Char,captions,Beschriftung Char Char"/>
    <w:basedOn w:val="Normal"/>
    <w:next w:val="Normal"/>
    <w:link w:val="CaptionChar"/>
    <w:qFormat/>
    <w:pPr>
      <w:overflowPunct w:val="0"/>
      <w:autoSpaceDE w:val="0"/>
      <w:autoSpaceDN w:val="0"/>
      <w:adjustRightInd w:val="0"/>
      <w:spacing w:before="0" w:after="240" w:line="360" w:lineRule="auto"/>
      <w:jc w:val="center"/>
      <w:textAlignment w:val="baseline"/>
    </w:pPr>
    <w:rPr>
      <w:rFonts w:ascii="Times New Roman" w:hAnsi="Times New Roman"/>
      <w:b/>
      <w:bCs/>
      <w:sz w:val="22"/>
      <w:lang w:val="en-GB" w:eastAsia="zh-CN"/>
    </w:rPr>
  </w:style>
  <w:style w:type="paragraph" w:styleId="List3">
    <w:name w:val="List 3"/>
    <w:basedOn w:val="Normal"/>
    <w:uiPriority w:val="99"/>
    <w:unhideWhenUsed/>
    <w:pPr>
      <w:ind w:left="1080" w:hanging="360"/>
      <w:contextualSpacing/>
    </w:pPr>
  </w:style>
  <w:style w:type="paragraph" w:styleId="BalloonText">
    <w:name w:val="Balloon Text"/>
    <w:basedOn w:val="Normal"/>
    <w:link w:val="BalloonTextChar"/>
    <w:uiPriority w:val="99"/>
    <w:unhideWhenUsed/>
    <w:pPr>
      <w:spacing w:before="0" w:after="0"/>
    </w:pPr>
    <w:rPr>
      <w:rFonts w:ascii="Segoe UI" w:hAnsi="Segoe UI" w:cs="Segoe UI"/>
      <w:sz w:val="18"/>
      <w:szCs w:val="18"/>
    </w:rPr>
  </w:style>
  <w:style w:type="paragraph" w:styleId="List2">
    <w:name w:val="List 2"/>
    <w:basedOn w:val="Normal"/>
    <w:uiPriority w:val="99"/>
    <w:unhideWhenUsed/>
    <w:pPr>
      <w:ind w:left="720" w:hanging="360"/>
      <w:contextualSpacing/>
    </w:pPr>
  </w:style>
  <w:style w:type="paragraph" w:customStyle="1" w:styleId="Style1">
    <w:name w:val="Style1"/>
    <w:basedOn w:val="Normal"/>
    <w:link w:val="Style1Char"/>
    <w:qFormat/>
    <w:pPr>
      <w:spacing w:before="0" w:after="100" w:afterAutospacing="1" w:line="300" w:lineRule="auto"/>
      <w:ind w:firstLine="360"/>
      <w:contextualSpacing/>
    </w:pPr>
    <w:rPr>
      <w:rFonts w:ascii="SimSun" w:eastAsia="SimSun" w:hAnsi="SimSun"/>
      <w:lang w:eastAsia="zh-CN"/>
    </w:rPr>
  </w:style>
  <w:style w:type="paragraph" w:customStyle="1" w:styleId="Steps-8thset">
    <w:name w:val="Steps-8th set"/>
    <w:basedOn w:val="List2"/>
    <w:pPr>
      <w:widowControl w:val="0"/>
      <w:numPr>
        <w:numId w:val="2"/>
      </w:numPr>
      <w:tabs>
        <w:tab w:val="clear" w:pos="936"/>
        <w:tab w:val="left" w:pos="360"/>
      </w:tabs>
      <w:spacing w:before="120"/>
      <w:ind w:left="720" w:hanging="360"/>
      <w:jc w:val="left"/>
    </w:pPr>
    <w:rPr>
      <w:sz w:val="24"/>
      <w:szCs w:val="24"/>
    </w:rPr>
  </w:style>
  <w:style w:type="paragraph" w:customStyle="1" w:styleId="TH">
    <w:name w:val="TH"/>
    <w:basedOn w:val="Normal"/>
    <w:link w:val="THChar"/>
    <w:qFormat/>
    <w:pPr>
      <w:keepNext/>
      <w:keepLines/>
      <w:spacing w:after="180"/>
      <w:jc w:val="center"/>
    </w:pPr>
    <w:rPr>
      <w:b/>
    </w:rPr>
  </w:style>
  <w:style w:type="paragraph" w:customStyle="1" w:styleId="B3">
    <w:name w:val="B3"/>
    <w:basedOn w:val="List3"/>
    <w:pPr>
      <w:overflowPunct w:val="0"/>
      <w:autoSpaceDE w:val="0"/>
      <w:autoSpaceDN w:val="0"/>
      <w:adjustRightInd w:val="0"/>
      <w:spacing w:before="0" w:after="180"/>
      <w:ind w:left="1135" w:hanging="284"/>
      <w:jc w:val="left"/>
      <w:textAlignment w:val="baseline"/>
    </w:pPr>
    <w:rPr>
      <w:rFonts w:ascii="Times New Roman" w:eastAsia="MS Mincho" w:hAnsi="Times New Roman"/>
      <w:lang w:val="en-GB"/>
    </w:rPr>
  </w:style>
  <w:style w:type="paragraph" w:customStyle="1" w:styleId="Default">
    <w:name w:val="Default"/>
    <w:pPr>
      <w:autoSpaceDE w:val="0"/>
      <w:autoSpaceDN w:val="0"/>
      <w:adjustRightInd w:val="0"/>
    </w:pPr>
    <w:rPr>
      <w:color w:val="000000"/>
      <w:sz w:val="24"/>
      <w:szCs w:val="24"/>
      <w:lang w:eastAsia="en-US"/>
    </w:rPr>
  </w:style>
  <w:style w:type="paragraph" w:customStyle="1" w:styleId="maintext">
    <w:name w:val="main text"/>
    <w:basedOn w:val="Normal"/>
    <w:link w:val="maintextChar"/>
    <w:qFormat/>
    <w:pPr>
      <w:spacing w:after="60" w:line="288" w:lineRule="auto"/>
      <w:ind w:firstLineChars="200" w:firstLine="200"/>
    </w:pPr>
    <w:rPr>
      <w:rFonts w:ascii="Times New Roman" w:eastAsia="Malgun Gothic" w:hAnsi="Times New Roman" w:cs="Batang"/>
      <w:lang w:val="en-GB" w:eastAsia="ko-KR"/>
    </w:rPr>
  </w:style>
  <w:style w:type="paragraph" w:styleId="NoSpacing">
    <w:name w:val="No Spacing"/>
    <w:basedOn w:val="Normal"/>
    <w:link w:val="NoSpacingChar"/>
    <w:uiPriority w:val="1"/>
    <w:qFormat/>
    <w:pPr>
      <w:spacing w:before="0" w:after="0"/>
    </w:pPr>
  </w:style>
  <w:style w:type="paragraph" w:customStyle="1" w:styleId="Steps-9thset">
    <w:name w:val="Steps-9th set"/>
    <w:basedOn w:val="Normal"/>
    <w:pPr>
      <w:widowControl w:val="0"/>
      <w:numPr>
        <w:numId w:val="3"/>
      </w:numPr>
      <w:tabs>
        <w:tab w:val="left" w:pos="936"/>
      </w:tabs>
      <w:spacing w:before="120"/>
      <w:jc w:val="left"/>
    </w:pPr>
    <w:rPr>
      <w:sz w:val="24"/>
      <w:szCs w:val="24"/>
    </w:rPr>
  </w:style>
  <w:style w:type="paragraph" w:styleId="ListParagraph">
    <w:name w:val="List Paragraph"/>
    <w:aliases w:val="- Bullets,リスト段落,?? ??,?????,????,Lista1,中等深浅网格 1 - 着色 21,列表段落,¥¡¡¡¡ì¬º¥¹¥È¶ÎÂä,ÁÐ³ö¶ÎÂä,¥ê¥¹¥È¶ÎÂä,列表段落1,—ño’i—Ž,1st level - Bullet List Paragraph,Lettre d'introduction,Paragrafo elenco,Normal bullet 2,Bullet list,列表段落11,목록단락,列出段落1,목록 단락"/>
    <w:basedOn w:val="Normal"/>
    <w:link w:val="ListParagraphChar"/>
    <w:uiPriority w:val="34"/>
    <w:qFormat/>
    <w:pPr>
      <w:ind w:left="720"/>
      <w:contextualSpacing/>
    </w:pPr>
  </w:style>
  <w:style w:type="paragraph" w:customStyle="1" w:styleId="TAL">
    <w:name w:val="TAL"/>
    <w:basedOn w:val="Normal"/>
    <w:link w:val="TALCar"/>
    <w:qFormat/>
    <w:pPr>
      <w:keepNext/>
      <w:keepLines/>
      <w:overflowPunct w:val="0"/>
      <w:autoSpaceDE w:val="0"/>
      <w:autoSpaceDN w:val="0"/>
      <w:adjustRightInd w:val="0"/>
      <w:spacing w:before="0" w:after="0"/>
      <w:jc w:val="left"/>
      <w:textAlignment w:val="baseline"/>
    </w:pPr>
    <w:rPr>
      <w:sz w:val="18"/>
      <w:lang w:val="en-GB" w:eastAsia="ja-JP"/>
    </w:rPr>
  </w:style>
  <w:style w:type="paragraph" w:styleId="Revision">
    <w:name w:val="Revision"/>
    <w:uiPriority w:val="99"/>
    <w:semiHidden/>
    <w:rPr>
      <w:rFonts w:ascii="Arial" w:eastAsia="Times New Roman" w:hAnsi="Arial"/>
      <w:lang w:eastAsia="en-US"/>
    </w:rPr>
  </w:style>
  <w:style w:type="paragraph" w:customStyle="1" w:styleId="bullet">
    <w:name w:val="bullet"/>
    <w:basedOn w:val="ListParagraph"/>
    <w:link w:val="bulletChar"/>
    <w:qFormat/>
    <w:pPr>
      <w:widowControl w:val="0"/>
      <w:numPr>
        <w:numId w:val="4"/>
      </w:numPr>
      <w:spacing w:before="0" w:after="60"/>
      <w:ind w:left="720"/>
    </w:pPr>
    <w:rPr>
      <w:rFonts w:ascii="Times New Roman" w:hAnsi="Times New Roman"/>
      <w:kern w:val="2"/>
      <w:szCs w:val="24"/>
      <w:lang w:val="en-GB"/>
    </w:rPr>
  </w:style>
  <w:style w:type="paragraph" w:customStyle="1" w:styleId="2222">
    <w:name w:val="스타일 스타일 스타일 스타일 양쪽 첫 줄:  2 글자 + 첫 줄:  2 글자 + 첫 줄:  2 글자 + 첫 줄:  2..."/>
    <w:basedOn w:val="Normal"/>
    <w:link w:val="2222Char"/>
    <w:pPr>
      <w:spacing w:before="0" w:after="180" w:line="336" w:lineRule="auto"/>
      <w:ind w:firstLineChars="200" w:firstLine="200"/>
    </w:pPr>
    <w:rPr>
      <w:rFonts w:ascii="Times New Roman" w:eastAsia="Malgun Gothic" w:hAnsi="Times New Roman" w:cs="Batang"/>
      <w:lang w:val="en-GB"/>
    </w:rPr>
  </w:style>
  <w:style w:type="paragraph" w:customStyle="1" w:styleId="B1">
    <w:name w:val="B1"/>
    <w:basedOn w:val="List"/>
    <w:link w:val="B1Char"/>
    <w:qFormat/>
    <w:pPr>
      <w:overflowPunct w:val="0"/>
      <w:autoSpaceDE w:val="0"/>
      <w:autoSpaceDN w:val="0"/>
      <w:adjustRightInd w:val="0"/>
      <w:spacing w:before="0" w:after="180"/>
      <w:ind w:left="568" w:hanging="284"/>
      <w:jc w:val="left"/>
      <w:textAlignment w:val="baseline"/>
    </w:pPr>
    <w:rPr>
      <w:rFonts w:ascii="Times New Roman" w:eastAsia="MS Mincho" w:hAnsi="Times New Roman"/>
      <w:lang w:val="en-GB"/>
    </w:rPr>
  </w:style>
  <w:style w:type="paragraph" w:customStyle="1" w:styleId="3GPPAgreements">
    <w:name w:val="3GPP Agreements"/>
    <w:basedOn w:val="Normal"/>
    <w:link w:val="3GPPAgreementsChar"/>
    <w:qFormat/>
    <w:pPr>
      <w:numPr>
        <w:numId w:val="5"/>
      </w:numPr>
      <w:overflowPunct w:val="0"/>
      <w:autoSpaceDE w:val="0"/>
      <w:autoSpaceDN w:val="0"/>
      <w:adjustRightInd w:val="0"/>
      <w:spacing w:after="60"/>
      <w:textAlignment w:val="baseline"/>
    </w:pPr>
    <w:rPr>
      <w:rFonts w:ascii="Times New Roman" w:eastAsia="SimSun" w:hAnsi="Times New Roman"/>
      <w:sz w:val="22"/>
      <w:szCs w:val="22"/>
      <w:lang w:val="en-GB"/>
    </w:rPr>
  </w:style>
  <w:style w:type="paragraph" w:customStyle="1" w:styleId="3GPPText">
    <w:name w:val="3GPP Text"/>
    <w:basedOn w:val="Normal"/>
    <w:link w:val="3GPPTextChar"/>
    <w:qFormat/>
    <w:pPr>
      <w:overflowPunct w:val="0"/>
      <w:autoSpaceDE w:val="0"/>
      <w:autoSpaceDN w:val="0"/>
      <w:adjustRightInd w:val="0"/>
      <w:spacing w:before="120"/>
      <w:textAlignment w:val="baseline"/>
    </w:pPr>
    <w:rPr>
      <w:rFonts w:ascii="Times New Roman" w:eastAsia="SimSun" w:hAnsi="Times New Roman"/>
      <w:sz w:val="22"/>
    </w:rPr>
  </w:style>
  <w:style w:type="paragraph" w:customStyle="1" w:styleId="TAC">
    <w:name w:val="TAC"/>
    <w:basedOn w:val="TAL"/>
    <w:link w:val="TACChar"/>
    <w:qFormat/>
    <w:pPr>
      <w:overflowPunct/>
      <w:autoSpaceDE/>
      <w:autoSpaceDN/>
      <w:adjustRightInd/>
      <w:jc w:val="center"/>
      <w:textAlignment w:val="auto"/>
    </w:pPr>
    <w:rPr>
      <w:lang w:eastAsia="en-US"/>
    </w:rPr>
  </w:style>
  <w:style w:type="paragraph" w:customStyle="1" w:styleId="Proposal">
    <w:name w:val="Proposal"/>
    <w:basedOn w:val="BodyText"/>
    <w:qFormat/>
    <w:pPr>
      <w:numPr>
        <w:numId w:val="6"/>
      </w:numPr>
      <w:tabs>
        <w:tab w:val="clear" w:pos="1440"/>
        <w:tab w:val="left" w:pos="936"/>
        <w:tab w:val="left" w:pos="1701"/>
      </w:tabs>
      <w:spacing w:line="259" w:lineRule="auto"/>
      <w:ind w:left="936" w:hanging="936"/>
    </w:pPr>
    <w:rPr>
      <w:rFonts w:ascii="Arial" w:eastAsia="Calibri" w:hAnsi="Arial" w:cs="Arial"/>
      <w:b/>
      <w:bCs/>
      <w:sz w:val="22"/>
      <w:szCs w:val="22"/>
      <w:lang w:eastAsia="zh-CN"/>
    </w:rPr>
  </w:style>
  <w:style w:type="paragraph" w:customStyle="1" w:styleId="B2">
    <w:name w:val="B2"/>
    <w:basedOn w:val="List2"/>
    <w:uiPriority w:val="99"/>
    <w:pPr>
      <w:overflowPunct w:val="0"/>
      <w:autoSpaceDE w:val="0"/>
      <w:autoSpaceDN w:val="0"/>
      <w:adjustRightInd w:val="0"/>
      <w:spacing w:before="0" w:after="180"/>
      <w:ind w:left="851" w:hanging="284"/>
      <w:jc w:val="left"/>
      <w:textAlignment w:val="baseline"/>
    </w:pPr>
    <w:rPr>
      <w:rFonts w:ascii="Times New Roman" w:eastAsia="MS Mincho" w:hAnsi="Times New Roman"/>
      <w:lang w:val="en-GB"/>
    </w:rPr>
  </w:style>
  <w:style w:type="paragraph" w:customStyle="1" w:styleId="TAH">
    <w:name w:val="TAH"/>
    <w:basedOn w:val="TAC"/>
    <w:link w:val="TAHCar"/>
    <w:qFormat/>
    <w:rPr>
      <w:b/>
    </w:rPr>
  </w:style>
  <w:style w:type="paragraph" w:customStyle="1" w:styleId="tal0">
    <w:name w:val="tal"/>
    <w:basedOn w:val="Normal"/>
    <w:pPr>
      <w:spacing w:before="100" w:beforeAutospacing="1" w:after="100" w:afterAutospacing="1"/>
      <w:jc w:val="left"/>
    </w:pPr>
    <w:rPr>
      <w:rFonts w:ascii="Calibri" w:eastAsia="Century" w:hAnsi="Calibri" w:cs="Calibri"/>
      <w:sz w:val="22"/>
      <w:szCs w:val="22"/>
    </w:rPr>
  </w:style>
  <w:style w:type="paragraph" w:customStyle="1" w:styleId="TAN">
    <w:name w:val="TAN"/>
    <w:basedOn w:val="TAL"/>
    <w:qFormat/>
    <w:pPr>
      <w:overflowPunct/>
      <w:autoSpaceDE/>
      <w:autoSpaceDN/>
      <w:adjustRightInd/>
      <w:ind w:left="851" w:hanging="851"/>
      <w:textAlignment w:val="auto"/>
    </w:pPr>
    <w:rPr>
      <w:rFonts w:eastAsia="SimSun"/>
      <w:lang w:eastAsia="en-U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626491"/>
    <w:rPr>
      <w:color w:val="605E5C"/>
      <w:shd w:val="clear" w:color="auto" w:fill="E1DFDD"/>
    </w:rPr>
  </w:style>
  <w:style w:type="numbering" w:customStyle="1" w:styleId="3GPPListofBullets">
    <w:name w:val="3GPP List of Bullets"/>
    <w:rsid w:val="00C11740"/>
    <w:pPr>
      <w:numPr>
        <w:numId w:val="8"/>
      </w:numPr>
    </w:pPr>
  </w:style>
  <w:style w:type="paragraph" w:customStyle="1" w:styleId="paragraph">
    <w:name w:val="paragraph"/>
    <w:basedOn w:val="Normal"/>
    <w:rsid w:val="00D95E30"/>
    <w:pPr>
      <w:spacing w:before="100" w:beforeAutospacing="1" w:after="100" w:afterAutospacing="1"/>
      <w:jc w:val="left"/>
    </w:pPr>
    <w:rPr>
      <w:rFonts w:ascii="Times New Roman" w:hAnsi="Times New Roman"/>
      <w:sz w:val="24"/>
      <w:szCs w:val="24"/>
    </w:rPr>
  </w:style>
  <w:style w:type="character" w:customStyle="1" w:styleId="normaltextrun">
    <w:name w:val="normaltextrun"/>
    <w:rsid w:val="00D95E30"/>
  </w:style>
  <w:style w:type="character" w:customStyle="1" w:styleId="eop">
    <w:name w:val="eop"/>
    <w:rsid w:val="00D95E30"/>
  </w:style>
  <w:style w:type="character" w:styleId="Emphasis">
    <w:name w:val="Emphasis"/>
    <w:uiPriority w:val="20"/>
    <w:qFormat/>
    <w:rsid w:val="00750DD6"/>
    <w:rPr>
      <w:i/>
      <w:iCs/>
    </w:rPr>
  </w:style>
  <w:style w:type="paragraph" w:customStyle="1" w:styleId="01Section1">
    <w:name w:val="01 Section1"/>
    <w:basedOn w:val="Heading1"/>
    <w:qFormat/>
    <w:rsid w:val="00BB299B"/>
    <w:pPr>
      <w:keepLines/>
      <w:numPr>
        <w:numId w:val="10"/>
      </w:numPr>
      <w:pBdr>
        <w:bottom w:val="none" w:sz="0" w:space="0" w:color="auto"/>
      </w:pBdr>
      <w:tabs>
        <w:tab w:val="num" w:pos="0"/>
        <w:tab w:val="left" w:pos="426"/>
      </w:tabs>
      <w:overflowPunct w:val="0"/>
      <w:autoSpaceDE w:val="0"/>
      <w:autoSpaceDN w:val="0"/>
      <w:adjustRightInd w:val="0"/>
      <w:spacing w:line="288" w:lineRule="auto"/>
      <w:ind w:left="799" w:hanging="799"/>
      <w:jc w:val="both"/>
      <w:textAlignment w:val="baseline"/>
    </w:pPr>
    <w:rPr>
      <w:rFonts w:eastAsia="Batang"/>
      <w:b w:val="0"/>
      <w:szCs w:val="32"/>
      <w:lang w:val="en-GB" w:eastAsia="ko-KR"/>
    </w:rPr>
  </w:style>
  <w:style w:type="paragraph" w:customStyle="1" w:styleId="0Maintext">
    <w:name w:val="0 Main text"/>
    <w:basedOn w:val="maintext"/>
    <w:link w:val="0MaintextChar"/>
    <w:qFormat/>
    <w:rsid w:val="00BB299B"/>
    <w:pPr>
      <w:spacing w:before="0" w:after="100" w:afterAutospacing="1"/>
      <w:ind w:firstLineChars="0" w:firstLine="360"/>
    </w:pPr>
    <w:rPr>
      <w:lang w:eastAsia="en-US"/>
    </w:rPr>
  </w:style>
  <w:style w:type="character" w:customStyle="1" w:styleId="0MaintextChar">
    <w:name w:val="0 Main text Char"/>
    <w:link w:val="0Maintext"/>
    <w:rsid w:val="00BB299B"/>
    <w:rPr>
      <w:rFonts w:eastAsia="Malgun Gothic" w:cs="Batang"/>
      <w:lang w:val="en-GB"/>
    </w:rPr>
  </w:style>
  <w:style w:type="character" w:customStyle="1" w:styleId="apple-tab-span">
    <w:name w:val="apple-tab-span"/>
    <w:rsid w:val="00B56BA3"/>
  </w:style>
  <w:style w:type="paragraph" w:customStyle="1" w:styleId="PL">
    <w:name w:val="PL"/>
    <w:link w:val="PLChar"/>
    <w:qFormat/>
    <w:rsid w:val="005D387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5D3874"/>
    <w:rPr>
      <w:rFonts w:ascii="Courier New" w:eastAsia="Times New Roman" w:hAnsi="Courier New"/>
      <w:noProof/>
      <w:sz w:val="16"/>
      <w:shd w:val="clear" w:color="auto" w:fill="E6E6E6"/>
      <w:lang w:val="en-GB" w:eastAsia="en-GB"/>
    </w:rPr>
  </w:style>
  <w:style w:type="character" w:customStyle="1" w:styleId="CaptionChar1">
    <w:name w:val="Caption Char1"/>
    <w:aliases w:val="cap Char1,cap Char Char,Caption Char Char,Caption Char1 Char Char,cap Char Char1 Char,Caption Char Char1 Char Char,cap Char2 Char,cap1 Char,cap2 Char,cap11 Char1,Légende-figure Char1,Légende-figure Char Char,Beschrifubg Char,label Char"/>
    <w:rsid w:val="00711C27"/>
    <w:rPr>
      <w:rFonts w:eastAsia="Times New Roman"/>
      <w:b/>
      <w:bCs/>
      <w:lang w:eastAsia="en-US"/>
    </w:rPr>
  </w:style>
  <w:style w:type="paragraph" w:customStyle="1" w:styleId="3GPPNormalText">
    <w:name w:val="3GPP Normal Text"/>
    <w:basedOn w:val="BodyText"/>
    <w:link w:val="3GPPNormalTextChar"/>
    <w:qFormat/>
    <w:rsid w:val="00091042"/>
    <w:pPr>
      <w:tabs>
        <w:tab w:val="clear" w:pos="1440"/>
      </w:tabs>
      <w:ind w:left="720" w:hanging="720"/>
    </w:pPr>
    <w:rPr>
      <w:rFonts w:ascii="Times New Roman" w:eastAsia="MS Mincho" w:hAnsi="Times New Roman"/>
      <w:sz w:val="22"/>
      <w:lang w:eastAsia="ja-JP"/>
    </w:rPr>
  </w:style>
  <w:style w:type="character" w:customStyle="1" w:styleId="3GPPNormalTextChar">
    <w:name w:val="3GPP Normal Text Char"/>
    <w:link w:val="3GPPNormalText"/>
    <w:rsid w:val="00091042"/>
    <w:rPr>
      <w:rFonts w:eastAsia="MS Mincho"/>
      <w:sz w:val="22"/>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55166">
      <w:bodyDiv w:val="1"/>
      <w:marLeft w:val="0"/>
      <w:marRight w:val="0"/>
      <w:marTop w:val="0"/>
      <w:marBottom w:val="0"/>
      <w:divBdr>
        <w:top w:val="none" w:sz="0" w:space="0" w:color="auto"/>
        <w:left w:val="none" w:sz="0" w:space="0" w:color="auto"/>
        <w:bottom w:val="none" w:sz="0" w:space="0" w:color="auto"/>
        <w:right w:val="none" w:sz="0" w:space="0" w:color="auto"/>
      </w:divBdr>
    </w:div>
    <w:div w:id="534194803">
      <w:bodyDiv w:val="1"/>
      <w:marLeft w:val="0"/>
      <w:marRight w:val="0"/>
      <w:marTop w:val="0"/>
      <w:marBottom w:val="0"/>
      <w:divBdr>
        <w:top w:val="none" w:sz="0" w:space="0" w:color="auto"/>
        <w:left w:val="none" w:sz="0" w:space="0" w:color="auto"/>
        <w:bottom w:val="none" w:sz="0" w:space="0" w:color="auto"/>
        <w:right w:val="none" w:sz="0" w:space="0" w:color="auto"/>
      </w:divBdr>
    </w:div>
    <w:div w:id="555094426">
      <w:bodyDiv w:val="1"/>
      <w:marLeft w:val="0"/>
      <w:marRight w:val="0"/>
      <w:marTop w:val="0"/>
      <w:marBottom w:val="0"/>
      <w:divBdr>
        <w:top w:val="none" w:sz="0" w:space="0" w:color="auto"/>
        <w:left w:val="none" w:sz="0" w:space="0" w:color="auto"/>
        <w:bottom w:val="none" w:sz="0" w:space="0" w:color="auto"/>
        <w:right w:val="none" w:sz="0" w:space="0" w:color="auto"/>
      </w:divBdr>
    </w:div>
    <w:div w:id="808523574">
      <w:bodyDiv w:val="1"/>
      <w:marLeft w:val="0"/>
      <w:marRight w:val="0"/>
      <w:marTop w:val="0"/>
      <w:marBottom w:val="0"/>
      <w:divBdr>
        <w:top w:val="none" w:sz="0" w:space="0" w:color="auto"/>
        <w:left w:val="none" w:sz="0" w:space="0" w:color="auto"/>
        <w:bottom w:val="none" w:sz="0" w:space="0" w:color="auto"/>
        <w:right w:val="none" w:sz="0" w:space="0" w:color="auto"/>
      </w:divBdr>
    </w:div>
    <w:div w:id="819736745">
      <w:bodyDiv w:val="1"/>
      <w:marLeft w:val="0"/>
      <w:marRight w:val="0"/>
      <w:marTop w:val="0"/>
      <w:marBottom w:val="0"/>
      <w:divBdr>
        <w:top w:val="none" w:sz="0" w:space="0" w:color="auto"/>
        <w:left w:val="none" w:sz="0" w:space="0" w:color="auto"/>
        <w:bottom w:val="none" w:sz="0" w:space="0" w:color="auto"/>
        <w:right w:val="none" w:sz="0" w:space="0" w:color="auto"/>
      </w:divBdr>
    </w:div>
    <w:div w:id="843210106">
      <w:bodyDiv w:val="1"/>
      <w:marLeft w:val="0"/>
      <w:marRight w:val="0"/>
      <w:marTop w:val="0"/>
      <w:marBottom w:val="0"/>
      <w:divBdr>
        <w:top w:val="none" w:sz="0" w:space="0" w:color="auto"/>
        <w:left w:val="none" w:sz="0" w:space="0" w:color="auto"/>
        <w:bottom w:val="none" w:sz="0" w:space="0" w:color="auto"/>
        <w:right w:val="none" w:sz="0" w:space="0" w:color="auto"/>
      </w:divBdr>
    </w:div>
    <w:div w:id="849026877">
      <w:bodyDiv w:val="1"/>
      <w:marLeft w:val="0"/>
      <w:marRight w:val="0"/>
      <w:marTop w:val="0"/>
      <w:marBottom w:val="0"/>
      <w:divBdr>
        <w:top w:val="none" w:sz="0" w:space="0" w:color="auto"/>
        <w:left w:val="none" w:sz="0" w:space="0" w:color="auto"/>
        <w:bottom w:val="none" w:sz="0" w:space="0" w:color="auto"/>
        <w:right w:val="none" w:sz="0" w:space="0" w:color="auto"/>
      </w:divBdr>
    </w:div>
    <w:div w:id="879635059">
      <w:bodyDiv w:val="1"/>
      <w:marLeft w:val="0"/>
      <w:marRight w:val="0"/>
      <w:marTop w:val="0"/>
      <w:marBottom w:val="0"/>
      <w:divBdr>
        <w:top w:val="none" w:sz="0" w:space="0" w:color="auto"/>
        <w:left w:val="none" w:sz="0" w:space="0" w:color="auto"/>
        <w:bottom w:val="none" w:sz="0" w:space="0" w:color="auto"/>
        <w:right w:val="none" w:sz="0" w:space="0" w:color="auto"/>
      </w:divBdr>
    </w:div>
    <w:div w:id="1010134635">
      <w:bodyDiv w:val="1"/>
      <w:marLeft w:val="0"/>
      <w:marRight w:val="0"/>
      <w:marTop w:val="0"/>
      <w:marBottom w:val="0"/>
      <w:divBdr>
        <w:top w:val="none" w:sz="0" w:space="0" w:color="auto"/>
        <w:left w:val="none" w:sz="0" w:space="0" w:color="auto"/>
        <w:bottom w:val="none" w:sz="0" w:space="0" w:color="auto"/>
        <w:right w:val="none" w:sz="0" w:space="0" w:color="auto"/>
      </w:divBdr>
    </w:div>
    <w:div w:id="1129128993">
      <w:bodyDiv w:val="1"/>
      <w:marLeft w:val="0"/>
      <w:marRight w:val="0"/>
      <w:marTop w:val="0"/>
      <w:marBottom w:val="0"/>
      <w:divBdr>
        <w:top w:val="none" w:sz="0" w:space="0" w:color="auto"/>
        <w:left w:val="none" w:sz="0" w:space="0" w:color="auto"/>
        <w:bottom w:val="none" w:sz="0" w:space="0" w:color="auto"/>
        <w:right w:val="none" w:sz="0" w:space="0" w:color="auto"/>
      </w:divBdr>
    </w:div>
    <w:div w:id="1171488253">
      <w:bodyDiv w:val="1"/>
      <w:marLeft w:val="0"/>
      <w:marRight w:val="0"/>
      <w:marTop w:val="0"/>
      <w:marBottom w:val="0"/>
      <w:divBdr>
        <w:top w:val="none" w:sz="0" w:space="0" w:color="auto"/>
        <w:left w:val="none" w:sz="0" w:space="0" w:color="auto"/>
        <w:bottom w:val="none" w:sz="0" w:space="0" w:color="auto"/>
        <w:right w:val="none" w:sz="0" w:space="0" w:color="auto"/>
      </w:divBdr>
    </w:div>
    <w:div w:id="1306811482">
      <w:bodyDiv w:val="1"/>
      <w:marLeft w:val="0"/>
      <w:marRight w:val="0"/>
      <w:marTop w:val="0"/>
      <w:marBottom w:val="0"/>
      <w:divBdr>
        <w:top w:val="none" w:sz="0" w:space="0" w:color="auto"/>
        <w:left w:val="none" w:sz="0" w:space="0" w:color="auto"/>
        <w:bottom w:val="none" w:sz="0" w:space="0" w:color="auto"/>
        <w:right w:val="none" w:sz="0" w:space="0" w:color="auto"/>
      </w:divBdr>
    </w:div>
    <w:div w:id="1359231544">
      <w:bodyDiv w:val="1"/>
      <w:marLeft w:val="0"/>
      <w:marRight w:val="0"/>
      <w:marTop w:val="0"/>
      <w:marBottom w:val="0"/>
      <w:divBdr>
        <w:top w:val="none" w:sz="0" w:space="0" w:color="auto"/>
        <w:left w:val="none" w:sz="0" w:space="0" w:color="auto"/>
        <w:bottom w:val="none" w:sz="0" w:space="0" w:color="auto"/>
        <w:right w:val="none" w:sz="0" w:space="0" w:color="auto"/>
      </w:divBdr>
    </w:div>
    <w:div w:id="1423836196">
      <w:bodyDiv w:val="1"/>
      <w:marLeft w:val="0"/>
      <w:marRight w:val="0"/>
      <w:marTop w:val="0"/>
      <w:marBottom w:val="0"/>
      <w:divBdr>
        <w:top w:val="none" w:sz="0" w:space="0" w:color="auto"/>
        <w:left w:val="none" w:sz="0" w:space="0" w:color="auto"/>
        <w:bottom w:val="none" w:sz="0" w:space="0" w:color="auto"/>
        <w:right w:val="none" w:sz="0" w:space="0" w:color="auto"/>
      </w:divBdr>
    </w:div>
    <w:div w:id="1493835399">
      <w:bodyDiv w:val="1"/>
      <w:marLeft w:val="0"/>
      <w:marRight w:val="0"/>
      <w:marTop w:val="0"/>
      <w:marBottom w:val="0"/>
      <w:divBdr>
        <w:top w:val="none" w:sz="0" w:space="0" w:color="auto"/>
        <w:left w:val="none" w:sz="0" w:space="0" w:color="auto"/>
        <w:bottom w:val="none" w:sz="0" w:space="0" w:color="auto"/>
        <w:right w:val="none" w:sz="0" w:space="0" w:color="auto"/>
      </w:divBdr>
    </w:div>
    <w:div w:id="1501967204">
      <w:bodyDiv w:val="1"/>
      <w:marLeft w:val="0"/>
      <w:marRight w:val="0"/>
      <w:marTop w:val="0"/>
      <w:marBottom w:val="0"/>
      <w:divBdr>
        <w:top w:val="none" w:sz="0" w:space="0" w:color="auto"/>
        <w:left w:val="none" w:sz="0" w:space="0" w:color="auto"/>
        <w:bottom w:val="none" w:sz="0" w:space="0" w:color="auto"/>
        <w:right w:val="none" w:sz="0" w:space="0" w:color="auto"/>
      </w:divBdr>
      <w:divsChild>
        <w:div w:id="110714071">
          <w:marLeft w:val="0"/>
          <w:marRight w:val="0"/>
          <w:marTop w:val="0"/>
          <w:marBottom w:val="0"/>
          <w:divBdr>
            <w:top w:val="none" w:sz="0" w:space="0" w:color="auto"/>
            <w:left w:val="none" w:sz="0" w:space="0" w:color="auto"/>
            <w:bottom w:val="none" w:sz="0" w:space="0" w:color="auto"/>
            <w:right w:val="none" w:sz="0" w:space="0" w:color="auto"/>
          </w:divBdr>
        </w:div>
      </w:divsChild>
    </w:div>
    <w:div w:id="1594779778">
      <w:bodyDiv w:val="1"/>
      <w:marLeft w:val="0"/>
      <w:marRight w:val="0"/>
      <w:marTop w:val="0"/>
      <w:marBottom w:val="0"/>
      <w:divBdr>
        <w:top w:val="none" w:sz="0" w:space="0" w:color="auto"/>
        <w:left w:val="none" w:sz="0" w:space="0" w:color="auto"/>
        <w:bottom w:val="none" w:sz="0" w:space="0" w:color="auto"/>
        <w:right w:val="none" w:sz="0" w:space="0" w:color="auto"/>
      </w:divBdr>
    </w:div>
    <w:div w:id="1603802554">
      <w:bodyDiv w:val="1"/>
      <w:marLeft w:val="0"/>
      <w:marRight w:val="0"/>
      <w:marTop w:val="0"/>
      <w:marBottom w:val="0"/>
      <w:divBdr>
        <w:top w:val="none" w:sz="0" w:space="0" w:color="auto"/>
        <w:left w:val="none" w:sz="0" w:space="0" w:color="auto"/>
        <w:bottom w:val="none" w:sz="0" w:space="0" w:color="auto"/>
        <w:right w:val="none" w:sz="0" w:space="0" w:color="auto"/>
      </w:divBdr>
    </w:div>
    <w:div w:id="1646159385">
      <w:bodyDiv w:val="1"/>
      <w:marLeft w:val="0"/>
      <w:marRight w:val="0"/>
      <w:marTop w:val="0"/>
      <w:marBottom w:val="0"/>
      <w:divBdr>
        <w:top w:val="none" w:sz="0" w:space="0" w:color="auto"/>
        <w:left w:val="none" w:sz="0" w:space="0" w:color="auto"/>
        <w:bottom w:val="none" w:sz="0" w:space="0" w:color="auto"/>
        <w:right w:val="none" w:sz="0" w:space="0" w:color="auto"/>
      </w:divBdr>
    </w:div>
    <w:div w:id="1799181499">
      <w:bodyDiv w:val="1"/>
      <w:marLeft w:val="0"/>
      <w:marRight w:val="0"/>
      <w:marTop w:val="0"/>
      <w:marBottom w:val="0"/>
      <w:divBdr>
        <w:top w:val="none" w:sz="0" w:space="0" w:color="auto"/>
        <w:left w:val="none" w:sz="0" w:space="0" w:color="auto"/>
        <w:bottom w:val="none" w:sz="0" w:space="0" w:color="auto"/>
        <w:right w:val="none" w:sz="0" w:space="0" w:color="auto"/>
      </w:divBdr>
    </w:div>
    <w:div w:id="1921717661">
      <w:bodyDiv w:val="1"/>
      <w:marLeft w:val="0"/>
      <w:marRight w:val="0"/>
      <w:marTop w:val="0"/>
      <w:marBottom w:val="0"/>
      <w:divBdr>
        <w:top w:val="none" w:sz="0" w:space="0" w:color="auto"/>
        <w:left w:val="none" w:sz="0" w:space="0" w:color="auto"/>
        <w:bottom w:val="none" w:sz="0" w:space="0" w:color="auto"/>
        <w:right w:val="none" w:sz="0" w:space="0" w:color="auto"/>
      </w:divBdr>
    </w:div>
    <w:div w:id="1948123557">
      <w:bodyDiv w:val="1"/>
      <w:marLeft w:val="0"/>
      <w:marRight w:val="0"/>
      <w:marTop w:val="0"/>
      <w:marBottom w:val="0"/>
      <w:divBdr>
        <w:top w:val="none" w:sz="0" w:space="0" w:color="auto"/>
        <w:left w:val="none" w:sz="0" w:space="0" w:color="auto"/>
        <w:bottom w:val="none" w:sz="0" w:space="0" w:color="auto"/>
        <w:right w:val="none" w:sz="0" w:space="0" w:color="auto"/>
      </w:divBdr>
    </w:div>
    <w:div w:id="2010130181">
      <w:bodyDiv w:val="1"/>
      <w:marLeft w:val="0"/>
      <w:marRight w:val="0"/>
      <w:marTop w:val="0"/>
      <w:marBottom w:val="0"/>
      <w:divBdr>
        <w:top w:val="none" w:sz="0" w:space="0" w:color="auto"/>
        <w:left w:val="none" w:sz="0" w:space="0" w:color="auto"/>
        <w:bottom w:val="none" w:sz="0" w:space="0" w:color="auto"/>
        <w:right w:val="none" w:sz="0" w:space="0" w:color="auto"/>
      </w:divBdr>
    </w:div>
    <w:div w:id="2010213179">
      <w:bodyDiv w:val="1"/>
      <w:marLeft w:val="0"/>
      <w:marRight w:val="0"/>
      <w:marTop w:val="0"/>
      <w:marBottom w:val="0"/>
      <w:divBdr>
        <w:top w:val="none" w:sz="0" w:space="0" w:color="auto"/>
        <w:left w:val="none" w:sz="0" w:space="0" w:color="auto"/>
        <w:bottom w:val="none" w:sz="0" w:space="0" w:color="auto"/>
        <w:right w:val="none" w:sz="0" w:space="0" w:color="auto"/>
      </w:divBdr>
    </w:div>
    <w:div w:id="212410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microsoft.com/office/2011/relationships/people" Target="peop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3gpp.org/ftp/TSG_RAN/WG1_RL1/TSGR1_108-e/Docs/R1-2200890.zip"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552158F8185D44A8848B98AEA319AF" ma:contentTypeVersion="13" ma:contentTypeDescription="Create a new document." ma:contentTypeScope="" ma:versionID="e637e439c31665101f1fb0f6d6d5b432">
  <xsd:schema xmlns:xsd="http://www.w3.org/2001/XMLSchema" xmlns:xs="http://www.w3.org/2001/XMLSchema" xmlns:p="http://schemas.microsoft.com/office/2006/metadata/properties" xmlns:ns3="a915fe38-2618-47b6-8303-829fb71466d5" xmlns:ns4="23d77754-4ccc-4c57-9291-cab09e81894a" targetNamespace="http://schemas.microsoft.com/office/2006/metadata/properties" ma:root="true" ma:fieldsID="573b6f92ed46571868d4d66f92968ce4" ns3:_="" ns4:_="">
    <xsd:import namespace="a915fe38-2618-47b6-8303-829fb71466d5"/>
    <xsd:import namespace="23d77754-4ccc-4c57-9291-cab09e81894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5fe38-2618-47b6-8303-829fb7146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d77754-4ccc-4c57-9291-cab09e8189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DEAD2-B913-4CEA-B9F1-278997E1451B}">
  <ds:schemaRefs>
    <ds:schemaRef ds:uri="http://schemas.microsoft.com/sharepoint/v3/contenttype/forms"/>
  </ds:schemaRefs>
</ds:datastoreItem>
</file>

<file path=customXml/itemProps2.xml><?xml version="1.0" encoding="utf-8"?>
<ds:datastoreItem xmlns:ds="http://schemas.openxmlformats.org/officeDocument/2006/customXml" ds:itemID="{076C76D3-E236-4CF4-B6B9-BC058A39518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538751-56FF-43D2-B6DD-59A83F469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5fe38-2618-47b6-8303-829fb71466d5"/>
    <ds:schemaRef ds:uri="23d77754-4ccc-4c57-9291-cab09e818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FEE466-74F0-5546-A908-83126FFC2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37</Pages>
  <Words>22124</Words>
  <Characters>126110</Characters>
  <Application>Microsoft Office Word</Application>
  <DocSecurity>0</DocSecurity>
  <Lines>1050</Lines>
  <Paragraphs>295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147939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Ralf Bendlin (AT&amp;T)</dc:creator>
  <cp:keywords>CTPClassification=CTP_NT</cp:keywords>
  <cp:lastModifiedBy>Apple</cp:lastModifiedBy>
  <cp:revision>43</cp:revision>
  <cp:lastPrinted>2020-07-20T16:11:00Z</cp:lastPrinted>
  <dcterms:created xsi:type="dcterms:W3CDTF">2022-02-17T17:57:00Z</dcterms:created>
  <dcterms:modified xsi:type="dcterms:W3CDTF">2022-02-21T17:28:00Z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0x010100F2552158F8185D44A8848B98AEA319AF</vt:lpwstr>
  </property>
  <property fmtid="{D5CDD505-2E9C-101B-9397-08002B2CF9AE}" pid="3" name="HideFromDelve">
    <vt:lpwstr>0</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1591698897</vt:lpwstr>
  </property>
  <property fmtid="{D5CDD505-2E9C-101B-9397-08002B2CF9AE}" pid="8" name="KSOProductBuildVer">
    <vt:lpwstr>2052-11.8.2.8696</vt:lpwstr>
  </property>
  <property fmtid="{D5CDD505-2E9C-101B-9397-08002B2CF9AE}" pid="9" name="TitusGUID">
    <vt:lpwstr>9132ff93-bbf1-4396-b535-d6c48765e776</vt:lpwstr>
  </property>
  <property fmtid="{D5CDD505-2E9C-101B-9397-08002B2CF9AE}" pid="10" name="CTP_TimeStamp">
    <vt:lpwstr>2020-08-13 19:17:08Z</vt:lpwstr>
  </property>
  <property fmtid="{D5CDD505-2E9C-101B-9397-08002B2CF9AE}" pid="11" name="CTP_BU">
    <vt:lpwstr>NA</vt:lpwstr>
  </property>
  <property fmtid="{D5CDD505-2E9C-101B-9397-08002B2CF9AE}" pid="12" name="CTP_IDSID">
    <vt:lpwstr>NA</vt:lpwstr>
  </property>
  <property fmtid="{D5CDD505-2E9C-101B-9397-08002B2CF9AE}" pid="13" name="CTP_WWID">
    <vt:lpwstr>NA</vt:lpwstr>
  </property>
  <property fmtid="{D5CDD505-2E9C-101B-9397-08002B2CF9AE}" pid="14" name="_2015_ms_pID_725343">
    <vt:lpwstr>(2)rixLms5bMSYwg219jXLWX7kLsmv/2wSg+LpJUJHQbStJLzwHnpBNYP3vwhYXe3IQxyCay3Uu_x000d_
z0QV7IXABRBOuWWCmulgUCvB7WWRXVyu27TSxyGm/jlmkKmbtXEpyXKzLi5DD5t1zWbRgKEo_x000d_
n1qhoLl8A9Gyui+b789dReIfUdyeWZTgFizL3HhNXvOKHZ2xR93oNQP9J8wNOA012F7AMvK4_x000d_
RTSCGKijACF4AaMKzX</vt:lpwstr>
  </property>
  <property fmtid="{D5CDD505-2E9C-101B-9397-08002B2CF9AE}" pid="15" name="_2015_ms_pID_7253431">
    <vt:lpwstr>zv66kXwhe8ifMKPYUiRMfYJlFnyBJ/m+D3JgHA70sZJ6joxJZdEnPM_x000d_
ifn9pvzQ5xq/a6GmV1WzSreJ3b30b3ErdZWNLaalYqzhcy5IMmPZUAYAWTPZe/S0P2H8gS1S_x000d_
6gAd4Z5vrxe21IqpZ8BmpmAAEDS4QIz6QsiYFkguiSdPMTGn7AAEPHSQ6OnlzuD4rKBZ1THg_x000d_
gCO83fmz9qkGSKKQ</vt:lpwstr>
  </property>
  <property fmtid="{D5CDD505-2E9C-101B-9397-08002B2CF9AE}" pid="16" name="NSCPROP_SA">
    <vt:lpwstr>D:\Documents\부서업무\RAN1#101-e\UEFeatures\[202007-08] Post-101e\101-e-Post-NR-UE-Features-10_v010_Apple_Eric.doc</vt:lpwstr>
  </property>
  <property fmtid="{D5CDD505-2E9C-101B-9397-08002B2CF9AE}" pid="17" name="Sign-off status">
    <vt:lpwstr/>
  </property>
  <property fmtid="{D5CDD505-2E9C-101B-9397-08002B2CF9AE}" pid="18" name="CTPClassification">
    <vt:lpwstr>CTP_NT</vt:lpwstr>
  </property>
</Properties>
</file>