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0D1DD" w14:textId="0F96E9E2" w:rsidR="00577549" w:rsidRDefault="00577549" w:rsidP="00577549">
      <w:pPr>
        <w:pStyle w:val="CRCoverPage"/>
        <w:tabs>
          <w:tab w:val="right" w:pos="9639"/>
        </w:tabs>
        <w:spacing w:after="0"/>
        <w:rPr>
          <w:b/>
          <w:i/>
          <w:noProof/>
          <w:sz w:val="28"/>
        </w:rPr>
      </w:pPr>
      <w:r>
        <w:rPr>
          <w:b/>
          <w:noProof/>
          <w:sz w:val="24"/>
        </w:rPr>
        <w:t>3GPP TSG-</w:t>
      </w:r>
      <w:r w:rsidRPr="00C40D87">
        <w:rPr>
          <w:b/>
          <w:noProof/>
          <w:sz w:val="24"/>
        </w:rPr>
        <w:t>WG1</w:t>
      </w:r>
      <w:r>
        <w:rPr>
          <w:b/>
          <w:noProof/>
          <w:sz w:val="24"/>
        </w:rPr>
        <w:t xml:space="preserve"> Meeting #</w:t>
      </w:r>
      <w:r w:rsidRPr="00C40D87">
        <w:rPr>
          <w:b/>
          <w:noProof/>
          <w:sz w:val="24"/>
        </w:rPr>
        <w:t>10</w:t>
      </w:r>
      <w:r w:rsidR="00722699">
        <w:rPr>
          <w:b/>
          <w:noProof/>
          <w:sz w:val="24"/>
        </w:rPr>
        <w:t>6</w:t>
      </w:r>
      <w:r w:rsidR="00BC3FC7">
        <w:rPr>
          <w:b/>
          <w:noProof/>
          <w:sz w:val="24"/>
        </w:rPr>
        <w:t>b</w:t>
      </w:r>
      <w:r>
        <w:rPr>
          <w:b/>
          <w:i/>
          <w:noProof/>
          <w:sz w:val="28"/>
        </w:rPr>
        <w:tab/>
      </w:r>
      <w:r w:rsidR="00F048B9" w:rsidRPr="00F048B9">
        <w:rPr>
          <w:b/>
          <w:noProof/>
          <w:sz w:val="24"/>
        </w:rPr>
        <w:t>R1-21</w:t>
      </w:r>
      <w:r w:rsidR="00722699">
        <w:rPr>
          <w:b/>
          <w:noProof/>
          <w:sz w:val="24"/>
        </w:rPr>
        <w:t>xxxxx</w:t>
      </w:r>
    </w:p>
    <w:p w14:paraId="142FEA39" w14:textId="75428555" w:rsidR="00577549" w:rsidRDefault="00BC3FC7" w:rsidP="00577549">
      <w:pPr>
        <w:pStyle w:val="CRCoverPage"/>
        <w:tabs>
          <w:tab w:val="right" w:pos="9639"/>
        </w:tabs>
        <w:spacing w:after="0"/>
        <w:rPr>
          <w:b/>
          <w:noProof/>
          <w:sz w:val="24"/>
        </w:rPr>
      </w:pPr>
      <w:r>
        <w:rPr>
          <w:b/>
          <w:noProof/>
          <w:sz w:val="24"/>
        </w:rPr>
        <w:t>e-meeting</w:t>
      </w:r>
      <w:r w:rsidR="00577549" w:rsidRPr="00C40D87">
        <w:rPr>
          <w:b/>
          <w:noProof/>
          <w:sz w:val="24"/>
        </w:rPr>
        <w:t xml:space="preserve">, </w:t>
      </w:r>
      <w:r>
        <w:rPr>
          <w:b/>
          <w:noProof/>
          <w:sz w:val="24"/>
        </w:rPr>
        <w:t>October 11 – 19,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77549" w14:paraId="692C3390" w14:textId="77777777" w:rsidTr="001602BD">
        <w:tc>
          <w:tcPr>
            <w:tcW w:w="9641" w:type="dxa"/>
            <w:gridSpan w:val="9"/>
            <w:tcBorders>
              <w:top w:val="single" w:sz="4" w:space="0" w:color="auto"/>
              <w:left w:val="single" w:sz="4" w:space="0" w:color="auto"/>
              <w:right w:val="single" w:sz="4" w:space="0" w:color="auto"/>
            </w:tcBorders>
          </w:tcPr>
          <w:p w14:paraId="0D394582" w14:textId="77777777" w:rsidR="00577549" w:rsidRDefault="00577549" w:rsidP="001602BD">
            <w:pPr>
              <w:pStyle w:val="CRCoverPage"/>
              <w:spacing w:after="0"/>
              <w:jc w:val="right"/>
              <w:rPr>
                <w:i/>
                <w:noProof/>
              </w:rPr>
            </w:pPr>
            <w:r>
              <w:rPr>
                <w:i/>
                <w:noProof/>
                <w:sz w:val="14"/>
              </w:rPr>
              <w:t>CR-Form-v12.0</w:t>
            </w:r>
          </w:p>
        </w:tc>
      </w:tr>
      <w:tr w:rsidR="00577549" w14:paraId="575772EA" w14:textId="77777777" w:rsidTr="001602BD">
        <w:tc>
          <w:tcPr>
            <w:tcW w:w="9641" w:type="dxa"/>
            <w:gridSpan w:val="9"/>
            <w:tcBorders>
              <w:left w:val="single" w:sz="4" w:space="0" w:color="auto"/>
              <w:right w:val="single" w:sz="4" w:space="0" w:color="auto"/>
            </w:tcBorders>
          </w:tcPr>
          <w:p w14:paraId="5FC30303" w14:textId="38AF18AA" w:rsidR="00577549" w:rsidRDefault="000C05ED" w:rsidP="001602BD">
            <w:pPr>
              <w:pStyle w:val="CRCoverPage"/>
              <w:spacing w:after="0"/>
              <w:jc w:val="center"/>
              <w:rPr>
                <w:noProof/>
              </w:rPr>
            </w:pPr>
            <w:r w:rsidRPr="000C05ED">
              <w:rPr>
                <w:b/>
                <w:noProof/>
                <w:color w:val="FF0000"/>
                <w:sz w:val="32"/>
              </w:rPr>
              <w:t xml:space="preserve">DRAFT </w:t>
            </w:r>
            <w:r w:rsidR="00577549">
              <w:rPr>
                <w:b/>
                <w:noProof/>
                <w:sz w:val="32"/>
              </w:rPr>
              <w:t>CHANGE REQUEST</w:t>
            </w:r>
          </w:p>
        </w:tc>
      </w:tr>
      <w:tr w:rsidR="00577549" w14:paraId="49CD72E0" w14:textId="77777777" w:rsidTr="001602BD">
        <w:tc>
          <w:tcPr>
            <w:tcW w:w="9641" w:type="dxa"/>
            <w:gridSpan w:val="9"/>
            <w:tcBorders>
              <w:left w:val="single" w:sz="4" w:space="0" w:color="auto"/>
              <w:right w:val="single" w:sz="4" w:space="0" w:color="auto"/>
            </w:tcBorders>
          </w:tcPr>
          <w:p w14:paraId="50E05944" w14:textId="77777777" w:rsidR="00577549" w:rsidRDefault="00577549" w:rsidP="001602BD">
            <w:pPr>
              <w:pStyle w:val="CRCoverPage"/>
              <w:spacing w:after="0"/>
              <w:rPr>
                <w:noProof/>
                <w:sz w:val="8"/>
                <w:szCs w:val="8"/>
              </w:rPr>
            </w:pPr>
          </w:p>
        </w:tc>
      </w:tr>
      <w:tr w:rsidR="00577549" w14:paraId="2CDAFF4E" w14:textId="77777777" w:rsidTr="001602BD">
        <w:tc>
          <w:tcPr>
            <w:tcW w:w="142" w:type="dxa"/>
            <w:tcBorders>
              <w:left w:val="single" w:sz="4" w:space="0" w:color="auto"/>
            </w:tcBorders>
          </w:tcPr>
          <w:p w14:paraId="69BCC7CD" w14:textId="77777777" w:rsidR="00577549" w:rsidRDefault="00577549" w:rsidP="001602BD">
            <w:pPr>
              <w:pStyle w:val="CRCoverPage"/>
              <w:spacing w:after="0"/>
              <w:jc w:val="right"/>
              <w:rPr>
                <w:noProof/>
              </w:rPr>
            </w:pPr>
          </w:p>
        </w:tc>
        <w:tc>
          <w:tcPr>
            <w:tcW w:w="1559" w:type="dxa"/>
            <w:shd w:val="pct30" w:color="FFFF00" w:fill="auto"/>
          </w:tcPr>
          <w:p w14:paraId="0A49E7CE" w14:textId="2244F59F" w:rsidR="00577549" w:rsidRPr="00410371" w:rsidRDefault="00577549" w:rsidP="001602BD">
            <w:pPr>
              <w:pStyle w:val="CRCoverPage"/>
              <w:spacing w:after="0"/>
              <w:jc w:val="center"/>
              <w:rPr>
                <w:b/>
                <w:noProof/>
                <w:sz w:val="28"/>
              </w:rPr>
            </w:pPr>
            <w:r w:rsidRPr="00800E42">
              <w:rPr>
                <w:b/>
                <w:noProof/>
                <w:sz w:val="28"/>
              </w:rPr>
              <w:t>3</w:t>
            </w:r>
            <w:r w:rsidR="00D64D90">
              <w:rPr>
                <w:b/>
                <w:noProof/>
                <w:sz w:val="28"/>
              </w:rPr>
              <w:t>6</w:t>
            </w:r>
            <w:r w:rsidRPr="00800E42">
              <w:rPr>
                <w:b/>
                <w:noProof/>
                <w:sz w:val="28"/>
              </w:rPr>
              <w:t>.211</w:t>
            </w:r>
          </w:p>
        </w:tc>
        <w:tc>
          <w:tcPr>
            <w:tcW w:w="709" w:type="dxa"/>
          </w:tcPr>
          <w:p w14:paraId="504E85A1" w14:textId="77777777" w:rsidR="00577549" w:rsidRDefault="00577549" w:rsidP="001602BD">
            <w:pPr>
              <w:pStyle w:val="CRCoverPage"/>
              <w:spacing w:after="0"/>
              <w:jc w:val="center"/>
              <w:rPr>
                <w:noProof/>
              </w:rPr>
            </w:pPr>
            <w:r>
              <w:rPr>
                <w:b/>
                <w:noProof/>
                <w:sz w:val="28"/>
              </w:rPr>
              <w:t>CR</w:t>
            </w:r>
          </w:p>
        </w:tc>
        <w:tc>
          <w:tcPr>
            <w:tcW w:w="1276" w:type="dxa"/>
            <w:shd w:val="pct30" w:color="FFFF00" w:fill="auto"/>
          </w:tcPr>
          <w:p w14:paraId="6F694960" w14:textId="31D0846F" w:rsidR="00577549" w:rsidRPr="00410371" w:rsidRDefault="00722699" w:rsidP="00BF6097">
            <w:pPr>
              <w:pStyle w:val="CRCoverPage"/>
              <w:spacing w:after="0"/>
              <w:jc w:val="center"/>
              <w:rPr>
                <w:noProof/>
              </w:rPr>
            </w:pPr>
            <w:r>
              <w:rPr>
                <w:b/>
                <w:noProof/>
                <w:sz w:val="28"/>
              </w:rPr>
              <w:t>xxx</w:t>
            </w:r>
          </w:p>
        </w:tc>
        <w:tc>
          <w:tcPr>
            <w:tcW w:w="709" w:type="dxa"/>
          </w:tcPr>
          <w:p w14:paraId="3530EA8D" w14:textId="77777777" w:rsidR="00577549" w:rsidRDefault="00577549" w:rsidP="001602BD">
            <w:pPr>
              <w:pStyle w:val="CRCoverPage"/>
              <w:tabs>
                <w:tab w:val="right" w:pos="625"/>
              </w:tabs>
              <w:spacing w:after="0"/>
              <w:jc w:val="center"/>
              <w:rPr>
                <w:noProof/>
              </w:rPr>
            </w:pPr>
            <w:r>
              <w:rPr>
                <w:b/>
                <w:bCs/>
                <w:noProof/>
                <w:sz w:val="28"/>
              </w:rPr>
              <w:t>rev</w:t>
            </w:r>
          </w:p>
        </w:tc>
        <w:tc>
          <w:tcPr>
            <w:tcW w:w="992" w:type="dxa"/>
            <w:shd w:val="pct30" w:color="FFFF00" w:fill="auto"/>
          </w:tcPr>
          <w:p w14:paraId="30A2F4AC" w14:textId="5B7A39AD" w:rsidR="00577549" w:rsidRPr="00410371" w:rsidRDefault="00722699" w:rsidP="001602BD">
            <w:pPr>
              <w:pStyle w:val="CRCoverPage"/>
              <w:spacing w:after="0"/>
              <w:jc w:val="center"/>
              <w:rPr>
                <w:b/>
                <w:noProof/>
              </w:rPr>
            </w:pPr>
            <w:r>
              <w:rPr>
                <w:b/>
                <w:noProof/>
                <w:sz w:val="28"/>
              </w:rPr>
              <w:t>x</w:t>
            </w:r>
          </w:p>
        </w:tc>
        <w:tc>
          <w:tcPr>
            <w:tcW w:w="2410" w:type="dxa"/>
          </w:tcPr>
          <w:p w14:paraId="76912EF7" w14:textId="77777777" w:rsidR="00577549" w:rsidRDefault="00577549" w:rsidP="001602B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AC3BAAF" w14:textId="21776BA2" w:rsidR="00577549" w:rsidRPr="00410371" w:rsidRDefault="00577549" w:rsidP="001602BD">
            <w:pPr>
              <w:pStyle w:val="CRCoverPage"/>
              <w:spacing w:after="0"/>
              <w:jc w:val="center"/>
              <w:rPr>
                <w:noProof/>
                <w:sz w:val="28"/>
              </w:rPr>
            </w:pPr>
            <w:r w:rsidRPr="00800E42">
              <w:rPr>
                <w:b/>
                <w:noProof/>
                <w:sz w:val="28"/>
              </w:rPr>
              <w:t>16.</w:t>
            </w:r>
            <w:r w:rsidR="00AD5EB4">
              <w:rPr>
                <w:b/>
                <w:noProof/>
                <w:sz w:val="28"/>
              </w:rPr>
              <w:t>7</w:t>
            </w:r>
            <w:r w:rsidRPr="00800E42">
              <w:rPr>
                <w:b/>
                <w:noProof/>
                <w:sz w:val="28"/>
              </w:rPr>
              <w:t>.0</w:t>
            </w:r>
          </w:p>
        </w:tc>
        <w:tc>
          <w:tcPr>
            <w:tcW w:w="143" w:type="dxa"/>
            <w:tcBorders>
              <w:right w:val="single" w:sz="4" w:space="0" w:color="auto"/>
            </w:tcBorders>
          </w:tcPr>
          <w:p w14:paraId="01DD9648" w14:textId="77777777" w:rsidR="00577549" w:rsidRDefault="00577549" w:rsidP="001602BD">
            <w:pPr>
              <w:pStyle w:val="CRCoverPage"/>
              <w:spacing w:after="0"/>
              <w:rPr>
                <w:noProof/>
              </w:rPr>
            </w:pPr>
          </w:p>
        </w:tc>
      </w:tr>
      <w:tr w:rsidR="00577549" w14:paraId="3CE314B7" w14:textId="77777777" w:rsidTr="001602BD">
        <w:tc>
          <w:tcPr>
            <w:tcW w:w="9641" w:type="dxa"/>
            <w:gridSpan w:val="9"/>
            <w:tcBorders>
              <w:left w:val="single" w:sz="4" w:space="0" w:color="auto"/>
              <w:right w:val="single" w:sz="4" w:space="0" w:color="auto"/>
            </w:tcBorders>
          </w:tcPr>
          <w:p w14:paraId="68812130" w14:textId="77777777" w:rsidR="00577549" w:rsidRDefault="00577549" w:rsidP="001602BD">
            <w:pPr>
              <w:pStyle w:val="CRCoverPage"/>
              <w:spacing w:after="0"/>
              <w:rPr>
                <w:noProof/>
              </w:rPr>
            </w:pPr>
          </w:p>
        </w:tc>
      </w:tr>
      <w:tr w:rsidR="00577549" w14:paraId="52D42178" w14:textId="77777777" w:rsidTr="001602BD">
        <w:tc>
          <w:tcPr>
            <w:tcW w:w="9641" w:type="dxa"/>
            <w:gridSpan w:val="9"/>
            <w:tcBorders>
              <w:top w:val="single" w:sz="4" w:space="0" w:color="auto"/>
            </w:tcBorders>
          </w:tcPr>
          <w:p w14:paraId="6E9E87FF" w14:textId="77777777" w:rsidR="00577549" w:rsidRPr="00F25D98" w:rsidRDefault="00577549" w:rsidP="001602BD">
            <w:pPr>
              <w:pStyle w:val="CRCoverPage"/>
              <w:spacing w:after="0"/>
              <w:jc w:val="center"/>
              <w:rPr>
                <w:rFonts w:cs="Arial"/>
                <w:i/>
                <w:noProof/>
              </w:rPr>
            </w:pPr>
            <w:r w:rsidRPr="00F25D98">
              <w:rPr>
                <w:rFonts w:cs="Arial"/>
                <w:i/>
                <w:noProof/>
              </w:rPr>
              <w:t xml:space="preserve">For </w:t>
            </w:r>
            <w:hyperlink r:id="rId5"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6" w:history="1">
              <w:r>
                <w:rPr>
                  <w:rStyle w:val="Hyperlink"/>
                  <w:rFonts w:cs="Arial"/>
                  <w:i/>
                  <w:noProof/>
                </w:rPr>
                <w:t>http://www.3gpp.org/Change-Requests</w:t>
              </w:r>
            </w:hyperlink>
            <w:r w:rsidRPr="00F25D98">
              <w:rPr>
                <w:rFonts w:cs="Arial"/>
                <w:i/>
                <w:noProof/>
              </w:rPr>
              <w:t>.</w:t>
            </w:r>
          </w:p>
        </w:tc>
      </w:tr>
      <w:tr w:rsidR="00577549" w14:paraId="4EB128C9" w14:textId="77777777" w:rsidTr="001602BD">
        <w:tc>
          <w:tcPr>
            <w:tcW w:w="9641" w:type="dxa"/>
            <w:gridSpan w:val="9"/>
          </w:tcPr>
          <w:p w14:paraId="2F14DEB9" w14:textId="77777777" w:rsidR="00577549" w:rsidRDefault="00577549" w:rsidP="001602BD">
            <w:pPr>
              <w:pStyle w:val="CRCoverPage"/>
              <w:spacing w:after="0"/>
              <w:rPr>
                <w:noProof/>
                <w:sz w:val="8"/>
                <w:szCs w:val="8"/>
              </w:rPr>
            </w:pPr>
          </w:p>
        </w:tc>
      </w:tr>
    </w:tbl>
    <w:p w14:paraId="7D768F17" w14:textId="77777777" w:rsidR="00577549" w:rsidRDefault="00577549" w:rsidP="0057754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549" w14:paraId="2D4B083D" w14:textId="77777777" w:rsidTr="001602BD">
        <w:tc>
          <w:tcPr>
            <w:tcW w:w="2835" w:type="dxa"/>
          </w:tcPr>
          <w:p w14:paraId="485C7106" w14:textId="77777777" w:rsidR="00577549" w:rsidRDefault="00577549" w:rsidP="001602BD">
            <w:pPr>
              <w:pStyle w:val="CRCoverPage"/>
              <w:tabs>
                <w:tab w:val="right" w:pos="2751"/>
              </w:tabs>
              <w:spacing w:after="0"/>
              <w:rPr>
                <w:b/>
                <w:i/>
                <w:noProof/>
              </w:rPr>
            </w:pPr>
            <w:r>
              <w:rPr>
                <w:b/>
                <w:i/>
                <w:noProof/>
              </w:rPr>
              <w:t>Proposed change affects:</w:t>
            </w:r>
          </w:p>
        </w:tc>
        <w:tc>
          <w:tcPr>
            <w:tcW w:w="1418" w:type="dxa"/>
          </w:tcPr>
          <w:p w14:paraId="1D68BCD6" w14:textId="77777777" w:rsidR="00577549" w:rsidRDefault="00577549" w:rsidP="001602B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21266C" w14:textId="77777777" w:rsidR="00577549" w:rsidRDefault="00577549" w:rsidP="001602BD">
            <w:pPr>
              <w:pStyle w:val="CRCoverPage"/>
              <w:spacing w:after="0"/>
              <w:jc w:val="center"/>
              <w:rPr>
                <w:b/>
                <w:caps/>
                <w:noProof/>
              </w:rPr>
            </w:pPr>
          </w:p>
        </w:tc>
        <w:tc>
          <w:tcPr>
            <w:tcW w:w="709" w:type="dxa"/>
            <w:tcBorders>
              <w:left w:val="single" w:sz="4" w:space="0" w:color="auto"/>
            </w:tcBorders>
          </w:tcPr>
          <w:p w14:paraId="50CBDE6A" w14:textId="77777777" w:rsidR="00577549" w:rsidRDefault="00577549" w:rsidP="001602B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82078E7" w14:textId="77777777" w:rsidR="00577549" w:rsidRDefault="00577549" w:rsidP="001602BD">
            <w:pPr>
              <w:pStyle w:val="CRCoverPage"/>
              <w:spacing w:after="0"/>
              <w:jc w:val="center"/>
              <w:rPr>
                <w:b/>
                <w:caps/>
                <w:noProof/>
              </w:rPr>
            </w:pPr>
            <w:r>
              <w:rPr>
                <w:b/>
                <w:caps/>
                <w:noProof/>
              </w:rPr>
              <w:t>X</w:t>
            </w:r>
          </w:p>
        </w:tc>
        <w:tc>
          <w:tcPr>
            <w:tcW w:w="2126" w:type="dxa"/>
          </w:tcPr>
          <w:p w14:paraId="50CAFB13" w14:textId="77777777" w:rsidR="00577549" w:rsidRDefault="00577549" w:rsidP="001602B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0EFAD8" w14:textId="77777777" w:rsidR="00577549" w:rsidRDefault="00577549" w:rsidP="001602BD">
            <w:pPr>
              <w:pStyle w:val="CRCoverPage"/>
              <w:spacing w:after="0"/>
              <w:jc w:val="center"/>
              <w:rPr>
                <w:b/>
                <w:caps/>
                <w:noProof/>
              </w:rPr>
            </w:pPr>
            <w:r>
              <w:rPr>
                <w:b/>
                <w:caps/>
                <w:noProof/>
              </w:rPr>
              <w:t>X</w:t>
            </w:r>
          </w:p>
        </w:tc>
        <w:tc>
          <w:tcPr>
            <w:tcW w:w="1418" w:type="dxa"/>
            <w:tcBorders>
              <w:left w:val="nil"/>
            </w:tcBorders>
          </w:tcPr>
          <w:p w14:paraId="57B9FC5F" w14:textId="77777777" w:rsidR="00577549" w:rsidRDefault="00577549" w:rsidP="001602B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513A26E" w14:textId="77777777" w:rsidR="00577549" w:rsidRDefault="00577549" w:rsidP="001602BD">
            <w:pPr>
              <w:pStyle w:val="CRCoverPage"/>
              <w:spacing w:after="0"/>
              <w:jc w:val="center"/>
              <w:rPr>
                <w:b/>
                <w:bCs/>
                <w:caps/>
                <w:noProof/>
              </w:rPr>
            </w:pPr>
          </w:p>
        </w:tc>
      </w:tr>
    </w:tbl>
    <w:p w14:paraId="3287E16E" w14:textId="77777777" w:rsidR="00577549" w:rsidRDefault="00577549" w:rsidP="00577549">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77549" w14:paraId="2A8EE78C" w14:textId="77777777" w:rsidTr="001602BD">
        <w:tc>
          <w:tcPr>
            <w:tcW w:w="9640" w:type="dxa"/>
            <w:gridSpan w:val="11"/>
          </w:tcPr>
          <w:p w14:paraId="21E00790" w14:textId="77777777" w:rsidR="00577549" w:rsidRDefault="00577549" w:rsidP="001602BD">
            <w:pPr>
              <w:pStyle w:val="CRCoverPage"/>
              <w:spacing w:after="0"/>
              <w:rPr>
                <w:noProof/>
                <w:sz w:val="8"/>
                <w:szCs w:val="8"/>
              </w:rPr>
            </w:pPr>
          </w:p>
        </w:tc>
      </w:tr>
      <w:tr w:rsidR="00577549" w14:paraId="05B5F1B7" w14:textId="77777777" w:rsidTr="001602BD">
        <w:tc>
          <w:tcPr>
            <w:tcW w:w="1843" w:type="dxa"/>
            <w:tcBorders>
              <w:top w:val="single" w:sz="4" w:space="0" w:color="auto"/>
              <w:left w:val="single" w:sz="4" w:space="0" w:color="auto"/>
            </w:tcBorders>
          </w:tcPr>
          <w:p w14:paraId="47559D3B" w14:textId="77777777" w:rsidR="00577549" w:rsidRDefault="00577549" w:rsidP="001602B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A7DC331" w14:textId="0D1643D5" w:rsidR="00577549" w:rsidRDefault="00C51641" w:rsidP="001602BD">
            <w:pPr>
              <w:pStyle w:val="CRCoverPage"/>
              <w:spacing w:after="0"/>
              <w:ind w:left="100"/>
              <w:rPr>
                <w:noProof/>
              </w:rPr>
            </w:pPr>
            <w:r w:rsidRPr="00C51641">
              <w:t xml:space="preserve">Introduction of </w:t>
            </w:r>
            <w:r w:rsidR="00462A94">
              <w:t xml:space="preserve">new </w:t>
            </w:r>
            <w:proofErr w:type="spellStart"/>
            <w:r w:rsidR="00462A94">
              <w:t>bandswidths</w:t>
            </w:r>
            <w:proofErr w:type="spellEnd"/>
            <w:r w:rsidR="00462A94">
              <w:t xml:space="preserve"> for 5G broadcast</w:t>
            </w:r>
          </w:p>
        </w:tc>
      </w:tr>
      <w:tr w:rsidR="00577549" w14:paraId="076FA8C3" w14:textId="77777777" w:rsidTr="001602BD">
        <w:tc>
          <w:tcPr>
            <w:tcW w:w="1843" w:type="dxa"/>
            <w:tcBorders>
              <w:left w:val="single" w:sz="4" w:space="0" w:color="auto"/>
            </w:tcBorders>
          </w:tcPr>
          <w:p w14:paraId="3006B4D3" w14:textId="77777777" w:rsidR="00577549" w:rsidRDefault="00577549" w:rsidP="001602BD">
            <w:pPr>
              <w:pStyle w:val="CRCoverPage"/>
              <w:spacing w:after="0"/>
              <w:rPr>
                <w:b/>
                <w:i/>
                <w:noProof/>
                <w:sz w:val="8"/>
                <w:szCs w:val="8"/>
              </w:rPr>
            </w:pPr>
          </w:p>
        </w:tc>
        <w:tc>
          <w:tcPr>
            <w:tcW w:w="7797" w:type="dxa"/>
            <w:gridSpan w:val="10"/>
            <w:tcBorders>
              <w:right w:val="single" w:sz="4" w:space="0" w:color="auto"/>
            </w:tcBorders>
          </w:tcPr>
          <w:p w14:paraId="0C53D71A" w14:textId="77777777" w:rsidR="00577549" w:rsidRDefault="00577549" w:rsidP="001602BD">
            <w:pPr>
              <w:pStyle w:val="CRCoverPage"/>
              <w:spacing w:after="0"/>
              <w:rPr>
                <w:noProof/>
                <w:sz w:val="8"/>
                <w:szCs w:val="8"/>
              </w:rPr>
            </w:pPr>
          </w:p>
        </w:tc>
      </w:tr>
      <w:tr w:rsidR="00577549" w14:paraId="30057100" w14:textId="77777777" w:rsidTr="001602BD">
        <w:tc>
          <w:tcPr>
            <w:tcW w:w="1843" w:type="dxa"/>
            <w:tcBorders>
              <w:left w:val="single" w:sz="4" w:space="0" w:color="auto"/>
            </w:tcBorders>
          </w:tcPr>
          <w:p w14:paraId="61A9E9AD" w14:textId="77777777" w:rsidR="00577549" w:rsidRDefault="00577549" w:rsidP="001602B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E766B76" w14:textId="77777777" w:rsidR="00577549" w:rsidRDefault="00577549" w:rsidP="001602BD">
            <w:pPr>
              <w:pStyle w:val="CRCoverPage"/>
              <w:spacing w:after="0"/>
              <w:ind w:left="100"/>
              <w:rPr>
                <w:noProof/>
              </w:rPr>
            </w:pPr>
            <w:r>
              <w:t>Ericsson</w:t>
            </w:r>
          </w:p>
        </w:tc>
      </w:tr>
      <w:tr w:rsidR="00577549" w14:paraId="0E738348" w14:textId="77777777" w:rsidTr="001602BD">
        <w:tc>
          <w:tcPr>
            <w:tcW w:w="1843" w:type="dxa"/>
            <w:tcBorders>
              <w:left w:val="single" w:sz="4" w:space="0" w:color="auto"/>
            </w:tcBorders>
          </w:tcPr>
          <w:p w14:paraId="5BCCCC63" w14:textId="77777777" w:rsidR="00577549" w:rsidRDefault="00577549" w:rsidP="001602B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C9E56E" w14:textId="77777777" w:rsidR="00577549" w:rsidRDefault="00577549" w:rsidP="001602BD">
            <w:pPr>
              <w:pStyle w:val="CRCoverPage"/>
              <w:spacing w:after="0"/>
              <w:ind w:left="100"/>
              <w:rPr>
                <w:noProof/>
              </w:rPr>
            </w:pPr>
          </w:p>
        </w:tc>
      </w:tr>
      <w:tr w:rsidR="00577549" w14:paraId="7BB34C12" w14:textId="77777777" w:rsidTr="001602BD">
        <w:tc>
          <w:tcPr>
            <w:tcW w:w="1843" w:type="dxa"/>
            <w:tcBorders>
              <w:left w:val="single" w:sz="4" w:space="0" w:color="auto"/>
            </w:tcBorders>
          </w:tcPr>
          <w:p w14:paraId="00801E3A" w14:textId="77777777" w:rsidR="00577549" w:rsidRDefault="00577549" w:rsidP="001602BD">
            <w:pPr>
              <w:pStyle w:val="CRCoverPage"/>
              <w:spacing w:after="0"/>
              <w:rPr>
                <w:b/>
                <w:i/>
                <w:noProof/>
                <w:sz w:val="8"/>
                <w:szCs w:val="8"/>
              </w:rPr>
            </w:pPr>
          </w:p>
        </w:tc>
        <w:tc>
          <w:tcPr>
            <w:tcW w:w="7797" w:type="dxa"/>
            <w:gridSpan w:val="10"/>
            <w:tcBorders>
              <w:right w:val="single" w:sz="4" w:space="0" w:color="auto"/>
            </w:tcBorders>
          </w:tcPr>
          <w:p w14:paraId="4E144BF8" w14:textId="77777777" w:rsidR="00577549" w:rsidRDefault="00577549" w:rsidP="001602BD">
            <w:pPr>
              <w:pStyle w:val="CRCoverPage"/>
              <w:spacing w:after="0"/>
              <w:rPr>
                <w:noProof/>
                <w:sz w:val="8"/>
                <w:szCs w:val="8"/>
              </w:rPr>
            </w:pPr>
          </w:p>
        </w:tc>
      </w:tr>
      <w:tr w:rsidR="00577549" w14:paraId="1484287D" w14:textId="77777777" w:rsidTr="001602BD">
        <w:tc>
          <w:tcPr>
            <w:tcW w:w="1843" w:type="dxa"/>
            <w:tcBorders>
              <w:left w:val="single" w:sz="4" w:space="0" w:color="auto"/>
            </w:tcBorders>
          </w:tcPr>
          <w:p w14:paraId="287A582F" w14:textId="77777777" w:rsidR="00577549" w:rsidRDefault="00577549" w:rsidP="001602BD">
            <w:pPr>
              <w:pStyle w:val="CRCoverPage"/>
              <w:tabs>
                <w:tab w:val="right" w:pos="1759"/>
              </w:tabs>
              <w:spacing w:after="0"/>
              <w:rPr>
                <w:b/>
                <w:i/>
                <w:noProof/>
              </w:rPr>
            </w:pPr>
            <w:r>
              <w:rPr>
                <w:b/>
                <w:i/>
                <w:noProof/>
              </w:rPr>
              <w:t>Work item code:</w:t>
            </w:r>
          </w:p>
        </w:tc>
        <w:tc>
          <w:tcPr>
            <w:tcW w:w="3686" w:type="dxa"/>
            <w:gridSpan w:val="5"/>
            <w:shd w:val="pct30" w:color="FFFF00" w:fill="auto"/>
          </w:tcPr>
          <w:p w14:paraId="7895D079" w14:textId="2B9513B7" w:rsidR="00577549" w:rsidRDefault="00462A94" w:rsidP="001602BD">
            <w:pPr>
              <w:pStyle w:val="CRCoverPage"/>
              <w:spacing w:after="0"/>
              <w:ind w:left="100"/>
              <w:rPr>
                <w:noProof/>
              </w:rPr>
            </w:pPr>
            <w:r w:rsidRPr="00905C96">
              <w:t>LTE_terr_bcast_bands</w:t>
            </w:r>
            <w:r>
              <w:t>_part1</w:t>
            </w:r>
          </w:p>
        </w:tc>
        <w:tc>
          <w:tcPr>
            <w:tcW w:w="567" w:type="dxa"/>
            <w:tcBorders>
              <w:left w:val="nil"/>
            </w:tcBorders>
          </w:tcPr>
          <w:p w14:paraId="266BA426" w14:textId="77777777" w:rsidR="00577549" w:rsidRDefault="00577549" w:rsidP="001602BD">
            <w:pPr>
              <w:pStyle w:val="CRCoverPage"/>
              <w:spacing w:after="0"/>
              <w:ind w:right="100"/>
              <w:rPr>
                <w:noProof/>
              </w:rPr>
            </w:pPr>
          </w:p>
        </w:tc>
        <w:tc>
          <w:tcPr>
            <w:tcW w:w="1417" w:type="dxa"/>
            <w:gridSpan w:val="3"/>
            <w:tcBorders>
              <w:left w:val="nil"/>
            </w:tcBorders>
          </w:tcPr>
          <w:p w14:paraId="0A8518C1" w14:textId="77777777" w:rsidR="00577549" w:rsidRDefault="00577549" w:rsidP="001602B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135A83" w14:textId="47456BC3" w:rsidR="00577549" w:rsidRDefault="00577549" w:rsidP="001602BD">
            <w:pPr>
              <w:pStyle w:val="CRCoverPage"/>
              <w:spacing w:after="0"/>
              <w:ind w:left="100"/>
              <w:rPr>
                <w:noProof/>
              </w:rPr>
            </w:pPr>
            <w:r>
              <w:t>2021-</w:t>
            </w:r>
            <w:r w:rsidR="00AD5EB4">
              <w:t>10</w:t>
            </w:r>
            <w:r w:rsidR="00177BF3">
              <w:t>-</w:t>
            </w:r>
            <w:r w:rsidR="00AD5EB4">
              <w:t>18</w:t>
            </w:r>
          </w:p>
        </w:tc>
      </w:tr>
      <w:tr w:rsidR="00577549" w14:paraId="18714DCC" w14:textId="77777777" w:rsidTr="001602BD">
        <w:tc>
          <w:tcPr>
            <w:tcW w:w="1843" w:type="dxa"/>
            <w:tcBorders>
              <w:left w:val="single" w:sz="4" w:space="0" w:color="auto"/>
            </w:tcBorders>
          </w:tcPr>
          <w:p w14:paraId="2D11EF2B" w14:textId="77777777" w:rsidR="00577549" w:rsidRDefault="00577549" w:rsidP="001602BD">
            <w:pPr>
              <w:pStyle w:val="CRCoverPage"/>
              <w:spacing w:after="0"/>
              <w:rPr>
                <w:b/>
                <w:i/>
                <w:noProof/>
                <w:sz w:val="8"/>
                <w:szCs w:val="8"/>
              </w:rPr>
            </w:pPr>
          </w:p>
        </w:tc>
        <w:tc>
          <w:tcPr>
            <w:tcW w:w="1986" w:type="dxa"/>
            <w:gridSpan w:val="4"/>
          </w:tcPr>
          <w:p w14:paraId="24112176" w14:textId="77777777" w:rsidR="00577549" w:rsidRDefault="00577549" w:rsidP="001602BD">
            <w:pPr>
              <w:pStyle w:val="CRCoverPage"/>
              <w:spacing w:after="0"/>
              <w:rPr>
                <w:noProof/>
                <w:sz w:val="8"/>
                <w:szCs w:val="8"/>
              </w:rPr>
            </w:pPr>
          </w:p>
        </w:tc>
        <w:tc>
          <w:tcPr>
            <w:tcW w:w="2267" w:type="dxa"/>
            <w:gridSpan w:val="2"/>
          </w:tcPr>
          <w:p w14:paraId="403D615E" w14:textId="77777777" w:rsidR="00577549" w:rsidRDefault="00577549" w:rsidP="001602BD">
            <w:pPr>
              <w:pStyle w:val="CRCoverPage"/>
              <w:spacing w:after="0"/>
              <w:rPr>
                <w:noProof/>
                <w:sz w:val="8"/>
                <w:szCs w:val="8"/>
              </w:rPr>
            </w:pPr>
          </w:p>
        </w:tc>
        <w:tc>
          <w:tcPr>
            <w:tcW w:w="1417" w:type="dxa"/>
            <w:gridSpan w:val="3"/>
          </w:tcPr>
          <w:p w14:paraId="0DCD2127" w14:textId="77777777" w:rsidR="00577549" w:rsidRDefault="00577549" w:rsidP="001602BD">
            <w:pPr>
              <w:pStyle w:val="CRCoverPage"/>
              <w:spacing w:after="0"/>
              <w:rPr>
                <w:noProof/>
                <w:sz w:val="8"/>
                <w:szCs w:val="8"/>
              </w:rPr>
            </w:pPr>
          </w:p>
        </w:tc>
        <w:tc>
          <w:tcPr>
            <w:tcW w:w="2127" w:type="dxa"/>
            <w:tcBorders>
              <w:right w:val="single" w:sz="4" w:space="0" w:color="auto"/>
            </w:tcBorders>
          </w:tcPr>
          <w:p w14:paraId="117D8C05" w14:textId="77777777" w:rsidR="00577549" w:rsidRDefault="00577549" w:rsidP="001602BD">
            <w:pPr>
              <w:pStyle w:val="CRCoverPage"/>
              <w:spacing w:after="0"/>
              <w:rPr>
                <w:noProof/>
                <w:sz w:val="8"/>
                <w:szCs w:val="8"/>
              </w:rPr>
            </w:pPr>
          </w:p>
        </w:tc>
      </w:tr>
      <w:tr w:rsidR="00577549" w14:paraId="77AB9359" w14:textId="77777777" w:rsidTr="001602BD">
        <w:trPr>
          <w:cantSplit/>
        </w:trPr>
        <w:tc>
          <w:tcPr>
            <w:tcW w:w="1843" w:type="dxa"/>
            <w:tcBorders>
              <w:left w:val="single" w:sz="4" w:space="0" w:color="auto"/>
            </w:tcBorders>
          </w:tcPr>
          <w:p w14:paraId="4DC24481" w14:textId="77777777" w:rsidR="00577549" w:rsidRDefault="00577549" w:rsidP="001602BD">
            <w:pPr>
              <w:pStyle w:val="CRCoverPage"/>
              <w:tabs>
                <w:tab w:val="right" w:pos="1759"/>
              </w:tabs>
              <w:spacing w:after="0"/>
              <w:rPr>
                <w:b/>
                <w:i/>
                <w:noProof/>
              </w:rPr>
            </w:pPr>
            <w:r>
              <w:rPr>
                <w:b/>
                <w:i/>
                <w:noProof/>
              </w:rPr>
              <w:t>Category:</w:t>
            </w:r>
          </w:p>
        </w:tc>
        <w:tc>
          <w:tcPr>
            <w:tcW w:w="851" w:type="dxa"/>
            <w:shd w:val="pct30" w:color="FFFF00" w:fill="auto"/>
          </w:tcPr>
          <w:p w14:paraId="30CAE7F3" w14:textId="7EBB0BCB" w:rsidR="00577549" w:rsidRDefault="00AD5EB4" w:rsidP="001602BD">
            <w:pPr>
              <w:pStyle w:val="CRCoverPage"/>
              <w:spacing w:after="0"/>
              <w:ind w:left="100" w:right="-609"/>
              <w:rPr>
                <w:b/>
                <w:noProof/>
              </w:rPr>
            </w:pPr>
            <w:r>
              <w:t>B</w:t>
            </w:r>
          </w:p>
        </w:tc>
        <w:tc>
          <w:tcPr>
            <w:tcW w:w="3402" w:type="dxa"/>
            <w:gridSpan w:val="5"/>
            <w:tcBorders>
              <w:left w:val="nil"/>
            </w:tcBorders>
          </w:tcPr>
          <w:p w14:paraId="73311C02" w14:textId="77777777" w:rsidR="00577549" w:rsidRDefault="00577549" w:rsidP="001602BD">
            <w:pPr>
              <w:pStyle w:val="CRCoverPage"/>
              <w:spacing w:after="0"/>
              <w:rPr>
                <w:noProof/>
              </w:rPr>
            </w:pPr>
          </w:p>
        </w:tc>
        <w:tc>
          <w:tcPr>
            <w:tcW w:w="1417" w:type="dxa"/>
            <w:gridSpan w:val="3"/>
            <w:tcBorders>
              <w:left w:val="nil"/>
            </w:tcBorders>
          </w:tcPr>
          <w:p w14:paraId="3E0C648C" w14:textId="77777777" w:rsidR="00577549" w:rsidRDefault="00577549" w:rsidP="001602B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7A3762" w14:textId="0E627C7A" w:rsidR="00577549" w:rsidRDefault="00577549" w:rsidP="001602BD">
            <w:pPr>
              <w:pStyle w:val="CRCoverPage"/>
              <w:spacing w:after="0"/>
              <w:ind w:left="100"/>
              <w:rPr>
                <w:noProof/>
              </w:rPr>
            </w:pPr>
            <w:r>
              <w:t>Rel-1</w:t>
            </w:r>
            <w:r w:rsidR="00AD5EB4">
              <w:t>7</w:t>
            </w:r>
          </w:p>
        </w:tc>
      </w:tr>
      <w:tr w:rsidR="00577549" w14:paraId="2A428EF1" w14:textId="77777777" w:rsidTr="001602BD">
        <w:tc>
          <w:tcPr>
            <w:tcW w:w="1843" w:type="dxa"/>
            <w:tcBorders>
              <w:left w:val="single" w:sz="4" w:space="0" w:color="auto"/>
              <w:bottom w:val="single" w:sz="4" w:space="0" w:color="auto"/>
            </w:tcBorders>
          </w:tcPr>
          <w:p w14:paraId="0C40BB24" w14:textId="77777777" w:rsidR="00577549" w:rsidRDefault="00577549" w:rsidP="001602BD">
            <w:pPr>
              <w:pStyle w:val="CRCoverPage"/>
              <w:spacing w:after="0"/>
              <w:rPr>
                <w:b/>
                <w:i/>
                <w:noProof/>
              </w:rPr>
            </w:pPr>
          </w:p>
        </w:tc>
        <w:tc>
          <w:tcPr>
            <w:tcW w:w="4677" w:type="dxa"/>
            <w:gridSpan w:val="8"/>
            <w:tcBorders>
              <w:bottom w:val="single" w:sz="4" w:space="0" w:color="auto"/>
            </w:tcBorders>
          </w:tcPr>
          <w:p w14:paraId="2A5806A8" w14:textId="77777777" w:rsidR="00577549" w:rsidRDefault="00577549" w:rsidP="001602B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E0425D0" w14:textId="77777777" w:rsidR="00577549" w:rsidRDefault="00577549" w:rsidP="001602BD">
            <w:pPr>
              <w:pStyle w:val="CRCoverPage"/>
              <w:rPr>
                <w:noProof/>
              </w:rPr>
            </w:pPr>
            <w:r>
              <w:rPr>
                <w:noProof/>
                <w:sz w:val="18"/>
              </w:rPr>
              <w:t>Detailed explanations of the above categories can</w:t>
            </w:r>
            <w:r>
              <w:rPr>
                <w:noProof/>
                <w:sz w:val="18"/>
              </w:rPr>
              <w:br/>
              <w:t xml:space="preserve">be found in 3GPP </w:t>
            </w:r>
            <w:hyperlink r:id="rId7"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02B5AAD" w14:textId="77777777" w:rsidR="00577549" w:rsidRPr="007C2097" w:rsidRDefault="00577549" w:rsidP="001602B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77549" w14:paraId="245C2343" w14:textId="77777777" w:rsidTr="001602BD">
        <w:tc>
          <w:tcPr>
            <w:tcW w:w="1843" w:type="dxa"/>
          </w:tcPr>
          <w:p w14:paraId="56728333" w14:textId="77777777" w:rsidR="00577549" w:rsidRDefault="00577549" w:rsidP="001602BD">
            <w:pPr>
              <w:pStyle w:val="CRCoverPage"/>
              <w:spacing w:after="0"/>
              <w:rPr>
                <w:b/>
                <w:i/>
                <w:noProof/>
                <w:sz w:val="8"/>
                <w:szCs w:val="8"/>
              </w:rPr>
            </w:pPr>
          </w:p>
        </w:tc>
        <w:tc>
          <w:tcPr>
            <w:tcW w:w="7797" w:type="dxa"/>
            <w:gridSpan w:val="10"/>
          </w:tcPr>
          <w:p w14:paraId="02201898" w14:textId="77777777" w:rsidR="00577549" w:rsidRDefault="00577549" w:rsidP="001602BD">
            <w:pPr>
              <w:pStyle w:val="CRCoverPage"/>
              <w:spacing w:after="0"/>
              <w:rPr>
                <w:noProof/>
                <w:sz w:val="8"/>
                <w:szCs w:val="8"/>
              </w:rPr>
            </w:pPr>
          </w:p>
        </w:tc>
      </w:tr>
      <w:tr w:rsidR="00577549" w14:paraId="105537C2" w14:textId="77777777" w:rsidTr="001602BD">
        <w:tc>
          <w:tcPr>
            <w:tcW w:w="2694" w:type="dxa"/>
            <w:gridSpan w:val="2"/>
            <w:tcBorders>
              <w:top w:val="single" w:sz="4" w:space="0" w:color="auto"/>
              <w:left w:val="single" w:sz="4" w:space="0" w:color="auto"/>
            </w:tcBorders>
          </w:tcPr>
          <w:p w14:paraId="7DC182FA" w14:textId="77777777" w:rsidR="00577549" w:rsidRDefault="00577549" w:rsidP="001602B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3CAA629" w14:textId="68C076EF" w:rsidR="00B75CCD" w:rsidRDefault="00B75CCD" w:rsidP="00AD5EB4">
            <w:pPr>
              <w:pStyle w:val="CRCoverPage"/>
              <w:spacing w:after="0"/>
              <w:ind w:left="820"/>
              <w:rPr>
                <w:noProof/>
              </w:rPr>
            </w:pPr>
          </w:p>
        </w:tc>
      </w:tr>
      <w:tr w:rsidR="00577549" w14:paraId="3F46E27F" w14:textId="77777777" w:rsidTr="001602BD">
        <w:tc>
          <w:tcPr>
            <w:tcW w:w="2694" w:type="dxa"/>
            <w:gridSpan w:val="2"/>
            <w:tcBorders>
              <w:left w:val="single" w:sz="4" w:space="0" w:color="auto"/>
            </w:tcBorders>
          </w:tcPr>
          <w:p w14:paraId="3048BE2E" w14:textId="77777777" w:rsidR="00577549" w:rsidRDefault="00577549" w:rsidP="001602BD">
            <w:pPr>
              <w:pStyle w:val="CRCoverPage"/>
              <w:spacing w:after="0"/>
              <w:rPr>
                <w:b/>
                <w:i/>
                <w:noProof/>
                <w:sz w:val="8"/>
                <w:szCs w:val="8"/>
              </w:rPr>
            </w:pPr>
          </w:p>
        </w:tc>
        <w:tc>
          <w:tcPr>
            <w:tcW w:w="6946" w:type="dxa"/>
            <w:gridSpan w:val="9"/>
            <w:tcBorders>
              <w:right w:val="single" w:sz="4" w:space="0" w:color="auto"/>
            </w:tcBorders>
          </w:tcPr>
          <w:p w14:paraId="71B4C718" w14:textId="77777777" w:rsidR="00577549" w:rsidRDefault="00577549" w:rsidP="001602BD">
            <w:pPr>
              <w:pStyle w:val="CRCoverPage"/>
              <w:spacing w:after="0"/>
              <w:rPr>
                <w:noProof/>
                <w:sz w:val="8"/>
                <w:szCs w:val="8"/>
              </w:rPr>
            </w:pPr>
          </w:p>
        </w:tc>
      </w:tr>
      <w:tr w:rsidR="00577549" w14:paraId="217A1B5C" w14:textId="77777777" w:rsidTr="001602BD">
        <w:tc>
          <w:tcPr>
            <w:tcW w:w="2694" w:type="dxa"/>
            <w:gridSpan w:val="2"/>
            <w:tcBorders>
              <w:left w:val="single" w:sz="4" w:space="0" w:color="auto"/>
            </w:tcBorders>
          </w:tcPr>
          <w:p w14:paraId="1D6C08DE" w14:textId="77777777" w:rsidR="00577549" w:rsidRDefault="00577549" w:rsidP="001602B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49CE13F" w14:textId="3A9FA955" w:rsidR="00B75CCD" w:rsidRDefault="00B75CCD" w:rsidP="00AD5EB4">
            <w:pPr>
              <w:pStyle w:val="CRCoverPage"/>
              <w:spacing w:after="0"/>
              <w:ind w:left="820"/>
              <w:rPr>
                <w:noProof/>
              </w:rPr>
            </w:pPr>
          </w:p>
        </w:tc>
      </w:tr>
      <w:tr w:rsidR="00577549" w14:paraId="4A00C75C" w14:textId="77777777" w:rsidTr="001602BD">
        <w:tc>
          <w:tcPr>
            <w:tcW w:w="2694" w:type="dxa"/>
            <w:gridSpan w:val="2"/>
            <w:tcBorders>
              <w:left w:val="single" w:sz="4" w:space="0" w:color="auto"/>
            </w:tcBorders>
          </w:tcPr>
          <w:p w14:paraId="64785A5B" w14:textId="77777777" w:rsidR="00577549" w:rsidRDefault="00577549" w:rsidP="001602BD">
            <w:pPr>
              <w:pStyle w:val="CRCoverPage"/>
              <w:spacing w:after="0"/>
              <w:rPr>
                <w:b/>
                <w:i/>
                <w:noProof/>
                <w:sz w:val="8"/>
                <w:szCs w:val="8"/>
              </w:rPr>
            </w:pPr>
          </w:p>
        </w:tc>
        <w:tc>
          <w:tcPr>
            <w:tcW w:w="6946" w:type="dxa"/>
            <w:gridSpan w:val="9"/>
            <w:tcBorders>
              <w:right w:val="single" w:sz="4" w:space="0" w:color="auto"/>
            </w:tcBorders>
          </w:tcPr>
          <w:p w14:paraId="782F4F43" w14:textId="77777777" w:rsidR="00577549" w:rsidRDefault="00577549" w:rsidP="001602BD">
            <w:pPr>
              <w:pStyle w:val="CRCoverPage"/>
              <w:spacing w:after="0"/>
              <w:rPr>
                <w:noProof/>
                <w:sz w:val="8"/>
                <w:szCs w:val="8"/>
              </w:rPr>
            </w:pPr>
          </w:p>
        </w:tc>
      </w:tr>
      <w:tr w:rsidR="00577549" w14:paraId="267065A9" w14:textId="77777777" w:rsidTr="001602BD">
        <w:tc>
          <w:tcPr>
            <w:tcW w:w="2694" w:type="dxa"/>
            <w:gridSpan w:val="2"/>
            <w:tcBorders>
              <w:left w:val="single" w:sz="4" w:space="0" w:color="auto"/>
              <w:bottom w:val="single" w:sz="4" w:space="0" w:color="auto"/>
            </w:tcBorders>
          </w:tcPr>
          <w:p w14:paraId="1AECDE61" w14:textId="77777777" w:rsidR="00577549" w:rsidRDefault="00577549" w:rsidP="001602B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C1BED6F" w14:textId="1A2FFB0C" w:rsidR="00B75CCD" w:rsidRDefault="00B75CCD" w:rsidP="00AD5EB4">
            <w:pPr>
              <w:pStyle w:val="CRCoverPage"/>
              <w:spacing w:after="0"/>
              <w:ind w:left="820"/>
              <w:rPr>
                <w:noProof/>
              </w:rPr>
            </w:pPr>
          </w:p>
        </w:tc>
      </w:tr>
      <w:tr w:rsidR="00577549" w14:paraId="498854DE" w14:textId="77777777" w:rsidTr="001602BD">
        <w:tc>
          <w:tcPr>
            <w:tcW w:w="2694" w:type="dxa"/>
            <w:gridSpan w:val="2"/>
          </w:tcPr>
          <w:p w14:paraId="40F8CFEC" w14:textId="77777777" w:rsidR="00577549" w:rsidRDefault="00577549" w:rsidP="001602BD">
            <w:pPr>
              <w:pStyle w:val="CRCoverPage"/>
              <w:spacing w:after="0"/>
              <w:rPr>
                <w:b/>
                <w:i/>
                <w:noProof/>
                <w:sz w:val="8"/>
                <w:szCs w:val="8"/>
              </w:rPr>
            </w:pPr>
          </w:p>
        </w:tc>
        <w:tc>
          <w:tcPr>
            <w:tcW w:w="6946" w:type="dxa"/>
            <w:gridSpan w:val="9"/>
          </w:tcPr>
          <w:p w14:paraId="244D6E2C" w14:textId="77777777" w:rsidR="00577549" w:rsidRDefault="00577549" w:rsidP="001602BD">
            <w:pPr>
              <w:pStyle w:val="CRCoverPage"/>
              <w:spacing w:after="0"/>
              <w:rPr>
                <w:noProof/>
                <w:sz w:val="8"/>
                <w:szCs w:val="8"/>
              </w:rPr>
            </w:pPr>
          </w:p>
        </w:tc>
      </w:tr>
      <w:tr w:rsidR="00577549" w14:paraId="0B71D76D" w14:textId="77777777" w:rsidTr="001602BD">
        <w:tc>
          <w:tcPr>
            <w:tcW w:w="2694" w:type="dxa"/>
            <w:gridSpan w:val="2"/>
            <w:tcBorders>
              <w:top w:val="single" w:sz="4" w:space="0" w:color="auto"/>
              <w:left w:val="single" w:sz="4" w:space="0" w:color="auto"/>
            </w:tcBorders>
          </w:tcPr>
          <w:p w14:paraId="0E2C9C0C" w14:textId="77777777" w:rsidR="00577549" w:rsidRDefault="00577549" w:rsidP="001602B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06B3234" w14:textId="4A8F8FE1" w:rsidR="00577549" w:rsidRDefault="00577549" w:rsidP="001602BD">
            <w:pPr>
              <w:pStyle w:val="CRCoverPage"/>
              <w:spacing w:after="0"/>
              <w:ind w:left="100"/>
              <w:rPr>
                <w:noProof/>
              </w:rPr>
            </w:pPr>
          </w:p>
        </w:tc>
      </w:tr>
      <w:tr w:rsidR="00577549" w14:paraId="1F9DB4C7" w14:textId="77777777" w:rsidTr="001602BD">
        <w:tc>
          <w:tcPr>
            <w:tcW w:w="2694" w:type="dxa"/>
            <w:gridSpan w:val="2"/>
            <w:tcBorders>
              <w:left w:val="single" w:sz="4" w:space="0" w:color="auto"/>
            </w:tcBorders>
          </w:tcPr>
          <w:p w14:paraId="29621E9B" w14:textId="77777777" w:rsidR="00577549" w:rsidRDefault="00577549" w:rsidP="001602BD">
            <w:pPr>
              <w:pStyle w:val="CRCoverPage"/>
              <w:spacing w:after="0"/>
              <w:rPr>
                <w:b/>
                <w:i/>
                <w:noProof/>
                <w:sz w:val="8"/>
                <w:szCs w:val="8"/>
              </w:rPr>
            </w:pPr>
          </w:p>
        </w:tc>
        <w:tc>
          <w:tcPr>
            <w:tcW w:w="6946" w:type="dxa"/>
            <w:gridSpan w:val="9"/>
            <w:tcBorders>
              <w:right w:val="single" w:sz="4" w:space="0" w:color="auto"/>
            </w:tcBorders>
          </w:tcPr>
          <w:p w14:paraId="343CE804" w14:textId="77777777" w:rsidR="00577549" w:rsidRDefault="00577549" w:rsidP="001602BD">
            <w:pPr>
              <w:pStyle w:val="CRCoverPage"/>
              <w:spacing w:after="0"/>
              <w:rPr>
                <w:noProof/>
                <w:sz w:val="8"/>
                <w:szCs w:val="8"/>
              </w:rPr>
            </w:pPr>
          </w:p>
        </w:tc>
      </w:tr>
      <w:tr w:rsidR="00577549" w14:paraId="5D206023" w14:textId="77777777" w:rsidTr="001602BD">
        <w:tc>
          <w:tcPr>
            <w:tcW w:w="2694" w:type="dxa"/>
            <w:gridSpan w:val="2"/>
            <w:tcBorders>
              <w:left w:val="single" w:sz="4" w:space="0" w:color="auto"/>
            </w:tcBorders>
          </w:tcPr>
          <w:p w14:paraId="002CE92C" w14:textId="77777777" w:rsidR="00577549" w:rsidRDefault="00577549" w:rsidP="001602B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5F9FD46" w14:textId="77777777" w:rsidR="00577549" w:rsidRDefault="00577549" w:rsidP="001602B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763A6C" w14:textId="77777777" w:rsidR="00577549" w:rsidRDefault="00577549" w:rsidP="001602BD">
            <w:pPr>
              <w:pStyle w:val="CRCoverPage"/>
              <w:spacing w:after="0"/>
              <w:jc w:val="center"/>
              <w:rPr>
                <w:b/>
                <w:caps/>
                <w:noProof/>
              </w:rPr>
            </w:pPr>
            <w:r>
              <w:rPr>
                <w:b/>
                <w:caps/>
                <w:noProof/>
              </w:rPr>
              <w:t>N</w:t>
            </w:r>
          </w:p>
        </w:tc>
        <w:tc>
          <w:tcPr>
            <w:tcW w:w="2977" w:type="dxa"/>
            <w:gridSpan w:val="4"/>
          </w:tcPr>
          <w:p w14:paraId="3CAC4136" w14:textId="77777777" w:rsidR="00577549" w:rsidRDefault="00577549" w:rsidP="001602B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74E97C0" w14:textId="77777777" w:rsidR="00577549" w:rsidRDefault="00577549" w:rsidP="001602BD">
            <w:pPr>
              <w:pStyle w:val="CRCoverPage"/>
              <w:spacing w:after="0"/>
              <w:ind w:left="99"/>
              <w:rPr>
                <w:noProof/>
              </w:rPr>
            </w:pPr>
          </w:p>
        </w:tc>
      </w:tr>
      <w:tr w:rsidR="00577549" w14:paraId="746FBA77" w14:textId="77777777" w:rsidTr="001602BD">
        <w:tc>
          <w:tcPr>
            <w:tcW w:w="2694" w:type="dxa"/>
            <w:gridSpan w:val="2"/>
            <w:tcBorders>
              <w:left w:val="single" w:sz="4" w:space="0" w:color="auto"/>
            </w:tcBorders>
          </w:tcPr>
          <w:p w14:paraId="3E15122E" w14:textId="77777777" w:rsidR="00577549" w:rsidRDefault="00577549" w:rsidP="001602B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9674507" w14:textId="64198179" w:rsidR="00577549" w:rsidRDefault="00577549" w:rsidP="001602B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000FA" w14:textId="1EACBE9E" w:rsidR="00577549" w:rsidRDefault="00D64D90" w:rsidP="001602BD">
            <w:pPr>
              <w:pStyle w:val="CRCoverPage"/>
              <w:spacing w:after="0"/>
              <w:jc w:val="center"/>
              <w:rPr>
                <w:b/>
                <w:caps/>
                <w:noProof/>
              </w:rPr>
            </w:pPr>
            <w:r>
              <w:rPr>
                <w:b/>
                <w:caps/>
                <w:noProof/>
              </w:rPr>
              <w:t>X</w:t>
            </w:r>
          </w:p>
        </w:tc>
        <w:tc>
          <w:tcPr>
            <w:tcW w:w="2977" w:type="dxa"/>
            <w:gridSpan w:val="4"/>
          </w:tcPr>
          <w:p w14:paraId="5BC22BB8" w14:textId="77777777" w:rsidR="00577549" w:rsidRDefault="00577549" w:rsidP="001602B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31414D3" w14:textId="008F90A5" w:rsidR="00577549" w:rsidRDefault="00577549" w:rsidP="001602BD">
            <w:pPr>
              <w:pStyle w:val="CRCoverPage"/>
              <w:spacing w:after="0"/>
              <w:ind w:left="99"/>
              <w:rPr>
                <w:noProof/>
              </w:rPr>
            </w:pPr>
          </w:p>
        </w:tc>
      </w:tr>
      <w:tr w:rsidR="00577549" w14:paraId="3815B407" w14:textId="77777777" w:rsidTr="001602BD">
        <w:tc>
          <w:tcPr>
            <w:tcW w:w="2694" w:type="dxa"/>
            <w:gridSpan w:val="2"/>
            <w:tcBorders>
              <w:left w:val="single" w:sz="4" w:space="0" w:color="auto"/>
            </w:tcBorders>
          </w:tcPr>
          <w:p w14:paraId="7D5162EF" w14:textId="77777777" w:rsidR="00577549" w:rsidRDefault="00577549" w:rsidP="001602B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64D66D5" w14:textId="77777777" w:rsidR="00577549" w:rsidRDefault="00577549" w:rsidP="001602B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6EC488" w14:textId="42125C11" w:rsidR="00577549" w:rsidRDefault="00577549" w:rsidP="001602BD">
            <w:pPr>
              <w:pStyle w:val="CRCoverPage"/>
              <w:spacing w:after="0"/>
              <w:jc w:val="center"/>
              <w:rPr>
                <w:b/>
                <w:caps/>
                <w:noProof/>
              </w:rPr>
            </w:pPr>
            <w:r>
              <w:rPr>
                <w:b/>
                <w:caps/>
                <w:noProof/>
              </w:rPr>
              <w:t>x</w:t>
            </w:r>
          </w:p>
        </w:tc>
        <w:tc>
          <w:tcPr>
            <w:tcW w:w="2977" w:type="dxa"/>
            <w:gridSpan w:val="4"/>
          </w:tcPr>
          <w:p w14:paraId="7E76765C" w14:textId="77777777" w:rsidR="00577549" w:rsidRDefault="00577549" w:rsidP="001602B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1A7A946" w14:textId="77777777" w:rsidR="00577549" w:rsidRDefault="00577549" w:rsidP="001602BD">
            <w:pPr>
              <w:pStyle w:val="CRCoverPage"/>
              <w:spacing w:after="0"/>
              <w:ind w:left="99"/>
              <w:rPr>
                <w:noProof/>
              </w:rPr>
            </w:pPr>
            <w:r>
              <w:rPr>
                <w:noProof/>
              </w:rPr>
              <w:t xml:space="preserve">TS/TR ... CR ... </w:t>
            </w:r>
          </w:p>
        </w:tc>
      </w:tr>
      <w:tr w:rsidR="00577549" w14:paraId="37D8E9FF" w14:textId="77777777" w:rsidTr="001602BD">
        <w:tc>
          <w:tcPr>
            <w:tcW w:w="2694" w:type="dxa"/>
            <w:gridSpan w:val="2"/>
            <w:tcBorders>
              <w:left w:val="single" w:sz="4" w:space="0" w:color="auto"/>
            </w:tcBorders>
          </w:tcPr>
          <w:p w14:paraId="33A842F7" w14:textId="77777777" w:rsidR="00577549" w:rsidRDefault="00577549" w:rsidP="001602B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91DD013" w14:textId="77777777" w:rsidR="00577549" w:rsidRDefault="00577549" w:rsidP="001602B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45AA4" w14:textId="5562E173" w:rsidR="00577549" w:rsidRDefault="00577549" w:rsidP="001602BD">
            <w:pPr>
              <w:pStyle w:val="CRCoverPage"/>
              <w:spacing w:after="0"/>
              <w:jc w:val="center"/>
              <w:rPr>
                <w:b/>
                <w:caps/>
                <w:noProof/>
              </w:rPr>
            </w:pPr>
            <w:r>
              <w:rPr>
                <w:b/>
                <w:caps/>
                <w:noProof/>
              </w:rPr>
              <w:t>x</w:t>
            </w:r>
          </w:p>
        </w:tc>
        <w:tc>
          <w:tcPr>
            <w:tcW w:w="2977" w:type="dxa"/>
            <w:gridSpan w:val="4"/>
          </w:tcPr>
          <w:p w14:paraId="72D63B70" w14:textId="77777777" w:rsidR="00577549" w:rsidRDefault="00577549" w:rsidP="001602B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FB32D2D" w14:textId="77777777" w:rsidR="00577549" w:rsidRDefault="00577549" w:rsidP="001602BD">
            <w:pPr>
              <w:pStyle w:val="CRCoverPage"/>
              <w:spacing w:after="0"/>
              <w:ind w:left="99"/>
              <w:rPr>
                <w:noProof/>
              </w:rPr>
            </w:pPr>
            <w:r>
              <w:rPr>
                <w:noProof/>
              </w:rPr>
              <w:t xml:space="preserve">TS/TR ... CR ... </w:t>
            </w:r>
          </w:p>
        </w:tc>
      </w:tr>
      <w:tr w:rsidR="00577549" w14:paraId="37C95E13" w14:textId="77777777" w:rsidTr="001602BD">
        <w:tc>
          <w:tcPr>
            <w:tcW w:w="2694" w:type="dxa"/>
            <w:gridSpan w:val="2"/>
            <w:tcBorders>
              <w:left w:val="single" w:sz="4" w:space="0" w:color="auto"/>
            </w:tcBorders>
          </w:tcPr>
          <w:p w14:paraId="17959C87" w14:textId="77777777" w:rsidR="00577549" w:rsidRDefault="00577549" w:rsidP="001602BD">
            <w:pPr>
              <w:pStyle w:val="CRCoverPage"/>
              <w:spacing w:after="0"/>
              <w:rPr>
                <w:b/>
                <w:i/>
                <w:noProof/>
              </w:rPr>
            </w:pPr>
          </w:p>
        </w:tc>
        <w:tc>
          <w:tcPr>
            <w:tcW w:w="6946" w:type="dxa"/>
            <w:gridSpan w:val="9"/>
            <w:tcBorders>
              <w:right w:val="single" w:sz="4" w:space="0" w:color="auto"/>
            </w:tcBorders>
          </w:tcPr>
          <w:p w14:paraId="61A2A60E" w14:textId="77777777" w:rsidR="00577549" w:rsidRDefault="00577549" w:rsidP="001602BD">
            <w:pPr>
              <w:pStyle w:val="CRCoverPage"/>
              <w:spacing w:after="0"/>
              <w:rPr>
                <w:noProof/>
              </w:rPr>
            </w:pPr>
          </w:p>
        </w:tc>
      </w:tr>
      <w:tr w:rsidR="00577549" w14:paraId="4A21871B" w14:textId="77777777" w:rsidTr="001602BD">
        <w:tc>
          <w:tcPr>
            <w:tcW w:w="2694" w:type="dxa"/>
            <w:gridSpan w:val="2"/>
            <w:tcBorders>
              <w:left w:val="single" w:sz="4" w:space="0" w:color="auto"/>
              <w:bottom w:val="single" w:sz="4" w:space="0" w:color="auto"/>
            </w:tcBorders>
          </w:tcPr>
          <w:p w14:paraId="432AC376" w14:textId="77777777" w:rsidR="00577549" w:rsidRDefault="00577549" w:rsidP="001602B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A99676C" w14:textId="77777777" w:rsidR="00577549" w:rsidRDefault="00577549" w:rsidP="001602BD">
            <w:pPr>
              <w:pStyle w:val="CRCoverPage"/>
              <w:spacing w:after="0"/>
              <w:ind w:left="100"/>
              <w:rPr>
                <w:noProof/>
              </w:rPr>
            </w:pPr>
          </w:p>
        </w:tc>
      </w:tr>
      <w:tr w:rsidR="00577549" w:rsidRPr="008863B9" w14:paraId="40E3EB7A" w14:textId="77777777" w:rsidTr="001602BD">
        <w:tc>
          <w:tcPr>
            <w:tcW w:w="2694" w:type="dxa"/>
            <w:gridSpan w:val="2"/>
            <w:tcBorders>
              <w:top w:val="single" w:sz="4" w:space="0" w:color="auto"/>
              <w:bottom w:val="single" w:sz="4" w:space="0" w:color="auto"/>
            </w:tcBorders>
          </w:tcPr>
          <w:p w14:paraId="0348EDBB" w14:textId="77777777" w:rsidR="00577549" w:rsidRPr="008863B9" w:rsidRDefault="00577549" w:rsidP="001602B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D4C706" w14:textId="77777777" w:rsidR="00577549" w:rsidRPr="008863B9" w:rsidRDefault="00577549" w:rsidP="001602BD">
            <w:pPr>
              <w:pStyle w:val="CRCoverPage"/>
              <w:spacing w:after="0"/>
              <w:ind w:left="100"/>
              <w:rPr>
                <w:noProof/>
                <w:sz w:val="8"/>
                <w:szCs w:val="8"/>
              </w:rPr>
            </w:pPr>
          </w:p>
        </w:tc>
      </w:tr>
      <w:tr w:rsidR="00577549" w14:paraId="664D71C4" w14:textId="77777777" w:rsidTr="001602BD">
        <w:tc>
          <w:tcPr>
            <w:tcW w:w="2694" w:type="dxa"/>
            <w:gridSpan w:val="2"/>
            <w:tcBorders>
              <w:top w:val="single" w:sz="4" w:space="0" w:color="auto"/>
              <w:left w:val="single" w:sz="4" w:space="0" w:color="auto"/>
              <w:bottom w:val="single" w:sz="4" w:space="0" w:color="auto"/>
            </w:tcBorders>
          </w:tcPr>
          <w:p w14:paraId="02CD7DF1" w14:textId="77777777" w:rsidR="00577549" w:rsidRDefault="00577549" w:rsidP="001602B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653921" w14:textId="62986C12" w:rsidR="00577549" w:rsidRDefault="00577549" w:rsidP="001602BD">
            <w:pPr>
              <w:pStyle w:val="CRCoverPage"/>
              <w:spacing w:after="0"/>
              <w:ind w:left="100"/>
              <w:rPr>
                <w:noProof/>
              </w:rPr>
            </w:pPr>
          </w:p>
        </w:tc>
      </w:tr>
    </w:tbl>
    <w:p w14:paraId="69FC520C" w14:textId="3ED06632" w:rsidR="00AD5EB4" w:rsidRDefault="00AD5EB4" w:rsidP="00AD5EB4">
      <w:pPr>
        <w:pStyle w:val="CRCoverPage"/>
        <w:spacing w:after="0"/>
      </w:pPr>
    </w:p>
    <w:p w14:paraId="4CE56780" w14:textId="77777777" w:rsidR="00D962CC" w:rsidRPr="00F829B6" w:rsidRDefault="00AD5EB4" w:rsidP="00D962CC">
      <w:pPr>
        <w:pStyle w:val="Heading1"/>
        <w:keepNext w:val="0"/>
        <w:keepLines w:val="0"/>
        <w:widowControl w:val="0"/>
      </w:pPr>
      <w:r>
        <w:br w:type="page"/>
      </w:r>
      <w:bookmarkStart w:id="2" w:name="_Toc454817999"/>
      <w:r w:rsidR="00D962CC" w:rsidRPr="00F829B6">
        <w:lastRenderedPageBreak/>
        <w:t>6</w:t>
      </w:r>
      <w:r w:rsidR="00D962CC" w:rsidRPr="00F829B6">
        <w:tab/>
        <w:t>Downlink</w:t>
      </w:r>
      <w:bookmarkEnd w:id="2"/>
    </w:p>
    <w:p w14:paraId="17C079A3" w14:textId="77777777" w:rsidR="00D962CC" w:rsidRPr="00F829B6" w:rsidRDefault="00D962CC" w:rsidP="00D962CC">
      <w:pPr>
        <w:pStyle w:val="Heading2"/>
        <w:keepNext w:val="0"/>
        <w:keepLines w:val="0"/>
        <w:widowControl w:val="0"/>
      </w:pPr>
      <w:bookmarkStart w:id="3" w:name="_Toc454818000"/>
      <w:r w:rsidRPr="00F829B6">
        <w:t>6.1</w:t>
      </w:r>
      <w:r w:rsidRPr="00F829B6">
        <w:tab/>
        <w:t>Overview</w:t>
      </w:r>
      <w:bookmarkEnd w:id="3"/>
    </w:p>
    <w:p w14:paraId="4E07176A" w14:textId="77777777" w:rsidR="00D962CC" w:rsidRPr="00F829B6" w:rsidRDefault="00D962CC" w:rsidP="00D962CC">
      <w:pPr>
        <w:widowControl w:val="0"/>
      </w:pPr>
      <w:r w:rsidRPr="00F829B6">
        <w:t>The smallest time-frequency unit for downlink transmission is denoted a resource element and is defined in clause</w:t>
      </w:r>
      <w:r>
        <w:t xml:space="preserve"> </w:t>
      </w:r>
      <w:r w:rsidRPr="00F829B6">
        <w:t>6.2.2.</w:t>
      </w:r>
    </w:p>
    <w:p w14:paraId="011A1601" w14:textId="77777777" w:rsidR="00D962CC" w:rsidRPr="00F829B6" w:rsidRDefault="00D962CC" w:rsidP="00D962CC">
      <w:pPr>
        <w:widowControl w:val="0"/>
      </w:pPr>
      <w:r w:rsidRPr="00F829B6">
        <w:t xml:space="preserve">A subset of the downlink subframes in a radio frame can be configured as MBSFN subframes by higher layers. </w:t>
      </w:r>
      <w:r w:rsidRPr="003A7227">
        <w:rPr>
          <w:rFonts w:eastAsia="SimSun"/>
          <w:sz w:val="22"/>
          <w:szCs w:val="22"/>
          <w:lang w:eastAsia="en-GB"/>
        </w:rPr>
        <w:t xml:space="preserve">For </w:t>
      </w:r>
      <m:oMath>
        <m:r>
          <m:rPr>
            <m:sty m:val="p"/>
          </m:rPr>
          <w:rPr>
            <w:rFonts w:ascii="Cambria Math" w:eastAsia="SimSun" w:hAnsi="Cambria Math"/>
            <w:sz w:val="22"/>
            <w:szCs w:val="22"/>
            <w:lang w:eastAsia="en-GB"/>
          </w:rPr>
          <m:t>Δ</m:t>
        </m:r>
        <m:r>
          <w:rPr>
            <w:rFonts w:ascii="Cambria Math" w:eastAsia="SimSun" w:hAnsi="Cambria Math"/>
            <w:sz w:val="22"/>
            <w:szCs w:val="22"/>
            <w:lang w:eastAsia="en-GB"/>
          </w:rPr>
          <m:t>f≈0.37</m:t>
        </m:r>
        <m:r>
          <m:rPr>
            <m:nor/>
          </m:rPr>
          <w:rPr>
            <w:rFonts w:ascii="Cambria Math" w:eastAsia="SimSun" w:hAnsi="Cambria Math"/>
            <w:sz w:val="22"/>
            <w:szCs w:val="22"/>
            <w:lang w:eastAsia="en-GB"/>
          </w:rPr>
          <m:t xml:space="preserve"> kHz</m:t>
        </m:r>
      </m:oMath>
      <w:r w:rsidRPr="003A7227">
        <w:rPr>
          <w:rFonts w:eastAsia="SimSun"/>
          <w:sz w:val="22"/>
          <w:szCs w:val="22"/>
          <w:lang w:eastAsia="en-GB"/>
        </w:rPr>
        <w:t xml:space="preserve"> the MBSFN region is defined as one slot of 3 </w:t>
      </w:r>
      <w:proofErr w:type="spellStart"/>
      <w:r w:rsidRPr="003A7227">
        <w:rPr>
          <w:rFonts w:eastAsia="SimSun"/>
          <w:sz w:val="22"/>
          <w:szCs w:val="22"/>
          <w:lang w:eastAsia="en-GB"/>
        </w:rPr>
        <w:t>ms</w:t>
      </w:r>
      <w:proofErr w:type="spellEnd"/>
      <w:r w:rsidRPr="003A7227">
        <w:rPr>
          <w:rFonts w:eastAsia="SimSun"/>
          <w:sz w:val="22"/>
          <w:szCs w:val="22"/>
          <w:lang w:eastAsia="en-GB"/>
        </w:rPr>
        <w:t>.</w:t>
      </w:r>
      <w:r w:rsidRPr="007B4F28">
        <w:rPr>
          <w:rFonts w:eastAsia="SimSun"/>
          <w:sz w:val="22"/>
          <w:szCs w:val="22"/>
          <w:lang w:val="en-US"/>
        </w:rPr>
        <w:t xml:space="preserve"> </w:t>
      </w:r>
      <w:r>
        <w:rPr>
          <w:rFonts w:eastAsia="SimSun"/>
          <w:sz w:val="22"/>
          <w:szCs w:val="22"/>
          <w:lang w:val="en-US"/>
        </w:rPr>
        <w:t xml:space="preserve">Except for </w:t>
      </w:r>
      <m:oMath>
        <m:r>
          <m:rPr>
            <m:sty m:val="p"/>
          </m:rPr>
          <w:rPr>
            <w:rFonts w:ascii="Cambria Math" w:eastAsia="SimSun" w:hAnsi="Cambria Math"/>
            <w:lang w:eastAsia="en-GB"/>
          </w:rPr>
          <m:t>Δ</m:t>
        </m:r>
        <m:r>
          <w:rPr>
            <w:rFonts w:ascii="Cambria Math" w:eastAsia="SimSun" w:hAnsi="Cambria Math"/>
            <w:lang w:eastAsia="en-GB"/>
          </w:rPr>
          <m:t xml:space="preserve">f≈0.37 </m:t>
        </m:r>
        <m:r>
          <m:rPr>
            <m:nor/>
          </m:rPr>
          <w:rPr>
            <w:rFonts w:ascii="Cambria Math" w:eastAsia="SimSun" w:hAnsi="Cambria Math"/>
            <w:lang w:eastAsia="en-GB"/>
          </w:rPr>
          <m:t>kHz</m:t>
        </m:r>
      </m:oMath>
      <w:r>
        <w:rPr>
          <w:rFonts w:eastAsia="SimSun"/>
          <w:lang w:eastAsia="en-GB"/>
        </w:rPr>
        <w:t xml:space="preserve">, </w:t>
      </w:r>
      <w:r>
        <w:t>e</w:t>
      </w:r>
      <w:r w:rsidRPr="00F829B6">
        <w:t>ach MBSFN subframe is divided into a non-MBSFN region and an MBSFN region.</w:t>
      </w:r>
    </w:p>
    <w:p w14:paraId="60CAC554" w14:textId="77777777" w:rsidR="00D962CC" w:rsidRPr="00F829B6" w:rsidRDefault="00D962CC" w:rsidP="00D962CC">
      <w:pPr>
        <w:pStyle w:val="B1"/>
        <w:widowControl w:val="0"/>
      </w:pPr>
      <w:r w:rsidRPr="00F829B6">
        <w:t>-</w:t>
      </w:r>
      <w:r w:rsidRPr="00F829B6">
        <w:tab/>
        <w:t xml:space="preserve">For subframes using </w:t>
      </w:r>
      <w:r w:rsidRPr="00F829B6">
        <w:rPr>
          <w:position w:val="-10"/>
        </w:rPr>
        <w:object w:dxaOrig="1065" w:dyaOrig="300" w14:anchorId="2F25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55pt;height:15.05pt" o:ole="">
            <v:imagedata r:id="rId8" o:title=""/>
          </v:shape>
          <o:OLEObject Type="Embed" ProgID="Equation.3" ShapeID="_x0000_i1027" DrawAspect="Content" ObjectID="_1696704692" r:id="rId9"/>
        </w:object>
      </w:r>
      <w:r w:rsidRPr="00F829B6">
        <w:t xml:space="preserve">, the non-MBSFN region spans the first one or two OFDM symbols in an MBSFN subframe where the length of the non-MBSFN region is given </w:t>
      </w:r>
      <w:r w:rsidRPr="00F829B6">
        <w:rPr>
          <w:rFonts w:hint="eastAsia"/>
          <w:lang w:eastAsia="ko-KR"/>
        </w:rPr>
        <w:t xml:space="preserve">according to </w:t>
      </w:r>
      <w:r>
        <w:rPr>
          <w:rFonts w:hint="eastAsia"/>
          <w:lang w:eastAsia="ko-KR"/>
        </w:rPr>
        <w:t>Clause</w:t>
      </w:r>
      <w:r w:rsidRPr="00F829B6">
        <w:rPr>
          <w:rFonts w:hint="eastAsia"/>
          <w:lang w:eastAsia="ko-KR"/>
        </w:rPr>
        <w:t xml:space="preserve"> 6.7</w:t>
      </w:r>
      <w:r w:rsidRPr="00F829B6">
        <w:t xml:space="preserve">. </w:t>
      </w:r>
    </w:p>
    <w:p w14:paraId="5E0124B8" w14:textId="77777777" w:rsidR="00D962CC" w:rsidRPr="00F829B6" w:rsidRDefault="00D962CC" w:rsidP="00D962CC">
      <w:pPr>
        <w:pStyle w:val="B1"/>
        <w:widowControl w:val="0"/>
      </w:pPr>
      <w:r w:rsidRPr="00F829B6">
        <w:t>-</w:t>
      </w:r>
      <w:r w:rsidRPr="00F829B6">
        <w:tab/>
        <w:t xml:space="preserve">For subframes using </w:t>
      </w:r>
      <w:r w:rsidRPr="00F829B6">
        <w:rPr>
          <w:position w:val="-10"/>
        </w:rPr>
        <w:object w:dxaOrig="1125" w:dyaOrig="300" w14:anchorId="50734F88">
          <v:shape id="_x0000_i1028" type="#_x0000_t75" style="width:56.05pt;height:15.05pt" o:ole="">
            <v:imagedata r:id="rId10" o:title=""/>
          </v:shape>
          <o:OLEObject Type="Embed" ProgID="Equation.3" ShapeID="_x0000_i1028" DrawAspect="Content" ObjectID="_1696704693" r:id="rId11"/>
        </w:object>
      </w:r>
      <w:r>
        <w:t>,</w:t>
      </w:r>
      <w:r w:rsidRPr="00F829B6">
        <w:t xml:space="preserve"> </w:t>
      </w:r>
      <m:oMath>
        <m:r>
          <m:rPr>
            <m:sty m:val="p"/>
          </m:rPr>
          <w:rPr>
            <w:rFonts w:ascii="Cambria Math" w:hAnsi="Cambria Math"/>
          </w:rPr>
          <m:t>Δ</m:t>
        </m:r>
        <m:r>
          <w:rPr>
            <w:rFonts w:ascii="Cambria Math" w:hAnsi="Cambria Math"/>
          </w:rPr>
          <m:t>f=2.5</m:t>
        </m:r>
        <m:r>
          <m:rPr>
            <m:nor/>
          </m:rPr>
          <w:rPr>
            <w:rFonts w:ascii="Cambria Math" w:hAnsi="Cambria Math"/>
          </w:rPr>
          <m:t xml:space="preserve"> kHz</m:t>
        </m:r>
      </m:oMath>
      <w:r>
        <w:t xml:space="preserve">, </w:t>
      </w:r>
      <w:r w:rsidRPr="00F829B6">
        <w:rPr>
          <w:position w:val="-10"/>
        </w:rPr>
        <w:object w:dxaOrig="1200" w:dyaOrig="300" w14:anchorId="72BF06F8">
          <v:shape id="_x0000_i1029" type="#_x0000_t75" style="width:61.05pt;height:15.05pt" o:ole="">
            <v:imagedata r:id="rId12" o:title=""/>
          </v:shape>
          <o:OLEObject Type="Embed" ProgID="Equation.3" ShapeID="_x0000_i1029" DrawAspect="Content" ObjectID="_1696704694" r:id="rId13"/>
        </w:object>
      </w:r>
      <w:r>
        <w:t xml:space="preserve">, or </w:t>
      </w:r>
      <w:r w:rsidRPr="007B4F28">
        <w:rPr>
          <w:rFonts w:eastAsia="SimSun"/>
          <w:lang w:eastAsia="en-GB"/>
        </w:rPr>
        <w:t>slot</w:t>
      </w:r>
      <w:r>
        <w:rPr>
          <w:rFonts w:eastAsia="SimSun"/>
          <w:lang w:eastAsia="en-GB"/>
        </w:rPr>
        <w:t>s</w:t>
      </w:r>
      <w:r w:rsidRPr="007B4F28">
        <w:rPr>
          <w:rFonts w:eastAsia="SimSun"/>
          <w:lang w:eastAsia="en-GB"/>
        </w:rPr>
        <w:t xml:space="preserve"> using</w:t>
      </w:r>
      <w:r>
        <w:t xml:space="preserve"> </w:t>
      </w:r>
      <m:oMath>
        <m:r>
          <m:rPr>
            <m:sty m:val="p"/>
          </m:rPr>
          <w:rPr>
            <w:rFonts w:ascii="Cambria Math" w:hAnsi="Cambria Math"/>
          </w:rPr>
          <m:t>Δ</m:t>
        </m:r>
        <m:r>
          <w:rPr>
            <w:rFonts w:ascii="Cambria Math" w:hAnsi="Cambria Math"/>
          </w:rPr>
          <m:t xml:space="preserve">f≈0.37 </m:t>
        </m:r>
        <m:r>
          <m:rPr>
            <m:nor/>
          </m:rPr>
          <w:rPr>
            <w:rFonts w:ascii="Cambria Math" w:hAnsi="Cambria Math"/>
          </w:rPr>
          <m:t>kHz</m:t>
        </m:r>
      </m:oMath>
      <w:r w:rsidRPr="00F829B6">
        <w:t>, the non-MBSFN region is of zero size.</w:t>
      </w:r>
    </w:p>
    <w:p w14:paraId="6CEAA026" w14:textId="77777777" w:rsidR="00D962CC" w:rsidRPr="00F829B6" w:rsidRDefault="00D962CC" w:rsidP="00D962CC">
      <w:pPr>
        <w:pStyle w:val="B1"/>
        <w:widowControl w:val="0"/>
      </w:pPr>
      <w:r w:rsidRPr="00F829B6">
        <w:t>-</w:t>
      </w:r>
      <w:r w:rsidRPr="00F829B6">
        <w:tab/>
        <w:t xml:space="preserve">The MBSFN region in an MBSFN subframe is defined as the OFDM symbols not used for the non-MBSFN region. </w:t>
      </w:r>
    </w:p>
    <w:p w14:paraId="000ED4EF" w14:textId="77777777" w:rsidR="00D962CC" w:rsidRPr="00F829B6" w:rsidRDefault="00D962CC" w:rsidP="00D962CC">
      <w:pPr>
        <w:widowControl w:val="0"/>
        <w:rPr>
          <w:rFonts w:eastAsia="Malgun Gothic"/>
          <w:lang w:eastAsia="ko-KR"/>
        </w:rPr>
      </w:pPr>
      <w:r w:rsidRPr="00F829B6">
        <w:t xml:space="preserve">For an MBMS-dedicated cell, subframes where PSS/SSS/PBCH or PDSCH carrying system information are transmitted with </w:t>
      </w:r>
      <w:r w:rsidRPr="00F829B6">
        <w:rPr>
          <w:position w:val="-10"/>
        </w:rPr>
        <w:object w:dxaOrig="1065" w:dyaOrig="300" w14:anchorId="257B4DE2">
          <v:shape id="_x0000_i1030" type="#_x0000_t75" style="width:53.55pt;height:15.05pt" o:ole="">
            <v:imagedata r:id="rId8" o:title=""/>
          </v:shape>
          <o:OLEObject Type="Embed" ProgID="Equation.3" ShapeID="_x0000_i1030" DrawAspect="Content" ObjectID="_1696704695" r:id="rId14"/>
        </w:object>
      </w:r>
      <w:r w:rsidRPr="00F829B6">
        <w:t xml:space="preserve"> are non-MBSFN subframes.</w:t>
      </w:r>
    </w:p>
    <w:p w14:paraId="540B8381" w14:textId="77777777" w:rsidR="00D962CC" w:rsidRPr="00F829B6" w:rsidRDefault="00D962CC" w:rsidP="00D962CC">
      <w:pPr>
        <w:widowControl w:val="0"/>
      </w:pPr>
      <w:r w:rsidRPr="00F829B6">
        <w:rPr>
          <w:rFonts w:eastAsia="Malgun Gothic" w:hint="eastAsia"/>
          <w:lang w:eastAsia="ko-KR"/>
        </w:rPr>
        <w:t xml:space="preserve">For frame structure type 3, </w:t>
      </w:r>
      <w:r w:rsidRPr="00F829B6">
        <w:t xml:space="preserve">MBSFN configuration shall not be applied to downlink subframes </w:t>
      </w:r>
      <w:r w:rsidRPr="00F829B6">
        <w:rPr>
          <w:rFonts w:eastAsia="Malgun Gothic" w:hint="eastAsia"/>
          <w:lang w:eastAsia="ko-KR"/>
        </w:rPr>
        <w:t xml:space="preserve">in which at least one OFDM symbol is not </w:t>
      </w:r>
      <w:proofErr w:type="gramStart"/>
      <w:r w:rsidRPr="00F829B6">
        <w:rPr>
          <w:rFonts w:eastAsia="Malgun Gothic" w:hint="eastAsia"/>
          <w:lang w:eastAsia="ko-KR"/>
        </w:rPr>
        <w:t>occupied</w:t>
      </w:r>
      <w:proofErr w:type="gramEnd"/>
      <w:r w:rsidRPr="00F829B6">
        <w:rPr>
          <w:rFonts w:eastAsia="Malgun Gothic" w:hint="eastAsia"/>
          <w:lang w:eastAsia="ko-KR"/>
        </w:rPr>
        <w:t xml:space="preserve"> or discovery signal is transmitted.</w:t>
      </w:r>
    </w:p>
    <w:p w14:paraId="58C0CBEC" w14:textId="77777777" w:rsidR="00D962CC" w:rsidRPr="00F829B6" w:rsidRDefault="00D962CC" w:rsidP="00D962CC">
      <w:pPr>
        <w:widowControl w:val="0"/>
        <w:rPr>
          <w:noProof/>
        </w:rPr>
      </w:pPr>
      <w:r w:rsidRPr="00F829B6">
        <w:rPr>
          <w:noProof/>
        </w:rPr>
        <w:t xml:space="preserve">Unless otherwise specified, transmission in each </w:t>
      </w:r>
      <w:r w:rsidRPr="00F829B6">
        <w:rPr>
          <w:rFonts w:hint="eastAsia"/>
          <w:noProof/>
          <w:lang w:eastAsia="ja-JP"/>
        </w:rPr>
        <w:t xml:space="preserve">downlink </w:t>
      </w:r>
      <w:r w:rsidRPr="00F829B6">
        <w:rPr>
          <w:noProof/>
        </w:rPr>
        <w:t xml:space="preserve">subframe shall use the same cyclic prefix length as used for </w:t>
      </w:r>
      <w:r w:rsidRPr="00F829B6">
        <w:rPr>
          <w:rFonts w:hint="eastAsia"/>
          <w:noProof/>
          <w:lang w:eastAsia="ja-JP"/>
        </w:rPr>
        <w:t xml:space="preserve">downlink </w:t>
      </w:r>
      <w:r w:rsidRPr="00F829B6">
        <w:rPr>
          <w:noProof/>
        </w:rPr>
        <w:t>subframe #0.</w:t>
      </w:r>
    </w:p>
    <w:p w14:paraId="775BFEF6" w14:textId="77777777" w:rsidR="00D962CC" w:rsidRPr="00F829B6" w:rsidRDefault="00D962CC" w:rsidP="00D962CC">
      <w:pPr>
        <w:pStyle w:val="Heading3"/>
        <w:keepNext w:val="0"/>
        <w:keepLines w:val="0"/>
        <w:widowControl w:val="0"/>
      </w:pPr>
      <w:bookmarkStart w:id="4" w:name="_Toc454818001"/>
      <w:r w:rsidRPr="00F829B6">
        <w:t>6.1.1</w:t>
      </w:r>
      <w:r w:rsidRPr="00F829B6">
        <w:tab/>
        <w:t>Physical channels</w:t>
      </w:r>
      <w:bookmarkEnd w:id="4"/>
    </w:p>
    <w:p w14:paraId="1F512898" w14:textId="77777777" w:rsidR="00D962CC" w:rsidRPr="00F829B6" w:rsidRDefault="00D962CC" w:rsidP="00D962CC">
      <w:pPr>
        <w:widowControl w:val="0"/>
      </w:pPr>
      <w:r w:rsidRPr="00F829B6">
        <w:t xml:space="preserve">A downlink physical channel corresponds to a set of resource elements carrying information originating from higher layers and is the interface defined between 3GPP TS 36.212 [3] and the present document 3GPP TS 36.211. </w:t>
      </w:r>
      <w:r w:rsidRPr="00F829B6">
        <w:br/>
        <w:t>The following downlink physical channels are defined:</w:t>
      </w:r>
    </w:p>
    <w:p w14:paraId="078F0133" w14:textId="77777777" w:rsidR="00D962CC" w:rsidRPr="00F829B6" w:rsidRDefault="00D962CC" w:rsidP="00D962CC">
      <w:pPr>
        <w:pStyle w:val="B1"/>
        <w:widowControl w:val="0"/>
      </w:pPr>
      <w:r w:rsidRPr="00F829B6">
        <w:t>-</w:t>
      </w:r>
      <w:r w:rsidRPr="00F829B6">
        <w:tab/>
        <w:t>Physical Downlink Shared Channel, PDSCH</w:t>
      </w:r>
    </w:p>
    <w:p w14:paraId="142DBAED" w14:textId="77777777" w:rsidR="00D962CC" w:rsidRPr="00F829B6" w:rsidRDefault="00D962CC" w:rsidP="00D962CC">
      <w:pPr>
        <w:pStyle w:val="B1"/>
        <w:widowControl w:val="0"/>
      </w:pPr>
      <w:r w:rsidRPr="00F829B6">
        <w:t>-</w:t>
      </w:r>
      <w:r w:rsidRPr="00F829B6">
        <w:tab/>
        <w:t>Physical Broadcast Channel, PBCH</w:t>
      </w:r>
    </w:p>
    <w:p w14:paraId="3968CED2" w14:textId="77777777" w:rsidR="00D962CC" w:rsidRPr="00F829B6" w:rsidRDefault="00D962CC" w:rsidP="00D962CC">
      <w:pPr>
        <w:pStyle w:val="B1"/>
        <w:widowControl w:val="0"/>
      </w:pPr>
      <w:r w:rsidRPr="00F829B6">
        <w:t>-</w:t>
      </w:r>
      <w:r w:rsidRPr="00F829B6">
        <w:tab/>
        <w:t>Physical Multicast Channel, PMCH</w:t>
      </w:r>
    </w:p>
    <w:p w14:paraId="04D31506" w14:textId="77777777" w:rsidR="00D962CC" w:rsidRPr="00F829B6" w:rsidRDefault="00D962CC" w:rsidP="00D962CC">
      <w:pPr>
        <w:pStyle w:val="B1"/>
        <w:widowControl w:val="0"/>
      </w:pPr>
      <w:r w:rsidRPr="00F829B6">
        <w:t>-</w:t>
      </w:r>
      <w:r w:rsidRPr="00F829B6">
        <w:tab/>
        <w:t>Physical Control Format Indicator Channel, PCFICH</w:t>
      </w:r>
    </w:p>
    <w:p w14:paraId="30DA4CA4" w14:textId="77777777" w:rsidR="00D962CC" w:rsidRPr="00F829B6" w:rsidRDefault="00D962CC" w:rsidP="00D962CC">
      <w:pPr>
        <w:pStyle w:val="B1"/>
        <w:widowControl w:val="0"/>
      </w:pPr>
      <w:r w:rsidRPr="00F829B6">
        <w:t>-</w:t>
      </w:r>
      <w:r w:rsidRPr="00F829B6">
        <w:tab/>
        <w:t>Physical Downlink Control Channel, PDCCH</w:t>
      </w:r>
    </w:p>
    <w:p w14:paraId="41BAF1AA" w14:textId="77777777" w:rsidR="00D962CC" w:rsidRPr="00F829B6" w:rsidRDefault="00D962CC" w:rsidP="00D962CC">
      <w:pPr>
        <w:pStyle w:val="B1"/>
        <w:widowControl w:val="0"/>
      </w:pPr>
      <w:r w:rsidRPr="00F829B6">
        <w:t>-</w:t>
      </w:r>
      <w:r w:rsidRPr="00F829B6">
        <w:tab/>
        <w:t>Physical Hybrid ARQ Indicator Channel, PHICH</w:t>
      </w:r>
    </w:p>
    <w:p w14:paraId="3BD5E88A" w14:textId="77777777" w:rsidR="00D962CC" w:rsidRPr="00F829B6" w:rsidRDefault="00D962CC" w:rsidP="00D962CC">
      <w:pPr>
        <w:pStyle w:val="B1"/>
        <w:widowControl w:val="0"/>
      </w:pPr>
      <w:r w:rsidRPr="00F829B6">
        <w:t>-</w:t>
      </w:r>
      <w:r w:rsidRPr="00F829B6">
        <w:tab/>
        <w:t>Enhanced Physical Downlink Control Channel, EPDCCH</w:t>
      </w:r>
    </w:p>
    <w:p w14:paraId="1846D18C" w14:textId="77777777" w:rsidR="00D962CC" w:rsidRPr="00F829B6" w:rsidRDefault="00D962CC" w:rsidP="00D962CC">
      <w:pPr>
        <w:pStyle w:val="B1"/>
        <w:widowControl w:val="0"/>
      </w:pPr>
      <w:r w:rsidRPr="00F829B6">
        <w:t>-</w:t>
      </w:r>
      <w:r w:rsidRPr="00F829B6">
        <w:tab/>
        <w:t>MTC Physical Downlink Control Channel, MPDCCH</w:t>
      </w:r>
    </w:p>
    <w:p w14:paraId="6FE1B269" w14:textId="77777777" w:rsidR="00D962CC" w:rsidRPr="00F829B6" w:rsidRDefault="00D962CC" w:rsidP="00D962CC">
      <w:pPr>
        <w:pStyle w:val="B1"/>
        <w:widowControl w:val="0"/>
      </w:pPr>
      <w:r w:rsidRPr="00F829B6">
        <w:t>-</w:t>
      </w:r>
      <w:r w:rsidRPr="00F829B6">
        <w:tab/>
        <w:t>Short Physical Downlink Control Channel, SPDCCH</w:t>
      </w:r>
    </w:p>
    <w:p w14:paraId="40865C15" w14:textId="77777777" w:rsidR="00D962CC" w:rsidRPr="00F829B6" w:rsidRDefault="00D962CC" w:rsidP="00D962CC">
      <w:pPr>
        <w:pStyle w:val="Heading3"/>
        <w:keepNext w:val="0"/>
        <w:keepLines w:val="0"/>
        <w:widowControl w:val="0"/>
      </w:pPr>
      <w:bookmarkStart w:id="5" w:name="_Toc454818002"/>
      <w:r w:rsidRPr="00F829B6">
        <w:t>6.1.2</w:t>
      </w:r>
      <w:r w:rsidRPr="00F829B6">
        <w:tab/>
        <w:t>Physical signals</w:t>
      </w:r>
      <w:bookmarkEnd w:id="5"/>
    </w:p>
    <w:p w14:paraId="7D8767DE" w14:textId="77777777" w:rsidR="00D962CC" w:rsidRPr="00F829B6" w:rsidRDefault="00D962CC" w:rsidP="00D962CC">
      <w:pPr>
        <w:widowControl w:val="0"/>
      </w:pPr>
      <w:r w:rsidRPr="00F829B6">
        <w:t>A downlink physical signal corresponds to a set of resource elements used by the physical layer but does not carry information originating from higher layers. The following downlink physical signals are defined:</w:t>
      </w:r>
    </w:p>
    <w:p w14:paraId="4EA8B279" w14:textId="77777777" w:rsidR="00D962CC" w:rsidRPr="00F829B6" w:rsidRDefault="00D962CC" w:rsidP="00D962CC">
      <w:pPr>
        <w:pStyle w:val="B1"/>
        <w:widowControl w:val="0"/>
      </w:pPr>
      <w:r w:rsidRPr="00F829B6">
        <w:lastRenderedPageBreak/>
        <w:t>-</w:t>
      </w:r>
      <w:r w:rsidRPr="00F829B6">
        <w:tab/>
        <w:t>Reference signal</w:t>
      </w:r>
    </w:p>
    <w:p w14:paraId="38D3AB7E" w14:textId="77777777" w:rsidR="00D962CC" w:rsidRPr="00F829B6" w:rsidRDefault="00D962CC" w:rsidP="00D962CC">
      <w:pPr>
        <w:pStyle w:val="B1"/>
        <w:widowControl w:val="0"/>
      </w:pPr>
      <w:r w:rsidRPr="00F829B6">
        <w:t>-</w:t>
      </w:r>
      <w:r w:rsidRPr="00F829B6">
        <w:tab/>
        <w:t>Synchronization signal</w:t>
      </w:r>
    </w:p>
    <w:p w14:paraId="2B66CAF4" w14:textId="77777777" w:rsidR="00D962CC" w:rsidRDefault="00D962CC" w:rsidP="00D962CC">
      <w:pPr>
        <w:pStyle w:val="B1"/>
        <w:widowControl w:val="0"/>
      </w:pPr>
      <w:r w:rsidRPr="00F829B6">
        <w:t>-</w:t>
      </w:r>
      <w:r w:rsidRPr="00F829B6">
        <w:tab/>
        <w:t>Discovery signal</w:t>
      </w:r>
    </w:p>
    <w:p w14:paraId="2184C5BD" w14:textId="77777777" w:rsidR="00D962CC" w:rsidRPr="00F829B6" w:rsidRDefault="00D962CC" w:rsidP="00D962CC">
      <w:pPr>
        <w:pStyle w:val="B1"/>
        <w:widowControl w:val="0"/>
      </w:pPr>
      <w:r w:rsidRPr="00F829B6">
        <w:t>-</w:t>
      </w:r>
      <w:r w:rsidRPr="00F829B6">
        <w:tab/>
      </w:r>
      <w:r>
        <w:t>MTC wake-up signal, MWUS</w:t>
      </w:r>
    </w:p>
    <w:p w14:paraId="7DA2A7FE" w14:textId="77777777" w:rsidR="00D962CC" w:rsidRPr="00F829B6" w:rsidRDefault="00D962CC" w:rsidP="00D962CC">
      <w:pPr>
        <w:pStyle w:val="Heading2"/>
        <w:keepNext w:val="0"/>
        <w:keepLines w:val="0"/>
        <w:widowControl w:val="0"/>
      </w:pPr>
      <w:bookmarkStart w:id="6" w:name="_Toc454818003"/>
      <w:r w:rsidRPr="00F829B6">
        <w:t>6.2</w:t>
      </w:r>
      <w:r w:rsidRPr="00F829B6">
        <w:tab/>
        <w:t>Slot structure and physical resource elements</w:t>
      </w:r>
      <w:bookmarkEnd w:id="6"/>
    </w:p>
    <w:p w14:paraId="6413AE49" w14:textId="77777777" w:rsidR="00D962CC" w:rsidRPr="00F829B6" w:rsidRDefault="00D962CC" w:rsidP="00D962CC">
      <w:pPr>
        <w:pStyle w:val="Heading3"/>
        <w:keepNext w:val="0"/>
        <w:keepLines w:val="0"/>
        <w:widowControl w:val="0"/>
      </w:pPr>
      <w:bookmarkStart w:id="7" w:name="_Toc454818004"/>
      <w:r w:rsidRPr="00F829B6">
        <w:t>6.2.1</w:t>
      </w:r>
      <w:r w:rsidRPr="00F829B6">
        <w:tab/>
        <w:t>Resource grid</w:t>
      </w:r>
      <w:bookmarkEnd w:id="7"/>
    </w:p>
    <w:p w14:paraId="62121FD4" w14:textId="77777777" w:rsidR="00D962CC" w:rsidRPr="00F829B6" w:rsidRDefault="00D962CC" w:rsidP="00D962CC">
      <w:pPr>
        <w:widowControl w:val="0"/>
        <w:rPr>
          <w:iCs/>
        </w:rPr>
      </w:pPr>
      <w:r w:rsidRPr="00F829B6">
        <w:t xml:space="preserve">The transmitted signal in each slot is described by one or several resource grids of </w:t>
      </w:r>
      <w:r w:rsidRPr="00F829B6">
        <w:rPr>
          <w:position w:val="-10"/>
        </w:rPr>
        <w:object w:dxaOrig="820" w:dyaOrig="340" w14:anchorId="06679F43">
          <v:shape id="_x0000_i1031" type="#_x0000_t75" style="width:41pt;height:17.55pt" o:ole="">
            <v:imagedata r:id="rId15" o:title=""/>
          </v:shape>
          <o:OLEObject Type="Embed" ProgID="Equation.3" ShapeID="_x0000_i1031" DrawAspect="Content" ObjectID="_1696704696" r:id="rId16"/>
        </w:object>
      </w:r>
      <w:r w:rsidRPr="00F829B6">
        <w:t xml:space="preserve"> subcarriers and </w:t>
      </w:r>
      <w:r w:rsidRPr="00F829B6">
        <w:rPr>
          <w:position w:val="-12"/>
        </w:rPr>
        <w:object w:dxaOrig="540" w:dyaOrig="360" w14:anchorId="50557DBE">
          <v:shape id="_x0000_i1032" type="#_x0000_t75" style="width:26.9pt;height:18.45pt" o:ole="">
            <v:imagedata r:id="rId17" o:title=""/>
          </v:shape>
          <o:OLEObject Type="Embed" ProgID="Equation.3" ShapeID="_x0000_i1032" DrawAspect="Content" ObjectID="_1696704697" r:id="rId18"/>
        </w:object>
      </w:r>
      <w:r w:rsidRPr="00F829B6">
        <w:t xml:space="preserve"> OFDM symbols. </w:t>
      </w:r>
      <w:r w:rsidRPr="00F829B6">
        <w:rPr>
          <w:iCs/>
        </w:rPr>
        <w:t>The resource grid structure is illustrated in Figure 6.2.2-1.</w:t>
      </w:r>
      <w:bookmarkStart w:id="8" w:name="OLE_LINK55"/>
      <w:bookmarkStart w:id="9" w:name="OLE_LINK56"/>
      <w:r w:rsidRPr="00F829B6">
        <w:rPr>
          <w:iCs/>
        </w:rPr>
        <w:t xml:space="preserve"> </w:t>
      </w:r>
      <w:r w:rsidRPr="00F829B6">
        <w:t xml:space="preserve">The quantity </w:t>
      </w:r>
      <w:r w:rsidRPr="00F829B6">
        <w:rPr>
          <w:position w:val="-10"/>
        </w:rPr>
        <w:object w:dxaOrig="440" w:dyaOrig="340" w14:anchorId="7AC5C8E6">
          <v:shape id="_x0000_i1033" type="#_x0000_t75" style="width:21.9pt;height:17.55pt" o:ole="">
            <v:imagedata r:id="rId19" o:title=""/>
          </v:shape>
          <o:OLEObject Type="Embed" ProgID="Equation.3" ShapeID="_x0000_i1033" DrawAspect="Content" ObjectID="_1696704698" r:id="rId20"/>
        </w:object>
      </w:r>
      <w:r w:rsidRPr="00F829B6">
        <w:t xml:space="preserve"> depends on the downlink transmission bandwidth configured in the cell and shall fulfil</w:t>
      </w:r>
    </w:p>
    <w:p w14:paraId="6C5BE4C6" w14:textId="77777777" w:rsidR="00D962CC" w:rsidRPr="00F829B6" w:rsidRDefault="00D962CC" w:rsidP="00D962CC">
      <w:pPr>
        <w:pStyle w:val="EQ"/>
        <w:keepLines w:val="0"/>
        <w:widowControl w:val="0"/>
        <w:jc w:val="center"/>
      </w:pPr>
      <w:r w:rsidRPr="00F829B6">
        <w:rPr>
          <w:position w:val="-10"/>
        </w:rPr>
        <w:object w:dxaOrig="2180" w:dyaOrig="340" w14:anchorId="10B90875">
          <v:shape id="_x0000_i1034" type="#_x0000_t75" style="width:108.95pt;height:17.55pt" o:ole="">
            <v:imagedata r:id="rId21" o:title=""/>
          </v:shape>
          <o:OLEObject Type="Embed" ProgID="Equation.3" ShapeID="_x0000_i1034" DrawAspect="Content" ObjectID="_1696704699" r:id="rId22"/>
        </w:object>
      </w:r>
    </w:p>
    <w:p w14:paraId="1C647B30" w14:textId="77777777" w:rsidR="00D962CC" w:rsidRPr="00F829B6" w:rsidRDefault="00D962CC" w:rsidP="00D962CC">
      <w:pPr>
        <w:widowControl w:val="0"/>
      </w:pPr>
      <w:r w:rsidRPr="00F829B6">
        <w:t xml:space="preserve">where </w:t>
      </w:r>
      <w:r w:rsidRPr="00F829B6">
        <w:rPr>
          <w:position w:val="-10"/>
        </w:rPr>
        <w:object w:dxaOrig="1020" w:dyaOrig="340" w14:anchorId="25862F5F">
          <v:shape id="_x0000_i1035" type="#_x0000_t75" style="width:51.05pt;height:17.55pt" o:ole="">
            <v:imagedata r:id="rId23" o:title=""/>
          </v:shape>
          <o:OLEObject Type="Embed" ProgID="Equation.3" ShapeID="_x0000_i1035" DrawAspect="Content" ObjectID="_1696704700" r:id="rId24"/>
        </w:object>
      </w:r>
      <w:r w:rsidRPr="00F829B6">
        <w:t xml:space="preserve"> and </w:t>
      </w:r>
      <w:r w:rsidRPr="00F829B6">
        <w:rPr>
          <w:position w:val="-10"/>
        </w:rPr>
        <w:object w:dxaOrig="1240" w:dyaOrig="340" w14:anchorId="27D41233">
          <v:shape id="_x0000_i1036" type="#_x0000_t75" style="width:62pt;height:17.55pt" o:ole="">
            <v:imagedata r:id="rId25" o:title=""/>
          </v:shape>
          <o:OLEObject Type="Embed" ProgID="Equation.3" ShapeID="_x0000_i1036" DrawAspect="Content" ObjectID="_1696704701" r:id="rId26"/>
        </w:object>
      </w:r>
      <w:r w:rsidRPr="00F829B6">
        <w:t xml:space="preserve"> are the smallest and largest downlink bandwidths, respectively, supported by the current version of this specification. </w:t>
      </w:r>
    </w:p>
    <w:p w14:paraId="55D6B2A2" w14:textId="77777777" w:rsidR="00D962CC" w:rsidRPr="00F829B6" w:rsidRDefault="00D962CC" w:rsidP="00D962CC">
      <w:pPr>
        <w:widowControl w:val="0"/>
      </w:pPr>
      <w:r w:rsidRPr="00F829B6">
        <w:t xml:space="preserve">The set of allowed values for </w:t>
      </w:r>
      <w:r w:rsidRPr="00F829B6">
        <w:rPr>
          <w:position w:val="-10"/>
        </w:rPr>
        <w:object w:dxaOrig="440" w:dyaOrig="340" w14:anchorId="0DCAFB55">
          <v:shape id="_x0000_i1037" type="#_x0000_t75" style="width:21.9pt;height:17.55pt" o:ole="">
            <v:imagedata r:id="rId19" o:title=""/>
          </v:shape>
          <o:OLEObject Type="Embed" ProgID="Equation.3" ShapeID="_x0000_i1037" DrawAspect="Content" ObjectID="_1696704702" r:id="rId27"/>
        </w:object>
      </w:r>
      <w:r w:rsidRPr="00F829B6">
        <w:t xml:space="preserve"> is given by </w:t>
      </w:r>
      <w:r w:rsidRPr="00F829B6">
        <w:rPr>
          <w:lang w:eastAsia="ja-JP"/>
        </w:rPr>
        <w:t>3GPP TS 36.104</w:t>
      </w:r>
      <w:r w:rsidRPr="00F829B6">
        <w:t xml:space="preserve"> [6].</w:t>
      </w:r>
      <w:bookmarkEnd w:id="8"/>
      <w:bookmarkEnd w:id="9"/>
      <w:r w:rsidRPr="00F829B6">
        <w:t xml:space="preserve"> The number of OFDM symbols in a slot depends on the cyclic prefix length and subcarrier spacing configured and is given in Table 6.2.3-1.</w:t>
      </w:r>
    </w:p>
    <w:p w14:paraId="288FD4A8" w14:textId="77777777" w:rsidR="00D962CC" w:rsidRPr="00F829B6" w:rsidRDefault="00D962CC" w:rsidP="00D962CC">
      <w:pPr>
        <w:widowControl w:val="0"/>
        <w:rPr>
          <w:iCs/>
        </w:rPr>
      </w:pPr>
      <w:r w:rsidRPr="00F829B6">
        <w:t xml:space="preserve">An antenna port is defined such that the channel over which a symbol on the antenna port is conveyed can be inferred from the channel over which another symbol on the same antenna port is conveyed. </w:t>
      </w:r>
      <w:r w:rsidRPr="00F829B6">
        <w:rPr>
          <w:lang w:val="en-US"/>
        </w:rPr>
        <w:t xml:space="preserve">For MBSFN reference signals, positioning reference signals, UE-specific reference signals associated with PDSCH, demodulation reference signals associated with SPDCCH, and demodulation reference signals associated with EPDCCH, there are limits given below within which the channel can be inferred from one symbol to another symbol on the same antenna port. </w:t>
      </w:r>
      <w:r w:rsidRPr="00F829B6">
        <w:t xml:space="preserve">There is one resource grid per antenna port. </w:t>
      </w:r>
      <w:r w:rsidRPr="00F829B6">
        <w:rPr>
          <w:iCs/>
        </w:rPr>
        <w:t>The set of antenna ports supported depends on the reference signal configuration in the cell:</w:t>
      </w:r>
    </w:p>
    <w:p w14:paraId="30DE08C6" w14:textId="77777777" w:rsidR="00D962CC" w:rsidRPr="00F829B6" w:rsidRDefault="00D962CC" w:rsidP="00D962CC">
      <w:pPr>
        <w:pStyle w:val="B1"/>
        <w:widowControl w:val="0"/>
      </w:pPr>
      <w:r w:rsidRPr="00F829B6">
        <w:rPr>
          <w:iCs/>
        </w:rPr>
        <w:t>-</w:t>
      </w:r>
      <w:r w:rsidRPr="00F829B6">
        <w:rPr>
          <w:iCs/>
        </w:rPr>
        <w:tab/>
      </w:r>
      <w:r w:rsidRPr="00F829B6">
        <w:t xml:space="preserve">Cell-specific reference signals support a configuration of one, two, or four antenna ports and are transmitted on antenna ports </w:t>
      </w:r>
      <w:r w:rsidRPr="00F829B6">
        <w:rPr>
          <w:position w:val="-10"/>
        </w:rPr>
        <w:object w:dxaOrig="520" w:dyaOrig="279" w14:anchorId="3F18A653">
          <v:shape id="_x0000_i1038" type="#_x0000_t75" style="width:26pt;height:14.4pt" o:ole="">
            <v:imagedata r:id="rId28" o:title=""/>
          </v:shape>
          <o:OLEObject Type="Embed" ProgID="Equation.3" ShapeID="_x0000_i1038" DrawAspect="Content" ObjectID="_1696704703" r:id="rId29"/>
        </w:object>
      </w:r>
      <w:r w:rsidRPr="00F829B6">
        <w:t>,</w:t>
      </w:r>
      <w:r w:rsidRPr="00F829B6">
        <w:rPr>
          <w:position w:val="-10"/>
        </w:rPr>
        <w:object w:dxaOrig="740" w:dyaOrig="300" w14:anchorId="2FB18BB4">
          <v:shape id="_x0000_i1039" type="#_x0000_t75" style="width:36.95pt;height:15.05pt" o:ole="">
            <v:imagedata r:id="rId30" o:title=""/>
          </v:shape>
          <o:OLEObject Type="Embed" ProgID="Equation.3" ShapeID="_x0000_i1039" DrawAspect="Content" ObjectID="_1696704704" r:id="rId31"/>
        </w:object>
      </w:r>
      <w:r w:rsidRPr="00F829B6">
        <w:t xml:space="preserve">, and </w:t>
      </w:r>
      <w:r w:rsidRPr="00F829B6">
        <w:rPr>
          <w:position w:val="-10"/>
        </w:rPr>
        <w:object w:dxaOrig="1020" w:dyaOrig="300" w14:anchorId="49495228">
          <v:shape id="_x0000_i1040" type="#_x0000_t75" style="width:51.05pt;height:15.05pt" o:ole="">
            <v:imagedata r:id="rId32" o:title=""/>
          </v:shape>
          <o:OLEObject Type="Embed" ProgID="Equation.3" ShapeID="_x0000_i1040" DrawAspect="Content" ObjectID="_1696704705" r:id="rId33"/>
        </w:object>
      </w:r>
      <w:r w:rsidRPr="00F829B6">
        <w:t>, respectively.</w:t>
      </w:r>
    </w:p>
    <w:p w14:paraId="5103624E" w14:textId="77777777" w:rsidR="00D962CC" w:rsidRPr="00F829B6" w:rsidRDefault="00D962CC" w:rsidP="00D962CC">
      <w:pPr>
        <w:pStyle w:val="B1"/>
        <w:widowControl w:val="0"/>
      </w:pPr>
      <w:r w:rsidRPr="00F829B6">
        <w:t>-</w:t>
      </w:r>
      <w:r w:rsidRPr="00F829B6">
        <w:tab/>
        <w:t>MBSFN reference signals are transmitted on antenna port</w:t>
      </w:r>
      <w:r w:rsidRPr="00F829B6">
        <w:rPr>
          <w:position w:val="-10"/>
        </w:rPr>
        <w:object w:dxaOrig="520" w:dyaOrig="279" w14:anchorId="1CE1933D">
          <v:shape id="_x0000_i1041" type="#_x0000_t75" style="width:26pt;height:14.4pt" o:ole="">
            <v:imagedata r:id="rId34" o:title=""/>
          </v:shape>
          <o:OLEObject Type="Embed" ProgID="Equation.3" ShapeID="_x0000_i1041" DrawAspect="Content" ObjectID="_1696704706" r:id="rId35"/>
        </w:object>
      </w:r>
      <w:r w:rsidRPr="00F829B6">
        <w:t>. The channel over which a symbol on antenna port</w:t>
      </w:r>
      <w:r w:rsidRPr="00F829B6">
        <w:rPr>
          <w:position w:val="-10"/>
        </w:rPr>
        <w:object w:dxaOrig="520" w:dyaOrig="279" w14:anchorId="14DA424F">
          <v:shape id="_x0000_i1042" type="#_x0000_t75" style="width:26pt;height:14.4pt" o:ole="">
            <v:imagedata r:id="rId34" o:title=""/>
          </v:shape>
          <o:OLEObject Type="Embed" ProgID="Equation.3" ShapeID="_x0000_i1042" DrawAspect="Content" ObjectID="_1696704707" r:id="rId36"/>
        </w:object>
      </w:r>
      <w:r w:rsidRPr="00F829B6">
        <w:t xml:space="preserve">is conveyed can be inferred from the channel over which another symbol on the same antenna port is conveyed only if the two symbols correspond to subframes </w:t>
      </w:r>
      <w:r w:rsidRPr="00217EB7">
        <w:t>(slots in case of 0.37</w:t>
      </w:r>
      <w:r>
        <w:t xml:space="preserve"> </w:t>
      </w:r>
      <w:r w:rsidRPr="00217EB7">
        <w:t>kHz subcarrier spacing)</w:t>
      </w:r>
      <w:r>
        <w:t xml:space="preserve"> </w:t>
      </w:r>
      <w:r w:rsidRPr="00F829B6">
        <w:t>of the same MBSFN area.</w:t>
      </w:r>
    </w:p>
    <w:p w14:paraId="09DF2407" w14:textId="77777777" w:rsidR="00D962CC" w:rsidRPr="00F829B6" w:rsidRDefault="00D962CC" w:rsidP="00D962CC">
      <w:pPr>
        <w:pStyle w:val="B1"/>
        <w:widowControl w:val="0"/>
      </w:pPr>
      <w:r w:rsidRPr="00F829B6">
        <w:t>-</w:t>
      </w:r>
      <w:r w:rsidRPr="00F829B6">
        <w:tab/>
        <w:t xml:space="preserve">UE-specific reference signals associated with PDSCH intended for non-BL/CE UE are transmitted on antenna port(s) </w:t>
      </w:r>
      <w:r w:rsidRPr="00F829B6">
        <w:rPr>
          <w:position w:val="-10"/>
        </w:rPr>
        <w:object w:dxaOrig="499" w:dyaOrig="279" w14:anchorId="142E9E8D">
          <v:shape id="_x0000_i1043" type="#_x0000_t75" style="width:25.05pt;height:14.4pt" o:ole="">
            <v:imagedata r:id="rId37" o:title=""/>
          </v:shape>
          <o:OLEObject Type="Embed" ProgID="Equation.3" ShapeID="_x0000_i1043" DrawAspect="Content" ObjectID="_1696704708" r:id="rId38"/>
        </w:object>
      </w:r>
      <w:r w:rsidRPr="00F829B6">
        <w:t xml:space="preserve">, </w:t>
      </w:r>
      <w:r w:rsidRPr="00F829B6">
        <w:rPr>
          <w:position w:val="-10"/>
        </w:rPr>
        <w:object w:dxaOrig="520" w:dyaOrig="279" w14:anchorId="5B85567F">
          <v:shape id="_x0000_i1044" type="#_x0000_t75" style="width:25.05pt;height:14.4pt" o:ole="">
            <v:imagedata r:id="rId39" o:title=""/>
          </v:shape>
          <o:OLEObject Type="Embed" ProgID="Equation.3" ShapeID="_x0000_i1044" DrawAspect="Content" ObjectID="_1696704709" r:id="rId40"/>
        </w:object>
      </w:r>
      <w:r w:rsidRPr="00F829B6">
        <w:t xml:space="preserve">, </w:t>
      </w:r>
      <w:r w:rsidRPr="00F829B6">
        <w:rPr>
          <w:position w:val="-10"/>
        </w:rPr>
        <w:object w:dxaOrig="499" w:dyaOrig="279" w14:anchorId="255426B9">
          <v:shape id="_x0000_i1045" type="#_x0000_t75" style="width:25.05pt;height:14.4pt" o:ole="">
            <v:imagedata r:id="rId41" o:title=""/>
          </v:shape>
          <o:OLEObject Type="Embed" ProgID="Equation.3" ShapeID="_x0000_i1045" DrawAspect="Content" ObjectID="_1696704710" r:id="rId42"/>
        </w:object>
      </w:r>
      <w:r w:rsidRPr="00F829B6">
        <w:t xml:space="preserve">, or one or several of </w:t>
      </w:r>
      <w:r w:rsidRPr="00F829B6">
        <w:rPr>
          <w:position w:val="-10"/>
        </w:rPr>
        <w:object w:dxaOrig="2020" w:dyaOrig="300" w14:anchorId="285E3FDB">
          <v:shape id="_x0000_i1046" type="#_x0000_t75" style="width:101.45pt;height:15.05pt" o:ole="">
            <v:imagedata r:id="rId43" o:title=""/>
          </v:shape>
          <o:OLEObject Type="Embed" ProgID="Equation.3" ShapeID="_x0000_i1046" DrawAspect="Content" ObjectID="_1696704711" r:id="rId44"/>
        </w:object>
      </w:r>
      <w:r w:rsidRPr="00F829B6">
        <w:t>. The channel over which a symbol on one of these antenna ports is conveyed can be inferred from the channel over which another symbol on the same antenna port is conveyed only if the two symbols are within the same subframe and in the same PRG when PRB bundling is used or in the same PRB pair when PRB bundling is not used.</w:t>
      </w:r>
    </w:p>
    <w:p w14:paraId="5075E447" w14:textId="77777777" w:rsidR="00D962CC" w:rsidRPr="00F829B6" w:rsidRDefault="00D962CC" w:rsidP="00D962CC">
      <w:pPr>
        <w:pStyle w:val="B1"/>
        <w:widowControl w:val="0"/>
      </w:pPr>
      <w:r w:rsidRPr="00F829B6">
        <w:t>-</w:t>
      </w:r>
      <w:r w:rsidRPr="00F829B6">
        <w:tab/>
        <w:t xml:space="preserve">UE-specific reference signals associated with PDSCH intended for BL/CE UE are transmitted on one or several of antenna port(s) </w:t>
      </w:r>
      <w:r w:rsidRPr="00F829B6">
        <w:rPr>
          <w:position w:val="-10"/>
        </w:rPr>
        <w:object w:dxaOrig="2020" w:dyaOrig="300" w14:anchorId="42C47453">
          <v:shape id="_x0000_i1047" type="#_x0000_t75" style="width:101.45pt;height:15.05pt" o:ole="">
            <v:imagedata r:id="rId43" o:title=""/>
          </v:shape>
          <o:OLEObject Type="Embed" ProgID="Equation.3" ShapeID="_x0000_i1047" DrawAspect="Content" ObjectID="_1696704712" r:id="rId45"/>
        </w:object>
      </w:r>
      <w:r w:rsidRPr="00F829B6">
        <w:t>. The channel over which a symbol on one of these antenna ports is conveyed can be inferred from the channel over which another symbol on the same antenna port is conveyed only if the two symbols are in the same set of</w:t>
      </w:r>
      <w:r w:rsidRPr="00F829B6">
        <w:rPr>
          <w:position w:val="-10"/>
        </w:rPr>
        <w:object w:dxaOrig="620" w:dyaOrig="340" w14:anchorId="05AF5DBC">
          <v:shape id="_x0000_i1048" type="#_x0000_t75" style="width:31pt;height:17.55pt" o:ole="">
            <v:imagedata r:id="rId46" o:title=""/>
          </v:shape>
          <o:OLEObject Type="Embed" ProgID="Equation.3" ShapeID="_x0000_i1048" DrawAspect="Content" ObjectID="_1696704713" r:id="rId47"/>
        </w:object>
      </w:r>
      <w:r w:rsidRPr="00F829B6">
        <w:t xml:space="preserve"> consecutive subframes and have the same PRB index.</w:t>
      </w:r>
    </w:p>
    <w:p w14:paraId="55C3596C" w14:textId="77777777" w:rsidR="00D962CC" w:rsidRPr="00F829B6" w:rsidRDefault="00D962CC" w:rsidP="00D962CC">
      <w:pPr>
        <w:pStyle w:val="B1"/>
        <w:widowControl w:val="0"/>
      </w:pPr>
      <w:r w:rsidRPr="00F829B6">
        <w:t>-</w:t>
      </w:r>
      <w:r w:rsidRPr="00F829B6">
        <w:tab/>
        <w:t xml:space="preserve">Demodulation reference signals associated with EPDCCH are transmitted on one or several of </w:t>
      </w:r>
      <w:r w:rsidRPr="00F829B6">
        <w:rPr>
          <w:position w:val="-10"/>
        </w:rPr>
        <w:object w:dxaOrig="1780" w:dyaOrig="300" w14:anchorId="33ABB703">
          <v:shape id="_x0000_i1049" type="#_x0000_t75" style="width:89.55pt;height:15.05pt" o:ole="">
            <v:imagedata r:id="rId48" o:title=""/>
          </v:shape>
          <o:OLEObject Type="Embed" ProgID="Equation.3" ShapeID="_x0000_i1049" DrawAspect="Content" ObjectID="_1696704714" r:id="rId49"/>
        </w:object>
      </w:r>
      <w:r w:rsidRPr="00F829B6">
        <w:t>. The channel over which a symbol on one of these antenna ports is conveyed can be inferred from the channel over which another symbol on the same antenna port is conveyed only if the two symbols are in the same PRB pair.</w:t>
      </w:r>
    </w:p>
    <w:p w14:paraId="424A7813" w14:textId="77777777" w:rsidR="00D962CC" w:rsidRPr="00F829B6" w:rsidRDefault="00D962CC" w:rsidP="00D962CC">
      <w:pPr>
        <w:pStyle w:val="B1"/>
        <w:widowControl w:val="0"/>
      </w:pPr>
      <w:r w:rsidRPr="00F829B6">
        <w:t>-</w:t>
      </w:r>
      <w:r w:rsidRPr="00F829B6">
        <w:tab/>
        <w:t xml:space="preserve">Demodulation reference signals associated with MPDCCH are transmitted on one or several of </w:t>
      </w:r>
      <w:r w:rsidRPr="00F829B6">
        <w:rPr>
          <w:position w:val="-10"/>
        </w:rPr>
        <w:object w:dxaOrig="1780" w:dyaOrig="300" w14:anchorId="5D98AD07">
          <v:shape id="_x0000_i1050" type="#_x0000_t75" style="width:89.55pt;height:15.05pt" o:ole="">
            <v:imagedata r:id="rId48" o:title=""/>
          </v:shape>
          <o:OLEObject Type="Embed" ProgID="Equation.3" ShapeID="_x0000_i1050" DrawAspect="Content" ObjectID="_1696704715" r:id="rId50"/>
        </w:object>
      </w:r>
      <w:r w:rsidRPr="00F829B6">
        <w:t>. The channel over which a symbol on one of these antenna ports is conveyed can be inferred from the channel over which another symbol on the same antenna port is conveyed only if the two symbols are in the same set of</w:t>
      </w:r>
      <w:r w:rsidRPr="00F829B6">
        <w:rPr>
          <w:position w:val="-10"/>
        </w:rPr>
        <w:object w:dxaOrig="620" w:dyaOrig="340" w14:anchorId="4532D590">
          <v:shape id="_x0000_i1051" type="#_x0000_t75" style="width:31pt;height:17.55pt" o:ole="">
            <v:imagedata r:id="rId46" o:title=""/>
          </v:shape>
          <o:OLEObject Type="Embed" ProgID="Equation.3" ShapeID="_x0000_i1051" DrawAspect="Content" ObjectID="_1696704716" r:id="rId51"/>
        </w:object>
      </w:r>
      <w:r w:rsidRPr="00F829B6">
        <w:t xml:space="preserve"> consecutive subframes and have the same PRB index.</w:t>
      </w:r>
    </w:p>
    <w:p w14:paraId="3DED43B3" w14:textId="77777777" w:rsidR="00D962CC" w:rsidRPr="00F829B6" w:rsidRDefault="00D962CC" w:rsidP="00D962CC">
      <w:pPr>
        <w:pStyle w:val="B1"/>
        <w:widowControl w:val="0"/>
      </w:pPr>
      <w:r w:rsidRPr="00F829B6">
        <w:t>-</w:t>
      </w:r>
      <w:r w:rsidRPr="00F829B6">
        <w:tab/>
        <w:t xml:space="preserve">Demodulation reference signals associated with SPDCCH are transmitted on </w:t>
      </w:r>
      <w:r w:rsidRPr="00F829B6">
        <w:rPr>
          <w:position w:val="-8"/>
        </w:rPr>
        <w:object w:dxaOrig="639" w:dyaOrig="260" w14:anchorId="4A37BDFE">
          <v:shape id="_x0000_i1052" type="#_x0000_t75" style="width:37.55pt;height:15.05pt" o:ole="">
            <v:imagedata r:id="rId52" o:title=""/>
          </v:shape>
          <o:OLEObject Type="Embed" ProgID="Equation.3" ShapeID="_x0000_i1052" DrawAspect="Content" ObjectID="_1696704717" r:id="rId53"/>
        </w:object>
      </w:r>
      <w:r w:rsidRPr="00F829B6">
        <w:t xml:space="preserve">. </w:t>
      </w:r>
    </w:p>
    <w:p w14:paraId="524AF8DA" w14:textId="77777777" w:rsidR="00D962CC" w:rsidRPr="00F829B6" w:rsidRDefault="00D962CC" w:rsidP="00D962CC">
      <w:pPr>
        <w:pStyle w:val="B1"/>
        <w:widowControl w:val="0"/>
      </w:pPr>
      <w:r w:rsidRPr="00F829B6">
        <w:t>-</w:t>
      </w:r>
      <w:r w:rsidRPr="00F829B6">
        <w:tab/>
        <w:t>Positioning reference signals are transmitted on antenna port</w:t>
      </w:r>
      <w:r w:rsidRPr="00F829B6">
        <w:rPr>
          <w:position w:val="-10"/>
        </w:rPr>
        <w:object w:dxaOrig="520" w:dyaOrig="279" w14:anchorId="57809A74">
          <v:shape id="_x0000_i1053" type="#_x0000_t75" style="width:26pt;height:14.4pt" o:ole="">
            <v:imagedata r:id="rId54" o:title=""/>
          </v:shape>
          <o:OLEObject Type="Embed" ProgID="Equation.3" ShapeID="_x0000_i1053" DrawAspect="Content" ObjectID="_1696704718" r:id="rId55"/>
        </w:object>
      </w:r>
      <w:r w:rsidRPr="00F829B6">
        <w:t>. The channel over which a symbol on antenna port</w:t>
      </w:r>
      <w:r w:rsidRPr="00F829B6">
        <w:rPr>
          <w:position w:val="-10"/>
        </w:rPr>
        <w:object w:dxaOrig="520" w:dyaOrig="279" w14:anchorId="7BB24488">
          <v:shape id="_x0000_i1054" type="#_x0000_t75" style="width:26pt;height:14.4pt" o:ole="">
            <v:imagedata r:id="rId54" o:title=""/>
          </v:shape>
          <o:OLEObject Type="Embed" ProgID="Equation.3" ShapeID="_x0000_i1054" DrawAspect="Content" ObjectID="_1696704719" r:id="rId56"/>
        </w:object>
      </w:r>
      <w:r w:rsidRPr="00F829B6">
        <w:t xml:space="preserve"> is conveyed can be inferred from the channel over which another symbol on the same antenna port is conveyed only within one positioning reference signal occasion consisting of </w:t>
      </w:r>
      <w:r w:rsidRPr="00F829B6">
        <w:rPr>
          <w:position w:val="-10"/>
        </w:rPr>
        <w:object w:dxaOrig="480" w:dyaOrig="300" w14:anchorId="00FC00EF">
          <v:shape id="_x0000_i1055" type="#_x0000_t75" style="width:25.05pt;height:15.05pt" o:ole="">
            <v:imagedata r:id="rId57" o:title=""/>
          </v:shape>
          <o:OLEObject Type="Embed" ProgID="Equation.3" ShapeID="_x0000_i1055" DrawAspect="Content" ObjectID="_1696704720" r:id="rId58"/>
        </w:object>
      </w:r>
      <w:r w:rsidRPr="00F829B6">
        <w:t xml:space="preserve"> consecutive downlink subframes, where </w:t>
      </w:r>
      <w:r w:rsidRPr="00F829B6">
        <w:rPr>
          <w:position w:val="-10"/>
        </w:rPr>
        <w:object w:dxaOrig="480" w:dyaOrig="300" w14:anchorId="5EBC771C">
          <v:shape id="_x0000_i1056" type="#_x0000_t75" style="width:25.05pt;height:15.05pt" o:ole="">
            <v:imagedata r:id="rId59" o:title=""/>
          </v:shape>
          <o:OLEObject Type="Embed" ProgID="Equation.3" ShapeID="_x0000_i1056" DrawAspect="Content" ObjectID="_1696704721" r:id="rId60"/>
        </w:object>
      </w:r>
      <w:r w:rsidRPr="00F829B6">
        <w:t xml:space="preserve"> is configured by higher layers.</w:t>
      </w:r>
    </w:p>
    <w:p w14:paraId="2139A055" w14:textId="77777777" w:rsidR="00D962CC" w:rsidRPr="00F829B6" w:rsidRDefault="00D962CC" w:rsidP="00D962CC">
      <w:pPr>
        <w:pStyle w:val="B1"/>
        <w:widowControl w:val="0"/>
      </w:pPr>
      <w:r w:rsidRPr="00F829B6">
        <w:t>-</w:t>
      </w:r>
      <w:r w:rsidRPr="00F829B6">
        <w:tab/>
        <w:t xml:space="preserve">CSI reference signals support a configuration of 1, 2, 4, 8, 12, 16, 20, 24, 28, or 32 antenna ports and are transmitted on antenna ports </w:t>
      </w:r>
      <w:r w:rsidRPr="00F829B6">
        <w:rPr>
          <w:position w:val="-10"/>
        </w:rPr>
        <w:object w:dxaOrig="600" w:dyaOrig="279" w14:anchorId="7F326667">
          <v:shape id="_x0000_i1057" type="#_x0000_t75" style="width:30.05pt;height:14.4pt" o:ole="">
            <v:imagedata r:id="rId61" o:title=""/>
          </v:shape>
          <o:OLEObject Type="Embed" ProgID="Equation.3" ShapeID="_x0000_i1057" DrawAspect="Content" ObjectID="_1696704722" r:id="rId62"/>
        </w:object>
      </w:r>
      <w:r w:rsidRPr="00F829B6">
        <w:t xml:space="preserve">, </w:t>
      </w:r>
      <w:r w:rsidRPr="00F829B6">
        <w:rPr>
          <w:position w:val="-10"/>
        </w:rPr>
        <w:object w:dxaOrig="820" w:dyaOrig="279" w14:anchorId="4B8F850A">
          <v:shape id="_x0000_i1058" type="#_x0000_t75" style="width:41pt;height:14.4pt" o:ole="">
            <v:imagedata r:id="rId63" o:title=""/>
          </v:shape>
          <o:OLEObject Type="Embed" ProgID="Equation.3" ShapeID="_x0000_i1058" DrawAspect="Content" ObjectID="_1696704723" r:id="rId64"/>
        </w:object>
      </w:r>
      <w:r w:rsidRPr="00F829B6">
        <w:t xml:space="preserve">, </w:t>
      </w:r>
      <w:r w:rsidRPr="00F829B6">
        <w:rPr>
          <w:position w:val="-10"/>
        </w:rPr>
        <w:object w:dxaOrig="1020" w:dyaOrig="279" w14:anchorId="5BEFA1C7">
          <v:shape id="_x0000_i1059" type="#_x0000_t75" style="width:51.05pt;height:14.4pt" o:ole="">
            <v:imagedata r:id="rId65" o:title=""/>
          </v:shape>
          <o:OLEObject Type="Embed" ProgID="Equation.3" ShapeID="_x0000_i1059" DrawAspect="Content" ObjectID="_1696704724" r:id="rId66"/>
        </w:object>
      </w:r>
      <w:r w:rsidRPr="00F829B6">
        <w:t xml:space="preserve">, </w:t>
      </w:r>
      <w:r w:rsidRPr="00F829B6">
        <w:rPr>
          <w:position w:val="-10"/>
        </w:rPr>
        <w:object w:dxaOrig="1040" w:dyaOrig="279" w14:anchorId="131E44A2">
          <v:shape id="_x0000_i1060" type="#_x0000_t75" style="width:51.05pt;height:14.4pt" o:ole="">
            <v:imagedata r:id="rId67" o:title=""/>
          </v:shape>
          <o:OLEObject Type="Embed" ProgID="Equation.3" ShapeID="_x0000_i1060" DrawAspect="Content" ObjectID="_1696704725" r:id="rId68"/>
        </w:object>
      </w:r>
      <w:r w:rsidRPr="00F829B6">
        <w:t xml:space="preserve">, </w:t>
      </w:r>
      <w:r w:rsidRPr="00F829B6">
        <w:rPr>
          <w:position w:val="-10"/>
        </w:rPr>
        <w:object w:dxaOrig="1040" w:dyaOrig="279" w14:anchorId="0B3BBF90">
          <v:shape id="_x0000_i1061" type="#_x0000_t75" style="width:51.05pt;height:14.4pt" o:ole="">
            <v:imagedata r:id="rId69" o:title=""/>
          </v:shape>
          <o:OLEObject Type="Embed" ProgID="Equation.3" ShapeID="_x0000_i1061" DrawAspect="Content" ObjectID="_1696704726" r:id="rId70"/>
        </w:object>
      </w:r>
      <w:r w:rsidRPr="00F829B6">
        <w:t xml:space="preserve">, </w:t>
      </w:r>
      <w:r w:rsidRPr="00F829B6">
        <w:rPr>
          <w:position w:val="-10"/>
        </w:rPr>
        <w:object w:dxaOrig="1040" w:dyaOrig="279" w14:anchorId="0E30C072">
          <v:shape id="_x0000_i1062" type="#_x0000_t75" style="width:51.05pt;height:14.4pt" o:ole="">
            <v:imagedata r:id="rId71" o:title=""/>
          </v:shape>
          <o:OLEObject Type="Embed" ProgID="Equation.3" ShapeID="_x0000_i1062" DrawAspect="Content" ObjectID="_1696704727" r:id="rId72"/>
        </w:object>
      </w:r>
      <w:r w:rsidRPr="00F829B6">
        <w:t xml:space="preserve">, </w:t>
      </w:r>
      <w:r w:rsidRPr="00F829B6">
        <w:rPr>
          <w:position w:val="-10"/>
        </w:rPr>
        <w:object w:dxaOrig="1040" w:dyaOrig="279" w14:anchorId="7F5393AD">
          <v:shape id="_x0000_i1063" type="#_x0000_t75" style="width:51.05pt;height:14.4pt" o:ole="">
            <v:imagedata r:id="rId73" o:title=""/>
          </v:shape>
          <o:OLEObject Type="Embed" ProgID="Equation.3" ShapeID="_x0000_i1063" DrawAspect="Content" ObjectID="_1696704728" r:id="rId74"/>
        </w:object>
      </w:r>
      <w:r w:rsidRPr="00F829B6">
        <w:t xml:space="preserve">, </w:t>
      </w:r>
      <w:r w:rsidRPr="00F829B6">
        <w:rPr>
          <w:position w:val="-10"/>
        </w:rPr>
        <w:object w:dxaOrig="1020" w:dyaOrig="279" w14:anchorId="445551E1">
          <v:shape id="_x0000_i1064" type="#_x0000_t75" style="width:51.05pt;height:14.4pt" o:ole="">
            <v:imagedata r:id="rId75" o:title=""/>
          </v:shape>
          <o:OLEObject Type="Embed" ProgID="Equation.3" ShapeID="_x0000_i1064" DrawAspect="Content" ObjectID="_1696704729" r:id="rId76"/>
        </w:object>
      </w:r>
      <w:r w:rsidRPr="00F829B6">
        <w:t xml:space="preserve">, </w:t>
      </w:r>
      <w:r w:rsidRPr="00F829B6">
        <w:rPr>
          <w:position w:val="-10"/>
        </w:rPr>
        <w:object w:dxaOrig="1040" w:dyaOrig="279" w14:anchorId="1832EC4C">
          <v:shape id="_x0000_i1065" type="#_x0000_t75" style="width:51.05pt;height:14.4pt" o:ole="">
            <v:imagedata r:id="rId77" o:title=""/>
          </v:shape>
          <o:OLEObject Type="Embed" ProgID="Equation.3" ShapeID="_x0000_i1065" DrawAspect="Content" ObjectID="_1696704730" r:id="rId78"/>
        </w:object>
      </w:r>
      <w:r w:rsidRPr="00F829B6">
        <w:t xml:space="preserve"> and</w:t>
      </w:r>
      <w:r w:rsidRPr="00F829B6">
        <w:rPr>
          <w:position w:val="-10"/>
        </w:rPr>
        <w:object w:dxaOrig="1040" w:dyaOrig="279" w14:anchorId="749FE4FD">
          <v:shape id="_x0000_i1066" type="#_x0000_t75" style="width:51.05pt;height:14.4pt" o:ole="">
            <v:imagedata r:id="rId79" o:title=""/>
          </v:shape>
          <o:OLEObject Type="Embed" ProgID="Equation.3" ShapeID="_x0000_i1066" DrawAspect="Content" ObjectID="_1696704731" r:id="rId80"/>
        </w:object>
      </w:r>
      <w:r w:rsidRPr="00F829B6">
        <w:t xml:space="preserve">, respectively. </w:t>
      </w:r>
    </w:p>
    <w:p w14:paraId="3AC8AE40" w14:textId="77777777" w:rsidR="00D962CC" w:rsidRPr="00F829B6" w:rsidRDefault="00D962CC" w:rsidP="00D962CC">
      <w:pPr>
        <w:widowControl w:val="0"/>
      </w:pPr>
      <w:r w:rsidRPr="00F829B6">
        <w:t xml:space="preserve">Two antenna ports are said to be quasi co-located if the large-scale properties of the channel over which a symbol on one antenna port is conveyed can be inferred from the channel over which a symbol on the other antenna port is conveyed. The large-scale properties include one or more of delay spread, Doppler spread, Doppler shift, average gain, and average delay. </w:t>
      </w:r>
    </w:p>
    <w:p w14:paraId="3FD1B121" w14:textId="77777777" w:rsidR="00D962CC" w:rsidRPr="00F829B6" w:rsidRDefault="00D962CC" w:rsidP="00D962CC">
      <w:pPr>
        <w:pStyle w:val="Heading3"/>
        <w:keepNext w:val="0"/>
        <w:keepLines w:val="0"/>
        <w:widowControl w:val="0"/>
      </w:pPr>
      <w:bookmarkStart w:id="10" w:name="_Toc454818005"/>
      <w:r w:rsidRPr="00F829B6">
        <w:t>6.2.2</w:t>
      </w:r>
      <w:r w:rsidRPr="00F829B6">
        <w:tab/>
        <w:t>Resource elements</w:t>
      </w:r>
      <w:bookmarkEnd w:id="10"/>
    </w:p>
    <w:p w14:paraId="6A851DB2" w14:textId="77777777" w:rsidR="00D962CC" w:rsidRPr="00F829B6" w:rsidRDefault="00D962CC" w:rsidP="00D962CC">
      <w:pPr>
        <w:widowControl w:val="0"/>
      </w:pPr>
      <w:r w:rsidRPr="00F829B6">
        <w:t xml:space="preserve">Each element in the resource grid for antenna port </w:t>
      </w:r>
      <w:r w:rsidRPr="00F829B6">
        <w:rPr>
          <w:position w:val="-10"/>
        </w:rPr>
        <w:object w:dxaOrig="200" w:dyaOrig="240" w14:anchorId="3520C5C2">
          <v:shape id="_x0000_i1067" type="#_x0000_t75" style="width:10pt;height:10.95pt" o:ole="">
            <v:imagedata r:id="rId81" o:title=""/>
          </v:shape>
          <o:OLEObject Type="Embed" ProgID="Equation.3" ShapeID="_x0000_i1067" DrawAspect="Content" ObjectID="_1696704732" r:id="rId82"/>
        </w:object>
      </w:r>
      <w:r w:rsidRPr="00F829B6">
        <w:t xml:space="preserve"> is called a resource element </w:t>
      </w:r>
      <w:bookmarkStart w:id="11" w:name="OLE_LINK3"/>
      <w:bookmarkStart w:id="12" w:name="OLE_LINK4"/>
      <w:r w:rsidRPr="00F829B6">
        <w:t xml:space="preserve">and is uniquely identified by the index pair </w:t>
      </w:r>
      <w:r w:rsidRPr="00F829B6">
        <w:rPr>
          <w:position w:val="-10"/>
        </w:rPr>
        <w:object w:dxaOrig="440" w:dyaOrig="300" w14:anchorId="454F6317">
          <v:shape id="_x0000_i1068" type="#_x0000_t75" style="width:21.9pt;height:15.05pt" o:ole="">
            <v:imagedata r:id="rId83" o:title=""/>
          </v:shape>
          <o:OLEObject Type="Embed" ProgID="Equation.3" ShapeID="_x0000_i1068" DrawAspect="Content" ObjectID="_1696704733" r:id="rId84"/>
        </w:object>
      </w:r>
      <w:r w:rsidRPr="00F829B6">
        <w:t xml:space="preserve"> in a slot where </w:t>
      </w:r>
      <w:r w:rsidRPr="00F829B6">
        <w:rPr>
          <w:position w:val="-10"/>
        </w:rPr>
        <w:object w:dxaOrig="1760" w:dyaOrig="340" w14:anchorId="11994B5D">
          <v:shape id="_x0000_i1069" type="#_x0000_t75" style="width:87.95pt;height:17.55pt" o:ole="">
            <v:imagedata r:id="rId85" o:title=""/>
          </v:shape>
          <o:OLEObject Type="Embed" ProgID="Equation.3" ShapeID="_x0000_i1069" DrawAspect="Content" ObjectID="_1696704734" r:id="rId86"/>
        </w:object>
      </w:r>
      <w:r w:rsidRPr="00F829B6">
        <w:t xml:space="preserve"> and </w:t>
      </w:r>
      <w:r w:rsidRPr="00F829B6">
        <w:rPr>
          <w:position w:val="-14"/>
        </w:rPr>
        <w:object w:dxaOrig="1440" w:dyaOrig="380" w14:anchorId="40ECF8BD">
          <v:shape id="_x0000_i1070" type="#_x0000_t75" style="width:1in;height:18.45pt" o:ole="">
            <v:imagedata r:id="rId87" o:title=""/>
          </v:shape>
          <o:OLEObject Type="Embed" ProgID="Equation.3" ShapeID="_x0000_i1070" DrawAspect="Content" ObjectID="_1696704735" r:id="rId88"/>
        </w:object>
      </w:r>
      <w:r w:rsidRPr="00F829B6">
        <w:rPr>
          <w:iCs/>
        </w:rPr>
        <w:t xml:space="preserve"> are the indices in the frequency and time domains, respectively. </w:t>
      </w:r>
      <w:r w:rsidRPr="00F829B6">
        <w:t xml:space="preserve">Resource element </w:t>
      </w:r>
      <w:r w:rsidRPr="00F829B6">
        <w:rPr>
          <w:position w:val="-10"/>
        </w:rPr>
        <w:object w:dxaOrig="440" w:dyaOrig="300" w14:anchorId="5E0F4F36">
          <v:shape id="_x0000_i1071" type="#_x0000_t75" style="width:21.9pt;height:15.05pt" o:ole="">
            <v:imagedata r:id="rId89" o:title=""/>
          </v:shape>
          <o:OLEObject Type="Embed" ProgID="Equation.3" ShapeID="_x0000_i1071" DrawAspect="Content" ObjectID="_1696704736" r:id="rId90"/>
        </w:object>
      </w:r>
      <w:r w:rsidRPr="00F829B6">
        <w:t xml:space="preserve"> on antenna port </w:t>
      </w:r>
      <w:r w:rsidRPr="00F829B6">
        <w:rPr>
          <w:position w:val="-10"/>
        </w:rPr>
        <w:object w:dxaOrig="200" w:dyaOrig="240" w14:anchorId="0C5EC1AF">
          <v:shape id="_x0000_i1072" type="#_x0000_t75" style="width:10pt;height:10.95pt" o:ole="">
            <v:imagedata r:id="rId81" o:title=""/>
          </v:shape>
          <o:OLEObject Type="Embed" ProgID="Equation.3" ShapeID="_x0000_i1072" DrawAspect="Content" ObjectID="_1696704737" r:id="rId91"/>
        </w:object>
      </w:r>
      <w:r w:rsidRPr="00F829B6">
        <w:t xml:space="preserve"> corresponds to the complex value</w:t>
      </w:r>
      <w:bookmarkEnd w:id="11"/>
      <w:bookmarkEnd w:id="12"/>
      <w:r w:rsidRPr="00F829B6">
        <w:rPr>
          <w:position w:val="-14"/>
        </w:rPr>
        <w:object w:dxaOrig="400" w:dyaOrig="380" w14:anchorId="2A38FBBE">
          <v:shape id="_x0000_i1073" type="#_x0000_t75" style="width:19.4pt;height:18.45pt" o:ole="">
            <v:imagedata r:id="rId92" o:title=""/>
          </v:shape>
          <o:OLEObject Type="Embed" ProgID="Equation.3" ShapeID="_x0000_i1073" DrawAspect="Content" ObjectID="_1696704738" r:id="rId93"/>
        </w:object>
      </w:r>
      <w:r w:rsidRPr="00F829B6">
        <w:rPr>
          <w:iCs/>
        </w:rPr>
        <w:t xml:space="preserve">. </w:t>
      </w:r>
      <w:r w:rsidRPr="00F829B6">
        <w:rPr>
          <w:iCs/>
        </w:rPr>
        <w:br/>
        <w:t xml:space="preserve">When there is no risk for confusion, or no </w:t>
      </w:r>
      <w:proofErr w:type="gramStart"/>
      <w:r w:rsidRPr="00F829B6">
        <w:rPr>
          <w:iCs/>
        </w:rPr>
        <w:t>particular antenna</w:t>
      </w:r>
      <w:proofErr w:type="gramEnd"/>
      <w:r w:rsidRPr="00F829B6">
        <w:rPr>
          <w:iCs/>
        </w:rPr>
        <w:t xml:space="preserve"> port is specified, the index </w:t>
      </w:r>
      <w:r w:rsidRPr="00F829B6">
        <w:rPr>
          <w:position w:val="-10"/>
        </w:rPr>
        <w:object w:dxaOrig="200" w:dyaOrig="240" w14:anchorId="671E5F18">
          <v:shape id="_x0000_i1074" type="#_x0000_t75" style="width:10pt;height:10.95pt" o:ole="">
            <v:imagedata r:id="rId81" o:title=""/>
          </v:shape>
          <o:OLEObject Type="Embed" ProgID="Equation.3" ShapeID="_x0000_i1074" DrawAspect="Content" ObjectID="_1696704739" r:id="rId94"/>
        </w:object>
      </w:r>
      <w:r w:rsidRPr="00F829B6">
        <w:t xml:space="preserve"> may be dropped. </w:t>
      </w:r>
    </w:p>
    <w:p w14:paraId="0FD12649" w14:textId="77777777" w:rsidR="00D962CC" w:rsidRPr="00F829B6" w:rsidRDefault="00D962CC" w:rsidP="00D962CC">
      <w:pPr>
        <w:widowControl w:val="0"/>
      </w:pPr>
    </w:p>
    <w:p w14:paraId="65B67238" w14:textId="77777777" w:rsidR="00D962CC" w:rsidRPr="00F829B6" w:rsidRDefault="00D962CC" w:rsidP="00D962CC">
      <w:pPr>
        <w:pStyle w:val="TH"/>
        <w:keepNext w:val="0"/>
        <w:keepLines w:val="0"/>
        <w:widowControl w:val="0"/>
      </w:pPr>
      <w:r w:rsidRPr="00F829B6">
        <w:object w:dxaOrig="7160" w:dyaOrig="10441" w14:anchorId="133308F8">
          <v:shape id="_x0000_i1075" type="#_x0000_t75" style="width:308.95pt;height:450.45pt" o:ole="">
            <v:imagedata r:id="rId95" o:title=""/>
          </v:shape>
          <o:OLEObject Type="Embed" ProgID="Visio.Drawing.11" ShapeID="_x0000_i1075" DrawAspect="Content" ObjectID="_1696704740" r:id="rId96"/>
        </w:object>
      </w:r>
    </w:p>
    <w:p w14:paraId="2348B4EC" w14:textId="77777777" w:rsidR="00D962CC" w:rsidRPr="00F829B6" w:rsidRDefault="00D962CC" w:rsidP="00D962CC">
      <w:pPr>
        <w:pStyle w:val="TF"/>
        <w:keepLines w:val="0"/>
        <w:widowControl w:val="0"/>
      </w:pPr>
      <w:r w:rsidRPr="00F829B6">
        <w:t>Figure 6.2.2-1: Downlink resource grid</w:t>
      </w:r>
    </w:p>
    <w:p w14:paraId="37518EC3" w14:textId="77777777" w:rsidR="00D962CC" w:rsidRPr="00F829B6" w:rsidRDefault="00D962CC" w:rsidP="00D962CC">
      <w:pPr>
        <w:pStyle w:val="Heading3"/>
        <w:keepNext w:val="0"/>
        <w:keepLines w:val="0"/>
        <w:widowControl w:val="0"/>
      </w:pPr>
      <w:bookmarkStart w:id="13" w:name="_Toc454818006"/>
      <w:r w:rsidRPr="00F829B6">
        <w:t>6.2.3</w:t>
      </w:r>
      <w:r w:rsidRPr="00F829B6">
        <w:tab/>
        <w:t>Resource blocks</w:t>
      </w:r>
      <w:bookmarkEnd w:id="13"/>
    </w:p>
    <w:p w14:paraId="4EDE9E30" w14:textId="77777777" w:rsidR="00D962CC" w:rsidRPr="00F829B6" w:rsidRDefault="00D962CC" w:rsidP="00D962CC">
      <w:pPr>
        <w:widowControl w:val="0"/>
      </w:pPr>
      <w:r w:rsidRPr="00F829B6">
        <w:t>Resource blocks are used to describe the mapping of certain physical channels to resource elements. Physical and virtual resource blocks are defined.</w:t>
      </w:r>
    </w:p>
    <w:p w14:paraId="4D677EFD" w14:textId="77777777" w:rsidR="00D962CC" w:rsidRPr="00F829B6" w:rsidRDefault="00D962CC" w:rsidP="00D962CC">
      <w:pPr>
        <w:widowControl w:val="0"/>
      </w:pPr>
      <w:r w:rsidRPr="00F829B6">
        <w:t xml:space="preserve">A physical resource block is defined as </w:t>
      </w:r>
      <w:r w:rsidRPr="00F829B6">
        <w:rPr>
          <w:position w:val="-14"/>
        </w:rPr>
        <w:object w:dxaOrig="540" w:dyaOrig="380" w14:anchorId="27EBBF21">
          <v:shape id="_x0000_i1076" type="#_x0000_t75" style="width:26.9pt;height:18.45pt" o:ole="">
            <v:imagedata r:id="rId97" o:title=""/>
          </v:shape>
          <o:OLEObject Type="Embed" ProgID="Equation.3" ShapeID="_x0000_i1076" DrawAspect="Content" ObjectID="_1696704741" r:id="rId98"/>
        </w:object>
      </w:r>
      <w:r w:rsidRPr="00F829B6">
        <w:t xml:space="preserve"> consecutive OFDM symbols in the time domain and </w:t>
      </w:r>
      <w:r w:rsidRPr="00F829B6">
        <w:rPr>
          <w:position w:val="-10"/>
        </w:rPr>
        <w:object w:dxaOrig="440" w:dyaOrig="340" w14:anchorId="1A100ED6">
          <v:shape id="_x0000_i1077" type="#_x0000_t75" style="width:21.9pt;height:17.55pt" o:ole="">
            <v:imagedata r:id="rId99" o:title=""/>
          </v:shape>
          <o:OLEObject Type="Embed" ProgID="Equation.3" ShapeID="_x0000_i1077" DrawAspect="Content" ObjectID="_1696704742" r:id="rId100"/>
        </w:object>
      </w:r>
      <w:r w:rsidRPr="00F829B6">
        <w:t xml:space="preserve">consecutive subcarriers in the frequency domain, where </w:t>
      </w:r>
      <w:r w:rsidRPr="00F829B6">
        <w:rPr>
          <w:position w:val="-14"/>
        </w:rPr>
        <w:object w:dxaOrig="540" w:dyaOrig="380" w14:anchorId="7515E3E8">
          <v:shape id="_x0000_i1078" type="#_x0000_t75" style="width:26.9pt;height:18.45pt" o:ole="">
            <v:imagedata r:id="rId97" o:title=""/>
          </v:shape>
          <o:OLEObject Type="Embed" ProgID="Equation.3" ShapeID="_x0000_i1078" DrawAspect="Content" ObjectID="_1696704743" r:id="rId101"/>
        </w:object>
      </w:r>
      <w:r w:rsidRPr="00F829B6">
        <w:t xml:space="preserve"> and </w:t>
      </w:r>
      <w:r w:rsidRPr="00F829B6">
        <w:rPr>
          <w:position w:val="-10"/>
        </w:rPr>
        <w:object w:dxaOrig="440" w:dyaOrig="340" w14:anchorId="63D53603">
          <v:shape id="_x0000_i1079" type="#_x0000_t75" style="width:21.9pt;height:17.55pt" o:ole="">
            <v:imagedata r:id="rId99" o:title=""/>
          </v:shape>
          <o:OLEObject Type="Embed" ProgID="Equation.3" ShapeID="_x0000_i1079" DrawAspect="Content" ObjectID="_1696704744" r:id="rId102"/>
        </w:object>
      </w:r>
      <w:r w:rsidRPr="00F829B6">
        <w:t xml:space="preserve"> are given by Table 6.2.3-1. A physical resource block thus consists of </w:t>
      </w:r>
      <w:r w:rsidRPr="00F829B6">
        <w:rPr>
          <w:position w:val="-14"/>
        </w:rPr>
        <w:object w:dxaOrig="1080" w:dyaOrig="380" w14:anchorId="0585FF50">
          <v:shape id="_x0000_i1080" type="#_x0000_t75" style="width:54.45pt;height:18.45pt" o:ole="">
            <v:imagedata r:id="rId103" o:title=""/>
          </v:shape>
          <o:OLEObject Type="Embed" ProgID="Equation.3" ShapeID="_x0000_i1080" DrawAspect="Content" ObjectID="_1696704745" r:id="rId104"/>
        </w:object>
      </w:r>
      <w:r w:rsidRPr="00F829B6">
        <w:t xml:space="preserve"> resource elements, corresponding to one slot in the time domain and 180 kHz in the frequency domain. </w:t>
      </w:r>
    </w:p>
    <w:p w14:paraId="167F8ACD" w14:textId="77777777" w:rsidR="00D962CC" w:rsidRPr="00F829B6" w:rsidRDefault="00D962CC" w:rsidP="00D962CC">
      <w:pPr>
        <w:widowControl w:val="0"/>
      </w:pPr>
      <w:r w:rsidRPr="00F829B6">
        <w:t xml:space="preserve">Physical resource blocks are numbered from 0 to </w:t>
      </w:r>
      <w:r w:rsidRPr="00F829B6">
        <w:rPr>
          <w:position w:val="-10"/>
        </w:rPr>
        <w:object w:dxaOrig="700" w:dyaOrig="340" w14:anchorId="00A05AF6">
          <v:shape id="_x0000_i1081" type="#_x0000_t75" style="width:35.05pt;height:17.55pt" o:ole="">
            <v:imagedata r:id="rId105" o:title=""/>
          </v:shape>
          <o:OLEObject Type="Embed" ProgID="Equation.3" ShapeID="_x0000_i1081" DrawAspect="Content" ObjectID="_1696704746" r:id="rId106"/>
        </w:object>
      </w:r>
      <w:r w:rsidRPr="00F829B6">
        <w:t xml:space="preserve"> in the frequency domain. The relation between the </w:t>
      </w:r>
      <w:r w:rsidRPr="00F829B6">
        <w:lastRenderedPageBreak/>
        <w:t xml:space="preserve">physical resource block number </w:t>
      </w:r>
      <w:r w:rsidRPr="00F829B6">
        <w:rPr>
          <w:position w:val="-10"/>
        </w:rPr>
        <w:object w:dxaOrig="440" w:dyaOrig="300" w14:anchorId="22CE3A01">
          <v:shape id="_x0000_i1082" type="#_x0000_t75" style="width:21.9pt;height:15.05pt" o:ole="">
            <v:imagedata r:id="rId107" o:title=""/>
          </v:shape>
          <o:OLEObject Type="Embed" ProgID="Equation.3" ShapeID="_x0000_i1082" DrawAspect="Content" ObjectID="_1696704747" r:id="rId108"/>
        </w:object>
      </w:r>
      <w:r w:rsidRPr="00F829B6">
        <w:t xml:space="preserve"> in the frequency domain and resource elements </w:t>
      </w:r>
      <w:r w:rsidRPr="00F829B6">
        <w:rPr>
          <w:position w:val="-10"/>
        </w:rPr>
        <w:object w:dxaOrig="460" w:dyaOrig="300" w14:anchorId="5C93F967">
          <v:shape id="_x0000_i1083" type="#_x0000_t75" style="width:24.4pt;height:15.05pt" o:ole="">
            <v:imagedata r:id="rId109" o:title=""/>
          </v:shape>
          <o:OLEObject Type="Embed" ProgID="Equation.3" ShapeID="_x0000_i1083" DrawAspect="Content" ObjectID="_1696704748" r:id="rId110"/>
        </w:object>
      </w:r>
      <w:r w:rsidRPr="00F829B6">
        <w:t xml:space="preserve"> in a slot is given by</w:t>
      </w:r>
    </w:p>
    <w:p w14:paraId="35FC9A9D" w14:textId="77777777" w:rsidR="00D962CC" w:rsidRPr="00F829B6" w:rsidRDefault="00D962CC" w:rsidP="00D962CC">
      <w:pPr>
        <w:pStyle w:val="EQ"/>
        <w:keepLines w:val="0"/>
        <w:widowControl w:val="0"/>
        <w:jc w:val="center"/>
      </w:pPr>
      <w:r w:rsidRPr="00F829B6">
        <w:rPr>
          <w:position w:val="-30"/>
        </w:rPr>
        <w:object w:dxaOrig="1280" w:dyaOrig="700" w14:anchorId="33D3BCDF">
          <v:shape id="_x0000_i1084" type="#_x0000_t75" style="width:63.55pt;height:35.05pt" o:ole="">
            <v:imagedata r:id="rId111" o:title=""/>
          </v:shape>
          <o:OLEObject Type="Embed" ProgID="Equation.3" ShapeID="_x0000_i1084" DrawAspect="Content" ObjectID="_1696704749" r:id="rId112"/>
        </w:object>
      </w:r>
    </w:p>
    <w:p w14:paraId="36C43F18" w14:textId="77777777" w:rsidR="00D962CC" w:rsidRPr="00F829B6" w:rsidRDefault="00D962CC" w:rsidP="00D962CC">
      <w:pPr>
        <w:pStyle w:val="TH"/>
        <w:keepNext w:val="0"/>
        <w:keepLines w:val="0"/>
        <w:widowControl w:val="0"/>
      </w:pPr>
      <w:r w:rsidRPr="00F829B6">
        <w:t>Table 6.2.3-1: Physical resource blocks parameters</w:t>
      </w:r>
    </w:p>
    <w:tbl>
      <w:tblPr>
        <w:tblW w:w="0" w:type="auto"/>
        <w:jc w:val="center"/>
        <w:tblLook w:val="01E0" w:firstRow="1" w:lastRow="1" w:firstColumn="1" w:lastColumn="1" w:noHBand="0" w:noVBand="0"/>
      </w:tblPr>
      <w:tblGrid>
        <w:gridCol w:w="1957"/>
        <w:gridCol w:w="1438"/>
        <w:gridCol w:w="652"/>
        <w:gridCol w:w="753"/>
      </w:tblGrid>
      <w:tr w:rsidR="00D962CC" w:rsidRPr="00F829B6" w14:paraId="4A15FE28" w14:textId="77777777" w:rsidTr="00D962CC">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21B54F31" w14:textId="77777777" w:rsidR="00D962CC" w:rsidRPr="00F829B6" w:rsidRDefault="00D962CC" w:rsidP="00D962CC">
            <w:pPr>
              <w:pStyle w:val="TAH"/>
              <w:keepNext w:val="0"/>
              <w:keepLines w:val="0"/>
              <w:widowControl w:val="0"/>
            </w:pPr>
            <w:r w:rsidRPr="00F829B6">
              <w:t>Configuration</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3ABCB9D" w14:textId="77777777" w:rsidR="00D962CC" w:rsidRPr="00F829B6" w:rsidRDefault="00D962CC" w:rsidP="00D962CC">
            <w:pPr>
              <w:pStyle w:val="TAH"/>
              <w:keepNext w:val="0"/>
              <w:keepLines w:val="0"/>
              <w:widowControl w:val="0"/>
            </w:pPr>
            <w:r w:rsidRPr="00F829B6">
              <w:rPr>
                <w:position w:val="-10"/>
              </w:rPr>
              <w:object w:dxaOrig="440" w:dyaOrig="340" w14:anchorId="5D018E14">
                <v:shape id="_x0000_i1085" type="#_x0000_t75" style="width:21.9pt;height:17.55pt" o:ole="">
                  <v:imagedata r:id="rId99" o:title=""/>
                </v:shape>
                <o:OLEObject Type="Embed" ProgID="Equation.3" ShapeID="_x0000_i1085" DrawAspect="Content" ObjectID="_1696704750" r:id="rId113"/>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AF2472" w14:textId="77777777" w:rsidR="00D962CC" w:rsidRPr="00F829B6" w:rsidRDefault="00D962CC" w:rsidP="00D962CC">
            <w:pPr>
              <w:pStyle w:val="TAH"/>
              <w:keepNext w:val="0"/>
              <w:keepLines w:val="0"/>
              <w:widowControl w:val="0"/>
            </w:pPr>
            <w:r w:rsidRPr="00F829B6">
              <w:object w:dxaOrig="540" w:dyaOrig="380" w14:anchorId="1FB471A8">
                <v:shape id="_x0000_i1086" type="#_x0000_t75" style="width:26.9pt;height:18.45pt" o:ole="">
                  <v:imagedata r:id="rId97" o:title=""/>
                </v:shape>
                <o:OLEObject Type="Embed" ProgID="Equation.3" ShapeID="_x0000_i1086" DrawAspect="Content" ObjectID="_1696704751" r:id="rId114"/>
              </w:object>
            </w:r>
          </w:p>
        </w:tc>
      </w:tr>
      <w:tr w:rsidR="00D962CC" w:rsidRPr="00F829B6" w14:paraId="1A24EE8C"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42F14" w14:textId="77777777" w:rsidR="00D962CC" w:rsidRPr="00F829B6" w:rsidRDefault="00D962CC" w:rsidP="00D962CC">
            <w:pPr>
              <w:pStyle w:val="TAL"/>
              <w:keepNext w:val="0"/>
              <w:keepLines w:val="0"/>
              <w:widowControl w:val="0"/>
            </w:pPr>
            <w:r w:rsidRPr="00F829B6">
              <w:t>Normal cyclic prefix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EF758" w14:textId="77777777" w:rsidR="00D962CC" w:rsidRPr="00F829B6" w:rsidRDefault="00D962CC" w:rsidP="00D962CC">
            <w:pPr>
              <w:pStyle w:val="TAC"/>
              <w:keepNext w:val="0"/>
              <w:keepLines w:val="0"/>
              <w:widowControl w:val="0"/>
            </w:pPr>
            <w:r w:rsidRPr="00F829B6">
              <w:rPr>
                <w:position w:val="-10"/>
              </w:rPr>
              <w:object w:dxaOrig="1060" w:dyaOrig="300" w14:anchorId="6878EC15">
                <v:shape id="_x0000_i1087" type="#_x0000_t75" style="width:53.55pt;height:15.05pt" o:ole="">
                  <v:imagedata r:id="rId115" o:title=""/>
                </v:shape>
                <o:OLEObject Type="Embed" ProgID="Equation.3" ShapeID="_x0000_i1087" DrawAspect="Content" ObjectID="_1696704752" r:id="rId116"/>
              </w:objec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73C615" w14:textId="77777777" w:rsidR="00D962CC" w:rsidRPr="00F829B6" w:rsidRDefault="00D962CC" w:rsidP="00D962CC">
            <w:pPr>
              <w:pStyle w:val="TAC"/>
              <w:keepNext w:val="0"/>
              <w:keepLines w:val="0"/>
              <w:widowControl w:val="0"/>
            </w:pPr>
            <w:r w:rsidRPr="00F829B6">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2E8AC" w14:textId="77777777" w:rsidR="00D962CC" w:rsidRPr="00F829B6" w:rsidRDefault="00D962CC" w:rsidP="00D962CC">
            <w:pPr>
              <w:pStyle w:val="TAC"/>
              <w:keepNext w:val="0"/>
              <w:keepLines w:val="0"/>
              <w:widowControl w:val="0"/>
            </w:pPr>
            <w:r w:rsidRPr="00F829B6">
              <w:t>7</w:t>
            </w:r>
          </w:p>
        </w:tc>
      </w:tr>
      <w:tr w:rsidR="00D962CC" w:rsidRPr="00F829B6" w14:paraId="20B5AF15" w14:textId="77777777" w:rsidTr="00D962CC">
        <w:trPr>
          <w:cantSplit/>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15E01F18" w14:textId="77777777" w:rsidR="00D962CC" w:rsidRPr="00F829B6" w:rsidRDefault="00D962CC" w:rsidP="00D962CC">
            <w:pPr>
              <w:pStyle w:val="TAL"/>
              <w:keepNext w:val="0"/>
              <w:keepLines w:val="0"/>
              <w:widowControl w:val="0"/>
            </w:pPr>
            <w:r w:rsidRPr="00F829B6">
              <w:t>Extended cyclic prefix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591F7" w14:textId="77777777" w:rsidR="00D962CC" w:rsidRPr="00F829B6" w:rsidRDefault="00D962CC" w:rsidP="00D962CC">
            <w:pPr>
              <w:pStyle w:val="TAC"/>
              <w:keepNext w:val="0"/>
              <w:keepLines w:val="0"/>
              <w:widowControl w:val="0"/>
            </w:pPr>
            <w:r w:rsidRPr="00F829B6">
              <w:rPr>
                <w:position w:val="-10"/>
              </w:rPr>
              <w:object w:dxaOrig="1060" w:dyaOrig="300" w14:anchorId="0205C85C">
                <v:shape id="_x0000_i1088" type="#_x0000_t75" style="width:53.55pt;height:15.05pt" o:ole="">
                  <v:imagedata r:id="rId115" o:title=""/>
                </v:shape>
                <o:OLEObject Type="Embed" ProgID="Equation.3" ShapeID="_x0000_i1088" DrawAspect="Content" ObjectID="_1696704753" r:id="rId117"/>
              </w:objec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08D9E0E" w14:textId="77777777" w:rsidR="00D962CC" w:rsidRPr="00F829B6" w:rsidRDefault="00D962CC" w:rsidP="00D962CC">
            <w:pPr>
              <w:pStyle w:val="TAC"/>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53315" w14:textId="77777777" w:rsidR="00D962CC" w:rsidRPr="00F829B6" w:rsidRDefault="00D962CC" w:rsidP="00D962CC">
            <w:pPr>
              <w:pStyle w:val="TAC"/>
              <w:keepNext w:val="0"/>
              <w:keepLines w:val="0"/>
              <w:widowControl w:val="0"/>
            </w:pPr>
            <w:r w:rsidRPr="00F829B6">
              <w:t>6</w:t>
            </w:r>
          </w:p>
        </w:tc>
      </w:tr>
      <w:tr w:rsidR="00D962CC" w:rsidRPr="00F829B6" w14:paraId="20DC10C3" w14:textId="77777777" w:rsidTr="00D962CC">
        <w:trPr>
          <w:cantSplit/>
          <w:jc w:val="center"/>
        </w:trPr>
        <w:tc>
          <w:tcPr>
            <w:tcW w:w="0" w:type="auto"/>
            <w:vMerge/>
            <w:tcBorders>
              <w:left w:val="single" w:sz="4" w:space="0" w:color="auto"/>
              <w:right w:val="single" w:sz="4" w:space="0" w:color="auto"/>
            </w:tcBorders>
            <w:shd w:val="clear" w:color="auto" w:fill="auto"/>
            <w:vAlign w:val="center"/>
          </w:tcPr>
          <w:p w14:paraId="750A753E" w14:textId="77777777" w:rsidR="00D962CC" w:rsidRPr="00F829B6" w:rsidRDefault="00D962CC" w:rsidP="00D962CC">
            <w:pPr>
              <w:pStyle w:val="TAC"/>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0C9B4" w14:textId="77777777" w:rsidR="00D962CC" w:rsidRPr="00F829B6" w:rsidRDefault="00D962CC" w:rsidP="00D962CC">
            <w:pPr>
              <w:pStyle w:val="TAC"/>
              <w:keepNext w:val="0"/>
              <w:keepLines w:val="0"/>
              <w:widowControl w:val="0"/>
            </w:pPr>
            <w:r w:rsidRPr="00F829B6">
              <w:rPr>
                <w:position w:val="-10"/>
              </w:rPr>
              <w:object w:dxaOrig="1120" w:dyaOrig="300" w14:anchorId="32E42606">
                <v:shape id="_x0000_i1089" type="#_x0000_t75" style="width:56.05pt;height:15.05pt" o:ole="">
                  <v:imagedata r:id="rId118" o:title=""/>
                </v:shape>
                <o:OLEObject Type="Embed" ProgID="Equation.3" ShapeID="_x0000_i1089" DrawAspect="Content" ObjectID="_1696704754" r:id="rId11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86D3BC" w14:textId="77777777" w:rsidR="00D962CC" w:rsidRPr="00F829B6" w:rsidRDefault="00D962CC" w:rsidP="00D962CC">
            <w:pPr>
              <w:pStyle w:val="TAC"/>
              <w:keepNext w:val="0"/>
              <w:keepLines w:val="0"/>
              <w:widowControl w:val="0"/>
            </w:pPr>
            <w:r w:rsidRPr="00F829B6">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5A8DE" w14:textId="77777777" w:rsidR="00D962CC" w:rsidRPr="00F829B6" w:rsidRDefault="00D962CC" w:rsidP="00D962CC">
            <w:pPr>
              <w:pStyle w:val="TAC"/>
              <w:keepNext w:val="0"/>
              <w:keepLines w:val="0"/>
              <w:widowControl w:val="0"/>
            </w:pPr>
            <w:r w:rsidRPr="00F829B6">
              <w:t>3</w:t>
            </w:r>
          </w:p>
        </w:tc>
      </w:tr>
      <w:tr w:rsidR="00D962CC" w:rsidRPr="00F829B6" w14:paraId="578D97DC" w14:textId="77777777" w:rsidTr="00D962CC">
        <w:trPr>
          <w:cantSplit/>
          <w:jc w:val="center"/>
        </w:trPr>
        <w:tc>
          <w:tcPr>
            <w:tcW w:w="0" w:type="auto"/>
            <w:vMerge/>
            <w:tcBorders>
              <w:left w:val="single" w:sz="4" w:space="0" w:color="auto"/>
              <w:right w:val="single" w:sz="4" w:space="0" w:color="auto"/>
            </w:tcBorders>
            <w:shd w:val="clear" w:color="auto" w:fill="auto"/>
            <w:vAlign w:val="center"/>
          </w:tcPr>
          <w:p w14:paraId="357BC096" w14:textId="77777777" w:rsidR="00D962CC" w:rsidRPr="00F829B6" w:rsidRDefault="00D962CC" w:rsidP="00D962CC">
            <w:pPr>
              <w:pStyle w:val="TAC"/>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819B9" w14:textId="77777777" w:rsidR="00D962CC" w:rsidRPr="00F829B6" w:rsidRDefault="00D962CC" w:rsidP="00D962CC">
            <w:pPr>
              <w:pStyle w:val="TAC"/>
              <w:keepNext w:val="0"/>
              <w:keepLines w:val="0"/>
              <w:widowControl w:val="0"/>
            </w:pPr>
            <m:oMathPara>
              <m:oMath>
                <m:r>
                  <m:rPr>
                    <m:sty m:val="p"/>
                  </m:rPr>
                  <w:rPr>
                    <w:rFonts w:ascii="Cambria Math" w:hAnsi="Cambria Math"/>
                  </w:rPr>
                  <m:t>Δ</m:t>
                </m:r>
                <m:r>
                  <w:rPr>
                    <w:rFonts w:ascii="Cambria Math" w:hAnsi="Cambria Math"/>
                  </w:rPr>
                  <m:t>f=2.5</m:t>
                </m:r>
                <m:r>
                  <m:rPr>
                    <m:nor/>
                  </m:rPr>
                  <w:rPr>
                    <w:rFonts w:ascii="Cambria Math" w:hAnsi="Cambria Math"/>
                  </w:rPr>
                  <m:t xml:space="preserve"> kHz</m:t>
                </m:r>
              </m:oMath>
            </m:oMathPara>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FC93D" w14:textId="77777777" w:rsidR="00D962CC" w:rsidRPr="00F829B6" w:rsidRDefault="00D962CC" w:rsidP="00D962CC">
            <w:pPr>
              <w:pStyle w:val="TAC"/>
              <w:keepNext w:val="0"/>
              <w:keepLines w:val="0"/>
              <w:widowControl w:val="0"/>
            </w:pPr>
            <w: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80CBD" w14:textId="77777777" w:rsidR="00D962CC" w:rsidRPr="00F829B6" w:rsidRDefault="00D962CC" w:rsidP="00D962CC">
            <w:pPr>
              <w:pStyle w:val="TAC"/>
              <w:keepNext w:val="0"/>
              <w:keepLines w:val="0"/>
              <w:widowControl w:val="0"/>
            </w:pPr>
            <w:r>
              <w:t>1</w:t>
            </w:r>
          </w:p>
        </w:tc>
      </w:tr>
      <w:tr w:rsidR="00D962CC" w:rsidRPr="00F829B6" w14:paraId="7911BB1A" w14:textId="77777777" w:rsidTr="00D962CC">
        <w:trPr>
          <w:cantSplit/>
          <w:jc w:val="center"/>
        </w:trPr>
        <w:tc>
          <w:tcPr>
            <w:tcW w:w="0" w:type="auto"/>
            <w:vMerge/>
            <w:tcBorders>
              <w:left w:val="single" w:sz="4" w:space="0" w:color="auto"/>
              <w:right w:val="single" w:sz="4" w:space="0" w:color="auto"/>
            </w:tcBorders>
            <w:shd w:val="clear" w:color="auto" w:fill="auto"/>
            <w:vAlign w:val="center"/>
          </w:tcPr>
          <w:p w14:paraId="6E07ADA8" w14:textId="77777777" w:rsidR="00D962CC" w:rsidRPr="00F829B6" w:rsidRDefault="00D962CC" w:rsidP="00D962CC">
            <w:pPr>
              <w:pStyle w:val="TAC"/>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E04F6" w14:textId="77777777" w:rsidR="00D962CC" w:rsidRPr="00F829B6" w:rsidRDefault="00D962CC" w:rsidP="00D962CC">
            <w:pPr>
              <w:pStyle w:val="TAC"/>
              <w:keepNext w:val="0"/>
              <w:keepLines w:val="0"/>
              <w:widowControl w:val="0"/>
            </w:pPr>
            <w:r w:rsidRPr="00F829B6">
              <w:rPr>
                <w:position w:val="-10"/>
              </w:rPr>
              <w:object w:dxaOrig="1200" w:dyaOrig="300" w14:anchorId="75937B49">
                <v:shape id="_x0000_i1090" type="#_x0000_t75" style="width:61.05pt;height:15.05pt" o:ole="">
                  <v:imagedata r:id="rId120" o:title=""/>
                </v:shape>
                <o:OLEObject Type="Embed" ProgID="Equation.3" ShapeID="_x0000_i1090" DrawAspect="Content" ObjectID="_1696704755" r:id="rId1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11FD1" w14:textId="77777777" w:rsidR="00D962CC" w:rsidRPr="00F829B6" w:rsidRDefault="00D962CC" w:rsidP="00D962CC">
            <w:pPr>
              <w:pStyle w:val="TAC"/>
              <w:keepNext w:val="0"/>
              <w:keepLines w:val="0"/>
              <w:widowControl w:val="0"/>
            </w:pPr>
            <w:r w:rsidRPr="00F829B6">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E7596" w14:textId="77777777" w:rsidR="00D962CC" w:rsidRPr="00F829B6" w:rsidRDefault="00D962CC" w:rsidP="00D962CC">
            <w:pPr>
              <w:pStyle w:val="TAC"/>
              <w:keepNext w:val="0"/>
              <w:keepLines w:val="0"/>
              <w:widowControl w:val="0"/>
            </w:pPr>
            <w:r w:rsidRPr="00F829B6">
              <w:t>1</w:t>
            </w:r>
          </w:p>
        </w:tc>
      </w:tr>
      <w:tr w:rsidR="00D962CC" w:rsidRPr="00F829B6" w14:paraId="247F6785" w14:textId="77777777" w:rsidTr="00D962CC">
        <w:trPr>
          <w:cantSplit/>
          <w:jc w:val="center"/>
        </w:trPr>
        <w:tc>
          <w:tcPr>
            <w:tcW w:w="0" w:type="auto"/>
            <w:tcBorders>
              <w:left w:val="single" w:sz="4" w:space="0" w:color="auto"/>
              <w:bottom w:val="single" w:sz="4" w:space="0" w:color="auto"/>
              <w:right w:val="single" w:sz="4" w:space="0" w:color="auto"/>
            </w:tcBorders>
            <w:shd w:val="clear" w:color="auto" w:fill="auto"/>
            <w:vAlign w:val="center"/>
          </w:tcPr>
          <w:p w14:paraId="3843DCD1" w14:textId="77777777" w:rsidR="00D962CC" w:rsidRPr="00F829B6" w:rsidRDefault="00D962CC" w:rsidP="00D962CC">
            <w:pPr>
              <w:pStyle w:val="TAC"/>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B07E2" w14:textId="77777777" w:rsidR="00D962CC" w:rsidRPr="00F829B6" w:rsidRDefault="00D962CC" w:rsidP="00D962CC">
            <w:pPr>
              <w:pStyle w:val="TAC"/>
              <w:keepNext w:val="0"/>
              <w:keepLines w:val="0"/>
              <w:widowControl w:val="0"/>
            </w:pPr>
            <m:oMathPara>
              <m:oMath>
                <m:r>
                  <m:rPr>
                    <m:sty m:val="p"/>
                  </m:rPr>
                  <w:rPr>
                    <w:rFonts w:ascii="Cambria Math" w:hAnsi="Cambria Math"/>
                  </w:rPr>
                  <m:t>Δ</m:t>
                </m:r>
                <m:r>
                  <w:rPr>
                    <w:rFonts w:ascii="Cambria Math" w:hAnsi="Cambria Math"/>
                  </w:rPr>
                  <m:t>f≈0.37</m:t>
                </m:r>
                <m:r>
                  <m:rPr>
                    <m:nor/>
                  </m:rPr>
                  <w:rPr>
                    <w:rFonts w:ascii="Cambria Math" w:hAnsi="Cambria Math"/>
                  </w:rPr>
                  <m:t xml:space="preserve"> kHz</m:t>
                </m:r>
              </m:oMath>
            </m:oMathPara>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EA274A" w14:textId="77777777" w:rsidR="00D962CC" w:rsidRPr="00F829B6" w:rsidRDefault="00D962CC" w:rsidP="00D962CC">
            <w:pPr>
              <w:pStyle w:val="TAC"/>
              <w:keepNext w:val="0"/>
              <w:keepLines w:val="0"/>
              <w:widowControl w:val="0"/>
            </w:pPr>
            <w:r>
              <w:t>486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238F1" w14:textId="77777777" w:rsidR="00D962CC" w:rsidRPr="00F829B6" w:rsidRDefault="00D962CC" w:rsidP="00D962CC">
            <w:pPr>
              <w:pStyle w:val="TAC"/>
              <w:keepNext w:val="0"/>
              <w:keepLines w:val="0"/>
              <w:widowControl w:val="0"/>
            </w:pPr>
            <w:r>
              <w:t>1</w:t>
            </w:r>
          </w:p>
        </w:tc>
      </w:tr>
    </w:tbl>
    <w:p w14:paraId="46B3175B" w14:textId="77777777" w:rsidR="00D962CC" w:rsidRPr="00F829B6" w:rsidRDefault="00D962CC" w:rsidP="00D962CC">
      <w:pPr>
        <w:widowControl w:val="0"/>
      </w:pPr>
    </w:p>
    <w:p w14:paraId="5F93E72E" w14:textId="77777777" w:rsidR="00D962CC" w:rsidRPr="00F829B6" w:rsidRDefault="00D962CC" w:rsidP="00D962CC">
      <w:pPr>
        <w:widowControl w:val="0"/>
      </w:pPr>
      <w:bookmarkStart w:id="14" w:name="_Hlk26186660"/>
      <w:r>
        <w:t xml:space="preserve">Except for subcarrier spacing </w:t>
      </w:r>
      <m:oMath>
        <m:r>
          <m:rPr>
            <m:sty m:val="p"/>
          </m:rPr>
          <w:rPr>
            <w:rFonts w:ascii="Cambria Math" w:hAnsi="Cambria Math"/>
          </w:rPr>
          <m:t>Δ</m:t>
        </m:r>
        <m:r>
          <w:rPr>
            <w:rFonts w:ascii="Cambria Math" w:hAnsi="Cambria Math"/>
          </w:rPr>
          <m:t xml:space="preserve">f=1.25 </m:t>
        </m:r>
        <m:r>
          <m:rPr>
            <m:nor/>
          </m:rPr>
          <w:rPr>
            <w:rFonts w:ascii="Cambria Math" w:hAnsi="Cambria Math"/>
          </w:rPr>
          <m:t>kHz</m:t>
        </m:r>
      </m:oMath>
      <w:r>
        <w:t xml:space="preserve"> and </w:t>
      </w:r>
      <m:oMath>
        <m:r>
          <m:rPr>
            <m:sty m:val="p"/>
          </m:rPr>
          <w:rPr>
            <w:rFonts w:ascii="Cambria Math" w:hAnsi="Cambria Math"/>
          </w:rPr>
          <m:t>Δ</m:t>
        </m:r>
        <m:r>
          <w:rPr>
            <w:rFonts w:ascii="Cambria Math" w:hAnsi="Cambria Math"/>
          </w:rPr>
          <m:t xml:space="preserve">f≈0.37 </m:t>
        </m:r>
        <m:r>
          <m:rPr>
            <m:nor/>
          </m:rPr>
          <w:rPr>
            <w:rFonts w:ascii="Cambria Math" w:hAnsi="Cambria Math"/>
          </w:rPr>
          <m:t>kHz</m:t>
        </m:r>
      </m:oMath>
      <w:bookmarkEnd w:id="14"/>
      <w:r>
        <w:t>, a</w:t>
      </w:r>
      <w:r w:rsidRPr="00F829B6">
        <w:t xml:space="preserve"> physical resource-block pair is defined as the two physical resource blocks in one subframe having the same physical resource-block number </w:t>
      </w:r>
      <w:r w:rsidRPr="00F829B6">
        <w:rPr>
          <w:position w:val="-10"/>
        </w:rPr>
        <w:object w:dxaOrig="440" w:dyaOrig="300" w14:anchorId="35ED9ED3">
          <v:shape id="_x0000_i1091" type="#_x0000_t75" style="width:21.9pt;height:15.05pt" o:ole="">
            <v:imagedata r:id="rId107" o:title=""/>
          </v:shape>
          <o:OLEObject Type="Embed" ProgID="Equation.3" ShapeID="_x0000_i1091" DrawAspect="Content" ObjectID="_1696704756" r:id="rId122"/>
        </w:object>
      </w:r>
      <w:r w:rsidRPr="00F829B6">
        <w:t>.</w:t>
      </w:r>
    </w:p>
    <w:p w14:paraId="4818C9D8" w14:textId="77777777" w:rsidR="00D962CC" w:rsidRPr="00F829B6" w:rsidRDefault="00D962CC" w:rsidP="00D962CC">
      <w:pPr>
        <w:widowControl w:val="0"/>
      </w:pPr>
      <w:r w:rsidRPr="00F829B6">
        <w:t>A virtual resource block is of the same size as a physical resource block. Two types of virtual resource blocks are defined:</w:t>
      </w:r>
    </w:p>
    <w:p w14:paraId="7A044027" w14:textId="77777777" w:rsidR="00D962CC" w:rsidRPr="00F829B6" w:rsidRDefault="00D962CC" w:rsidP="00D962CC">
      <w:pPr>
        <w:pStyle w:val="B1"/>
        <w:widowControl w:val="0"/>
      </w:pPr>
      <w:r w:rsidRPr="00F829B6">
        <w:t>-</w:t>
      </w:r>
      <w:r w:rsidRPr="00F829B6">
        <w:tab/>
        <w:t>Virtual resource blocks of localized type</w:t>
      </w:r>
    </w:p>
    <w:p w14:paraId="101E0C76" w14:textId="77777777" w:rsidR="00D962CC" w:rsidRPr="00F829B6" w:rsidRDefault="00D962CC" w:rsidP="00D962CC">
      <w:pPr>
        <w:pStyle w:val="B1"/>
        <w:widowControl w:val="0"/>
      </w:pPr>
      <w:r w:rsidRPr="00F829B6">
        <w:t>-</w:t>
      </w:r>
      <w:r w:rsidRPr="00F829B6">
        <w:tab/>
        <w:t>Virtual resource blocks of distributed type</w:t>
      </w:r>
    </w:p>
    <w:p w14:paraId="6BD0BABE" w14:textId="77777777" w:rsidR="00D962CC" w:rsidRPr="00F829B6" w:rsidRDefault="00D962CC" w:rsidP="00D962CC">
      <w:pPr>
        <w:pStyle w:val="B1"/>
        <w:widowControl w:val="0"/>
        <w:ind w:left="0" w:firstLine="0"/>
        <w:rPr>
          <w:lang w:eastAsia="ko-KR"/>
        </w:rPr>
      </w:pPr>
      <w:r w:rsidRPr="00F829B6">
        <w:rPr>
          <w:rFonts w:hint="eastAsia"/>
        </w:rPr>
        <w:t xml:space="preserve">For </w:t>
      </w:r>
      <w:r w:rsidRPr="00F829B6">
        <w:rPr>
          <w:rFonts w:hint="eastAsia"/>
          <w:lang w:eastAsia="ko-KR"/>
        </w:rPr>
        <w:t>each</w:t>
      </w:r>
      <w:r w:rsidRPr="00F829B6">
        <w:rPr>
          <w:rFonts w:hint="eastAsia"/>
        </w:rPr>
        <w:t xml:space="preserve"> type of virtual resource blocks, a pair of virtual resource </w:t>
      </w:r>
      <w:r w:rsidRPr="00F829B6">
        <w:t>block</w:t>
      </w:r>
      <w:r w:rsidRPr="00F829B6">
        <w:rPr>
          <w:rFonts w:hint="eastAsia"/>
          <w:lang w:eastAsia="ko-KR"/>
        </w:rPr>
        <w:t>s</w:t>
      </w:r>
      <w:r w:rsidRPr="00F829B6">
        <w:rPr>
          <w:rFonts w:hint="eastAsia"/>
        </w:rPr>
        <w:t xml:space="preserve"> over two slots in a subframe is assigned </w:t>
      </w:r>
      <w:r w:rsidRPr="00F829B6">
        <w:rPr>
          <w:rFonts w:hint="eastAsia"/>
          <w:lang w:eastAsia="ko-KR"/>
        </w:rPr>
        <w:t>together by</w:t>
      </w:r>
      <w:r w:rsidRPr="00F829B6">
        <w:rPr>
          <w:rFonts w:hint="eastAsia"/>
        </w:rPr>
        <w:t xml:space="preserve"> </w:t>
      </w:r>
      <w:r w:rsidRPr="00F829B6">
        <w:rPr>
          <w:rFonts w:hint="eastAsia"/>
          <w:lang w:eastAsia="ko-KR"/>
        </w:rPr>
        <w:t>a single</w:t>
      </w:r>
      <w:r w:rsidRPr="00F829B6">
        <w:rPr>
          <w:rFonts w:hint="eastAsia"/>
        </w:rPr>
        <w:t xml:space="preserve"> virtual resource block </w:t>
      </w:r>
      <w:r w:rsidRPr="00F829B6">
        <w:rPr>
          <w:rFonts w:hint="eastAsia"/>
          <w:lang w:eastAsia="ko-KR"/>
        </w:rPr>
        <w:t xml:space="preserve">number, </w:t>
      </w:r>
      <w:r w:rsidRPr="00F829B6">
        <w:rPr>
          <w:position w:val="-12"/>
          <w:lang w:eastAsia="ko-KR"/>
        </w:rPr>
        <w:object w:dxaOrig="480" w:dyaOrig="360" w14:anchorId="77F2CF81">
          <v:shape id="_x0000_i1092" type="#_x0000_t75" style="width:25.05pt;height:18.45pt" o:ole="">
            <v:imagedata r:id="rId123" o:title=""/>
          </v:shape>
          <o:OLEObject Type="Embed" ProgID="Equation.3" ShapeID="_x0000_i1092" DrawAspect="Content" ObjectID="_1696704757" r:id="rId124"/>
        </w:object>
      </w:r>
      <w:r w:rsidRPr="00F829B6">
        <w:rPr>
          <w:rFonts w:hint="eastAsia"/>
          <w:lang w:eastAsia="ko-KR"/>
        </w:rPr>
        <w:t>.</w:t>
      </w:r>
    </w:p>
    <w:p w14:paraId="41990DD9" w14:textId="77777777" w:rsidR="00D962CC" w:rsidRPr="00F829B6" w:rsidRDefault="00D962CC" w:rsidP="00D962CC">
      <w:pPr>
        <w:pStyle w:val="Heading4"/>
        <w:keepNext w:val="0"/>
        <w:keepLines w:val="0"/>
        <w:widowControl w:val="0"/>
      </w:pPr>
      <w:bookmarkStart w:id="15" w:name="_Toc454818007"/>
      <w:r w:rsidRPr="00F829B6">
        <w:rPr>
          <w:rFonts w:hint="eastAsia"/>
          <w:lang w:eastAsia="ko-KR"/>
        </w:rPr>
        <w:t>6.2.3.1</w:t>
      </w:r>
      <w:r w:rsidRPr="00F829B6">
        <w:tab/>
      </w:r>
      <w:r w:rsidRPr="00F829B6">
        <w:rPr>
          <w:rFonts w:hint="eastAsia"/>
          <w:lang w:eastAsia="ko-KR"/>
        </w:rPr>
        <w:t>Virtual resource blocks of localized type</w:t>
      </w:r>
      <w:bookmarkEnd w:id="15"/>
    </w:p>
    <w:p w14:paraId="27B51D5E" w14:textId="77777777" w:rsidR="00D962CC" w:rsidRPr="00F829B6" w:rsidRDefault="00D962CC" w:rsidP="00D962CC">
      <w:pPr>
        <w:widowControl w:val="0"/>
      </w:pPr>
      <w:r w:rsidRPr="00F829B6">
        <w:t xml:space="preserve">Virtual resource blocks of localized type are mapped directly to physical resource blocks such that virtual resource block </w:t>
      </w:r>
      <w:r w:rsidRPr="00F829B6">
        <w:rPr>
          <w:position w:val="-10"/>
        </w:rPr>
        <w:object w:dxaOrig="460" w:dyaOrig="300" w14:anchorId="390F7350">
          <v:shape id="_x0000_i1093" type="#_x0000_t75" style="width:24.4pt;height:15.05pt" o:ole="">
            <v:imagedata r:id="rId125" o:title=""/>
          </v:shape>
          <o:OLEObject Type="Embed" ProgID="Equation.3" ShapeID="_x0000_i1093" DrawAspect="Content" ObjectID="_1696704758" r:id="rId126"/>
        </w:object>
      </w:r>
      <w:r w:rsidRPr="00F829B6">
        <w:t xml:space="preserve"> corresponds to physical resource block</w:t>
      </w:r>
      <w:r w:rsidRPr="00F829B6">
        <w:rPr>
          <w:position w:val="-10"/>
        </w:rPr>
        <w:object w:dxaOrig="1060" w:dyaOrig="300" w14:anchorId="20C789D3">
          <v:shape id="_x0000_i1094" type="#_x0000_t75" style="width:53.55pt;height:15.05pt" o:ole="">
            <v:imagedata r:id="rId127" o:title=""/>
          </v:shape>
          <o:OLEObject Type="Embed" ProgID="Equation.3" ShapeID="_x0000_i1094" DrawAspect="Content" ObjectID="_1696704759" r:id="rId128"/>
        </w:object>
      </w:r>
      <w:r w:rsidRPr="00F829B6">
        <w:t>. Virtual resource blocks are numbered from 0 to</w:t>
      </w:r>
      <w:r w:rsidRPr="00F829B6">
        <w:rPr>
          <w:position w:val="-10"/>
        </w:rPr>
        <w:object w:dxaOrig="820" w:dyaOrig="340" w14:anchorId="21FF1B40">
          <v:shape id="_x0000_i1095" type="#_x0000_t75" style="width:41pt;height:17.55pt" o:ole="">
            <v:imagedata r:id="rId129" o:title=""/>
          </v:shape>
          <o:OLEObject Type="Embed" ProgID="Equation.3" ShapeID="_x0000_i1095" DrawAspect="Content" ObjectID="_1696704760" r:id="rId130"/>
        </w:object>
      </w:r>
      <w:r w:rsidRPr="00F829B6">
        <w:rPr>
          <w:rFonts w:hint="eastAsia"/>
          <w:lang w:eastAsia="ko-KR"/>
        </w:rPr>
        <w:t>,</w:t>
      </w:r>
      <w:r w:rsidRPr="00F829B6">
        <w:t xml:space="preserve"> where </w:t>
      </w:r>
      <w:r w:rsidRPr="00F829B6">
        <w:rPr>
          <w:position w:val="-10"/>
        </w:rPr>
        <w:object w:dxaOrig="1120" w:dyaOrig="340" w14:anchorId="52C5378C">
          <v:shape id="_x0000_i1096" type="#_x0000_t75" style="width:56.05pt;height:17.55pt" o:ole="">
            <v:imagedata r:id="rId131" o:title=""/>
          </v:shape>
          <o:OLEObject Type="Embed" ProgID="Equation.3" ShapeID="_x0000_i1096" DrawAspect="Content" ObjectID="_1696704761" r:id="rId132"/>
        </w:object>
      </w:r>
      <w:r w:rsidRPr="00F829B6">
        <w:t>.</w:t>
      </w:r>
    </w:p>
    <w:p w14:paraId="6A346953" w14:textId="77777777" w:rsidR="00D962CC" w:rsidRPr="00F829B6" w:rsidRDefault="00D962CC" w:rsidP="00D962CC">
      <w:pPr>
        <w:pStyle w:val="Heading4"/>
        <w:keepNext w:val="0"/>
        <w:keepLines w:val="0"/>
        <w:widowControl w:val="0"/>
      </w:pPr>
      <w:bookmarkStart w:id="16" w:name="_Toc454818008"/>
      <w:r w:rsidRPr="00F829B6">
        <w:rPr>
          <w:rFonts w:hint="eastAsia"/>
          <w:lang w:eastAsia="ko-KR"/>
        </w:rPr>
        <w:t>6.2.3.2</w:t>
      </w:r>
      <w:r w:rsidRPr="00F829B6">
        <w:tab/>
      </w:r>
      <w:r w:rsidRPr="00F829B6">
        <w:rPr>
          <w:rFonts w:hint="eastAsia"/>
          <w:lang w:eastAsia="ko-KR"/>
        </w:rPr>
        <w:t>Virtual resource blocks of distributed type</w:t>
      </w:r>
      <w:bookmarkEnd w:id="16"/>
    </w:p>
    <w:p w14:paraId="77B98E9C" w14:textId="77777777" w:rsidR="00D962CC" w:rsidRPr="00F829B6" w:rsidRDefault="00D962CC" w:rsidP="00D962CC">
      <w:pPr>
        <w:widowControl w:val="0"/>
        <w:rPr>
          <w:lang w:eastAsia="ko-KR"/>
        </w:rPr>
      </w:pPr>
      <w:r w:rsidRPr="00F829B6">
        <w:rPr>
          <w:lang w:eastAsia="ko-KR"/>
        </w:rPr>
        <w:t>Virtual resource blocks of distributed type are mapped to physical resource blocks as described below.</w:t>
      </w:r>
    </w:p>
    <w:p w14:paraId="24A0E15F" w14:textId="77777777" w:rsidR="00D962CC" w:rsidRPr="00F829B6" w:rsidRDefault="00D962CC" w:rsidP="00D962CC">
      <w:pPr>
        <w:pStyle w:val="TH"/>
        <w:keepNext w:val="0"/>
        <w:keepLines w:val="0"/>
        <w:widowControl w:val="0"/>
        <w:rPr>
          <w:lang w:val="en-US"/>
        </w:rPr>
      </w:pPr>
      <w:r w:rsidRPr="00F829B6">
        <w:rPr>
          <w:lang w:val="en-US"/>
        </w:rPr>
        <w:t xml:space="preserve">Table </w:t>
      </w:r>
      <w:r w:rsidRPr="00F829B6">
        <w:rPr>
          <w:rFonts w:hint="eastAsia"/>
          <w:lang w:val="en-US" w:eastAsia="ko-KR"/>
        </w:rPr>
        <w:t>6.2.3.2-1: RB gap values</w:t>
      </w:r>
    </w:p>
    <w:tbl>
      <w:tblPr>
        <w:tblW w:w="0" w:type="auto"/>
        <w:jc w:val="center"/>
        <w:tblLook w:val="01E0" w:firstRow="1" w:lastRow="1" w:firstColumn="1" w:lastColumn="1" w:noHBand="0" w:noVBand="0"/>
      </w:tblPr>
      <w:tblGrid>
        <w:gridCol w:w="1812"/>
        <w:gridCol w:w="1529"/>
        <w:gridCol w:w="1569"/>
      </w:tblGrid>
      <w:tr w:rsidR="00D962CC" w:rsidRPr="00F829B6" w14:paraId="164323C9" w14:textId="77777777" w:rsidTr="00D962CC">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AF2C62A" w14:textId="77777777" w:rsidR="00D962CC" w:rsidRPr="00F829B6" w:rsidRDefault="00D962CC" w:rsidP="00D962CC">
            <w:pPr>
              <w:pStyle w:val="TAH"/>
              <w:keepNext w:val="0"/>
              <w:keepLines w:val="0"/>
              <w:widowControl w:val="0"/>
              <w:rPr>
                <w:lang w:val="en-US"/>
              </w:rPr>
            </w:pPr>
            <w:r w:rsidRPr="00F829B6">
              <w:rPr>
                <w:lang w:val="en-US"/>
              </w:rPr>
              <w:t>System BW</w:t>
            </w:r>
            <w:r w:rsidRPr="00F829B6">
              <w:rPr>
                <w:rFonts w:hint="eastAsia"/>
                <w:lang w:val="en-US"/>
              </w:rPr>
              <w:t xml:space="preserve"> (</w:t>
            </w:r>
            <w:r w:rsidRPr="00F829B6">
              <w:rPr>
                <w:position w:val="-10"/>
              </w:rPr>
              <w:object w:dxaOrig="440" w:dyaOrig="340" w14:anchorId="72F0D2C5">
                <v:shape id="_x0000_i1097" type="#_x0000_t75" style="width:21.9pt;height:17.55pt" o:ole="">
                  <v:imagedata r:id="rId133" o:title=""/>
                </v:shape>
                <o:OLEObject Type="Embed" ProgID="Equation.3" ShapeID="_x0000_i1097" DrawAspect="Content" ObjectID="_1696704762" r:id="rId134"/>
              </w:object>
            </w:r>
            <w:r w:rsidRPr="00F829B6">
              <w:rPr>
                <w:rFonts w:hint="eastAsia"/>
                <w:lang w:val="en-US"/>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5EA90C21" w14:textId="77777777" w:rsidR="00D962CC" w:rsidRPr="00F829B6" w:rsidRDefault="00D962CC" w:rsidP="00D962CC">
            <w:pPr>
              <w:pStyle w:val="TAH"/>
              <w:keepNext w:val="0"/>
              <w:keepLines w:val="0"/>
              <w:widowControl w:val="0"/>
              <w:rPr>
                <w:lang w:val="en-US" w:eastAsia="ko-KR"/>
              </w:rPr>
            </w:pPr>
            <w:r w:rsidRPr="00F829B6">
              <w:rPr>
                <w:rFonts w:hint="eastAsia"/>
                <w:lang w:val="en-US" w:eastAsia="ko-KR"/>
              </w:rPr>
              <w:t>Gap (</w:t>
            </w:r>
            <w:r w:rsidRPr="00F829B6">
              <w:rPr>
                <w:position w:val="-14"/>
                <w:lang w:val="en-US"/>
              </w:rPr>
              <w:object w:dxaOrig="440" w:dyaOrig="340" w14:anchorId="1BD2B266">
                <v:shape id="_x0000_i1098" type="#_x0000_t75" style="width:21.9pt;height:17.55pt" o:ole="">
                  <v:imagedata r:id="rId135" o:title=""/>
                </v:shape>
                <o:OLEObject Type="Embed" ProgID="Equation.3" ShapeID="_x0000_i1098" DrawAspect="Content" ObjectID="_1696704763" r:id="rId136"/>
              </w:object>
            </w:r>
            <w:r w:rsidRPr="00F829B6">
              <w:rPr>
                <w:rFonts w:hint="eastAsia"/>
                <w:lang w:val="en-US" w:eastAsia="ko-KR"/>
              </w:rPr>
              <w:t>)</w:t>
            </w:r>
          </w:p>
        </w:tc>
      </w:tr>
      <w:tr w:rsidR="00D962CC" w:rsidRPr="00F829B6" w14:paraId="30C0B100" w14:textId="77777777" w:rsidTr="00D962CC">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28C088AC" w14:textId="77777777" w:rsidR="00D962CC" w:rsidRPr="00F829B6" w:rsidRDefault="00D962CC" w:rsidP="00D962CC">
            <w:pPr>
              <w:pStyle w:val="TAH"/>
              <w:keepNext w:val="0"/>
              <w:keepLines w:val="0"/>
              <w:widowControl w:val="0"/>
              <w:rPr>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48003A" w14:textId="77777777" w:rsidR="00D962CC" w:rsidRPr="00F829B6" w:rsidRDefault="00D962CC" w:rsidP="00D962CC">
            <w:pPr>
              <w:pStyle w:val="TAH"/>
              <w:keepNext w:val="0"/>
              <w:keepLines w:val="0"/>
              <w:widowControl w:val="0"/>
              <w:rPr>
                <w:lang w:val="en-US" w:eastAsia="ko-KR"/>
              </w:rPr>
            </w:pPr>
            <w:r w:rsidRPr="00F829B6">
              <w:rPr>
                <w:rFonts w:hint="eastAsia"/>
                <w:lang w:val="en-US" w:eastAsia="ko-KR"/>
              </w:rPr>
              <w:t>1</w:t>
            </w:r>
            <w:r w:rsidRPr="00F829B6">
              <w:rPr>
                <w:rFonts w:hint="eastAsia"/>
                <w:vertAlign w:val="superscript"/>
                <w:lang w:val="en-US" w:eastAsia="ko-KR"/>
              </w:rPr>
              <w:t>st</w:t>
            </w:r>
            <w:r w:rsidRPr="00F829B6">
              <w:rPr>
                <w:rFonts w:hint="eastAsia"/>
                <w:lang w:val="en-US" w:eastAsia="ko-KR"/>
              </w:rPr>
              <w:t xml:space="preserve"> </w:t>
            </w:r>
            <w:r w:rsidRPr="00F829B6">
              <w:rPr>
                <w:lang w:val="en-US"/>
              </w:rPr>
              <w:t>Gap</w:t>
            </w:r>
            <w:r w:rsidRPr="00F829B6">
              <w:rPr>
                <w:rFonts w:hint="eastAsia"/>
                <w:lang w:val="en-US" w:eastAsia="ko-KR"/>
              </w:rPr>
              <w:t xml:space="preserve"> (</w:t>
            </w:r>
            <w:r w:rsidRPr="00F829B6">
              <w:rPr>
                <w:position w:val="-14"/>
                <w:lang w:val="en-US"/>
              </w:rPr>
              <w:object w:dxaOrig="540" w:dyaOrig="340" w14:anchorId="7D12BD01">
                <v:shape id="_x0000_i1099" type="#_x0000_t75" style="width:26.9pt;height:17.55pt" o:ole="">
                  <v:imagedata r:id="rId137" o:title=""/>
                </v:shape>
                <o:OLEObject Type="Embed" ProgID="Equation.3" ShapeID="_x0000_i1099" DrawAspect="Content" ObjectID="_1696704764" r:id="rId138"/>
              </w:object>
            </w:r>
            <w:r w:rsidRPr="00F829B6">
              <w:rPr>
                <w:rFonts w:hint="eastAsia"/>
                <w:lang w:val="en-US"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3DB7CA" w14:textId="77777777" w:rsidR="00D962CC" w:rsidRPr="00F829B6" w:rsidRDefault="00D962CC" w:rsidP="00D962CC">
            <w:pPr>
              <w:pStyle w:val="TAH"/>
              <w:keepNext w:val="0"/>
              <w:keepLines w:val="0"/>
              <w:widowControl w:val="0"/>
              <w:rPr>
                <w:lang w:val="en-US" w:eastAsia="ko-KR"/>
              </w:rPr>
            </w:pPr>
            <w:r w:rsidRPr="00F829B6">
              <w:rPr>
                <w:rFonts w:hint="eastAsia"/>
                <w:lang w:val="en-US" w:eastAsia="ko-KR"/>
              </w:rPr>
              <w:t>2</w:t>
            </w:r>
            <w:r w:rsidRPr="00F829B6">
              <w:rPr>
                <w:rFonts w:hint="eastAsia"/>
                <w:vertAlign w:val="superscript"/>
                <w:lang w:val="en-US" w:eastAsia="ko-KR"/>
              </w:rPr>
              <w:t>nd</w:t>
            </w:r>
            <w:r w:rsidRPr="00F829B6">
              <w:rPr>
                <w:rFonts w:hint="eastAsia"/>
                <w:lang w:val="en-US" w:eastAsia="ko-KR"/>
              </w:rPr>
              <w:t xml:space="preserve"> </w:t>
            </w:r>
            <w:r w:rsidRPr="00F829B6">
              <w:rPr>
                <w:lang w:val="en-US"/>
              </w:rPr>
              <w:t>Gap</w:t>
            </w:r>
            <w:r w:rsidRPr="00F829B6">
              <w:rPr>
                <w:rFonts w:hint="eastAsia"/>
                <w:lang w:val="en-US" w:eastAsia="ko-KR"/>
              </w:rPr>
              <w:t xml:space="preserve"> (</w:t>
            </w:r>
            <w:r w:rsidRPr="00F829B6">
              <w:rPr>
                <w:position w:val="-14"/>
                <w:lang w:val="en-US"/>
              </w:rPr>
              <w:object w:dxaOrig="540" w:dyaOrig="340" w14:anchorId="52E9DA48">
                <v:shape id="_x0000_i1100" type="#_x0000_t75" style="width:26.9pt;height:17.55pt" o:ole="">
                  <v:imagedata r:id="rId139" o:title=""/>
                </v:shape>
                <o:OLEObject Type="Embed" ProgID="Equation.3" ShapeID="_x0000_i1100" DrawAspect="Content" ObjectID="_1696704765" r:id="rId140"/>
              </w:object>
            </w:r>
            <w:r w:rsidRPr="00F829B6">
              <w:rPr>
                <w:rFonts w:hint="eastAsia"/>
                <w:lang w:val="en-US" w:eastAsia="ko-KR"/>
              </w:rPr>
              <w:t>)</w:t>
            </w:r>
          </w:p>
        </w:tc>
      </w:tr>
      <w:tr w:rsidR="00D962CC" w:rsidRPr="00F829B6" w14:paraId="0641C65B"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32710" w14:textId="77777777" w:rsidR="00D962CC" w:rsidRPr="00F829B6" w:rsidRDefault="00D962CC" w:rsidP="00D962CC">
            <w:pPr>
              <w:pStyle w:val="TAC"/>
              <w:keepNext w:val="0"/>
              <w:keepLines w:val="0"/>
              <w:widowControl w:val="0"/>
              <w:rPr>
                <w:lang w:val="en-US"/>
              </w:rPr>
            </w:pPr>
            <w:r w:rsidRPr="00F829B6">
              <w:rPr>
                <w:rFonts w:hint="eastAsia"/>
                <w:lang w:val="en-US"/>
              </w:rPr>
              <w:t>6</w:t>
            </w:r>
            <w:r w:rsidRPr="00F829B6">
              <w:rPr>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0E7763" w14:textId="77777777" w:rsidR="00D962CC" w:rsidRPr="00F829B6" w:rsidRDefault="00D962CC" w:rsidP="00D962CC">
            <w:pPr>
              <w:pStyle w:val="TAC"/>
              <w:keepNext w:val="0"/>
              <w:keepLines w:val="0"/>
              <w:widowControl w:val="0"/>
              <w:rPr>
                <w:lang w:val="en-US"/>
              </w:rPr>
            </w:pPr>
            <w:r w:rsidRPr="00F829B6">
              <w:rPr>
                <w:position w:val="-10"/>
              </w:rPr>
              <w:object w:dxaOrig="800" w:dyaOrig="340" w14:anchorId="7067CD00">
                <v:shape id="_x0000_i1101" type="#_x0000_t75" style="width:39.45pt;height:19.1pt" o:ole="">
                  <v:imagedata r:id="rId141" o:title="" croptop="-9781f"/>
                </v:shape>
                <o:OLEObject Type="Embed" ProgID="Equation.3" ShapeID="_x0000_i1101" DrawAspect="Content" ObjectID="_1696704766" r:id="rId142"/>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7046D" w14:textId="77777777" w:rsidR="00D962CC" w:rsidRPr="00F829B6" w:rsidRDefault="00D962CC" w:rsidP="00D962CC">
            <w:pPr>
              <w:pStyle w:val="TAC"/>
              <w:keepNext w:val="0"/>
              <w:keepLines w:val="0"/>
              <w:widowControl w:val="0"/>
              <w:rPr>
                <w:lang w:val="en-US"/>
              </w:rPr>
            </w:pPr>
            <w:r w:rsidRPr="00F829B6">
              <w:rPr>
                <w:lang w:val="en-US"/>
              </w:rPr>
              <w:t>N/A</w:t>
            </w:r>
          </w:p>
        </w:tc>
      </w:tr>
      <w:tr w:rsidR="00D962CC" w:rsidRPr="00F829B6" w14:paraId="5EC1274A"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3552C" w14:textId="77777777" w:rsidR="00D962CC" w:rsidRPr="00F829B6" w:rsidRDefault="00D962CC" w:rsidP="00D962CC">
            <w:pPr>
              <w:pStyle w:val="TAC"/>
              <w:keepNext w:val="0"/>
              <w:keepLines w:val="0"/>
              <w:widowControl w:val="0"/>
              <w:rPr>
                <w:lang w:val="en-US"/>
              </w:rPr>
            </w:pPr>
            <w:r w:rsidRPr="00F829B6">
              <w:rPr>
                <w:lang w:val="en-US"/>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730BC" w14:textId="77777777" w:rsidR="00D962CC" w:rsidRPr="00F829B6" w:rsidRDefault="00D962CC" w:rsidP="00D962CC">
            <w:pPr>
              <w:pStyle w:val="TAC"/>
              <w:keepNext w:val="0"/>
              <w:keepLines w:val="0"/>
              <w:widowControl w:val="0"/>
              <w:rPr>
                <w:lang w:val="en-US"/>
              </w:rPr>
            </w:pPr>
            <w:r w:rsidRPr="00F829B6">
              <w:rPr>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5552B" w14:textId="77777777" w:rsidR="00D962CC" w:rsidRPr="00F829B6" w:rsidRDefault="00D962CC" w:rsidP="00D962CC">
            <w:pPr>
              <w:pStyle w:val="TAC"/>
              <w:keepNext w:val="0"/>
              <w:keepLines w:val="0"/>
              <w:widowControl w:val="0"/>
              <w:rPr>
                <w:lang w:val="en-US"/>
              </w:rPr>
            </w:pPr>
            <w:r w:rsidRPr="00F829B6">
              <w:rPr>
                <w:lang w:val="en-US"/>
              </w:rPr>
              <w:t>N/A</w:t>
            </w:r>
          </w:p>
        </w:tc>
      </w:tr>
      <w:tr w:rsidR="00D962CC" w:rsidRPr="00F829B6" w14:paraId="45530893"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D2577" w14:textId="77777777" w:rsidR="00D962CC" w:rsidRPr="00F829B6" w:rsidRDefault="00D962CC" w:rsidP="00D962CC">
            <w:pPr>
              <w:pStyle w:val="TAC"/>
              <w:keepNext w:val="0"/>
              <w:keepLines w:val="0"/>
              <w:widowControl w:val="0"/>
              <w:rPr>
                <w:lang w:val="en-US"/>
              </w:rPr>
            </w:pPr>
            <w:r w:rsidRPr="00F829B6">
              <w:rPr>
                <w:lang w:val="en-US"/>
              </w:rPr>
              <w:t>12-19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30912" w14:textId="77777777" w:rsidR="00D962CC" w:rsidRPr="00F829B6" w:rsidRDefault="00D962CC" w:rsidP="00D962CC">
            <w:pPr>
              <w:pStyle w:val="TAC"/>
              <w:keepNext w:val="0"/>
              <w:keepLines w:val="0"/>
              <w:widowControl w:val="0"/>
              <w:rPr>
                <w:lang w:val="en-US"/>
              </w:rPr>
            </w:pPr>
            <w:r w:rsidRPr="00F829B6">
              <w:rPr>
                <w:lang w:val="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FABE9" w14:textId="77777777" w:rsidR="00D962CC" w:rsidRPr="00F829B6" w:rsidRDefault="00D962CC" w:rsidP="00D962CC">
            <w:pPr>
              <w:pStyle w:val="TAC"/>
              <w:keepNext w:val="0"/>
              <w:keepLines w:val="0"/>
              <w:widowControl w:val="0"/>
              <w:rPr>
                <w:lang w:val="en-US"/>
              </w:rPr>
            </w:pPr>
            <w:r w:rsidRPr="00F829B6">
              <w:rPr>
                <w:lang w:val="en-US"/>
              </w:rPr>
              <w:t>N/A</w:t>
            </w:r>
          </w:p>
        </w:tc>
      </w:tr>
      <w:tr w:rsidR="00D962CC" w:rsidRPr="00F829B6" w14:paraId="31075A96"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7CBDB4" w14:textId="77777777" w:rsidR="00D962CC" w:rsidRPr="00F829B6" w:rsidRDefault="00D962CC" w:rsidP="00D962CC">
            <w:pPr>
              <w:pStyle w:val="TAC"/>
              <w:keepNext w:val="0"/>
              <w:keepLines w:val="0"/>
              <w:widowControl w:val="0"/>
              <w:rPr>
                <w:lang w:val="en-US"/>
              </w:rPr>
            </w:pPr>
            <w:r w:rsidRPr="00F829B6">
              <w:rPr>
                <w:lang w:val="en-US"/>
              </w:rPr>
              <w:t>20-26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6751C" w14:textId="77777777" w:rsidR="00D962CC" w:rsidRPr="00F829B6" w:rsidRDefault="00D962CC" w:rsidP="00D962CC">
            <w:pPr>
              <w:pStyle w:val="TAC"/>
              <w:keepNext w:val="0"/>
              <w:keepLines w:val="0"/>
              <w:widowControl w:val="0"/>
              <w:rPr>
                <w:lang w:val="en-US"/>
              </w:rPr>
            </w:pPr>
            <w:r w:rsidRPr="00F829B6">
              <w:rPr>
                <w:lang w:val="en-US"/>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7A165" w14:textId="77777777" w:rsidR="00D962CC" w:rsidRPr="00F829B6" w:rsidRDefault="00D962CC" w:rsidP="00D962CC">
            <w:pPr>
              <w:pStyle w:val="TAC"/>
              <w:keepNext w:val="0"/>
              <w:keepLines w:val="0"/>
              <w:widowControl w:val="0"/>
              <w:rPr>
                <w:lang w:val="en-US"/>
              </w:rPr>
            </w:pPr>
            <w:r w:rsidRPr="00F829B6">
              <w:rPr>
                <w:lang w:val="en-US"/>
              </w:rPr>
              <w:t>N/A</w:t>
            </w:r>
          </w:p>
        </w:tc>
      </w:tr>
      <w:tr w:rsidR="00D962CC" w:rsidRPr="00F829B6" w14:paraId="2CD8E257"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AFD7E" w14:textId="77777777" w:rsidR="00D962CC" w:rsidRPr="00F829B6" w:rsidRDefault="00D962CC" w:rsidP="00D962CC">
            <w:pPr>
              <w:pStyle w:val="TAC"/>
              <w:keepNext w:val="0"/>
              <w:keepLines w:val="0"/>
              <w:widowControl w:val="0"/>
              <w:rPr>
                <w:lang w:val="en-US"/>
              </w:rPr>
            </w:pPr>
            <w:r w:rsidRPr="00F829B6">
              <w:rPr>
                <w:rFonts w:hint="eastAsia"/>
                <w:lang w:val="en-US"/>
              </w:rPr>
              <w:t>27-44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B8BD0" w14:textId="77777777" w:rsidR="00D962CC" w:rsidRPr="00F829B6" w:rsidRDefault="00D962CC" w:rsidP="00D962CC">
            <w:pPr>
              <w:pStyle w:val="TAC"/>
              <w:keepNext w:val="0"/>
              <w:keepLines w:val="0"/>
              <w:widowControl w:val="0"/>
              <w:rPr>
                <w:lang w:val="en-US"/>
              </w:rPr>
            </w:pPr>
            <w:r w:rsidRPr="00F829B6">
              <w:rPr>
                <w:rFonts w:hint="eastAsia"/>
                <w:lang w:val="en-US"/>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F7784" w14:textId="77777777" w:rsidR="00D962CC" w:rsidRPr="00F829B6" w:rsidRDefault="00D962CC" w:rsidP="00D962CC">
            <w:pPr>
              <w:pStyle w:val="TAC"/>
              <w:keepNext w:val="0"/>
              <w:keepLines w:val="0"/>
              <w:widowControl w:val="0"/>
              <w:rPr>
                <w:lang w:val="en-US"/>
              </w:rPr>
            </w:pPr>
            <w:r w:rsidRPr="00F829B6">
              <w:rPr>
                <w:rFonts w:hint="eastAsia"/>
                <w:lang w:val="en-US"/>
              </w:rPr>
              <w:t>N/A</w:t>
            </w:r>
          </w:p>
        </w:tc>
      </w:tr>
      <w:tr w:rsidR="00D962CC" w:rsidRPr="00F829B6" w14:paraId="6F947EBB"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6FDFDA" w14:textId="77777777" w:rsidR="00D962CC" w:rsidRPr="00F829B6" w:rsidRDefault="00D962CC" w:rsidP="00D962CC">
            <w:pPr>
              <w:pStyle w:val="TAC"/>
              <w:keepNext w:val="0"/>
              <w:keepLines w:val="0"/>
              <w:widowControl w:val="0"/>
              <w:rPr>
                <w:lang w:val="en-US"/>
              </w:rPr>
            </w:pPr>
            <w:r w:rsidRPr="00F829B6">
              <w:rPr>
                <w:rFonts w:hint="eastAsia"/>
                <w:lang w:val="en-US"/>
              </w:rPr>
              <w:t>45-49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B632C" w14:textId="77777777" w:rsidR="00D962CC" w:rsidRPr="00F829B6" w:rsidRDefault="00D962CC" w:rsidP="00D962CC">
            <w:pPr>
              <w:pStyle w:val="TAC"/>
              <w:keepNext w:val="0"/>
              <w:keepLines w:val="0"/>
              <w:widowControl w:val="0"/>
              <w:rPr>
                <w:lang w:val="en-US"/>
              </w:rPr>
            </w:pPr>
            <w:r w:rsidRPr="00F829B6">
              <w:rPr>
                <w:rFonts w:hint="eastAsia"/>
                <w:lang w:val="en-US"/>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85293" w14:textId="77777777" w:rsidR="00D962CC" w:rsidRPr="00F829B6" w:rsidRDefault="00D962CC" w:rsidP="00D962CC">
            <w:pPr>
              <w:pStyle w:val="TAC"/>
              <w:keepNext w:val="0"/>
              <w:keepLines w:val="0"/>
              <w:widowControl w:val="0"/>
              <w:rPr>
                <w:lang w:val="en-US"/>
              </w:rPr>
            </w:pPr>
            <w:r w:rsidRPr="00F829B6">
              <w:rPr>
                <w:rFonts w:hint="eastAsia"/>
                <w:lang w:val="en-US"/>
              </w:rPr>
              <w:t>N/A</w:t>
            </w:r>
          </w:p>
        </w:tc>
      </w:tr>
      <w:tr w:rsidR="00D962CC" w:rsidRPr="00F829B6" w14:paraId="7F265521"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EC804" w14:textId="77777777" w:rsidR="00D962CC" w:rsidRPr="00F829B6" w:rsidRDefault="00D962CC" w:rsidP="00D962CC">
            <w:pPr>
              <w:pStyle w:val="TAC"/>
              <w:keepNext w:val="0"/>
              <w:keepLines w:val="0"/>
              <w:widowControl w:val="0"/>
              <w:rPr>
                <w:lang w:val="en-US"/>
              </w:rPr>
            </w:pPr>
            <w:r w:rsidRPr="00F829B6">
              <w:rPr>
                <w:lang w:val="en-US"/>
              </w:rPr>
              <w:t>50-6</w:t>
            </w:r>
            <w:r w:rsidRPr="00F829B6">
              <w:rPr>
                <w:rFonts w:hint="eastAsia"/>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C1380" w14:textId="77777777" w:rsidR="00D962CC" w:rsidRPr="00F829B6" w:rsidRDefault="00D962CC" w:rsidP="00D962CC">
            <w:pPr>
              <w:pStyle w:val="TAC"/>
              <w:keepNext w:val="0"/>
              <w:keepLines w:val="0"/>
              <w:widowControl w:val="0"/>
              <w:rPr>
                <w:lang w:val="en-US"/>
              </w:rPr>
            </w:pPr>
            <w:r w:rsidRPr="00F829B6">
              <w:rPr>
                <w:lang w:val="en-US"/>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4EB5F" w14:textId="77777777" w:rsidR="00D962CC" w:rsidRPr="00F829B6" w:rsidRDefault="00D962CC" w:rsidP="00D962CC">
            <w:pPr>
              <w:pStyle w:val="TAC"/>
              <w:keepNext w:val="0"/>
              <w:keepLines w:val="0"/>
              <w:widowControl w:val="0"/>
              <w:rPr>
                <w:lang w:val="en-US"/>
              </w:rPr>
            </w:pPr>
            <w:r w:rsidRPr="00F829B6">
              <w:rPr>
                <w:lang w:val="en-US"/>
              </w:rPr>
              <w:t>9</w:t>
            </w:r>
          </w:p>
        </w:tc>
      </w:tr>
      <w:tr w:rsidR="00D962CC" w:rsidRPr="00F829B6" w14:paraId="0E0A7261"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C6F9" w14:textId="77777777" w:rsidR="00D962CC" w:rsidRPr="00F829B6" w:rsidRDefault="00D962CC" w:rsidP="00D962CC">
            <w:pPr>
              <w:pStyle w:val="TAC"/>
              <w:keepNext w:val="0"/>
              <w:keepLines w:val="0"/>
              <w:widowControl w:val="0"/>
              <w:rPr>
                <w:lang w:val="en-US"/>
              </w:rPr>
            </w:pPr>
            <w:r w:rsidRPr="00F829B6">
              <w:rPr>
                <w:lang w:val="en-US"/>
              </w:rPr>
              <w:t>6</w:t>
            </w:r>
            <w:r w:rsidRPr="00F829B6">
              <w:rPr>
                <w:rFonts w:hint="eastAsia"/>
                <w:lang w:val="en-US"/>
              </w:rPr>
              <w:t>4</w:t>
            </w:r>
            <w:r w:rsidRPr="00F829B6">
              <w:rPr>
                <w:lang w:val="en-US"/>
              </w:rPr>
              <w:t>-79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A458E" w14:textId="77777777" w:rsidR="00D962CC" w:rsidRPr="00F829B6" w:rsidRDefault="00D962CC" w:rsidP="00D962CC">
            <w:pPr>
              <w:pStyle w:val="TAC"/>
              <w:keepNext w:val="0"/>
              <w:keepLines w:val="0"/>
              <w:widowControl w:val="0"/>
              <w:rPr>
                <w:lang w:val="en-US"/>
              </w:rPr>
            </w:pPr>
            <w:r w:rsidRPr="00F829B6">
              <w:rPr>
                <w:lang w:val="en-US"/>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B1F3E" w14:textId="77777777" w:rsidR="00D962CC" w:rsidRPr="00F829B6" w:rsidRDefault="00D962CC" w:rsidP="00D962CC">
            <w:pPr>
              <w:pStyle w:val="TAC"/>
              <w:keepNext w:val="0"/>
              <w:keepLines w:val="0"/>
              <w:widowControl w:val="0"/>
              <w:rPr>
                <w:lang w:val="en-US"/>
              </w:rPr>
            </w:pPr>
            <w:r w:rsidRPr="00F829B6">
              <w:rPr>
                <w:lang w:val="en-US"/>
              </w:rPr>
              <w:t>16</w:t>
            </w:r>
          </w:p>
        </w:tc>
      </w:tr>
      <w:tr w:rsidR="00D962CC" w:rsidRPr="00F829B6" w14:paraId="66E4C7D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D2B972" w14:textId="77777777" w:rsidR="00D962CC" w:rsidRPr="00F829B6" w:rsidRDefault="00D962CC" w:rsidP="00D962CC">
            <w:pPr>
              <w:pStyle w:val="TAC"/>
              <w:keepNext w:val="0"/>
              <w:keepLines w:val="0"/>
              <w:widowControl w:val="0"/>
              <w:rPr>
                <w:lang w:val="en-US"/>
              </w:rPr>
            </w:pPr>
            <w:r w:rsidRPr="00F829B6">
              <w:rPr>
                <w:lang w:val="en-US"/>
              </w:rPr>
              <w:t>80-110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12BD2" w14:textId="77777777" w:rsidR="00D962CC" w:rsidRPr="00F829B6" w:rsidRDefault="00D962CC" w:rsidP="00D962CC">
            <w:pPr>
              <w:pStyle w:val="TAC"/>
              <w:keepNext w:val="0"/>
              <w:keepLines w:val="0"/>
              <w:widowControl w:val="0"/>
              <w:rPr>
                <w:lang w:val="en-US"/>
              </w:rPr>
            </w:pPr>
            <w:r w:rsidRPr="00F829B6">
              <w:rPr>
                <w:lang w:val="en-US"/>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9AF639" w14:textId="77777777" w:rsidR="00D962CC" w:rsidRPr="00F829B6" w:rsidRDefault="00D962CC" w:rsidP="00D962CC">
            <w:pPr>
              <w:pStyle w:val="TAC"/>
              <w:keepNext w:val="0"/>
              <w:keepLines w:val="0"/>
              <w:widowControl w:val="0"/>
              <w:rPr>
                <w:lang w:val="en-US"/>
              </w:rPr>
            </w:pPr>
            <w:r w:rsidRPr="00F829B6">
              <w:rPr>
                <w:lang w:val="en-US"/>
              </w:rPr>
              <w:t>16</w:t>
            </w:r>
          </w:p>
        </w:tc>
      </w:tr>
    </w:tbl>
    <w:p w14:paraId="71D45D59" w14:textId="77777777" w:rsidR="00D962CC" w:rsidRPr="00F829B6" w:rsidRDefault="00D962CC" w:rsidP="00D962CC">
      <w:pPr>
        <w:widowControl w:val="0"/>
        <w:rPr>
          <w:lang w:eastAsia="ko-KR"/>
        </w:rPr>
      </w:pPr>
    </w:p>
    <w:p w14:paraId="7B0E0708" w14:textId="77777777" w:rsidR="00D962CC" w:rsidRPr="00F829B6" w:rsidRDefault="00D962CC" w:rsidP="00D962CC">
      <w:pPr>
        <w:widowControl w:val="0"/>
        <w:rPr>
          <w:lang w:eastAsia="ko-KR"/>
        </w:rPr>
      </w:pPr>
      <w:r w:rsidRPr="00F829B6">
        <w:t>The parameter</w:t>
      </w:r>
      <w:r w:rsidRPr="00F829B6">
        <w:rPr>
          <w:rFonts w:hint="eastAsia"/>
          <w:lang w:eastAsia="ko-KR"/>
        </w:rPr>
        <w:t xml:space="preserve"> </w:t>
      </w:r>
      <w:r w:rsidRPr="00F829B6">
        <w:rPr>
          <w:position w:val="-14"/>
        </w:rPr>
        <w:object w:dxaOrig="440" w:dyaOrig="340" w14:anchorId="593078D4">
          <v:shape id="_x0000_i1102" type="#_x0000_t75" style="width:21.9pt;height:17.55pt" o:ole="">
            <v:imagedata r:id="rId143" o:title=""/>
          </v:shape>
          <o:OLEObject Type="Embed" ProgID="Equation.3" ShapeID="_x0000_i1102" DrawAspect="Content" ObjectID="_1696704767" r:id="rId144"/>
        </w:object>
      </w:r>
      <w:r w:rsidRPr="00F829B6">
        <w:rPr>
          <w:lang w:eastAsia="ko-KR"/>
        </w:rPr>
        <w:t xml:space="preserve"> is given by Table </w:t>
      </w:r>
      <w:r w:rsidRPr="00F829B6">
        <w:rPr>
          <w:rFonts w:hint="eastAsia"/>
          <w:lang w:val="en-US" w:eastAsia="ko-KR"/>
        </w:rPr>
        <w:t>6.2.3.2-1</w:t>
      </w:r>
      <w:r w:rsidRPr="00F829B6">
        <w:rPr>
          <w:lang w:eastAsia="ko-KR"/>
        </w:rPr>
        <w:t xml:space="preserve">. </w:t>
      </w:r>
      <w:r w:rsidRPr="00F829B6">
        <w:rPr>
          <w:rFonts w:eastAsia="MS Mincho"/>
          <w:lang w:eastAsia="ja-JP"/>
        </w:rPr>
        <w:t>For</w:t>
      </w:r>
      <w:r w:rsidRPr="00F829B6">
        <w:rPr>
          <w:lang w:eastAsia="ko-KR"/>
        </w:rPr>
        <w:t xml:space="preserve"> </w:t>
      </w:r>
      <w:r w:rsidRPr="00F829B6">
        <w:rPr>
          <w:position w:val="-10"/>
        </w:rPr>
        <w:object w:dxaOrig="1340" w:dyaOrig="360" w14:anchorId="3398325C">
          <v:shape id="_x0000_i1103" type="#_x0000_t75" style="width:56.05pt;height:15.05pt" o:ole="">
            <v:imagedata r:id="rId145" o:title=""/>
          </v:shape>
          <o:OLEObject Type="Embed" ProgID="Equation.3" ShapeID="_x0000_i1103" DrawAspect="Content" ObjectID="_1696704768" r:id="rId146"/>
        </w:object>
      </w:r>
      <w:r w:rsidRPr="00F829B6">
        <w:rPr>
          <w:lang w:eastAsia="ko-KR"/>
        </w:rPr>
        <w:t xml:space="preserve">, only one gap value </w:t>
      </w:r>
      <w:r w:rsidRPr="00F829B6">
        <w:rPr>
          <w:b/>
          <w:position w:val="-14"/>
          <w:lang w:val="en-US"/>
        </w:rPr>
        <w:object w:dxaOrig="540" w:dyaOrig="340" w14:anchorId="70D0C8FD">
          <v:shape id="_x0000_i1104" type="#_x0000_t75" style="width:26.9pt;height:17.55pt" o:ole="">
            <v:imagedata r:id="rId147" o:title=""/>
          </v:shape>
          <o:OLEObject Type="Embed" ProgID="Equation.3" ShapeID="_x0000_i1104" DrawAspect="Content" ObjectID="_1696704769" r:id="rId148"/>
        </w:object>
      </w:r>
      <w:r w:rsidRPr="00F829B6">
        <w:rPr>
          <w:rFonts w:hint="eastAsia"/>
          <w:b/>
          <w:lang w:val="en-US" w:eastAsia="ko-KR"/>
        </w:rPr>
        <w:t xml:space="preserve"> </w:t>
      </w:r>
      <w:r w:rsidRPr="00F829B6">
        <w:rPr>
          <w:lang w:eastAsia="ko-KR"/>
        </w:rPr>
        <w:t xml:space="preserve">is </w:t>
      </w:r>
      <w:r w:rsidRPr="00F829B6">
        <w:rPr>
          <w:rFonts w:eastAsia="MS Mincho"/>
          <w:lang w:eastAsia="ja-JP"/>
        </w:rPr>
        <w:t xml:space="preserve">defined and </w:t>
      </w:r>
      <w:r w:rsidRPr="00F829B6">
        <w:rPr>
          <w:b/>
          <w:position w:val="-14"/>
          <w:lang w:val="en-US"/>
        </w:rPr>
        <w:object w:dxaOrig="1219" w:dyaOrig="340" w14:anchorId="14BB7C63">
          <v:shape id="_x0000_i1105" type="#_x0000_t75" style="width:61.05pt;height:17.55pt" o:ole="">
            <v:imagedata r:id="rId149" o:title=""/>
          </v:shape>
          <o:OLEObject Type="Embed" ProgID="Equation.3" ShapeID="_x0000_i1105" DrawAspect="Content" ObjectID="_1696704770" r:id="rId150"/>
        </w:object>
      </w:r>
      <w:r w:rsidRPr="00F829B6">
        <w:rPr>
          <w:lang w:eastAsia="ko-KR"/>
        </w:rPr>
        <w:t xml:space="preserve">. </w:t>
      </w:r>
      <w:r w:rsidRPr="00F829B6">
        <w:rPr>
          <w:rFonts w:eastAsia="MS Mincho"/>
          <w:lang w:eastAsia="ja-JP"/>
        </w:rPr>
        <w:t xml:space="preserve">For </w:t>
      </w:r>
      <w:r w:rsidRPr="00F829B6">
        <w:rPr>
          <w:position w:val="-10"/>
        </w:rPr>
        <w:object w:dxaOrig="1560" w:dyaOrig="360" w14:anchorId="779F99C9">
          <v:shape id="_x0000_i1106" type="#_x0000_t75" style="width:63.55pt;height:15.05pt" o:ole="">
            <v:imagedata r:id="rId151" o:title=""/>
          </v:shape>
          <o:OLEObject Type="Embed" ProgID="Equation.3" ShapeID="_x0000_i1106" DrawAspect="Content" ObjectID="_1696704771" r:id="rId152"/>
        </w:object>
      </w:r>
      <w:r w:rsidRPr="00F829B6">
        <w:rPr>
          <w:lang w:eastAsia="ko-KR"/>
        </w:rPr>
        <w:t xml:space="preserve">, </w:t>
      </w:r>
      <w:r w:rsidRPr="00F829B6">
        <w:rPr>
          <w:rFonts w:eastAsia="MS Mincho"/>
          <w:lang w:eastAsia="ja-JP"/>
        </w:rPr>
        <w:t xml:space="preserve">two gap values </w:t>
      </w:r>
      <w:r w:rsidRPr="00F829B6">
        <w:rPr>
          <w:b/>
          <w:position w:val="-14"/>
          <w:lang w:val="en-US"/>
        </w:rPr>
        <w:object w:dxaOrig="540" w:dyaOrig="340" w14:anchorId="40DB9A39">
          <v:shape id="_x0000_i1107" type="#_x0000_t75" style="width:26.9pt;height:17.55pt" o:ole="">
            <v:imagedata r:id="rId147" o:title=""/>
          </v:shape>
          <o:OLEObject Type="Embed" ProgID="Equation.3" ShapeID="_x0000_i1107" DrawAspect="Content" ObjectID="_1696704772" r:id="rId153"/>
        </w:object>
      </w:r>
      <w:r w:rsidRPr="00F829B6">
        <w:rPr>
          <w:b/>
          <w:lang w:val="en-US"/>
        </w:rPr>
        <w:t xml:space="preserve"> </w:t>
      </w:r>
      <w:r w:rsidRPr="00F829B6">
        <w:rPr>
          <w:bCs/>
          <w:lang w:val="en-US"/>
        </w:rPr>
        <w:t xml:space="preserve">and </w:t>
      </w:r>
      <w:r w:rsidRPr="00F829B6">
        <w:rPr>
          <w:b/>
          <w:position w:val="-14"/>
          <w:lang w:val="en-US"/>
        </w:rPr>
        <w:object w:dxaOrig="540" w:dyaOrig="340" w14:anchorId="43B84D41">
          <v:shape id="_x0000_i1108" type="#_x0000_t75" style="width:26.9pt;height:17.55pt" o:ole="">
            <v:imagedata r:id="rId154" o:title=""/>
          </v:shape>
          <o:OLEObject Type="Embed" ProgID="Equation.3" ShapeID="_x0000_i1108" DrawAspect="Content" ObjectID="_1696704773" r:id="rId155"/>
        </w:object>
      </w:r>
      <w:r w:rsidRPr="00F829B6">
        <w:rPr>
          <w:b/>
          <w:lang w:val="en-US"/>
        </w:rPr>
        <w:t xml:space="preserve"> </w:t>
      </w:r>
      <w:r w:rsidRPr="00F829B6">
        <w:rPr>
          <w:rFonts w:eastAsia="MS Mincho"/>
          <w:lang w:eastAsia="ja-JP"/>
        </w:rPr>
        <w:t xml:space="preserve">are defined. Whether </w:t>
      </w:r>
      <w:r w:rsidRPr="00F829B6">
        <w:rPr>
          <w:b/>
          <w:position w:val="-14"/>
          <w:lang w:val="en-US"/>
        </w:rPr>
        <w:object w:dxaOrig="1219" w:dyaOrig="340" w14:anchorId="10789A92">
          <v:shape id="_x0000_i1109" type="#_x0000_t75" style="width:61.05pt;height:17.55pt" o:ole="">
            <v:imagedata r:id="rId149" o:title=""/>
          </v:shape>
          <o:OLEObject Type="Embed" ProgID="Equation.3" ShapeID="_x0000_i1109" DrawAspect="Content" ObjectID="_1696704774" r:id="rId156"/>
        </w:object>
      </w:r>
      <w:r w:rsidRPr="00F829B6">
        <w:rPr>
          <w:b/>
          <w:lang w:val="en-US"/>
        </w:rPr>
        <w:t xml:space="preserve"> </w:t>
      </w:r>
      <w:r w:rsidRPr="00F829B6">
        <w:rPr>
          <w:bCs/>
          <w:lang w:val="en-US"/>
        </w:rPr>
        <w:t>or</w:t>
      </w:r>
      <w:r w:rsidRPr="00F829B6">
        <w:rPr>
          <w:b/>
          <w:lang w:val="en-US"/>
        </w:rPr>
        <w:t xml:space="preserve"> </w:t>
      </w:r>
      <w:r w:rsidRPr="00F829B6">
        <w:rPr>
          <w:b/>
          <w:position w:val="-14"/>
          <w:lang w:val="en-US"/>
        </w:rPr>
        <w:object w:dxaOrig="1160" w:dyaOrig="340" w14:anchorId="7DCE925A">
          <v:shape id="_x0000_i1110" type="#_x0000_t75" style="width:57.9pt;height:17.55pt" o:ole="">
            <v:imagedata r:id="rId157" o:title=""/>
          </v:shape>
          <o:OLEObject Type="Embed" ProgID="Equation.3" ShapeID="_x0000_i1110" DrawAspect="Content" ObjectID="_1696704775" r:id="rId158"/>
        </w:object>
      </w:r>
      <w:r w:rsidRPr="00F829B6">
        <w:rPr>
          <w:bCs/>
          <w:lang w:val="en-US"/>
        </w:rPr>
        <w:t>is signaled as part of</w:t>
      </w:r>
      <w:r w:rsidRPr="00F829B6">
        <w:rPr>
          <w:b/>
          <w:lang w:val="en-US"/>
        </w:rPr>
        <w:t xml:space="preserve"> </w:t>
      </w:r>
      <w:r w:rsidRPr="00F829B6">
        <w:rPr>
          <w:rFonts w:eastAsia="MS Mincho"/>
          <w:lang w:eastAsia="ja-JP"/>
        </w:rPr>
        <w:t xml:space="preserve">the downlink </w:t>
      </w:r>
      <w:r w:rsidRPr="00F829B6">
        <w:rPr>
          <w:rFonts w:hint="eastAsia"/>
          <w:lang w:eastAsia="ko-KR"/>
        </w:rPr>
        <w:t xml:space="preserve">scheduling </w:t>
      </w:r>
      <w:r w:rsidRPr="00F829B6">
        <w:rPr>
          <w:rFonts w:eastAsia="MS Mincho"/>
          <w:lang w:eastAsia="ja-JP"/>
        </w:rPr>
        <w:t xml:space="preserve">assignment </w:t>
      </w:r>
      <w:r w:rsidRPr="00F829B6">
        <w:rPr>
          <w:lang w:eastAsia="ko-KR"/>
        </w:rPr>
        <w:t xml:space="preserve">as described in </w:t>
      </w:r>
      <w:r w:rsidRPr="00F829B6">
        <w:t>3GPP TS 36.212</w:t>
      </w:r>
      <w:r w:rsidRPr="00F829B6">
        <w:rPr>
          <w:lang w:eastAsia="ko-KR"/>
        </w:rPr>
        <w:t xml:space="preserve"> [3].</w:t>
      </w:r>
    </w:p>
    <w:p w14:paraId="6430A6BB" w14:textId="77777777" w:rsidR="00D962CC" w:rsidRPr="00F829B6" w:rsidRDefault="00D962CC" w:rsidP="00D962CC">
      <w:pPr>
        <w:widowControl w:val="0"/>
        <w:rPr>
          <w:rFonts w:eastAsia="MS Mincho"/>
          <w:lang w:eastAsia="ja-JP"/>
        </w:rPr>
      </w:pPr>
      <w:r w:rsidRPr="00F829B6">
        <w:t>Virtual resource blocks of distributed type are numbered from 0 to</w:t>
      </w:r>
      <w:r w:rsidRPr="00F829B6">
        <w:rPr>
          <w:position w:val="-12"/>
        </w:rPr>
        <w:object w:dxaOrig="900" w:dyaOrig="380" w14:anchorId="78D17330">
          <v:shape id="_x0000_i1111" type="#_x0000_t75" style="width:37.55pt;height:15.95pt" o:ole="">
            <v:imagedata r:id="rId159" o:title=""/>
          </v:shape>
          <o:OLEObject Type="Embed" ProgID="Equation.3" ShapeID="_x0000_i1111" DrawAspect="Content" ObjectID="_1696704776" r:id="rId160"/>
        </w:object>
      </w:r>
      <w:r w:rsidRPr="00F829B6">
        <w:rPr>
          <w:rFonts w:eastAsia="MS Mincho"/>
          <w:lang w:eastAsia="ja-JP"/>
        </w:rPr>
        <w:t xml:space="preserve">, where </w:t>
      </w:r>
      <w:r w:rsidRPr="00F829B6">
        <w:rPr>
          <w:position w:val="-14"/>
        </w:rPr>
        <w:object w:dxaOrig="4360" w:dyaOrig="400" w14:anchorId="163CF93E">
          <v:shape id="_x0000_i1112" type="#_x0000_t75" style="width:177.5pt;height:16.9pt" o:ole="">
            <v:imagedata r:id="rId161" o:title=""/>
          </v:shape>
          <o:OLEObject Type="Embed" ProgID="Equation.3" ShapeID="_x0000_i1112" DrawAspect="Content" ObjectID="_1696704777" r:id="rId162"/>
        </w:object>
      </w:r>
      <w:r w:rsidRPr="00F829B6">
        <w:rPr>
          <w:rFonts w:eastAsia="MS Mincho"/>
          <w:lang w:eastAsia="ja-JP"/>
        </w:rPr>
        <w:t xml:space="preserve"> for </w:t>
      </w:r>
      <w:r w:rsidRPr="00F829B6">
        <w:rPr>
          <w:b/>
          <w:position w:val="-14"/>
          <w:lang w:val="en-US"/>
        </w:rPr>
        <w:object w:dxaOrig="1219" w:dyaOrig="340" w14:anchorId="3C327C4A">
          <v:shape id="_x0000_i1113" type="#_x0000_t75" style="width:61.05pt;height:17.55pt" o:ole="">
            <v:imagedata r:id="rId149" o:title=""/>
          </v:shape>
          <o:OLEObject Type="Embed" ProgID="Equation.3" ShapeID="_x0000_i1113" DrawAspect="Content" ObjectID="_1696704778" r:id="rId163"/>
        </w:object>
      </w:r>
      <w:r w:rsidRPr="00F829B6">
        <w:rPr>
          <w:rFonts w:eastAsia="MS Mincho"/>
          <w:lang w:eastAsia="ja-JP"/>
        </w:rPr>
        <w:t xml:space="preserve"> and </w:t>
      </w:r>
      <w:r w:rsidRPr="00F829B6">
        <w:rPr>
          <w:position w:val="-14"/>
        </w:rPr>
        <w:object w:dxaOrig="3860" w:dyaOrig="400" w14:anchorId="77D708A2">
          <v:shape id="_x0000_i1114" type="#_x0000_t75" style="width:161.55pt;height:17.55pt" o:ole="">
            <v:imagedata r:id="rId164" o:title=""/>
          </v:shape>
          <o:OLEObject Type="Embed" ProgID="Equation.3" ShapeID="_x0000_i1114" DrawAspect="Content" ObjectID="_1696704779" r:id="rId165"/>
        </w:object>
      </w:r>
      <w:r w:rsidRPr="00F829B6">
        <w:rPr>
          <w:rFonts w:eastAsia="MS Mincho"/>
          <w:lang w:eastAsia="ja-JP"/>
        </w:rPr>
        <w:t xml:space="preserve"> for </w:t>
      </w:r>
      <w:r w:rsidRPr="00F829B6">
        <w:rPr>
          <w:b/>
          <w:position w:val="-14"/>
          <w:lang w:val="en-US"/>
        </w:rPr>
        <w:object w:dxaOrig="1160" w:dyaOrig="340" w14:anchorId="0F732252">
          <v:shape id="_x0000_i1115" type="#_x0000_t75" style="width:57.9pt;height:17.55pt" o:ole="">
            <v:imagedata r:id="rId166" o:title=""/>
          </v:shape>
          <o:OLEObject Type="Embed" ProgID="Equation.3" ShapeID="_x0000_i1115" DrawAspect="Content" ObjectID="_1696704780" r:id="rId167"/>
        </w:object>
      </w:r>
      <w:r w:rsidRPr="00F829B6">
        <w:rPr>
          <w:rFonts w:eastAsia="MS Mincho"/>
          <w:lang w:eastAsia="ja-JP"/>
        </w:rPr>
        <w:t xml:space="preserve">. </w:t>
      </w:r>
    </w:p>
    <w:p w14:paraId="39793245" w14:textId="77777777" w:rsidR="00D962CC" w:rsidRPr="00F829B6" w:rsidRDefault="00D962CC" w:rsidP="00D962CC">
      <w:pPr>
        <w:widowControl w:val="0"/>
        <w:rPr>
          <w:lang w:eastAsia="ko-KR"/>
        </w:rPr>
      </w:pPr>
      <w:r w:rsidRPr="00F829B6">
        <w:rPr>
          <w:lang w:eastAsia="ko-KR"/>
        </w:rPr>
        <w:t xml:space="preserve">Consecutive </w:t>
      </w:r>
      <w:r w:rsidRPr="00F829B6">
        <w:rPr>
          <w:position w:val="-12"/>
        </w:rPr>
        <w:object w:dxaOrig="560" w:dyaOrig="400" w14:anchorId="4EF853D1">
          <v:shape id="_x0000_i1116" type="#_x0000_t75" style="width:25.05pt;height:18.45pt" o:ole="">
            <v:imagedata r:id="rId168" o:title=""/>
          </v:shape>
          <o:OLEObject Type="Embed" ProgID="Equation.3" ShapeID="_x0000_i1116" DrawAspect="Content" ObjectID="_1696704781" r:id="rId169"/>
        </w:object>
      </w:r>
      <w:r w:rsidRPr="00F829B6">
        <w:rPr>
          <w:vertAlign w:val="subscript"/>
          <w:lang w:eastAsia="ko-KR"/>
        </w:rPr>
        <w:t xml:space="preserve"> </w:t>
      </w:r>
      <w:r w:rsidRPr="00F829B6">
        <w:rPr>
          <w:lang w:eastAsia="ko-KR"/>
        </w:rPr>
        <w:t>VRB</w:t>
      </w:r>
      <w:r w:rsidRPr="00F829B6">
        <w:rPr>
          <w:rFonts w:hint="eastAsia"/>
          <w:lang w:eastAsia="ko-KR"/>
        </w:rPr>
        <w:t xml:space="preserve"> numbers</w:t>
      </w:r>
      <w:r w:rsidRPr="00F829B6">
        <w:rPr>
          <w:lang w:eastAsia="ko-KR"/>
        </w:rPr>
        <w:t xml:space="preserve"> compose a unit of VRB</w:t>
      </w:r>
      <w:r w:rsidRPr="00F829B6">
        <w:rPr>
          <w:rFonts w:hint="eastAsia"/>
          <w:lang w:eastAsia="ko-KR"/>
        </w:rPr>
        <w:t xml:space="preserve"> number</w:t>
      </w:r>
      <w:r w:rsidRPr="00F829B6">
        <w:rPr>
          <w:lang w:eastAsia="ko-KR"/>
        </w:rPr>
        <w:t xml:space="preserve"> interleaving</w:t>
      </w:r>
      <w:r w:rsidRPr="00F829B6">
        <w:rPr>
          <w:rFonts w:eastAsia="MS Mincho"/>
          <w:lang w:eastAsia="ja-JP"/>
        </w:rPr>
        <w:t xml:space="preserve">, where </w:t>
      </w:r>
      <w:r w:rsidRPr="00F829B6">
        <w:rPr>
          <w:position w:val="-12"/>
        </w:rPr>
        <w:object w:dxaOrig="1320" w:dyaOrig="400" w14:anchorId="27B46353">
          <v:shape id="_x0000_i1117" type="#_x0000_t75" style="width:57.6pt;height:17.55pt" o:ole="">
            <v:imagedata r:id="rId170" o:title=""/>
          </v:shape>
          <o:OLEObject Type="Embed" ProgID="Equation.3" ShapeID="_x0000_i1117" DrawAspect="Content" ObjectID="_1696704782" r:id="rId171"/>
        </w:object>
      </w:r>
      <w:r w:rsidRPr="00F829B6">
        <w:rPr>
          <w:lang w:eastAsia="ko-KR"/>
        </w:rPr>
        <w:t xml:space="preserve"> </w:t>
      </w:r>
      <w:r w:rsidRPr="00F829B6">
        <w:rPr>
          <w:rFonts w:eastAsia="MS Mincho"/>
          <w:lang w:eastAsia="ja-JP"/>
        </w:rPr>
        <w:t xml:space="preserve">for </w:t>
      </w:r>
      <w:r w:rsidRPr="00F829B6">
        <w:rPr>
          <w:b/>
          <w:position w:val="-14"/>
          <w:lang w:val="en-US"/>
        </w:rPr>
        <w:object w:dxaOrig="1140" w:dyaOrig="340" w14:anchorId="4E533E4B">
          <v:shape id="_x0000_i1118" type="#_x0000_t75" style="width:56.95pt;height:17.55pt" o:ole="">
            <v:imagedata r:id="rId172" o:title=""/>
          </v:shape>
          <o:OLEObject Type="Embed" ProgID="Equation.3" ShapeID="_x0000_i1118" DrawAspect="Content" ObjectID="_1696704783" r:id="rId173"/>
        </w:object>
      </w:r>
      <w:r w:rsidRPr="00F829B6">
        <w:rPr>
          <w:rFonts w:eastAsia="MS Mincho"/>
          <w:lang w:eastAsia="ja-JP"/>
        </w:rPr>
        <w:t xml:space="preserve"> and </w:t>
      </w:r>
      <w:r w:rsidRPr="00F829B6">
        <w:rPr>
          <w:position w:val="-14"/>
        </w:rPr>
        <w:object w:dxaOrig="1380" w:dyaOrig="420" w14:anchorId="6A89A699">
          <v:shape id="_x0000_i1119" type="#_x0000_t75" style="width:61.05pt;height:18.45pt" o:ole="">
            <v:imagedata r:id="rId174" o:title=""/>
          </v:shape>
          <o:OLEObject Type="Embed" ProgID="Equation.3" ShapeID="_x0000_i1119" DrawAspect="Content" ObjectID="_1696704784" r:id="rId175"/>
        </w:object>
      </w:r>
      <w:r w:rsidRPr="00F829B6">
        <w:rPr>
          <w:rFonts w:eastAsia="MS Mincho"/>
          <w:lang w:eastAsia="ja-JP"/>
        </w:rPr>
        <w:t xml:space="preserve"> for </w:t>
      </w:r>
      <w:r w:rsidRPr="00F829B6">
        <w:rPr>
          <w:b/>
          <w:position w:val="-14"/>
          <w:lang w:val="en-US"/>
        </w:rPr>
        <w:object w:dxaOrig="1160" w:dyaOrig="340" w14:anchorId="3DC9363D">
          <v:shape id="_x0000_i1120" type="#_x0000_t75" style="width:57.9pt;height:17.55pt" o:ole="">
            <v:imagedata r:id="rId166" o:title=""/>
          </v:shape>
          <o:OLEObject Type="Embed" ProgID="Equation.3" ShapeID="_x0000_i1120" DrawAspect="Content" ObjectID="_1696704785" r:id="rId176"/>
        </w:object>
      </w:r>
      <w:r w:rsidRPr="00F829B6">
        <w:rPr>
          <w:lang w:eastAsia="ko-KR"/>
        </w:rPr>
        <w:t>. Interleaving of VRB</w:t>
      </w:r>
      <w:r w:rsidRPr="00F829B6">
        <w:rPr>
          <w:rFonts w:hint="eastAsia"/>
          <w:lang w:eastAsia="ko-KR"/>
        </w:rPr>
        <w:t xml:space="preserve"> numbers</w:t>
      </w:r>
      <w:r w:rsidRPr="00F829B6">
        <w:rPr>
          <w:lang w:eastAsia="ko-KR"/>
        </w:rPr>
        <w:t xml:space="preserve"> of each interleaving unit is performed with 4 columns and </w:t>
      </w:r>
      <w:r w:rsidRPr="00F829B6">
        <w:rPr>
          <w:position w:val="-10"/>
        </w:rPr>
        <w:object w:dxaOrig="460" w:dyaOrig="300" w14:anchorId="6B32A942">
          <v:shape id="_x0000_i1121" type="#_x0000_t75" style="width:24.4pt;height:17.55pt" o:ole="">
            <v:imagedata r:id="rId177" o:title="" croptop="-9781f"/>
          </v:shape>
          <o:OLEObject Type="Embed" ProgID="Equation.3" ShapeID="_x0000_i1121" DrawAspect="Content" ObjectID="_1696704786" r:id="rId178"/>
        </w:object>
      </w:r>
      <w:r w:rsidRPr="00F829B6">
        <w:rPr>
          <w:lang w:eastAsia="ko-KR"/>
        </w:rPr>
        <w:t xml:space="preserve"> rows, where </w:t>
      </w:r>
      <w:r w:rsidRPr="00F829B6">
        <w:rPr>
          <w:position w:val="-10"/>
        </w:rPr>
        <w:object w:dxaOrig="1980" w:dyaOrig="340" w14:anchorId="119446C9">
          <v:shape id="_x0000_i1122" type="#_x0000_t75" style="width:92.95pt;height:18.45pt" o:ole="">
            <v:imagedata r:id="rId179" o:title="" croptop="-9781f"/>
          </v:shape>
          <o:OLEObject Type="Embed" ProgID="Equation.3" ShapeID="_x0000_i1122" DrawAspect="Content" ObjectID="_1696704787" r:id="rId180"/>
        </w:object>
      </w:r>
      <w:r w:rsidRPr="00F829B6">
        <w:rPr>
          <w:rFonts w:hint="eastAsia"/>
          <w:lang w:eastAsia="ko-KR"/>
        </w:rPr>
        <w:t xml:space="preserve">, and </w:t>
      </w:r>
      <w:r w:rsidRPr="00F829B6">
        <w:rPr>
          <w:position w:val="-4"/>
        </w:rPr>
        <w:object w:dxaOrig="220" w:dyaOrig="220" w14:anchorId="006C3F9A">
          <v:shape id="_x0000_i1123" type="#_x0000_t75" style="width:10.95pt;height:10.95pt" o:ole="">
            <v:imagedata r:id="rId181" o:title=""/>
          </v:shape>
          <o:OLEObject Type="Embed" ProgID="Equation.3" ShapeID="_x0000_i1123" DrawAspect="Content" ObjectID="_1696704788" r:id="rId182"/>
        </w:object>
      </w:r>
      <w:r w:rsidRPr="00F829B6">
        <w:rPr>
          <w:rFonts w:hint="eastAsia"/>
          <w:lang w:eastAsia="ko-KR"/>
        </w:rPr>
        <w:t xml:space="preserve"> is RBG size as described in </w:t>
      </w:r>
      <w:r w:rsidRPr="00F829B6">
        <w:t>3GPP TS 36.213</w:t>
      </w:r>
      <w:r w:rsidRPr="00F829B6">
        <w:rPr>
          <w:lang w:eastAsia="ko-KR"/>
        </w:rPr>
        <w:t> </w:t>
      </w:r>
      <w:r w:rsidRPr="00F829B6">
        <w:rPr>
          <w:rFonts w:hint="eastAsia"/>
          <w:lang w:eastAsia="ko-KR"/>
        </w:rPr>
        <w:t>[4]</w:t>
      </w:r>
      <w:r w:rsidRPr="00F829B6">
        <w:rPr>
          <w:lang w:eastAsia="ko-KR"/>
        </w:rPr>
        <w:t>. VRB</w:t>
      </w:r>
      <w:r w:rsidRPr="00F829B6">
        <w:rPr>
          <w:rFonts w:hint="eastAsia"/>
          <w:lang w:eastAsia="ko-KR"/>
        </w:rPr>
        <w:t xml:space="preserve"> numbers</w:t>
      </w:r>
      <w:r w:rsidRPr="00F829B6">
        <w:rPr>
          <w:lang w:eastAsia="ko-KR"/>
        </w:rPr>
        <w:t xml:space="preserve"> are written row by row in the rectangular </w:t>
      </w:r>
      <w:proofErr w:type="gramStart"/>
      <w:r w:rsidRPr="00F829B6">
        <w:rPr>
          <w:lang w:eastAsia="ko-KR"/>
        </w:rPr>
        <w:t>matrix, and</w:t>
      </w:r>
      <w:proofErr w:type="gramEnd"/>
      <w:r w:rsidRPr="00F829B6">
        <w:rPr>
          <w:lang w:eastAsia="ko-KR"/>
        </w:rPr>
        <w:t xml:space="preserve"> read out column by column. </w:t>
      </w:r>
      <w:r w:rsidRPr="00F829B6">
        <w:rPr>
          <w:position w:val="-10"/>
        </w:rPr>
        <w:object w:dxaOrig="460" w:dyaOrig="300" w14:anchorId="53D09B5C">
          <v:shape id="_x0000_i1124" type="#_x0000_t75" style="width:24.4pt;height:17.55pt" o:ole="">
            <v:imagedata r:id="rId183" o:title="" croptop="-9781f"/>
          </v:shape>
          <o:OLEObject Type="Embed" ProgID="Equation.3" ShapeID="_x0000_i1124" DrawAspect="Content" ObjectID="_1696704789" r:id="rId184"/>
        </w:object>
      </w:r>
      <w:r w:rsidRPr="00F829B6">
        <w:rPr>
          <w:lang w:eastAsia="ko-KR"/>
        </w:rPr>
        <w:t xml:space="preserve"> nulls </w:t>
      </w:r>
      <w:r w:rsidRPr="00F829B6">
        <w:t xml:space="preserve">are inserted in the last </w:t>
      </w:r>
      <w:r w:rsidRPr="00F829B6">
        <w:rPr>
          <w:position w:val="-10"/>
        </w:rPr>
        <w:object w:dxaOrig="700" w:dyaOrig="300" w14:anchorId="04E4FCE8">
          <v:shape id="_x0000_i1125" type="#_x0000_t75" style="width:35.05pt;height:17.55pt" o:ole="">
            <v:imagedata r:id="rId185" o:title="" croptop="-9781f"/>
          </v:shape>
          <o:OLEObject Type="Embed" ProgID="Equation.3" ShapeID="_x0000_i1125" DrawAspect="Content" ObjectID="_1696704790" r:id="rId186"/>
        </w:object>
      </w:r>
      <w:r w:rsidRPr="00F829B6">
        <w:t xml:space="preserve"> rows of the </w:t>
      </w:r>
      <w:r w:rsidRPr="00F829B6">
        <w:rPr>
          <w:lang w:eastAsia="ko-KR"/>
        </w:rPr>
        <w:t>2</w:t>
      </w:r>
      <w:r w:rsidRPr="00F829B6">
        <w:rPr>
          <w:vertAlign w:val="superscript"/>
          <w:lang w:eastAsia="ko-KR"/>
        </w:rPr>
        <w:t>nd</w:t>
      </w:r>
      <w:r w:rsidRPr="00F829B6">
        <w:rPr>
          <w:lang w:eastAsia="ko-KR"/>
        </w:rPr>
        <w:t xml:space="preserve"> </w:t>
      </w:r>
      <w:r w:rsidRPr="00F829B6">
        <w:t xml:space="preserve">and </w:t>
      </w:r>
      <w:r w:rsidRPr="00F829B6">
        <w:rPr>
          <w:lang w:eastAsia="ko-KR"/>
        </w:rPr>
        <w:t>4</w:t>
      </w:r>
      <w:r w:rsidRPr="00F829B6">
        <w:rPr>
          <w:vertAlign w:val="superscript"/>
          <w:lang w:eastAsia="ko-KR"/>
        </w:rPr>
        <w:t>th</w:t>
      </w:r>
      <w:r w:rsidRPr="00F829B6">
        <w:rPr>
          <w:lang w:eastAsia="ko-KR"/>
        </w:rPr>
        <w:t xml:space="preserve"> </w:t>
      </w:r>
      <w:r w:rsidRPr="00F829B6">
        <w:t>column</w:t>
      </w:r>
      <w:r w:rsidRPr="00F829B6">
        <w:rPr>
          <w:lang w:eastAsia="ko-KR"/>
        </w:rPr>
        <w:t xml:space="preserve">, where </w:t>
      </w:r>
      <w:r w:rsidRPr="00F829B6">
        <w:rPr>
          <w:position w:val="-10"/>
        </w:rPr>
        <w:object w:dxaOrig="1820" w:dyaOrig="340" w14:anchorId="5FC6FF1C">
          <v:shape id="_x0000_i1126" type="#_x0000_t75" style="width:91.4pt;height:19.1pt" o:ole="">
            <v:imagedata r:id="rId187" o:title="" croptop="-9781f"/>
          </v:shape>
          <o:OLEObject Type="Embed" ProgID="Equation.3" ShapeID="_x0000_i1126" DrawAspect="Content" ObjectID="_1696704791" r:id="rId188"/>
        </w:object>
      </w:r>
      <w:r w:rsidRPr="00F829B6">
        <w:t>. Nulls are ignored when reading out</w:t>
      </w:r>
      <w:r w:rsidRPr="00F829B6">
        <w:rPr>
          <w:lang w:eastAsia="ko-KR"/>
        </w:rPr>
        <w:t xml:space="preserve">. </w:t>
      </w:r>
      <w:r w:rsidRPr="00F829B6">
        <w:rPr>
          <w:rFonts w:hint="eastAsia"/>
          <w:lang w:eastAsia="ko-KR"/>
        </w:rPr>
        <w:t>The VRB numbers mapping to PRB numbers including interleaving is derived as follows:</w:t>
      </w:r>
      <w:r w:rsidRPr="00F829B6">
        <w:rPr>
          <w:lang w:eastAsia="ko-KR"/>
        </w:rPr>
        <w:t xml:space="preserve"> </w:t>
      </w:r>
    </w:p>
    <w:p w14:paraId="798A4ED7" w14:textId="77777777" w:rsidR="00D962CC" w:rsidRPr="00F829B6" w:rsidRDefault="00D962CC" w:rsidP="00D962CC">
      <w:pPr>
        <w:widowControl w:val="0"/>
        <w:rPr>
          <w:rFonts w:eastAsia="MS Mincho"/>
          <w:lang w:eastAsia="ja-JP"/>
        </w:rPr>
      </w:pPr>
      <w:r w:rsidRPr="00F829B6">
        <w:rPr>
          <w:lang w:eastAsia="ko-KR"/>
        </w:rPr>
        <w:t xml:space="preserve">For even slot number </w:t>
      </w:r>
      <w:r w:rsidRPr="00F829B6">
        <w:rPr>
          <w:position w:val="-10"/>
          <w:lang w:eastAsia="ko-KR"/>
        </w:rPr>
        <w:object w:dxaOrig="240" w:dyaOrig="300" w14:anchorId="7035C32A">
          <v:shape id="_x0000_i1127" type="#_x0000_t75" style="width:10.95pt;height:15.05pt" o:ole="">
            <v:imagedata r:id="rId189" o:title=""/>
          </v:shape>
          <o:OLEObject Type="Embed" ProgID="Equation.3" ShapeID="_x0000_i1127" DrawAspect="Content" ObjectID="_1696704792" r:id="rId190"/>
        </w:object>
      </w:r>
      <w:r w:rsidRPr="00F829B6">
        <w:rPr>
          <w:lang w:eastAsia="ko-KR"/>
        </w:rPr>
        <w:t>;</w:t>
      </w:r>
    </w:p>
    <w:p w14:paraId="49FF7CC6" w14:textId="77777777" w:rsidR="00D962CC" w:rsidRPr="00F829B6" w:rsidRDefault="00D962CC" w:rsidP="00D962CC">
      <w:pPr>
        <w:pStyle w:val="EQ"/>
        <w:keepLines w:val="0"/>
        <w:widowControl w:val="0"/>
        <w:jc w:val="center"/>
        <w:rPr>
          <w:lang w:eastAsia="ko-KR"/>
        </w:rPr>
      </w:pPr>
      <w:r w:rsidRPr="00F829B6">
        <w:rPr>
          <w:position w:val="-62"/>
          <w:lang w:val="en-US" w:eastAsia="ko-KR"/>
        </w:rPr>
        <w:object w:dxaOrig="8180" w:dyaOrig="1340" w14:anchorId="598D14F9">
          <v:shape id="_x0000_i1128" type="#_x0000_t75" style="width:401.95pt;height:65.45pt" o:ole="">
            <v:imagedata r:id="rId191" o:title=""/>
          </v:shape>
          <o:OLEObject Type="Embed" ProgID="Equation.3" ShapeID="_x0000_i1128" DrawAspect="Content" ObjectID="_1696704793" r:id="rId192"/>
        </w:object>
      </w:r>
      <w:r w:rsidRPr="00F829B6">
        <w:rPr>
          <w:lang w:eastAsia="ko-KR"/>
        </w:rPr>
        <w:t>,</w:t>
      </w:r>
    </w:p>
    <w:p w14:paraId="69629CB5" w14:textId="77777777" w:rsidR="00D962CC" w:rsidRPr="00F829B6" w:rsidRDefault="00D962CC" w:rsidP="00D962CC">
      <w:pPr>
        <w:widowControl w:val="0"/>
        <w:spacing w:after="0"/>
        <w:jc w:val="center"/>
        <w:rPr>
          <w:lang w:val="en-US" w:eastAsia="ko-KR"/>
        </w:rPr>
      </w:pPr>
      <w:r w:rsidRPr="00F829B6">
        <w:rPr>
          <w:lang w:val="en-US" w:eastAsia="ko-KR"/>
        </w:rPr>
        <w:t xml:space="preserve">where </w:t>
      </w:r>
      <w:r w:rsidRPr="00F829B6">
        <w:rPr>
          <w:position w:val="-10"/>
          <w:lang w:val="en-US" w:eastAsia="ko-KR"/>
        </w:rPr>
        <w:object w:dxaOrig="5160" w:dyaOrig="340" w14:anchorId="146A71E5">
          <v:shape id="_x0000_i1129" type="#_x0000_t75" style="width:257pt;height:17.55pt" o:ole="">
            <v:imagedata r:id="rId193" o:title=""/>
          </v:shape>
          <o:OLEObject Type="Embed" ProgID="Equation.3" ShapeID="_x0000_i1129" DrawAspect="Content" ObjectID="_1696704794" r:id="rId194"/>
        </w:object>
      </w:r>
      <w:r w:rsidRPr="00F829B6">
        <w:rPr>
          <w:lang w:val="en-US" w:eastAsia="ko-KR"/>
        </w:rPr>
        <w:t xml:space="preserve">, </w:t>
      </w:r>
    </w:p>
    <w:p w14:paraId="0722B15C" w14:textId="77777777" w:rsidR="00D962CC" w:rsidRPr="00F829B6" w:rsidRDefault="00D962CC" w:rsidP="00D962CC">
      <w:pPr>
        <w:widowControl w:val="0"/>
        <w:spacing w:after="0"/>
        <w:jc w:val="center"/>
        <w:rPr>
          <w:lang w:val="en-US" w:eastAsia="ko-KR"/>
        </w:rPr>
      </w:pPr>
      <w:r w:rsidRPr="00F829B6">
        <w:rPr>
          <w:lang w:val="en-US" w:eastAsia="ko-KR"/>
        </w:rPr>
        <w:t xml:space="preserve">and </w:t>
      </w:r>
      <w:r w:rsidRPr="00F829B6">
        <w:rPr>
          <w:position w:val="-10"/>
          <w:lang w:val="en-US" w:eastAsia="ko-KR"/>
        </w:rPr>
        <w:object w:dxaOrig="5040" w:dyaOrig="340" w14:anchorId="52A02513">
          <v:shape id="_x0000_i1130" type="#_x0000_t75" style="width:252.65pt;height:17.55pt" o:ole="">
            <v:imagedata r:id="rId195" o:title=""/>
          </v:shape>
          <o:OLEObject Type="Embed" ProgID="Equation.3" ShapeID="_x0000_i1130" DrawAspect="Content" ObjectID="_1696704795" r:id="rId196"/>
        </w:object>
      </w:r>
      <w:r w:rsidRPr="00F829B6">
        <w:rPr>
          <w:lang w:eastAsia="ko-KR"/>
        </w:rPr>
        <w:t>,</w:t>
      </w:r>
    </w:p>
    <w:p w14:paraId="58FAD596" w14:textId="77777777" w:rsidR="00D962CC" w:rsidRPr="00F829B6" w:rsidRDefault="00D962CC" w:rsidP="00D962CC">
      <w:pPr>
        <w:widowControl w:val="0"/>
        <w:jc w:val="center"/>
        <w:rPr>
          <w:lang w:eastAsia="ko-KR"/>
        </w:rPr>
      </w:pPr>
      <w:r w:rsidRPr="00F829B6">
        <w:rPr>
          <w:lang w:eastAsia="ko-KR"/>
        </w:rPr>
        <w:t xml:space="preserve">where </w:t>
      </w:r>
      <w:r w:rsidRPr="00F829B6">
        <w:rPr>
          <w:position w:val="-10"/>
          <w:lang w:eastAsia="ko-KR"/>
        </w:rPr>
        <w:object w:dxaOrig="1980" w:dyaOrig="340" w14:anchorId="64BB1D4C">
          <v:shape id="_x0000_i1131" type="#_x0000_t75" style="width:98.9pt;height:17.55pt" o:ole="">
            <v:imagedata r:id="rId197" o:title=""/>
          </v:shape>
          <o:OLEObject Type="Embed" ProgID="Equation.3" ShapeID="_x0000_i1131" DrawAspect="Content" ObjectID="_1696704796" r:id="rId198"/>
        </w:object>
      </w:r>
      <w:r w:rsidRPr="00F829B6">
        <w:rPr>
          <w:lang w:eastAsia="ko-KR"/>
        </w:rPr>
        <w:t xml:space="preserve"> and </w:t>
      </w:r>
      <w:r w:rsidRPr="00F829B6">
        <w:rPr>
          <w:position w:val="-10"/>
          <w:lang w:eastAsia="ko-KR"/>
        </w:rPr>
        <w:object w:dxaOrig="460" w:dyaOrig="300" w14:anchorId="795FCCD0">
          <v:shape id="_x0000_i1132" type="#_x0000_t75" style="width:24.4pt;height:15.05pt" o:ole="">
            <v:imagedata r:id="rId199" o:title=""/>
          </v:shape>
          <o:OLEObject Type="Embed" ProgID="Equation.3" ShapeID="_x0000_i1132" DrawAspect="Content" ObjectID="_1696704797" r:id="rId200"/>
        </w:object>
      </w:r>
      <w:r w:rsidRPr="00F829B6">
        <w:rPr>
          <w:lang w:eastAsia="ko-KR"/>
        </w:rPr>
        <w:t xml:space="preserve"> is obtained from the dow</w:t>
      </w:r>
      <w:r w:rsidRPr="00F829B6">
        <w:rPr>
          <w:rFonts w:hint="eastAsia"/>
          <w:lang w:eastAsia="ko-KR"/>
        </w:rPr>
        <w:t>n</w:t>
      </w:r>
      <w:r w:rsidRPr="00F829B6">
        <w:rPr>
          <w:lang w:eastAsia="ko-KR"/>
        </w:rPr>
        <w:t>link scheduling assignment</w:t>
      </w:r>
      <w:r w:rsidRPr="00F829B6">
        <w:rPr>
          <w:rFonts w:hint="eastAsia"/>
          <w:lang w:eastAsia="ko-KR"/>
        </w:rPr>
        <w:t xml:space="preserve"> </w:t>
      </w:r>
      <w:r w:rsidRPr="00F829B6">
        <w:rPr>
          <w:lang w:eastAsia="ko-KR"/>
        </w:rPr>
        <w:t xml:space="preserve">as described in </w:t>
      </w:r>
      <w:r w:rsidRPr="00F829B6">
        <w:t>3GPP TS 36.213</w:t>
      </w:r>
      <w:r w:rsidRPr="00F829B6">
        <w:rPr>
          <w:lang w:eastAsia="ko-KR"/>
        </w:rPr>
        <w:t> [4].</w:t>
      </w:r>
    </w:p>
    <w:p w14:paraId="29E0BA0E" w14:textId="77777777" w:rsidR="00D962CC" w:rsidRPr="00F829B6" w:rsidRDefault="00D962CC" w:rsidP="00D962CC">
      <w:pPr>
        <w:widowControl w:val="0"/>
        <w:rPr>
          <w:lang w:eastAsia="ko-KR"/>
        </w:rPr>
      </w:pPr>
      <w:r w:rsidRPr="00F829B6">
        <w:rPr>
          <w:lang w:eastAsia="ko-KR"/>
        </w:rPr>
        <w:t xml:space="preserve">For odd slot number </w:t>
      </w:r>
      <w:r w:rsidRPr="00F829B6">
        <w:rPr>
          <w:position w:val="-10"/>
          <w:lang w:eastAsia="ko-KR"/>
        </w:rPr>
        <w:object w:dxaOrig="240" w:dyaOrig="300" w14:anchorId="6B415074">
          <v:shape id="_x0000_i1133" type="#_x0000_t75" style="width:10.95pt;height:15.05pt" o:ole="">
            <v:imagedata r:id="rId189" o:title=""/>
          </v:shape>
          <o:OLEObject Type="Embed" ProgID="Equation.3" ShapeID="_x0000_i1133" DrawAspect="Content" ObjectID="_1696704798" r:id="rId201"/>
        </w:object>
      </w:r>
      <w:r w:rsidRPr="00F829B6">
        <w:rPr>
          <w:lang w:eastAsia="ko-KR"/>
        </w:rPr>
        <w:t>;</w:t>
      </w:r>
    </w:p>
    <w:p w14:paraId="2D4E6768" w14:textId="77777777" w:rsidR="00D962CC" w:rsidRPr="00F829B6" w:rsidRDefault="00D962CC" w:rsidP="00D962CC">
      <w:pPr>
        <w:pStyle w:val="EQ"/>
        <w:keepLines w:val="0"/>
        <w:widowControl w:val="0"/>
        <w:jc w:val="center"/>
        <w:rPr>
          <w:lang w:eastAsia="ko-KR"/>
        </w:rPr>
      </w:pPr>
      <w:r w:rsidRPr="00F829B6">
        <w:rPr>
          <w:position w:val="-10"/>
          <w:lang w:val="en-US" w:eastAsia="ko-KR"/>
        </w:rPr>
        <w:object w:dxaOrig="5660" w:dyaOrig="340" w14:anchorId="43B86CF3">
          <v:shape id="_x0000_i1134" type="#_x0000_t75" style="width:283pt;height:17.55pt" o:ole="">
            <v:imagedata r:id="rId202" o:title=""/>
          </v:shape>
          <o:OLEObject Type="Embed" ProgID="Equation.3" ShapeID="_x0000_i1134" DrawAspect="Content" ObjectID="_1696704799" r:id="rId203"/>
        </w:object>
      </w:r>
    </w:p>
    <w:p w14:paraId="33E1BCBA" w14:textId="77777777" w:rsidR="00D962CC" w:rsidRPr="00F829B6" w:rsidRDefault="00D962CC" w:rsidP="00D962CC">
      <w:pPr>
        <w:widowControl w:val="0"/>
        <w:rPr>
          <w:lang w:eastAsia="ko-KR"/>
        </w:rPr>
      </w:pPr>
      <w:r w:rsidRPr="00F829B6">
        <w:rPr>
          <w:lang w:eastAsia="ko-KR"/>
        </w:rPr>
        <w:t xml:space="preserve">Then, for all </w:t>
      </w:r>
      <w:r w:rsidRPr="00F829B6">
        <w:rPr>
          <w:position w:val="-10"/>
          <w:lang w:eastAsia="ko-KR"/>
        </w:rPr>
        <w:object w:dxaOrig="240" w:dyaOrig="300" w14:anchorId="15387508">
          <v:shape id="_x0000_i1135" type="#_x0000_t75" style="width:10.95pt;height:15.05pt" o:ole="">
            <v:imagedata r:id="rId189" o:title=""/>
          </v:shape>
          <o:OLEObject Type="Embed" ProgID="Equation.3" ShapeID="_x0000_i1135" DrawAspect="Content" ObjectID="_1696704800" r:id="rId204"/>
        </w:object>
      </w:r>
      <w:r w:rsidRPr="00F829B6">
        <w:rPr>
          <w:lang w:eastAsia="ko-KR"/>
        </w:rPr>
        <w:t>;</w:t>
      </w:r>
      <w:r w:rsidRPr="00F829B6" w:rsidDel="00AA173C">
        <w:rPr>
          <w:lang w:eastAsia="ko-KR"/>
        </w:rPr>
        <w:t xml:space="preserve"> </w:t>
      </w:r>
    </w:p>
    <w:p w14:paraId="7611EB08" w14:textId="77777777" w:rsidR="00D962CC" w:rsidRPr="00F829B6" w:rsidRDefault="00D962CC" w:rsidP="00D962CC">
      <w:pPr>
        <w:pStyle w:val="EQ"/>
        <w:keepLines w:val="0"/>
        <w:widowControl w:val="0"/>
        <w:jc w:val="center"/>
        <w:rPr>
          <w:lang w:eastAsia="ko-KR"/>
        </w:rPr>
      </w:pPr>
      <w:r w:rsidRPr="00F829B6">
        <w:rPr>
          <w:position w:val="-30"/>
        </w:rPr>
        <w:object w:dxaOrig="5100" w:dyaOrig="700" w14:anchorId="31EE63B6">
          <v:shape id="_x0000_i1136" type="#_x0000_t75" style="width:255.15pt;height:35.05pt" o:ole="">
            <v:imagedata r:id="rId205" o:title=""/>
          </v:shape>
          <o:OLEObject Type="Embed" ProgID="Equation.3" ShapeID="_x0000_i1136" DrawAspect="Content" ObjectID="_1696704801" r:id="rId206"/>
        </w:object>
      </w:r>
      <w:r w:rsidRPr="00F829B6">
        <w:rPr>
          <w:rFonts w:hint="eastAsia"/>
          <w:lang w:eastAsia="ko-KR"/>
        </w:rPr>
        <w:t>.</w:t>
      </w:r>
    </w:p>
    <w:p w14:paraId="28728C57" w14:textId="77777777" w:rsidR="00D962CC" w:rsidRPr="00F829B6" w:rsidRDefault="00D962CC" w:rsidP="00D962CC">
      <w:pPr>
        <w:widowControl w:val="0"/>
      </w:pPr>
      <w:r w:rsidRPr="00F829B6">
        <w:rPr>
          <w:lang w:eastAsia="ko-KR"/>
        </w:rPr>
        <w:t>Virtual resource blocks of distributed type are not applicable to BL/CE UEs.</w:t>
      </w:r>
    </w:p>
    <w:p w14:paraId="4D7EB7F3" w14:textId="77777777" w:rsidR="00D962CC" w:rsidRPr="00F829B6" w:rsidRDefault="00D962CC" w:rsidP="00D962CC">
      <w:pPr>
        <w:pStyle w:val="Heading3"/>
        <w:keepNext w:val="0"/>
        <w:keepLines w:val="0"/>
        <w:widowControl w:val="0"/>
      </w:pPr>
      <w:bookmarkStart w:id="17" w:name="_Toc454818009"/>
      <w:r w:rsidRPr="00F829B6">
        <w:t>6.2.4</w:t>
      </w:r>
      <w:r w:rsidRPr="00F829B6">
        <w:tab/>
        <w:t>Resource-element groups</w:t>
      </w:r>
      <w:bookmarkEnd w:id="17"/>
      <w:r w:rsidRPr="00F829B6">
        <w:t xml:space="preserve"> (REGs)</w:t>
      </w:r>
    </w:p>
    <w:p w14:paraId="1163D706" w14:textId="77777777" w:rsidR="00D962CC" w:rsidRPr="00F829B6" w:rsidRDefault="00D962CC" w:rsidP="00D962CC">
      <w:pPr>
        <w:widowControl w:val="0"/>
      </w:pPr>
      <w:r w:rsidRPr="00F829B6">
        <w:t xml:space="preserve">Resource-element groups are used for defining the mapping of control channels to resource elements. </w:t>
      </w:r>
    </w:p>
    <w:p w14:paraId="3E3CAA51" w14:textId="77777777" w:rsidR="00D962CC" w:rsidRPr="00F829B6" w:rsidRDefault="00D962CC" w:rsidP="00D962CC">
      <w:pPr>
        <w:widowControl w:val="0"/>
      </w:pPr>
      <w:r w:rsidRPr="00F829B6">
        <w:t xml:space="preserve">A resource-element group is represented by the index pair </w:t>
      </w:r>
      <w:r w:rsidRPr="00F829B6">
        <w:rPr>
          <w:position w:val="-10"/>
        </w:rPr>
        <w:object w:dxaOrig="560" w:dyaOrig="300" w14:anchorId="2174129D">
          <v:shape id="_x0000_i1137" type="#_x0000_t75" style="width:28.5pt;height:15.05pt" o:ole="">
            <v:imagedata r:id="rId207" o:title=""/>
          </v:shape>
          <o:OLEObject Type="Embed" ProgID="Equation.3" ShapeID="_x0000_i1137" DrawAspect="Content" ObjectID="_1696704802" r:id="rId208"/>
        </w:object>
      </w:r>
      <w:r w:rsidRPr="00F829B6">
        <w:t xml:space="preserve"> of the resource element with the lowest index </w:t>
      </w:r>
      <w:r w:rsidRPr="00F829B6">
        <w:rPr>
          <w:position w:val="-6"/>
        </w:rPr>
        <w:object w:dxaOrig="180" w:dyaOrig="260" w14:anchorId="7CFACE2C">
          <v:shape id="_x0000_i1138" type="#_x0000_t75" style="width:9.1pt;height:12.5pt" o:ole="">
            <v:imagedata r:id="rId209" o:title=""/>
          </v:shape>
          <o:OLEObject Type="Embed" ProgID="Equation.3" ShapeID="_x0000_i1138" DrawAspect="Content" ObjectID="_1696704803" r:id="rId210"/>
        </w:object>
      </w:r>
      <w:r w:rsidRPr="00F829B6">
        <w:t xml:space="preserve"> in the group with all resource elements in the group having the same value of </w:t>
      </w:r>
      <w:r w:rsidRPr="00F829B6">
        <w:rPr>
          <w:position w:val="-6"/>
        </w:rPr>
        <w:object w:dxaOrig="139" w:dyaOrig="260" w14:anchorId="3CC47694">
          <v:shape id="_x0000_i1139" type="#_x0000_t75" style="width:6.55pt;height:12.5pt" o:ole="">
            <v:imagedata r:id="rId211" o:title=""/>
          </v:shape>
          <o:OLEObject Type="Embed" ProgID="Equation.3" ShapeID="_x0000_i1139" DrawAspect="Content" ObjectID="_1696704804" r:id="rId212"/>
        </w:object>
      </w:r>
      <w:r w:rsidRPr="00F829B6">
        <w:t xml:space="preserve">. The set of resource elements </w:t>
      </w:r>
      <w:r w:rsidRPr="00F829B6">
        <w:rPr>
          <w:position w:val="-10"/>
        </w:rPr>
        <w:object w:dxaOrig="460" w:dyaOrig="300" w14:anchorId="5805EAB3">
          <v:shape id="_x0000_i1140" type="#_x0000_t75" style="width:24.4pt;height:15.05pt" o:ole="">
            <v:imagedata r:id="rId213" o:title=""/>
          </v:shape>
          <o:OLEObject Type="Embed" ProgID="Equation.3" ShapeID="_x0000_i1140" DrawAspect="Content" ObjectID="_1696704805" r:id="rId214"/>
        </w:object>
      </w:r>
      <w:r w:rsidRPr="00F829B6">
        <w:t xml:space="preserve"> </w:t>
      </w:r>
      <w:r w:rsidRPr="00F829B6">
        <w:lastRenderedPageBreak/>
        <w:t xml:space="preserve">in a resource-element group depends on the number of cell-specific reference signals configured as described below with </w:t>
      </w:r>
      <w:r w:rsidRPr="00F829B6">
        <w:rPr>
          <w:position w:val="-10"/>
        </w:rPr>
        <w:object w:dxaOrig="1340" w:dyaOrig="340" w14:anchorId="7609B42F">
          <v:shape id="_x0000_i1141" type="#_x0000_t75" style="width:67pt;height:17.55pt" o:ole="">
            <v:imagedata r:id="rId215" o:title=""/>
          </v:shape>
          <o:OLEObject Type="Embed" ProgID="Equation.3" ShapeID="_x0000_i1141" DrawAspect="Content" ObjectID="_1696704806" r:id="rId216"/>
        </w:object>
      </w:r>
      <w:r w:rsidRPr="00F829B6">
        <w:t xml:space="preserve">, </w:t>
      </w:r>
      <w:r w:rsidRPr="00F829B6">
        <w:rPr>
          <w:position w:val="-10"/>
        </w:rPr>
        <w:object w:dxaOrig="1340" w:dyaOrig="340" w14:anchorId="6D526323">
          <v:shape id="_x0000_i1142" type="#_x0000_t75" style="width:67pt;height:17.55pt" o:ole="">
            <v:imagedata r:id="rId217" o:title=""/>
          </v:shape>
          <o:OLEObject Type="Embed" ProgID="Equation.3" ShapeID="_x0000_i1142" DrawAspect="Content" ObjectID="_1696704807" r:id="rId218"/>
        </w:object>
      </w:r>
      <w:r w:rsidRPr="00F829B6">
        <w:t>.</w:t>
      </w:r>
    </w:p>
    <w:p w14:paraId="385EB48D" w14:textId="77777777" w:rsidR="00D962CC" w:rsidRPr="00F829B6" w:rsidRDefault="00D962CC" w:rsidP="00D962CC">
      <w:pPr>
        <w:pStyle w:val="B1"/>
        <w:widowControl w:val="0"/>
      </w:pPr>
      <w:r w:rsidRPr="00F829B6">
        <w:t>-</w:t>
      </w:r>
      <w:r w:rsidRPr="00F829B6">
        <w:tab/>
        <w:t xml:space="preserve">In the first OFDM symbol of the first slot in a subframe the two resource-element groups in physical resource block </w:t>
      </w:r>
      <w:r w:rsidRPr="00F829B6">
        <w:rPr>
          <w:position w:val="-10"/>
        </w:rPr>
        <w:object w:dxaOrig="440" w:dyaOrig="300" w14:anchorId="0CB21D7E">
          <v:shape id="_x0000_i1143" type="#_x0000_t75" style="width:21.9pt;height:15.05pt" o:ole="">
            <v:imagedata r:id="rId219" o:title=""/>
          </v:shape>
          <o:OLEObject Type="Embed" ProgID="Equation.3" ShapeID="_x0000_i1143" DrawAspect="Content" ObjectID="_1696704808" r:id="rId220"/>
        </w:object>
      </w:r>
      <w:r w:rsidRPr="00F829B6">
        <w:t xml:space="preserve"> consist of resource elements </w:t>
      </w:r>
      <w:r w:rsidRPr="00F829B6">
        <w:rPr>
          <w:position w:val="-10"/>
        </w:rPr>
        <w:object w:dxaOrig="760" w:dyaOrig="300" w14:anchorId="28223448">
          <v:shape id="_x0000_i1144" type="#_x0000_t75" style="width:38.5pt;height:15.05pt" o:ole="">
            <v:imagedata r:id="rId221" o:title=""/>
          </v:shape>
          <o:OLEObject Type="Embed" ProgID="Equation.3" ShapeID="_x0000_i1144" DrawAspect="Content" ObjectID="_1696704809" r:id="rId222"/>
        </w:object>
      </w:r>
      <w:r w:rsidRPr="00F829B6">
        <w:t xml:space="preserve"> with </w:t>
      </w:r>
      <w:r w:rsidRPr="00F829B6">
        <w:rPr>
          <w:position w:val="-10"/>
        </w:rPr>
        <w:object w:dxaOrig="2120" w:dyaOrig="300" w14:anchorId="433C68E6">
          <v:shape id="_x0000_i1145" type="#_x0000_t75" style="width:105.5pt;height:15.05pt" o:ole="">
            <v:imagedata r:id="rId223" o:title=""/>
          </v:shape>
          <o:OLEObject Type="Embed" ProgID="Equation.3" ShapeID="_x0000_i1145" DrawAspect="Content" ObjectID="_1696704810" r:id="rId224"/>
        </w:object>
      </w:r>
      <w:r w:rsidRPr="00F829B6">
        <w:t xml:space="preserve"> and </w:t>
      </w:r>
      <w:r w:rsidRPr="00F829B6">
        <w:rPr>
          <w:position w:val="-10"/>
        </w:rPr>
        <w:object w:dxaOrig="2240" w:dyaOrig="300" w14:anchorId="7F9128FA">
          <v:shape id="_x0000_i1146" type="#_x0000_t75" style="width:112.05pt;height:15.05pt" o:ole="">
            <v:imagedata r:id="rId225" o:title=""/>
          </v:shape>
          <o:OLEObject Type="Embed" ProgID="Equation.3" ShapeID="_x0000_i1146" DrawAspect="Content" ObjectID="_1696704811" r:id="rId226"/>
        </w:object>
      </w:r>
      <w:r w:rsidRPr="00F829B6">
        <w:t>, respectively.</w:t>
      </w:r>
    </w:p>
    <w:p w14:paraId="244157DF" w14:textId="77777777" w:rsidR="00D962CC" w:rsidRPr="00F829B6" w:rsidRDefault="00D962CC" w:rsidP="00D962CC">
      <w:pPr>
        <w:pStyle w:val="B1"/>
        <w:widowControl w:val="0"/>
      </w:pPr>
      <w:r w:rsidRPr="00F829B6">
        <w:t>-</w:t>
      </w:r>
      <w:r w:rsidRPr="00F829B6">
        <w:tab/>
        <w:t xml:space="preserve">In the second OFDM symbol of the first slot in a subframe in case of one or two cell-specific reference signals configured, the three resource-element groups in physical resource block </w:t>
      </w:r>
      <w:r w:rsidRPr="00F829B6">
        <w:rPr>
          <w:position w:val="-10"/>
        </w:rPr>
        <w:object w:dxaOrig="440" w:dyaOrig="300" w14:anchorId="7EDDEE76">
          <v:shape id="_x0000_i1147" type="#_x0000_t75" style="width:21.9pt;height:15.05pt" o:ole="">
            <v:imagedata r:id="rId219" o:title=""/>
          </v:shape>
          <o:OLEObject Type="Embed" ProgID="Equation.3" ShapeID="_x0000_i1147" DrawAspect="Content" ObjectID="_1696704812" r:id="rId227"/>
        </w:object>
      </w:r>
      <w:r w:rsidRPr="00F829B6">
        <w:t xml:space="preserve"> consist of resource elements </w:t>
      </w:r>
      <w:r w:rsidRPr="00F829B6">
        <w:rPr>
          <w:position w:val="-10"/>
        </w:rPr>
        <w:object w:dxaOrig="720" w:dyaOrig="300" w14:anchorId="23121796">
          <v:shape id="_x0000_i1148" type="#_x0000_t75" style="width:36.95pt;height:15.05pt" o:ole="">
            <v:imagedata r:id="rId228" o:title=""/>
          </v:shape>
          <o:OLEObject Type="Embed" ProgID="Equation.3" ShapeID="_x0000_i1148" DrawAspect="Content" ObjectID="_1696704813" r:id="rId229"/>
        </w:object>
      </w:r>
      <w:r w:rsidRPr="00F829B6">
        <w:t xml:space="preserve"> with </w:t>
      </w:r>
      <w:r w:rsidRPr="00F829B6">
        <w:rPr>
          <w:position w:val="-10"/>
        </w:rPr>
        <w:object w:dxaOrig="2120" w:dyaOrig="300" w14:anchorId="081F8C91">
          <v:shape id="_x0000_i1149" type="#_x0000_t75" style="width:105.5pt;height:15.05pt" o:ole="">
            <v:imagedata r:id="rId230" o:title=""/>
          </v:shape>
          <o:OLEObject Type="Embed" ProgID="Equation.3" ShapeID="_x0000_i1149" DrawAspect="Content" ObjectID="_1696704814" r:id="rId231"/>
        </w:object>
      </w:r>
      <w:r w:rsidRPr="00F829B6">
        <w:t xml:space="preserve">, </w:t>
      </w:r>
      <w:r w:rsidRPr="00F829B6">
        <w:rPr>
          <w:position w:val="-10"/>
        </w:rPr>
        <w:object w:dxaOrig="2160" w:dyaOrig="300" w14:anchorId="3D605D8F">
          <v:shape id="_x0000_i1150" type="#_x0000_t75" style="width:108.95pt;height:15.05pt" o:ole="">
            <v:imagedata r:id="rId232" o:title=""/>
          </v:shape>
          <o:OLEObject Type="Embed" ProgID="Equation.3" ShapeID="_x0000_i1150" DrawAspect="Content" ObjectID="_1696704815" r:id="rId233"/>
        </w:object>
      </w:r>
      <w:r w:rsidRPr="00F829B6">
        <w:t xml:space="preserve"> and </w:t>
      </w:r>
      <w:r w:rsidRPr="00F829B6">
        <w:rPr>
          <w:position w:val="-10"/>
        </w:rPr>
        <w:object w:dxaOrig="2220" w:dyaOrig="300" w14:anchorId="34F20A58">
          <v:shape id="_x0000_i1151" type="#_x0000_t75" style="width:111.45pt;height:15.05pt" o:ole="">
            <v:imagedata r:id="rId234" o:title=""/>
          </v:shape>
          <o:OLEObject Type="Embed" ProgID="Equation.3" ShapeID="_x0000_i1151" DrawAspect="Content" ObjectID="_1696704816" r:id="rId235"/>
        </w:object>
      </w:r>
      <w:r w:rsidRPr="00F829B6">
        <w:t>, respectively.</w:t>
      </w:r>
    </w:p>
    <w:p w14:paraId="79D4C6E5" w14:textId="77777777" w:rsidR="00D962CC" w:rsidRPr="00F829B6" w:rsidRDefault="00D962CC" w:rsidP="00D962CC">
      <w:pPr>
        <w:pStyle w:val="B1"/>
        <w:widowControl w:val="0"/>
      </w:pPr>
      <w:r w:rsidRPr="00F829B6">
        <w:t>-</w:t>
      </w:r>
      <w:r w:rsidRPr="00F829B6">
        <w:tab/>
        <w:t xml:space="preserve">In the second OFDM symbol of the first slot in a subframe in case of four cell-specific reference signals configured, the two resource-element groups in physical resource block </w:t>
      </w:r>
      <w:r w:rsidRPr="00F829B6">
        <w:rPr>
          <w:position w:val="-10"/>
        </w:rPr>
        <w:object w:dxaOrig="440" w:dyaOrig="300" w14:anchorId="4483B22D">
          <v:shape id="_x0000_i1152" type="#_x0000_t75" style="width:21.9pt;height:15.05pt" o:ole="">
            <v:imagedata r:id="rId219" o:title=""/>
          </v:shape>
          <o:OLEObject Type="Embed" ProgID="Equation.3" ShapeID="_x0000_i1152" DrawAspect="Content" ObjectID="_1696704817" r:id="rId236"/>
        </w:object>
      </w:r>
      <w:r w:rsidRPr="00F829B6">
        <w:t xml:space="preserve"> consist of resource elements </w:t>
      </w:r>
      <w:r w:rsidRPr="00F829B6">
        <w:rPr>
          <w:position w:val="-10"/>
        </w:rPr>
        <w:object w:dxaOrig="720" w:dyaOrig="300" w14:anchorId="0B574AE2">
          <v:shape id="_x0000_i1153" type="#_x0000_t75" style="width:36.95pt;height:15.05pt" o:ole="">
            <v:imagedata r:id="rId237" o:title=""/>
          </v:shape>
          <o:OLEObject Type="Embed" ProgID="Equation.3" ShapeID="_x0000_i1153" DrawAspect="Content" ObjectID="_1696704818" r:id="rId238"/>
        </w:object>
      </w:r>
      <w:r w:rsidRPr="00F829B6">
        <w:t xml:space="preserve"> with </w:t>
      </w:r>
      <w:r w:rsidRPr="00F829B6">
        <w:rPr>
          <w:position w:val="-10"/>
        </w:rPr>
        <w:object w:dxaOrig="2120" w:dyaOrig="300" w14:anchorId="2EE06E1C">
          <v:shape id="_x0000_i1154" type="#_x0000_t75" style="width:105.5pt;height:15.05pt" o:ole="">
            <v:imagedata r:id="rId239" o:title=""/>
          </v:shape>
          <o:OLEObject Type="Embed" ProgID="Equation.3" ShapeID="_x0000_i1154" DrawAspect="Content" ObjectID="_1696704819" r:id="rId240"/>
        </w:object>
      </w:r>
      <w:r w:rsidRPr="00F829B6">
        <w:t xml:space="preserve"> and </w:t>
      </w:r>
      <w:r w:rsidRPr="00F829B6">
        <w:rPr>
          <w:position w:val="-10"/>
        </w:rPr>
        <w:object w:dxaOrig="2240" w:dyaOrig="300" w14:anchorId="72ECEFE0">
          <v:shape id="_x0000_i1155" type="#_x0000_t75" style="width:112.05pt;height:15.05pt" o:ole="">
            <v:imagedata r:id="rId241" o:title=""/>
          </v:shape>
          <o:OLEObject Type="Embed" ProgID="Equation.3" ShapeID="_x0000_i1155" DrawAspect="Content" ObjectID="_1696704820" r:id="rId242"/>
        </w:object>
      </w:r>
      <w:r w:rsidRPr="00F829B6">
        <w:t>, respectively.</w:t>
      </w:r>
    </w:p>
    <w:p w14:paraId="72DF4AEE" w14:textId="77777777" w:rsidR="00D962CC" w:rsidRPr="00F829B6" w:rsidRDefault="00D962CC" w:rsidP="00D962CC">
      <w:pPr>
        <w:pStyle w:val="B1"/>
        <w:widowControl w:val="0"/>
      </w:pPr>
      <w:r w:rsidRPr="00F829B6">
        <w:t>-</w:t>
      </w:r>
      <w:r w:rsidRPr="00F829B6">
        <w:tab/>
        <w:t xml:space="preserve">In the third OFDM symbol of the first slot in a subframe, the three resource-element groups in physical resource block </w:t>
      </w:r>
      <w:r w:rsidRPr="00F829B6">
        <w:rPr>
          <w:position w:val="-10"/>
        </w:rPr>
        <w:object w:dxaOrig="440" w:dyaOrig="300" w14:anchorId="06BB5E10">
          <v:shape id="_x0000_i1156" type="#_x0000_t75" style="width:21.9pt;height:15.05pt" o:ole="">
            <v:imagedata r:id="rId219" o:title=""/>
          </v:shape>
          <o:OLEObject Type="Embed" ProgID="Equation.3" ShapeID="_x0000_i1156" DrawAspect="Content" ObjectID="_1696704821" r:id="rId243"/>
        </w:object>
      </w:r>
      <w:r w:rsidRPr="00F829B6">
        <w:t xml:space="preserve"> consist of resource elements </w:t>
      </w:r>
      <w:r w:rsidRPr="00F829B6">
        <w:rPr>
          <w:position w:val="-10"/>
        </w:rPr>
        <w:object w:dxaOrig="760" w:dyaOrig="300" w14:anchorId="5D143EB0">
          <v:shape id="_x0000_i1157" type="#_x0000_t75" style="width:38.5pt;height:15.05pt" o:ole="">
            <v:imagedata r:id="rId244" o:title=""/>
          </v:shape>
          <o:OLEObject Type="Embed" ProgID="Equation.3" ShapeID="_x0000_i1157" DrawAspect="Content" ObjectID="_1696704822" r:id="rId245"/>
        </w:object>
      </w:r>
      <w:r w:rsidRPr="00F829B6">
        <w:t xml:space="preserve"> with </w:t>
      </w:r>
      <w:r w:rsidRPr="00F829B6">
        <w:rPr>
          <w:position w:val="-10"/>
        </w:rPr>
        <w:object w:dxaOrig="2120" w:dyaOrig="300" w14:anchorId="6CB5CC96">
          <v:shape id="_x0000_i1158" type="#_x0000_t75" style="width:105.5pt;height:15.05pt" o:ole="">
            <v:imagedata r:id="rId246" o:title=""/>
          </v:shape>
          <o:OLEObject Type="Embed" ProgID="Equation.3" ShapeID="_x0000_i1158" DrawAspect="Content" ObjectID="_1696704823" r:id="rId247"/>
        </w:object>
      </w:r>
      <w:r w:rsidRPr="00F829B6">
        <w:t xml:space="preserve">, </w:t>
      </w:r>
      <w:r w:rsidRPr="00F829B6">
        <w:rPr>
          <w:position w:val="-10"/>
        </w:rPr>
        <w:object w:dxaOrig="2160" w:dyaOrig="300" w14:anchorId="157690DA">
          <v:shape id="_x0000_i1159" type="#_x0000_t75" style="width:108.95pt;height:15.05pt" o:ole="">
            <v:imagedata r:id="rId232" o:title=""/>
          </v:shape>
          <o:OLEObject Type="Embed" ProgID="Equation.3" ShapeID="_x0000_i1159" DrawAspect="Content" ObjectID="_1696704824" r:id="rId248"/>
        </w:object>
      </w:r>
      <w:r w:rsidRPr="00F829B6">
        <w:t xml:space="preserve"> and </w:t>
      </w:r>
      <w:r w:rsidRPr="00F829B6">
        <w:rPr>
          <w:position w:val="-10"/>
        </w:rPr>
        <w:object w:dxaOrig="2220" w:dyaOrig="300" w14:anchorId="009FC681">
          <v:shape id="_x0000_i1160" type="#_x0000_t75" style="width:111.45pt;height:15.05pt" o:ole="">
            <v:imagedata r:id="rId234" o:title=""/>
          </v:shape>
          <o:OLEObject Type="Embed" ProgID="Equation.3" ShapeID="_x0000_i1160" DrawAspect="Content" ObjectID="_1696704825" r:id="rId249"/>
        </w:object>
      </w:r>
      <w:r w:rsidRPr="00F829B6">
        <w:t>, respectively.</w:t>
      </w:r>
    </w:p>
    <w:p w14:paraId="7B4A8385" w14:textId="77777777" w:rsidR="00D962CC" w:rsidRPr="00F829B6" w:rsidRDefault="00D962CC" w:rsidP="00D962CC">
      <w:pPr>
        <w:pStyle w:val="B1"/>
        <w:widowControl w:val="0"/>
      </w:pPr>
      <w:r w:rsidRPr="00F829B6">
        <w:t>-</w:t>
      </w:r>
      <w:r w:rsidRPr="00F829B6">
        <w:tab/>
        <w:t xml:space="preserve">In the fourth OFDM symbol of the first slot in a subframe in case of normal cyclic prefix, the three resource-element groups in physical resource block </w:t>
      </w:r>
      <w:r w:rsidRPr="00F829B6">
        <w:rPr>
          <w:position w:val="-10"/>
        </w:rPr>
        <w:object w:dxaOrig="440" w:dyaOrig="300" w14:anchorId="0C8EE509">
          <v:shape id="_x0000_i1161" type="#_x0000_t75" style="width:21.9pt;height:15.05pt" o:ole="">
            <v:imagedata r:id="rId219" o:title=""/>
          </v:shape>
          <o:OLEObject Type="Embed" ProgID="Equation.3" ShapeID="_x0000_i1161" DrawAspect="Content" ObjectID="_1696704826" r:id="rId250"/>
        </w:object>
      </w:r>
      <w:r w:rsidRPr="00F829B6">
        <w:t xml:space="preserve"> consist of resource elements </w:t>
      </w:r>
      <w:r w:rsidRPr="00F829B6">
        <w:rPr>
          <w:position w:val="-10"/>
        </w:rPr>
        <w:object w:dxaOrig="760" w:dyaOrig="300" w14:anchorId="60F53727">
          <v:shape id="_x0000_i1162" type="#_x0000_t75" style="width:38.5pt;height:15.05pt" o:ole="">
            <v:imagedata r:id="rId251" o:title=""/>
          </v:shape>
          <o:OLEObject Type="Embed" ProgID="Equation.3" ShapeID="_x0000_i1162" DrawAspect="Content" ObjectID="_1696704827" r:id="rId252"/>
        </w:object>
      </w:r>
      <w:r w:rsidRPr="00F829B6">
        <w:t xml:space="preserve"> with </w:t>
      </w:r>
      <w:r w:rsidRPr="00F829B6">
        <w:rPr>
          <w:position w:val="-10"/>
        </w:rPr>
        <w:object w:dxaOrig="2120" w:dyaOrig="300" w14:anchorId="3A51B0F1">
          <v:shape id="_x0000_i1163" type="#_x0000_t75" style="width:105.5pt;height:15.05pt" o:ole="">
            <v:imagedata r:id="rId246" o:title=""/>
          </v:shape>
          <o:OLEObject Type="Embed" ProgID="Equation.3" ShapeID="_x0000_i1163" DrawAspect="Content" ObjectID="_1696704828" r:id="rId253"/>
        </w:object>
      </w:r>
      <w:r w:rsidRPr="00F829B6">
        <w:t xml:space="preserve">, </w:t>
      </w:r>
      <w:r w:rsidRPr="00F829B6">
        <w:rPr>
          <w:position w:val="-10"/>
        </w:rPr>
        <w:object w:dxaOrig="2160" w:dyaOrig="300" w14:anchorId="6AFDE092">
          <v:shape id="_x0000_i1164" type="#_x0000_t75" style="width:108.95pt;height:15.05pt" o:ole="">
            <v:imagedata r:id="rId232" o:title=""/>
          </v:shape>
          <o:OLEObject Type="Embed" ProgID="Equation.3" ShapeID="_x0000_i1164" DrawAspect="Content" ObjectID="_1696704829" r:id="rId254"/>
        </w:object>
      </w:r>
      <w:r w:rsidRPr="00F829B6">
        <w:t xml:space="preserve"> and </w:t>
      </w:r>
      <w:r w:rsidRPr="00F829B6">
        <w:rPr>
          <w:position w:val="-10"/>
        </w:rPr>
        <w:object w:dxaOrig="2220" w:dyaOrig="300" w14:anchorId="289D24C5">
          <v:shape id="_x0000_i1165" type="#_x0000_t75" style="width:111.45pt;height:15.05pt" o:ole="">
            <v:imagedata r:id="rId234" o:title=""/>
          </v:shape>
          <o:OLEObject Type="Embed" ProgID="Equation.3" ShapeID="_x0000_i1165" DrawAspect="Content" ObjectID="_1696704830" r:id="rId255"/>
        </w:object>
      </w:r>
      <w:r w:rsidRPr="00F829B6">
        <w:t>, respectively.</w:t>
      </w:r>
    </w:p>
    <w:p w14:paraId="74A47748" w14:textId="77777777" w:rsidR="00D962CC" w:rsidRPr="00F829B6" w:rsidRDefault="00D962CC" w:rsidP="00D962CC">
      <w:pPr>
        <w:pStyle w:val="B1"/>
        <w:widowControl w:val="0"/>
      </w:pPr>
      <w:r w:rsidRPr="00F829B6">
        <w:t>-</w:t>
      </w:r>
      <w:r w:rsidRPr="00F829B6">
        <w:tab/>
        <w:t xml:space="preserve">In the fourth OFDM symbol of the first slot in a subframe in case of extended cyclic prefix, the two resource-element groups in physical resource block </w:t>
      </w:r>
      <w:r w:rsidRPr="00F829B6">
        <w:rPr>
          <w:position w:val="-10"/>
        </w:rPr>
        <w:object w:dxaOrig="440" w:dyaOrig="300" w14:anchorId="2F986A6A">
          <v:shape id="_x0000_i1166" type="#_x0000_t75" style="width:21.9pt;height:15.05pt" o:ole="">
            <v:imagedata r:id="rId219" o:title=""/>
          </v:shape>
          <o:OLEObject Type="Embed" ProgID="Equation.3" ShapeID="_x0000_i1166" DrawAspect="Content" ObjectID="_1696704831" r:id="rId256"/>
        </w:object>
      </w:r>
      <w:r w:rsidRPr="00F829B6">
        <w:t xml:space="preserve"> consist of resource elements </w:t>
      </w:r>
      <w:r w:rsidRPr="00F829B6">
        <w:rPr>
          <w:position w:val="-10"/>
        </w:rPr>
        <w:object w:dxaOrig="760" w:dyaOrig="300" w14:anchorId="05373DFA">
          <v:shape id="_x0000_i1167" type="#_x0000_t75" style="width:38.5pt;height:15.05pt" o:ole="">
            <v:imagedata r:id="rId251" o:title=""/>
          </v:shape>
          <o:OLEObject Type="Embed" ProgID="Equation.3" ShapeID="_x0000_i1167" DrawAspect="Content" ObjectID="_1696704832" r:id="rId257"/>
        </w:object>
      </w:r>
      <w:r w:rsidRPr="00F829B6">
        <w:t xml:space="preserve"> with </w:t>
      </w:r>
      <w:r w:rsidRPr="00F829B6">
        <w:rPr>
          <w:position w:val="-10"/>
        </w:rPr>
        <w:object w:dxaOrig="2120" w:dyaOrig="300" w14:anchorId="33514EA7">
          <v:shape id="_x0000_i1168" type="#_x0000_t75" style="width:105.5pt;height:15.05pt" o:ole="">
            <v:imagedata r:id="rId239" o:title=""/>
          </v:shape>
          <o:OLEObject Type="Embed" ProgID="Equation.3" ShapeID="_x0000_i1168" DrawAspect="Content" ObjectID="_1696704833" r:id="rId258"/>
        </w:object>
      </w:r>
      <w:r w:rsidRPr="00F829B6">
        <w:t xml:space="preserve"> and </w:t>
      </w:r>
      <w:r w:rsidRPr="00F829B6">
        <w:rPr>
          <w:position w:val="-10"/>
        </w:rPr>
        <w:object w:dxaOrig="2240" w:dyaOrig="300" w14:anchorId="5143244C">
          <v:shape id="_x0000_i1169" type="#_x0000_t75" style="width:112.05pt;height:15.05pt" o:ole="">
            <v:imagedata r:id="rId241" o:title=""/>
          </v:shape>
          <o:OLEObject Type="Embed" ProgID="Equation.3" ShapeID="_x0000_i1169" DrawAspect="Content" ObjectID="_1696704834" r:id="rId259"/>
        </w:object>
      </w:r>
      <w:r w:rsidRPr="00F829B6">
        <w:t>, respectively.</w:t>
      </w:r>
    </w:p>
    <w:p w14:paraId="6480E9A2" w14:textId="77777777" w:rsidR="00D962CC" w:rsidRPr="00F829B6" w:rsidRDefault="00D962CC" w:rsidP="00D962CC">
      <w:pPr>
        <w:widowControl w:val="0"/>
      </w:pPr>
      <w:r w:rsidRPr="00F829B6">
        <w:t xml:space="preserve">Mapping of a symbol-quadruplet </w:t>
      </w:r>
      <w:r w:rsidRPr="00F829B6">
        <w:rPr>
          <w:position w:val="-12"/>
        </w:rPr>
        <w:object w:dxaOrig="2400" w:dyaOrig="340" w14:anchorId="17D46A54">
          <v:shape id="_x0000_i1170" type="#_x0000_t75" style="width:118.95pt;height:17.55pt" o:ole="">
            <v:imagedata r:id="rId260" o:title=""/>
          </v:shape>
          <o:OLEObject Type="Embed" ProgID="Equation.3" ShapeID="_x0000_i1170" DrawAspect="Content" ObjectID="_1696704835" r:id="rId261"/>
        </w:object>
      </w:r>
      <w:r w:rsidRPr="00F829B6">
        <w:t xml:space="preserve"> onto a resource-element group represented by resource-element </w:t>
      </w:r>
      <w:r w:rsidRPr="00F829B6">
        <w:rPr>
          <w:position w:val="-10"/>
        </w:rPr>
        <w:object w:dxaOrig="560" w:dyaOrig="300" w14:anchorId="4AFFCF83">
          <v:shape id="_x0000_i1171" type="#_x0000_t75" style="width:28.5pt;height:15.05pt" o:ole="">
            <v:imagedata r:id="rId207" o:title=""/>
          </v:shape>
          <o:OLEObject Type="Embed" ProgID="Equation.3" ShapeID="_x0000_i1171" DrawAspect="Content" ObjectID="_1696704836" r:id="rId262"/>
        </w:object>
      </w:r>
      <w:r w:rsidRPr="00F829B6">
        <w:t xml:space="preserve"> is defined such that elements </w:t>
      </w:r>
      <w:r w:rsidRPr="00F829B6">
        <w:rPr>
          <w:position w:val="-10"/>
        </w:rPr>
        <w:object w:dxaOrig="380" w:dyaOrig="300" w14:anchorId="52C8BADE">
          <v:shape id="_x0000_i1172" type="#_x0000_t75" style="width:18.45pt;height:15.05pt" o:ole="">
            <v:imagedata r:id="rId263" o:title=""/>
          </v:shape>
          <o:OLEObject Type="Embed" ProgID="Equation.3" ShapeID="_x0000_i1172" DrawAspect="Content" ObjectID="_1696704837" r:id="rId264"/>
        </w:object>
      </w:r>
      <w:r w:rsidRPr="00F829B6">
        <w:t xml:space="preserve"> are mapped to resource elements </w:t>
      </w:r>
      <w:r w:rsidRPr="00F829B6">
        <w:rPr>
          <w:position w:val="-10"/>
        </w:rPr>
        <w:object w:dxaOrig="460" w:dyaOrig="300" w14:anchorId="79B5AE29">
          <v:shape id="_x0000_i1173" type="#_x0000_t75" style="width:24.4pt;height:15.05pt" o:ole="">
            <v:imagedata r:id="rId213" o:title=""/>
          </v:shape>
          <o:OLEObject Type="Embed" ProgID="Equation.3" ShapeID="_x0000_i1173" DrawAspect="Content" ObjectID="_1696704838" r:id="rId265"/>
        </w:object>
      </w:r>
      <w:r w:rsidRPr="00F829B6">
        <w:t xml:space="preserve"> of the resource-element group not used for cell-specific reference signals in increasing order of </w:t>
      </w:r>
      <w:r w:rsidRPr="00F829B6">
        <w:rPr>
          <w:position w:val="-6"/>
        </w:rPr>
        <w:object w:dxaOrig="139" w:dyaOrig="240" w14:anchorId="49E76117">
          <v:shape id="_x0000_i1174" type="#_x0000_t75" style="width:6.55pt;height:10.95pt" o:ole="">
            <v:imagedata r:id="rId266" o:title=""/>
          </v:shape>
          <o:OLEObject Type="Embed" ProgID="Equation.3" ShapeID="_x0000_i1174" DrawAspect="Content" ObjectID="_1696704839" r:id="rId267"/>
        </w:object>
      </w:r>
      <w:r w:rsidRPr="00F829B6">
        <w:t xml:space="preserve"> </w:t>
      </w:r>
      <w:proofErr w:type="spellStart"/>
      <w:r w:rsidRPr="00F829B6">
        <w:t>and</w:t>
      </w:r>
      <w:proofErr w:type="spellEnd"/>
      <w:r w:rsidRPr="00F829B6">
        <w:t xml:space="preserve"> </w:t>
      </w:r>
      <w:r w:rsidRPr="00F829B6">
        <w:rPr>
          <w:position w:val="-6"/>
        </w:rPr>
        <w:object w:dxaOrig="180" w:dyaOrig="260" w14:anchorId="4C84957B">
          <v:shape id="_x0000_i1175" type="#_x0000_t75" style="width:9.1pt;height:12.5pt" o:ole="">
            <v:imagedata r:id="rId209" o:title=""/>
          </v:shape>
          <o:OLEObject Type="Embed" ProgID="Equation.3" ShapeID="_x0000_i1175" DrawAspect="Content" ObjectID="_1696704840" r:id="rId268"/>
        </w:object>
      </w:r>
      <w:r w:rsidRPr="00F829B6">
        <w:t xml:space="preserve">. In case a single cell-specific reference signal is configured, cell-specific reference signals shall be assumed to be present on antenna ports 0 and 1 for the purpose of mapping a symbol-quadruplet to a resource-element group, otherwise the number of cell-specific reference signals shall be assumed equal to the actual number of antenna ports used for cell-specific reference signals. The UE shall not make any assumptions about resource elements assumed to be reserved for reference signals but not used for transmission of a reference signal. </w:t>
      </w:r>
    </w:p>
    <w:p w14:paraId="408FDC05" w14:textId="77777777" w:rsidR="00D962CC" w:rsidRPr="00F829B6" w:rsidRDefault="00D962CC" w:rsidP="00D962CC">
      <w:pPr>
        <w:widowControl w:val="0"/>
      </w:pPr>
      <w:r w:rsidRPr="00F829B6">
        <w:t xml:space="preserve">For frame structure type 3, if the higher layer parameter </w:t>
      </w:r>
      <w:proofErr w:type="spellStart"/>
      <w:r w:rsidRPr="00F829B6">
        <w:rPr>
          <w:i/>
        </w:rPr>
        <w:t>subframeStartPosition</w:t>
      </w:r>
      <w:proofErr w:type="spellEnd"/>
      <w:r w:rsidRPr="00F829B6">
        <w:t xml:space="preserve"> indicates </w:t>
      </w:r>
      <w:r w:rsidRPr="00F829B6">
        <w:rPr>
          <w:lang w:eastAsia="zh-CN"/>
        </w:rPr>
        <w:t xml:space="preserve">'s07' and the </w:t>
      </w:r>
      <w:r w:rsidRPr="00F829B6">
        <w:t>downlink transmission starts in the second slot of a subframe</w:t>
      </w:r>
      <w:r w:rsidRPr="00F829B6">
        <w:rPr>
          <w:lang w:eastAsia="zh-CN"/>
        </w:rPr>
        <w:t xml:space="preserve">, </w:t>
      </w:r>
      <w:r w:rsidRPr="00F829B6">
        <w:t>the above definition applies to the second slot of that subframe instead of the first slot.</w:t>
      </w:r>
      <w:r w:rsidRPr="00F829B6">
        <w:rPr>
          <w:lang w:eastAsia="zh-CN"/>
        </w:rPr>
        <w:t xml:space="preserve"> </w:t>
      </w:r>
    </w:p>
    <w:p w14:paraId="69F8826E" w14:textId="77777777" w:rsidR="00D962CC" w:rsidRPr="00F829B6" w:rsidRDefault="00D962CC" w:rsidP="00D962CC">
      <w:pPr>
        <w:pStyle w:val="Heading3"/>
        <w:keepNext w:val="0"/>
        <w:keepLines w:val="0"/>
        <w:widowControl w:val="0"/>
      </w:pPr>
      <w:bookmarkStart w:id="18" w:name="_Toc454818010"/>
      <w:r w:rsidRPr="00F829B6">
        <w:t>6.2.4A</w:t>
      </w:r>
      <w:r w:rsidRPr="00F829B6">
        <w:tab/>
        <w:t>Enhanced Resource-Element Groups (EREGs)</w:t>
      </w:r>
      <w:bookmarkEnd w:id="18"/>
    </w:p>
    <w:p w14:paraId="7DB0B543" w14:textId="77777777" w:rsidR="00D962CC" w:rsidRPr="00F829B6" w:rsidRDefault="00D962CC" w:rsidP="00D962CC">
      <w:pPr>
        <w:widowControl w:val="0"/>
      </w:pPr>
      <w:r w:rsidRPr="00F829B6">
        <w:t xml:space="preserve">EREGs are used for defining the mapping of enhanced control channels to resource elements. </w:t>
      </w:r>
    </w:p>
    <w:p w14:paraId="7F26BC7A" w14:textId="77777777" w:rsidR="00D962CC" w:rsidRPr="00F829B6" w:rsidRDefault="00D962CC" w:rsidP="00D962CC">
      <w:pPr>
        <w:widowControl w:val="0"/>
      </w:pPr>
      <w:r w:rsidRPr="00F829B6">
        <w:t xml:space="preserve">There are 16 EREGs, numbered from 0 to 15, per physical resource block pair. Number all resource elements, except resource elements carrying DM-RS for antenna ports </w:t>
      </w:r>
      <w:r w:rsidRPr="00F829B6">
        <w:rPr>
          <w:position w:val="-10"/>
        </w:rPr>
        <w:object w:dxaOrig="1800" w:dyaOrig="300" w14:anchorId="15677FA1">
          <v:shape id="_x0000_i1176" type="#_x0000_t75" style="width:90.45pt;height:15.05pt" o:ole="">
            <v:imagedata r:id="rId269" o:title=""/>
          </v:shape>
          <o:OLEObject Type="Embed" ProgID="Equation.3" ShapeID="_x0000_i1176" DrawAspect="Content" ObjectID="_1696704841" r:id="rId270"/>
        </w:object>
      </w:r>
      <w:r w:rsidRPr="00F829B6">
        <w:t xml:space="preserve"> for normal cyclic prefix or </w:t>
      </w:r>
      <w:r w:rsidRPr="00F829B6">
        <w:rPr>
          <w:position w:val="-10"/>
        </w:rPr>
        <w:object w:dxaOrig="1140" w:dyaOrig="300" w14:anchorId="3E980533">
          <v:shape id="_x0000_i1177" type="#_x0000_t75" style="width:56.95pt;height:15.05pt" o:ole="">
            <v:imagedata r:id="rId271" o:title=""/>
          </v:shape>
          <o:OLEObject Type="Embed" ProgID="Equation.3" ShapeID="_x0000_i1177" DrawAspect="Content" ObjectID="_1696704842" r:id="rId272"/>
        </w:object>
      </w:r>
      <w:r w:rsidRPr="00F829B6">
        <w:t xml:space="preserve"> for extended cyclic prefix, in a physical resource-block pair cyclically from 0 to 15 in an increasing order of first frequency, then time. All resource elements with number </w:t>
      </w:r>
      <w:r w:rsidRPr="00F829B6">
        <w:rPr>
          <w:position w:val="-6"/>
        </w:rPr>
        <w:object w:dxaOrig="139" w:dyaOrig="240" w14:anchorId="690C5AD4">
          <v:shape id="_x0000_i1178" type="#_x0000_t75" style="width:6.55pt;height:10.95pt" o:ole="">
            <v:imagedata r:id="rId273" o:title=""/>
          </v:shape>
          <o:OLEObject Type="Embed" ProgID="Equation.3" ShapeID="_x0000_i1178" DrawAspect="Content" ObjectID="_1696704843" r:id="rId274"/>
        </w:object>
      </w:r>
      <w:r w:rsidRPr="00F829B6">
        <w:t xml:space="preserve"> in that physical resource-block pair constitutes EREG number </w:t>
      </w:r>
      <w:r w:rsidRPr="00F829B6">
        <w:rPr>
          <w:position w:val="-6"/>
        </w:rPr>
        <w:object w:dxaOrig="139" w:dyaOrig="240" w14:anchorId="1A056709">
          <v:shape id="_x0000_i1179" type="#_x0000_t75" style="width:6.55pt;height:10.95pt" o:ole="">
            <v:imagedata r:id="rId275" o:title=""/>
          </v:shape>
          <o:OLEObject Type="Embed" ProgID="Equation.3" ShapeID="_x0000_i1179" DrawAspect="Content" ObjectID="_1696704844" r:id="rId276"/>
        </w:object>
      </w:r>
      <w:r w:rsidRPr="00F829B6">
        <w:t xml:space="preserve">. </w:t>
      </w:r>
    </w:p>
    <w:p w14:paraId="0C199F51" w14:textId="77777777" w:rsidR="00D962CC" w:rsidRPr="00F829B6" w:rsidRDefault="00D962CC" w:rsidP="00D962CC">
      <w:pPr>
        <w:widowControl w:val="0"/>
        <w:rPr>
          <w:lang w:eastAsia="zh-CN"/>
        </w:rPr>
      </w:pPr>
      <w:r w:rsidRPr="00F829B6">
        <w:t xml:space="preserve">For frame structure type 3, if the higher layer parameter </w:t>
      </w:r>
      <w:proofErr w:type="spellStart"/>
      <w:r w:rsidRPr="00F829B6">
        <w:rPr>
          <w:i/>
        </w:rPr>
        <w:t>subframeStartPosition</w:t>
      </w:r>
      <w:proofErr w:type="spellEnd"/>
      <w:r w:rsidRPr="00F829B6">
        <w:t xml:space="preserve"> indicates </w:t>
      </w:r>
      <w:r w:rsidRPr="00F829B6">
        <w:rPr>
          <w:lang w:eastAsia="zh-CN"/>
        </w:rPr>
        <w:t xml:space="preserve">'s07' and the </w:t>
      </w:r>
      <w:r w:rsidRPr="00F829B6">
        <w:t xml:space="preserve">downlink </w:t>
      </w:r>
      <w:r w:rsidRPr="00F829B6">
        <w:lastRenderedPageBreak/>
        <w:t>transmission starts in the second slot of a subframe</w:t>
      </w:r>
      <w:r w:rsidRPr="00F829B6">
        <w:rPr>
          <w:lang w:eastAsia="zh-CN"/>
        </w:rPr>
        <w:t xml:space="preserve">, </w:t>
      </w:r>
      <w:r w:rsidRPr="00F829B6">
        <w:t>the above definition applies to the second slot of that subframe instead of the first slot.</w:t>
      </w:r>
      <w:r w:rsidRPr="00F829B6">
        <w:rPr>
          <w:lang w:eastAsia="zh-CN"/>
        </w:rPr>
        <w:t xml:space="preserve"> </w:t>
      </w:r>
    </w:p>
    <w:p w14:paraId="4E0197CE" w14:textId="77777777" w:rsidR="00D962CC" w:rsidRPr="00F829B6" w:rsidRDefault="00D962CC" w:rsidP="00D962CC">
      <w:pPr>
        <w:pStyle w:val="Heading3"/>
        <w:keepNext w:val="0"/>
        <w:keepLines w:val="0"/>
        <w:widowControl w:val="0"/>
        <w:rPr>
          <w:lang w:eastAsia="zh-CN"/>
        </w:rPr>
      </w:pPr>
      <w:r w:rsidRPr="00F829B6">
        <w:rPr>
          <w:lang w:eastAsia="zh-CN"/>
        </w:rPr>
        <w:t>6.2.4B</w:t>
      </w:r>
      <w:r w:rsidRPr="00F829B6">
        <w:rPr>
          <w:lang w:eastAsia="zh-CN"/>
        </w:rPr>
        <w:tab/>
        <w:t>Short Resource-Element Groups (SREGs)</w:t>
      </w:r>
    </w:p>
    <w:p w14:paraId="2E298836" w14:textId="77777777" w:rsidR="00D962CC" w:rsidRPr="00F829B6" w:rsidRDefault="00D962CC" w:rsidP="00D962CC">
      <w:pPr>
        <w:widowControl w:val="0"/>
      </w:pPr>
      <w:r w:rsidRPr="00F829B6">
        <w:t>Short resource-element groups (SREGs) are used for defining the mapping of short control channels to resource elements.</w:t>
      </w:r>
    </w:p>
    <w:p w14:paraId="0A5B594F" w14:textId="77777777" w:rsidR="00D962CC" w:rsidRPr="00F829B6" w:rsidRDefault="00D962CC" w:rsidP="00D962CC">
      <w:pPr>
        <w:widowControl w:val="0"/>
      </w:pPr>
      <w:r w:rsidRPr="00F829B6">
        <w:t xml:space="preserve">One SREG is composed of all resource elements in a physical resource block </w:t>
      </w:r>
      <w:proofErr w:type="gramStart"/>
      <w:r w:rsidRPr="00F829B6">
        <w:t>in a given</w:t>
      </w:r>
      <w:proofErr w:type="gramEnd"/>
      <w:r w:rsidRPr="00F829B6">
        <w:t xml:space="preserve"> OFDM symbol. The set of resource elements </w:t>
      </w:r>
      <w:r w:rsidRPr="00F829B6">
        <w:rPr>
          <w:position w:val="-10"/>
        </w:rPr>
        <w:object w:dxaOrig="460" w:dyaOrig="300" w14:anchorId="5C4E8CF3">
          <v:shape id="_x0000_i1180" type="#_x0000_t75" style="width:24.4pt;height:15.05pt" o:ole="">
            <v:imagedata r:id="rId213" o:title=""/>
          </v:shape>
          <o:OLEObject Type="Embed" ProgID="Equation.3" ShapeID="_x0000_i1180" DrawAspect="Content" ObjectID="_1696704845" r:id="rId277"/>
        </w:object>
      </w:r>
      <w:r w:rsidRPr="00F829B6">
        <w:t xml:space="preserve"> in an SREG in physical resource block </w:t>
      </w:r>
      <w:r w:rsidRPr="00F829B6">
        <w:rPr>
          <w:position w:val="-10"/>
        </w:rPr>
        <w:object w:dxaOrig="440" w:dyaOrig="300" w14:anchorId="4C822775">
          <v:shape id="_x0000_i1181" type="#_x0000_t75" style="width:21.9pt;height:15.05pt" o:ole="">
            <v:imagedata r:id="rId219" o:title=""/>
          </v:shape>
          <o:OLEObject Type="Embed" ProgID="Equation.3" ShapeID="_x0000_i1181" DrawAspect="Content" ObjectID="_1696704846" r:id="rId278"/>
        </w:object>
      </w:r>
      <w:r w:rsidRPr="00F829B6">
        <w:t xml:space="preserve"> consist of resource elements with  </w:t>
      </w:r>
      <w:r w:rsidRPr="00F829B6">
        <w:rPr>
          <w:position w:val="-12"/>
        </w:rPr>
        <w:object w:dxaOrig="2580" w:dyaOrig="360" w14:anchorId="3830A3E6">
          <v:shape id="_x0000_i1182" type="#_x0000_t75" style="width:113pt;height:15.95pt" o:ole="">
            <v:imagedata r:id="rId279" o:title=""/>
          </v:shape>
          <o:OLEObject Type="Embed" ProgID="Equation.3" ShapeID="_x0000_i1182" DrawAspect="Content" ObjectID="_1696704847" r:id="rId280"/>
        </w:object>
      </w:r>
      <w:r w:rsidRPr="00F829B6">
        <w:t xml:space="preserve"> </w:t>
      </w:r>
      <w:proofErr w:type="spellStart"/>
      <w:r w:rsidRPr="00F829B6">
        <w:t>with</w:t>
      </w:r>
      <w:proofErr w:type="spellEnd"/>
      <w:r w:rsidRPr="00F829B6">
        <w:t xml:space="preserve"> </w:t>
      </w:r>
      <w:r w:rsidRPr="00F829B6">
        <w:rPr>
          <w:position w:val="-10"/>
        </w:rPr>
        <w:object w:dxaOrig="1340" w:dyaOrig="340" w14:anchorId="3D0C73B7">
          <v:shape id="_x0000_i1183" type="#_x0000_t75" style="width:68.55pt;height:17.55pt" o:ole="">
            <v:imagedata r:id="rId215" o:title=""/>
          </v:shape>
          <o:OLEObject Type="Embed" ProgID="Equation.3" ShapeID="_x0000_i1183" DrawAspect="Content" ObjectID="_1696704848" r:id="rId281"/>
        </w:object>
      </w:r>
      <w:r w:rsidRPr="00F829B6">
        <w:t xml:space="preserve">, </w:t>
      </w:r>
      <w:r w:rsidRPr="00F829B6">
        <w:rPr>
          <w:position w:val="-10"/>
        </w:rPr>
        <w:object w:dxaOrig="1340" w:dyaOrig="340" w14:anchorId="21C0000F">
          <v:shape id="_x0000_i1184" type="#_x0000_t75" style="width:68.55pt;height:17.55pt" o:ole="">
            <v:imagedata r:id="rId217" o:title=""/>
          </v:shape>
          <o:OLEObject Type="Embed" ProgID="Equation.3" ShapeID="_x0000_i1184" DrawAspect="Content" ObjectID="_1696704849" r:id="rId282"/>
        </w:object>
      </w:r>
      <w:r w:rsidRPr="00F829B6">
        <w:t xml:space="preserve">, all having the same value of </w:t>
      </w:r>
      <w:r w:rsidRPr="00F829B6">
        <w:rPr>
          <w:position w:val="-6"/>
        </w:rPr>
        <w:object w:dxaOrig="160" w:dyaOrig="279" w14:anchorId="5DCF0B5A">
          <v:shape id="_x0000_i1185" type="#_x0000_t75" style="width:6.55pt;height:10.95pt" o:ole="">
            <v:imagedata r:id="rId283" o:title=""/>
          </v:shape>
          <o:OLEObject Type="Embed" ProgID="Equation.3" ShapeID="_x0000_i1185" DrawAspect="Content" ObjectID="_1696704850" r:id="rId284"/>
        </w:object>
      </w:r>
      <w:r w:rsidRPr="00F829B6">
        <w:t>.</w:t>
      </w:r>
    </w:p>
    <w:p w14:paraId="6D7DEF6F" w14:textId="77777777" w:rsidR="00D962CC" w:rsidRPr="00F829B6" w:rsidRDefault="00D962CC" w:rsidP="00D962CC">
      <w:pPr>
        <w:pStyle w:val="Heading3"/>
        <w:keepNext w:val="0"/>
        <w:keepLines w:val="0"/>
        <w:widowControl w:val="0"/>
      </w:pPr>
      <w:bookmarkStart w:id="19" w:name="_Toc454818011"/>
      <w:r w:rsidRPr="00F829B6">
        <w:t>6.2.5</w:t>
      </w:r>
      <w:r w:rsidRPr="00F829B6">
        <w:tab/>
        <w:t>Guard period for half-duplex FDD operation</w:t>
      </w:r>
      <w:bookmarkEnd w:id="19"/>
    </w:p>
    <w:p w14:paraId="135756F5" w14:textId="77777777" w:rsidR="00D962CC" w:rsidRPr="00F829B6" w:rsidRDefault="00D962CC" w:rsidP="00D962CC">
      <w:pPr>
        <w:widowControl w:val="0"/>
      </w:pPr>
      <w:r w:rsidRPr="00F829B6">
        <w:t xml:space="preserve">For type A half-duplex FDD operation, a guard period is created by the UE by </w:t>
      </w:r>
    </w:p>
    <w:p w14:paraId="18AFC28F" w14:textId="77777777" w:rsidR="00D962CC" w:rsidRPr="00F829B6" w:rsidRDefault="00D962CC" w:rsidP="00D962CC">
      <w:pPr>
        <w:pStyle w:val="B1"/>
        <w:widowControl w:val="0"/>
      </w:pPr>
      <w:r w:rsidRPr="00F829B6">
        <w:t>-</w:t>
      </w:r>
      <w:r w:rsidRPr="00F829B6">
        <w:tab/>
        <w:t xml:space="preserve">not receiving the last part of a downlink subframe immediately preceding an uplink subframe from the same UE. </w:t>
      </w:r>
    </w:p>
    <w:p w14:paraId="29C79B5A" w14:textId="77777777" w:rsidR="00D962CC" w:rsidRPr="00F829B6" w:rsidRDefault="00D962CC" w:rsidP="00D962CC">
      <w:pPr>
        <w:widowControl w:val="0"/>
      </w:pPr>
      <w:r w:rsidRPr="00F829B6">
        <w:t>For type B half-duplex FDD operation, guard periods, each referred to as a half-duplex guard subframe, are created by the UE by</w:t>
      </w:r>
    </w:p>
    <w:p w14:paraId="699F9666" w14:textId="77777777" w:rsidR="00D962CC" w:rsidRPr="00F829B6" w:rsidRDefault="00D962CC" w:rsidP="00D962CC">
      <w:pPr>
        <w:pStyle w:val="B1"/>
        <w:widowControl w:val="0"/>
      </w:pPr>
      <w:r w:rsidRPr="00F829B6">
        <w:t>-</w:t>
      </w:r>
      <w:r w:rsidRPr="00F829B6">
        <w:tab/>
        <w:t>not receiving a downlink subframe immediately preceding an uplink subframe from the same UE, and</w:t>
      </w:r>
    </w:p>
    <w:p w14:paraId="2A59A491" w14:textId="77777777" w:rsidR="00D962CC" w:rsidRPr="00F829B6" w:rsidRDefault="00D962CC" w:rsidP="00D962CC">
      <w:pPr>
        <w:pStyle w:val="B1"/>
        <w:widowControl w:val="0"/>
      </w:pPr>
      <w:r w:rsidRPr="00F829B6">
        <w:t>-</w:t>
      </w:r>
      <w:r w:rsidRPr="00F829B6">
        <w:tab/>
        <w:t>not receiving a downlink subframe immediately following an uplink subframe from the same UE.</w:t>
      </w:r>
    </w:p>
    <w:p w14:paraId="4C0B1C87" w14:textId="77777777" w:rsidR="00D962CC" w:rsidRPr="00F829B6" w:rsidRDefault="00D962CC" w:rsidP="00D962CC">
      <w:pPr>
        <w:pStyle w:val="Heading3"/>
        <w:keepNext w:val="0"/>
        <w:keepLines w:val="0"/>
        <w:widowControl w:val="0"/>
      </w:pPr>
      <w:bookmarkStart w:id="20" w:name="_Toc454818012"/>
      <w:r w:rsidRPr="00F829B6">
        <w:t>6.2.6</w:t>
      </w:r>
      <w:r w:rsidRPr="00F829B6">
        <w:tab/>
        <w:t>Guard Period for TDD Operation</w:t>
      </w:r>
      <w:bookmarkEnd w:id="20"/>
    </w:p>
    <w:p w14:paraId="61523651" w14:textId="77777777" w:rsidR="00D962CC" w:rsidRPr="00F829B6" w:rsidRDefault="00D962CC" w:rsidP="00D962CC">
      <w:pPr>
        <w:widowControl w:val="0"/>
      </w:pPr>
      <w:r w:rsidRPr="00F829B6">
        <w:t xml:space="preserve">For frame structure type 2, the GP field in Figure 4.2-1 serves as a guard period. </w:t>
      </w:r>
    </w:p>
    <w:p w14:paraId="29FAA203" w14:textId="77777777" w:rsidR="00D962CC" w:rsidRPr="00F829B6" w:rsidRDefault="00D962CC" w:rsidP="00D962CC">
      <w:pPr>
        <w:pStyle w:val="Heading3"/>
        <w:keepNext w:val="0"/>
        <w:keepLines w:val="0"/>
        <w:widowControl w:val="0"/>
      </w:pPr>
      <w:bookmarkStart w:id="21" w:name="_Toc454818013"/>
      <w:r w:rsidRPr="00F829B6">
        <w:t>6.2.7</w:t>
      </w:r>
      <w:r w:rsidRPr="00F829B6">
        <w:tab/>
      </w:r>
      <w:proofErr w:type="spellStart"/>
      <w:r w:rsidRPr="00F829B6">
        <w:t>Narrowbands</w:t>
      </w:r>
      <w:bookmarkEnd w:id="21"/>
      <w:proofErr w:type="spellEnd"/>
      <w:r w:rsidRPr="00F829B6">
        <w:t xml:space="preserve"> and </w:t>
      </w:r>
      <w:proofErr w:type="spellStart"/>
      <w:r w:rsidRPr="00F829B6">
        <w:t>widebands</w:t>
      </w:r>
      <w:proofErr w:type="spellEnd"/>
    </w:p>
    <w:p w14:paraId="0F2605BD" w14:textId="77777777" w:rsidR="00D962CC" w:rsidRPr="00F829B6" w:rsidRDefault="00D962CC" w:rsidP="00D962CC">
      <w:pPr>
        <w:widowControl w:val="0"/>
      </w:pPr>
      <w:r w:rsidRPr="00F829B6">
        <w:t xml:space="preserve">A narrowband is defined as six non-overlapping consecutive physical resource blocks in the frequency domain. The total number of </w:t>
      </w:r>
      <w:proofErr w:type="gramStart"/>
      <w:r w:rsidRPr="00F829B6">
        <w:t>downlink</w:t>
      </w:r>
      <w:proofErr w:type="gramEnd"/>
      <w:r w:rsidRPr="00F829B6">
        <w:t xml:space="preserve"> </w:t>
      </w:r>
      <w:proofErr w:type="spellStart"/>
      <w:r w:rsidRPr="00F829B6">
        <w:t>narrowbands</w:t>
      </w:r>
      <w:proofErr w:type="spellEnd"/>
      <w:r w:rsidRPr="00F829B6">
        <w:t xml:space="preserve"> in the downlink transmission bandwidth configured in the cell is given by</w:t>
      </w:r>
    </w:p>
    <w:p w14:paraId="40B6E36D" w14:textId="77777777" w:rsidR="00D962CC" w:rsidRPr="00F829B6" w:rsidRDefault="00D962CC" w:rsidP="00D962CC">
      <w:pPr>
        <w:pStyle w:val="EQ"/>
        <w:keepLines w:val="0"/>
        <w:widowControl w:val="0"/>
        <w:jc w:val="center"/>
      </w:pPr>
      <w:r w:rsidRPr="00F829B6">
        <w:rPr>
          <w:position w:val="-30"/>
        </w:rPr>
        <w:object w:dxaOrig="1280" w:dyaOrig="700" w14:anchorId="6AF3559B">
          <v:shape id="_x0000_i1186" type="#_x0000_t75" style="width:63.55pt;height:35.05pt" o:ole="">
            <v:imagedata r:id="rId285" o:title=""/>
          </v:shape>
          <o:OLEObject Type="Embed" ProgID="Equation.3" ShapeID="_x0000_i1186" DrawAspect="Content" ObjectID="_1696704851" r:id="rId286"/>
        </w:object>
      </w:r>
    </w:p>
    <w:p w14:paraId="433F962D" w14:textId="77777777" w:rsidR="00D962CC" w:rsidRPr="00F829B6" w:rsidRDefault="00D962CC" w:rsidP="00D962CC">
      <w:pPr>
        <w:widowControl w:val="0"/>
      </w:pPr>
      <w:r w:rsidRPr="00F829B6">
        <w:t xml:space="preserve">The </w:t>
      </w:r>
      <w:proofErr w:type="spellStart"/>
      <w:r w:rsidRPr="00F829B6">
        <w:t>narrowbands</w:t>
      </w:r>
      <w:proofErr w:type="spellEnd"/>
      <w:r w:rsidRPr="00F829B6">
        <w:t xml:space="preserve"> are numbered </w:t>
      </w:r>
      <w:r w:rsidRPr="00F829B6">
        <w:rPr>
          <w:position w:val="-10"/>
        </w:rPr>
        <w:object w:dxaOrig="1600" w:dyaOrig="340" w14:anchorId="14281A51">
          <v:shape id="_x0000_i1187" type="#_x0000_t75" style="width:80.45pt;height:17.55pt" o:ole="">
            <v:imagedata r:id="rId287" o:title=""/>
          </v:shape>
          <o:OLEObject Type="Embed" ProgID="Equation.3" ShapeID="_x0000_i1187" DrawAspect="Content" ObjectID="_1696704852" r:id="rId288"/>
        </w:object>
      </w:r>
      <w:r w:rsidRPr="00F829B6">
        <w:t xml:space="preserve"> in order of increasing physical resource-block number where narrowband </w:t>
      </w:r>
      <w:r w:rsidRPr="00F829B6">
        <w:rPr>
          <w:position w:val="-10"/>
        </w:rPr>
        <w:object w:dxaOrig="380" w:dyaOrig="300" w14:anchorId="61864467">
          <v:shape id="_x0000_i1188" type="#_x0000_t75" style="width:18.45pt;height:15.05pt" o:ole="">
            <v:imagedata r:id="rId289" o:title=""/>
          </v:shape>
          <o:OLEObject Type="Embed" ProgID="Equation.3" ShapeID="_x0000_i1188" DrawAspect="Content" ObjectID="_1696704853" r:id="rId290"/>
        </w:object>
      </w:r>
      <w:r w:rsidRPr="00F829B6">
        <w:t>is composed of physical resource-block indices</w:t>
      </w:r>
    </w:p>
    <w:p w14:paraId="7971246B" w14:textId="77777777" w:rsidR="00D962CC" w:rsidRPr="00F829B6" w:rsidRDefault="00D962CC" w:rsidP="00D962CC">
      <w:pPr>
        <w:pStyle w:val="EQ"/>
        <w:keepLines w:val="0"/>
        <w:widowControl w:val="0"/>
        <w:jc w:val="center"/>
      </w:pPr>
      <w:r w:rsidRPr="001032FA">
        <w:rPr>
          <w:position w:val="-44"/>
        </w:rPr>
        <w:object w:dxaOrig="4540" w:dyaOrig="980" w14:anchorId="76FB1F59">
          <v:shape id="_x0000_i1189" type="#_x0000_t75" style="width:229.45pt;height:46.95pt" o:ole="">
            <v:imagedata r:id="rId291" o:title=""/>
          </v:shape>
          <o:OLEObject Type="Embed" ProgID="Equation.DSMT4" ShapeID="_x0000_i1189" DrawAspect="Content" ObjectID="_1696704854" r:id="rId292"/>
        </w:object>
      </w:r>
    </w:p>
    <w:p w14:paraId="048F288B" w14:textId="77777777" w:rsidR="00D962CC" w:rsidRPr="00F829B6" w:rsidRDefault="00D962CC" w:rsidP="00D962CC">
      <w:pPr>
        <w:widowControl w:val="0"/>
      </w:pPr>
      <w:proofErr w:type="gramStart"/>
      <w:r w:rsidRPr="00F829B6">
        <w:t>where</w:t>
      </w:r>
      <w:proofErr w:type="gramEnd"/>
    </w:p>
    <w:p w14:paraId="0312FFCB" w14:textId="77777777" w:rsidR="00D962CC" w:rsidRPr="00F829B6" w:rsidRDefault="00D962CC" w:rsidP="00D962CC">
      <w:pPr>
        <w:pStyle w:val="EQ"/>
        <w:keepLines w:val="0"/>
        <w:widowControl w:val="0"/>
        <w:jc w:val="center"/>
        <w:rPr>
          <w:position w:val="-30"/>
        </w:rPr>
      </w:pPr>
      <w:r w:rsidRPr="00F829B6">
        <w:rPr>
          <w:position w:val="-44"/>
        </w:rPr>
        <w:object w:dxaOrig="1740" w:dyaOrig="980" w14:anchorId="1AEE83CF">
          <v:shape id="_x0000_i1190" type="#_x0000_t75" style="width:87.05pt;height:47.6pt" o:ole="">
            <v:imagedata r:id="rId293" o:title=""/>
          </v:shape>
          <o:OLEObject Type="Embed" ProgID="Equation.3" ShapeID="_x0000_i1190" DrawAspect="Content" ObjectID="_1696704855" r:id="rId294"/>
        </w:object>
      </w:r>
    </w:p>
    <w:p w14:paraId="0AEBB111" w14:textId="77777777" w:rsidR="00D962CC" w:rsidRPr="00562A42" w:rsidRDefault="00D962CC" w:rsidP="00D962CC">
      <w:pPr>
        <w:widowControl w:val="0"/>
      </w:pPr>
      <w:r w:rsidRPr="00562A42">
        <w:t xml:space="preserve">and </w:t>
      </w:r>
      <m:oMath>
        <m:acc>
          <m:accPr>
            <m:chr m:val="̅"/>
            <m:ctrlPr>
              <w:rPr>
                <w:rFonts w:ascii="Cambria Math" w:eastAsia="Calibri" w:hAnsi="Cambria Math"/>
                <w:i/>
              </w:rPr>
            </m:ctrlPr>
          </m:accPr>
          <m:e>
            <m:r>
              <m:rPr>
                <m:sty m:val="bi"/>
              </m:rPr>
              <w:rPr>
                <w:rFonts w:ascii="Cambria Math" w:hAnsi="Cambria Math"/>
              </w:rPr>
              <m:t>i</m:t>
            </m:r>
          </m:e>
        </m:acc>
      </m:oMath>
      <w:r w:rsidRPr="00562A42">
        <w:t xml:space="preserve"> is according to Table 6.2.7-1 for the narrowbands used for PDSCH resource allocation in </w:t>
      </w:r>
      <w:proofErr w:type="spellStart"/>
      <w:r w:rsidRPr="00562A42">
        <w:t>CEModeB</w:t>
      </w:r>
      <w:proofErr w:type="spellEnd"/>
      <w:r w:rsidRPr="00562A42">
        <w:t xml:space="preserve"> if the higher-layer parameter </w:t>
      </w:r>
      <w:proofErr w:type="spellStart"/>
      <w:r w:rsidRPr="00562A42">
        <w:rPr>
          <w:i/>
        </w:rPr>
        <w:t>ce</w:t>
      </w:r>
      <w:proofErr w:type="spellEnd"/>
      <w:r w:rsidRPr="00562A42">
        <w:rPr>
          <w:i/>
        </w:rPr>
        <w:t>-PDSCH-</w:t>
      </w:r>
      <w:proofErr w:type="spellStart"/>
      <w:r w:rsidRPr="00562A42">
        <w:rPr>
          <w:i/>
        </w:rPr>
        <w:t>FlexibleStartPRB</w:t>
      </w:r>
      <w:proofErr w:type="spellEnd"/>
      <w:r w:rsidRPr="00562A42">
        <w:rPr>
          <w:i/>
        </w:rPr>
        <w:t>-</w:t>
      </w:r>
      <w:proofErr w:type="spellStart"/>
      <w:r w:rsidRPr="00562A42">
        <w:rPr>
          <w:i/>
        </w:rPr>
        <w:t>AllocConfig</w:t>
      </w:r>
      <w:proofErr w:type="spellEnd"/>
      <w:r w:rsidRPr="00562A42">
        <w:t xml:space="preserve"> is set, otherwise </w:t>
      </w:r>
      <m:oMath>
        <m:acc>
          <m:accPr>
            <m:chr m:val="̅"/>
            <m:ctrlPr>
              <w:rPr>
                <w:rFonts w:ascii="Cambria Math" w:eastAsia="Calibri" w:hAnsi="Cambria Math"/>
                <w:i/>
              </w:rPr>
            </m:ctrlPr>
          </m:accPr>
          <m:e>
            <m:r>
              <m:rPr>
                <m:sty m:val="bi"/>
              </m:rPr>
              <w:rPr>
                <w:rFonts w:ascii="Cambria Math" w:hAnsi="Cambria Math"/>
              </w:rPr>
              <m:t>i</m:t>
            </m:r>
          </m:e>
        </m:acc>
        <m:r>
          <w:rPr>
            <w:rFonts w:ascii="Cambria Math" w:eastAsia="Calibri" w:hAnsi="Cambria Math"/>
          </w:rPr>
          <m:t>=0</m:t>
        </m:r>
      </m:oMath>
      <w:r w:rsidRPr="00562A42">
        <w:t xml:space="preserve">. </w:t>
      </w:r>
    </w:p>
    <w:p w14:paraId="0EF49400" w14:textId="77777777" w:rsidR="00D962CC" w:rsidRPr="00F829B6" w:rsidRDefault="00D962CC" w:rsidP="00D962CC">
      <w:pPr>
        <w:widowControl w:val="0"/>
      </w:pPr>
      <w:r w:rsidRPr="00F829B6">
        <w:lastRenderedPageBreak/>
        <w:t xml:space="preserve">If </w:t>
      </w:r>
      <w:r w:rsidRPr="00F829B6">
        <w:rPr>
          <w:position w:val="-10"/>
        </w:rPr>
        <w:object w:dxaOrig="780" w:dyaOrig="340" w14:anchorId="4B435405">
          <v:shape id="_x0000_i1191" type="#_x0000_t75" style="width:39.45pt;height:17.55pt" o:ole="">
            <v:imagedata r:id="rId295" o:title=""/>
          </v:shape>
          <o:OLEObject Type="Embed" ProgID="Equation.3" ShapeID="_x0000_i1191" DrawAspect="Content" ObjectID="_1696704856" r:id="rId296"/>
        </w:object>
      </w:r>
      <w:r w:rsidRPr="00F829B6">
        <w:t xml:space="preserve">, a wideband is defined as four non-overlapping </w:t>
      </w:r>
      <w:proofErr w:type="spellStart"/>
      <w:r w:rsidRPr="00F829B6">
        <w:t>narrowbands</w:t>
      </w:r>
      <w:proofErr w:type="spellEnd"/>
      <w:r w:rsidRPr="00F829B6">
        <w:t xml:space="preserve"> in the frequency domain. The total number of </w:t>
      </w:r>
      <w:proofErr w:type="gramStart"/>
      <w:r w:rsidRPr="00F829B6">
        <w:t>downlink</w:t>
      </w:r>
      <w:proofErr w:type="gramEnd"/>
      <w:r w:rsidRPr="00F829B6">
        <w:t xml:space="preserve"> </w:t>
      </w:r>
      <w:proofErr w:type="spellStart"/>
      <w:r w:rsidRPr="00F829B6">
        <w:t>widebands</w:t>
      </w:r>
      <w:proofErr w:type="spellEnd"/>
      <w:r w:rsidRPr="00F829B6">
        <w:t xml:space="preserve"> in the downlink transmission bandwidth configured in the cell is given by</w:t>
      </w:r>
    </w:p>
    <w:p w14:paraId="57DE7EA9" w14:textId="77777777" w:rsidR="00D962CC" w:rsidRPr="00F829B6" w:rsidRDefault="00D962CC" w:rsidP="00D962CC">
      <w:pPr>
        <w:pStyle w:val="EQ"/>
        <w:keepLines w:val="0"/>
        <w:widowControl w:val="0"/>
        <w:jc w:val="center"/>
      </w:pPr>
      <w:r w:rsidRPr="00F829B6">
        <w:rPr>
          <w:position w:val="-30"/>
        </w:rPr>
        <w:object w:dxaOrig="1300" w:dyaOrig="700" w14:anchorId="70FB2A04">
          <v:shape id="_x0000_i1192" type="#_x0000_t75" style="width:65.45pt;height:35.05pt" o:ole="">
            <v:imagedata r:id="rId297" o:title=""/>
          </v:shape>
          <o:OLEObject Type="Embed" ProgID="Equation.3" ShapeID="_x0000_i1192" DrawAspect="Content" ObjectID="_1696704857" r:id="rId298"/>
        </w:object>
      </w:r>
    </w:p>
    <w:p w14:paraId="0DADEC9B" w14:textId="77777777" w:rsidR="00D962CC" w:rsidRPr="00F829B6" w:rsidRDefault="00D962CC" w:rsidP="00D962CC">
      <w:pPr>
        <w:widowControl w:val="0"/>
      </w:pPr>
      <w:r w:rsidRPr="00F829B6">
        <w:t xml:space="preserve">and the </w:t>
      </w:r>
      <w:proofErr w:type="spellStart"/>
      <w:r w:rsidRPr="00F829B6">
        <w:t>widebands</w:t>
      </w:r>
      <w:proofErr w:type="spellEnd"/>
      <w:r w:rsidRPr="00F829B6">
        <w:t xml:space="preserve"> are numbered </w:t>
      </w:r>
      <w:r w:rsidRPr="00F829B6">
        <w:rPr>
          <w:position w:val="-10"/>
        </w:rPr>
        <w:object w:dxaOrig="1660" w:dyaOrig="340" w14:anchorId="6E87D25D">
          <v:shape id="_x0000_i1193" type="#_x0000_t75" style="width:82.95pt;height:17.55pt" o:ole="">
            <v:imagedata r:id="rId299" o:title=""/>
          </v:shape>
          <o:OLEObject Type="Embed" ProgID="Equation.3" ShapeID="_x0000_i1193" DrawAspect="Content" ObjectID="_1696704858" r:id="rId300"/>
        </w:object>
      </w:r>
      <w:r w:rsidRPr="00F829B6">
        <w:t xml:space="preserve"> in order of increasing narrowband number where wideband </w:t>
      </w:r>
      <w:r w:rsidRPr="00F829B6">
        <w:rPr>
          <w:position w:val="-10"/>
        </w:rPr>
        <w:object w:dxaOrig="400" w:dyaOrig="300" w14:anchorId="6B9E1DD0">
          <v:shape id="_x0000_i1194" type="#_x0000_t75" style="width:19.4pt;height:15.05pt" o:ole="">
            <v:imagedata r:id="rId301" o:title=""/>
          </v:shape>
          <o:OLEObject Type="Embed" ProgID="Equation.3" ShapeID="_x0000_i1194" DrawAspect="Content" ObjectID="_1696704859" r:id="rId302"/>
        </w:object>
      </w:r>
      <w:r w:rsidRPr="00F829B6">
        <w:t xml:space="preserve"> is composed of narrowband indices </w:t>
      </w:r>
      <w:r w:rsidRPr="00F829B6">
        <w:rPr>
          <w:position w:val="-10"/>
        </w:rPr>
        <w:object w:dxaOrig="780" w:dyaOrig="300" w14:anchorId="2BEAA149">
          <v:shape id="_x0000_i1195" type="#_x0000_t75" style="width:39.45pt;height:15.05pt" o:ole="">
            <v:imagedata r:id="rId303" o:title=""/>
          </v:shape>
          <o:OLEObject Type="Embed" ProgID="Equation.3" ShapeID="_x0000_i1195" DrawAspect="Content" ObjectID="_1696704860" r:id="rId304"/>
        </w:object>
      </w:r>
      <w:r w:rsidRPr="00F829B6">
        <w:t xml:space="preserve"> where </w:t>
      </w:r>
      <w:r w:rsidRPr="00F829B6">
        <w:rPr>
          <w:position w:val="-8"/>
        </w:rPr>
        <w:object w:dxaOrig="880" w:dyaOrig="260" w14:anchorId="633A3693">
          <v:shape id="_x0000_i1196" type="#_x0000_t75" style="width:44.45pt;height:12.5pt" o:ole="">
            <v:imagedata r:id="rId305" o:title=""/>
          </v:shape>
          <o:OLEObject Type="Embed" ProgID="Equation.3" ShapeID="_x0000_i1196" DrawAspect="Content" ObjectID="_1696704861" r:id="rId306"/>
        </w:object>
      </w:r>
      <w:r w:rsidRPr="00F829B6">
        <w:t>.</w:t>
      </w:r>
    </w:p>
    <w:p w14:paraId="645AB1F3" w14:textId="77777777" w:rsidR="00D962CC" w:rsidRDefault="00D962CC" w:rsidP="00D962CC">
      <w:pPr>
        <w:widowControl w:val="0"/>
      </w:pPr>
      <w:r w:rsidRPr="00F829B6">
        <w:t xml:space="preserve">If </w:t>
      </w:r>
      <w:r w:rsidRPr="00F829B6">
        <w:rPr>
          <w:position w:val="-10"/>
        </w:rPr>
        <w:object w:dxaOrig="780" w:dyaOrig="340" w14:anchorId="4B4C8310">
          <v:shape id="_x0000_i1197" type="#_x0000_t75" style="width:39.45pt;height:17.55pt" o:ole="">
            <v:imagedata r:id="rId307" o:title=""/>
          </v:shape>
          <o:OLEObject Type="Embed" ProgID="Equation.3" ShapeID="_x0000_i1197" DrawAspect="Content" ObjectID="_1696704862" r:id="rId308"/>
        </w:object>
      </w:r>
      <w:r w:rsidRPr="00F829B6">
        <w:t xml:space="preserve">, then </w:t>
      </w:r>
      <w:r w:rsidRPr="00F829B6">
        <w:rPr>
          <w:position w:val="-10"/>
        </w:rPr>
        <w:object w:dxaOrig="760" w:dyaOrig="340" w14:anchorId="514CD899">
          <v:shape id="_x0000_i1198" type="#_x0000_t75" style="width:38.5pt;height:17.55pt" o:ole="">
            <v:imagedata r:id="rId309" o:title=""/>
          </v:shape>
          <o:OLEObject Type="Embed" ProgID="Equation.3" ShapeID="_x0000_i1198" DrawAspect="Content" ObjectID="_1696704863" r:id="rId310"/>
        </w:object>
      </w:r>
      <w:r w:rsidRPr="00F829B6">
        <w:t xml:space="preserve"> and the single wideband is composed of the </w:t>
      </w:r>
      <w:r w:rsidRPr="00F829B6">
        <w:rPr>
          <w:position w:val="-10"/>
        </w:rPr>
        <w:object w:dxaOrig="440" w:dyaOrig="340" w14:anchorId="0C1E52FB">
          <v:shape id="_x0000_i1199" type="#_x0000_t75" style="width:21.9pt;height:17.55pt" o:ole="">
            <v:imagedata r:id="rId311" o:title=""/>
          </v:shape>
          <o:OLEObject Type="Embed" ProgID="Equation.3" ShapeID="_x0000_i1199" DrawAspect="Content" ObjectID="_1696704864" r:id="rId312"/>
        </w:object>
      </w:r>
      <w:r w:rsidRPr="00F829B6">
        <w:t xml:space="preserve"> non-overlapping narrowband(s).</w:t>
      </w:r>
    </w:p>
    <w:p w14:paraId="0669A799" w14:textId="77777777" w:rsidR="00D962CC" w:rsidRPr="00562A42" w:rsidRDefault="00D962CC" w:rsidP="00D962CC">
      <w:pPr>
        <w:pStyle w:val="TH"/>
        <w:keepNext w:val="0"/>
        <w:keepLines w:val="0"/>
        <w:widowControl w:val="0"/>
      </w:pPr>
      <w:r w:rsidRPr="00562A42">
        <w:t xml:space="preserve">Table 6.2.7-1: Shift of </w:t>
      </w:r>
      <w:proofErr w:type="spellStart"/>
      <w:r w:rsidRPr="00562A42">
        <w:t>narrowbands</w:t>
      </w:r>
      <w:proofErr w:type="spellEnd"/>
      <w:r w:rsidRPr="00562A42">
        <w:t xml:space="preserve"> for PDSCH resource allocation in </w:t>
      </w:r>
      <w:proofErr w:type="spellStart"/>
      <w:proofErr w:type="gramStart"/>
      <w:r w:rsidRPr="00562A42">
        <w:t>CEModeB</w:t>
      </w:r>
      <w:proofErr w:type="spellEnd"/>
      <w:r w:rsidRPr="00562A42">
        <w:t xml:space="preserve">  when</w:t>
      </w:r>
      <w:proofErr w:type="gramEnd"/>
      <w:r w:rsidRPr="00562A42">
        <w:t xml:space="preserve"> higher layer parameter </w:t>
      </w:r>
      <w:proofErr w:type="spellStart"/>
      <w:r w:rsidRPr="00562A42">
        <w:rPr>
          <w:i/>
        </w:rPr>
        <w:t>ce</w:t>
      </w:r>
      <w:proofErr w:type="spellEnd"/>
      <w:r w:rsidRPr="00562A42">
        <w:rPr>
          <w:i/>
        </w:rPr>
        <w:t>-PDSCH-</w:t>
      </w:r>
      <w:proofErr w:type="spellStart"/>
      <w:r w:rsidRPr="00562A42">
        <w:rPr>
          <w:i/>
        </w:rPr>
        <w:t>FlexibleStartPRB</w:t>
      </w:r>
      <w:proofErr w:type="spellEnd"/>
      <w:r w:rsidRPr="00562A42">
        <w:rPr>
          <w:i/>
        </w:rPr>
        <w:t>-</w:t>
      </w:r>
      <w:proofErr w:type="spellStart"/>
      <w:r w:rsidRPr="00562A42">
        <w:rPr>
          <w:i/>
        </w:rPr>
        <w:t>AllocConfig</w:t>
      </w:r>
      <w:proofErr w:type="spellEnd"/>
      <w:r w:rsidRPr="00562A42">
        <w:t xml:space="preserve"> is 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1"/>
      </w:tblGrid>
      <w:tr w:rsidR="00D962CC" w:rsidRPr="00562A42" w14:paraId="50C47E04" w14:textId="77777777" w:rsidTr="00D962CC">
        <w:trPr>
          <w:jc w:val="center"/>
        </w:trPr>
        <w:tc>
          <w:tcPr>
            <w:tcW w:w="2835" w:type="dxa"/>
            <w:shd w:val="clear" w:color="auto" w:fill="auto"/>
          </w:tcPr>
          <w:p w14:paraId="1E4F56C6" w14:textId="77777777" w:rsidR="00D962CC" w:rsidRPr="00562A42" w:rsidRDefault="00D962CC" w:rsidP="00D962CC">
            <w:pPr>
              <w:widowControl w:val="0"/>
              <w:spacing w:after="0"/>
              <w:jc w:val="center"/>
              <w:rPr>
                <w:rFonts w:ascii="Arial" w:hAnsi="Arial"/>
                <w:b/>
                <w:sz w:val="18"/>
              </w:rPr>
            </w:pPr>
            <w:r w:rsidRPr="00562A42">
              <w:rPr>
                <w:rFonts w:ascii="Arial" w:hAnsi="Arial"/>
                <w:b/>
                <w:sz w:val="18"/>
              </w:rPr>
              <w:t xml:space="preserve">System bandwidth </w:t>
            </w:r>
            <m:oMath>
              <m:sSubSup>
                <m:sSubSupPr>
                  <m:ctrlPr>
                    <w:rPr>
                      <w:rFonts w:ascii="Cambria Math" w:eastAsia="Calibri" w:hAnsi="Cambria Math"/>
                      <w:b/>
                      <w:i/>
                      <w:sz w:val="18"/>
                    </w:rPr>
                  </m:ctrlPr>
                </m:sSubSupPr>
                <m:e>
                  <m:r>
                    <m:rPr>
                      <m:sty m:val="bi"/>
                    </m:rPr>
                    <w:rPr>
                      <w:rFonts w:ascii="Cambria Math" w:hAnsi="Cambria Math"/>
                      <w:sz w:val="18"/>
                    </w:rPr>
                    <m:t>N</m:t>
                  </m:r>
                </m:e>
                <m:sub>
                  <m:r>
                    <m:rPr>
                      <m:nor/>
                    </m:rPr>
                    <w:rPr>
                      <w:rFonts w:ascii="Cambria Math" w:hAnsi="Cambria Math"/>
                      <w:b/>
                      <w:sz w:val="18"/>
                    </w:rPr>
                    <m:t>RB</m:t>
                  </m:r>
                </m:sub>
                <m:sup>
                  <m:r>
                    <m:rPr>
                      <m:nor/>
                    </m:rPr>
                    <w:rPr>
                      <w:rFonts w:ascii="Cambria Math" w:hAnsi="Cambria Math"/>
                      <w:b/>
                      <w:sz w:val="18"/>
                    </w:rPr>
                    <m:t>DL</m:t>
                  </m:r>
                </m:sup>
              </m:sSubSup>
            </m:oMath>
          </w:p>
        </w:tc>
        <w:tc>
          <w:tcPr>
            <w:tcW w:w="3261" w:type="dxa"/>
            <w:shd w:val="clear" w:color="auto" w:fill="auto"/>
          </w:tcPr>
          <w:p w14:paraId="64C0BAA0" w14:textId="77777777" w:rsidR="00D962CC" w:rsidRPr="00562A42" w:rsidRDefault="00D962CC" w:rsidP="00D962CC">
            <w:pPr>
              <w:widowControl w:val="0"/>
              <w:spacing w:after="0"/>
              <w:jc w:val="center"/>
              <w:rPr>
                <w:rFonts w:ascii="Arial" w:hAnsi="Arial"/>
                <w:b/>
                <w:sz w:val="18"/>
              </w:rPr>
            </w:pPr>
            <w:r w:rsidRPr="00562A42">
              <w:rPr>
                <w:rFonts w:ascii="Arial" w:hAnsi="Arial"/>
                <w:b/>
                <w:sz w:val="18"/>
              </w:rPr>
              <w:t xml:space="preserve">Shift of narrowband </w:t>
            </w:r>
            <m:oMath>
              <m:acc>
                <m:accPr>
                  <m:chr m:val="̅"/>
                  <m:ctrlPr>
                    <w:rPr>
                      <w:rFonts w:ascii="Cambria Math" w:eastAsia="Calibri" w:hAnsi="Cambria Math"/>
                      <w:b/>
                      <w:i/>
                      <w:sz w:val="18"/>
                    </w:rPr>
                  </m:ctrlPr>
                </m:accPr>
                <m:e>
                  <m:r>
                    <m:rPr>
                      <m:sty m:val="bi"/>
                    </m:rPr>
                    <w:rPr>
                      <w:rFonts w:ascii="Cambria Math" w:hAnsi="Cambria Math"/>
                      <w:sz w:val="18"/>
                    </w:rPr>
                    <m:t>i</m:t>
                  </m:r>
                </m:e>
              </m:acc>
            </m:oMath>
          </w:p>
        </w:tc>
      </w:tr>
      <w:tr w:rsidR="00D962CC" w:rsidRPr="00562A42" w14:paraId="1AF1C284" w14:textId="77777777" w:rsidTr="00D962CC">
        <w:trPr>
          <w:jc w:val="center"/>
        </w:trPr>
        <w:tc>
          <w:tcPr>
            <w:tcW w:w="2835" w:type="dxa"/>
            <w:shd w:val="clear" w:color="auto" w:fill="auto"/>
          </w:tcPr>
          <w:p w14:paraId="1D233CE4" w14:textId="77777777" w:rsidR="00D962CC" w:rsidRPr="00562A42" w:rsidRDefault="00D962CC" w:rsidP="00D962CC">
            <w:pPr>
              <w:widowControl w:val="0"/>
              <w:spacing w:after="0"/>
              <w:jc w:val="center"/>
              <w:rPr>
                <w:rFonts w:ascii="Arial" w:hAnsi="Arial"/>
                <w:sz w:val="18"/>
              </w:rPr>
            </w:pPr>
            <w:r w:rsidRPr="00562A42">
              <w:rPr>
                <w:rFonts w:ascii="Arial" w:hAnsi="Arial"/>
                <w:sz w:val="18"/>
              </w:rPr>
              <w:t>6</w:t>
            </w:r>
          </w:p>
        </w:tc>
        <w:tc>
          <w:tcPr>
            <w:tcW w:w="3261" w:type="dxa"/>
            <w:shd w:val="clear" w:color="auto" w:fill="auto"/>
          </w:tcPr>
          <w:p w14:paraId="6BE3BDB5" w14:textId="77777777" w:rsidR="00D962CC" w:rsidRPr="00562A42" w:rsidRDefault="00D962CC" w:rsidP="00D962CC">
            <w:pPr>
              <w:widowControl w:val="0"/>
              <w:spacing w:after="0"/>
              <w:rPr>
                <w:rFonts w:ascii="Arial" w:hAnsi="Arial"/>
                <w:sz w:val="18"/>
              </w:rPr>
            </w:pPr>
            <w:r w:rsidRPr="00562A42">
              <w:rPr>
                <w:rFonts w:ascii="Arial" w:hAnsi="Arial"/>
                <w:sz w:val="18"/>
              </w:rPr>
              <w:t>0</w:t>
            </w:r>
          </w:p>
        </w:tc>
      </w:tr>
      <w:tr w:rsidR="00D962CC" w:rsidRPr="00562A42" w14:paraId="41F7E830" w14:textId="77777777" w:rsidTr="00D962CC">
        <w:trPr>
          <w:jc w:val="center"/>
        </w:trPr>
        <w:tc>
          <w:tcPr>
            <w:tcW w:w="2835" w:type="dxa"/>
            <w:shd w:val="clear" w:color="auto" w:fill="auto"/>
          </w:tcPr>
          <w:p w14:paraId="47BFFBDF" w14:textId="77777777" w:rsidR="00D962CC" w:rsidRPr="00562A42" w:rsidRDefault="00D962CC" w:rsidP="00D962CC">
            <w:pPr>
              <w:widowControl w:val="0"/>
              <w:spacing w:after="0"/>
              <w:jc w:val="center"/>
              <w:rPr>
                <w:rFonts w:ascii="Arial" w:hAnsi="Arial"/>
                <w:sz w:val="18"/>
              </w:rPr>
            </w:pPr>
            <w:r w:rsidRPr="00562A42">
              <w:rPr>
                <w:rFonts w:ascii="Arial" w:hAnsi="Arial"/>
                <w:sz w:val="18"/>
              </w:rPr>
              <w:t>15</w:t>
            </w:r>
          </w:p>
        </w:tc>
        <w:tc>
          <w:tcPr>
            <w:tcW w:w="3261" w:type="dxa"/>
            <w:shd w:val="clear" w:color="auto" w:fill="auto"/>
          </w:tcPr>
          <w:p w14:paraId="2B2E8383" w14:textId="77777777" w:rsidR="00D962CC" w:rsidRPr="00562A42" w:rsidRDefault="00D962CC" w:rsidP="00D962CC">
            <w:pPr>
              <w:widowControl w:val="0"/>
              <w:spacing w:after="0"/>
              <w:rPr>
                <w:rFonts w:ascii="Arial" w:hAnsi="Arial"/>
                <w:sz w:val="18"/>
              </w:rPr>
            </w:pPr>
            <w:r w:rsidRPr="00562A42">
              <w:rPr>
                <w:rFonts w:ascii="Arial" w:hAnsi="Arial"/>
                <w:sz w:val="18"/>
              </w:rPr>
              <w:t xml:space="preserve">-1 for narrowband </w:t>
            </w:r>
            <w:proofErr w:type="gramStart"/>
            <w:r w:rsidRPr="00562A42">
              <w:rPr>
                <w:rFonts w:ascii="Arial" w:hAnsi="Arial"/>
                <w:sz w:val="18"/>
              </w:rPr>
              <w:t>#0;</w:t>
            </w:r>
            <w:proofErr w:type="gramEnd"/>
          </w:p>
          <w:p w14:paraId="327808D7" w14:textId="77777777" w:rsidR="00D962CC" w:rsidRPr="00562A42" w:rsidRDefault="00D962CC" w:rsidP="00D962CC">
            <w:pPr>
              <w:widowControl w:val="0"/>
              <w:spacing w:after="0"/>
              <w:rPr>
                <w:rFonts w:ascii="Arial" w:hAnsi="Arial"/>
                <w:sz w:val="18"/>
                <w:lang w:val="en-US"/>
              </w:rPr>
            </w:pPr>
            <w:r w:rsidRPr="00562A42">
              <w:rPr>
                <w:rFonts w:ascii="Arial" w:hAnsi="Arial"/>
                <w:sz w:val="18"/>
              </w:rPr>
              <w:t>0 for narrowband #1</w:t>
            </w:r>
          </w:p>
        </w:tc>
      </w:tr>
      <w:tr w:rsidR="00D962CC" w:rsidRPr="00562A42" w14:paraId="05B058D2" w14:textId="77777777" w:rsidTr="00D962CC">
        <w:trPr>
          <w:jc w:val="center"/>
        </w:trPr>
        <w:tc>
          <w:tcPr>
            <w:tcW w:w="2835" w:type="dxa"/>
            <w:shd w:val="clear" w:color="auto" w:fill="auto"/>
          </w:tcPr>
          <w:p w14:paraId="5E93493C" w14:textId="77777777" w:rsidR="00D962CC" w:rsidRPr="00562A42" w:rsidRDefault="00D962CC" w:rsidP="00D962CC">
            <w:pPr>
              <w:widowControl w:val="0"/>
              <w:spacing w:after="0"/>
              <w:jc w:val="center"/>
              <w:rPr>
                <w:rFonts w:ascii="Arial" w:hAnsi="Arial"/>
                <w:sz w:val="18"/>
              </w:rPr>
            </w:pPr>
            <w:r w:rsidRPr="00562A42">
              <w:rPr>
                <w:rFonts w:ascii="Arial" w:hAnsi="Arial"/>
                <w:sz w:val="18"/>
              </w:rPr>
              <w:t>25</w:t>
            </w:r>
          </w:p>
        </w:tc>
        <w:tc>
          <w:tcPr>
            <w:tcW w:w="3261" w:type="dxa"/>
            <w:shd w:val="clear" w:color="auto" w:fill="auto"/>
          </w:tcPr>
          <w:p w14:paraId="536D6DCB" w14:textId="77777777" w:rsidR="00D962CC" w:rsidRPr="00562A42" w:rsidRDefault="00D962CC" w:rsidP="00D962CC">
            <w:pPr>
              <w:widowControl w:val="0"/>
              <w:spacing w:after="0"/>
              <w:rPr>
                <w:rFonts w:ascii="Arial" w:hAnsi="Arial"/>
                <w:sz w:val="18"/>
              </w:rPr>
            </w:pPr>
            <w:r w:rsidRPr="00562A42">
              <w:rPr>
                <w:rFonts w:ascii="Arial" w:hAnsi="Arial"/>
                <w:sz w:val="18"/>
              </w:rPr>
              <w:t xml:space="preserve">0 for </w:t>
            </w:r>
            <w:proofErr w:type="spellStart"/>
            <w:r w:rsidRPr="00562A42">
              <w:rPr>
                <w:rFonts w:ascii="Arial" w:hAnsi="Arial"/>
                <w:sz w:val="18"/>
              </w:rPr>
              <w:t>narrowbands</w:t>
            </w:r>
            <w:proofErr w:type="spellEnd"/>
            <w:r w:rsidRPr="00562A42">
              <w:rPr>
                <w:rFonts w:ascii="Arial" w:hAnsi="Arial"/>
                <w:sz w:val="18"/>
              </w:rPr>
              <w:t xml:space="preserve"> 0, </w:t>
            </w:r>
            <w:proofErr w:type="gramStart"/>
            <w:r w:rsidRPr="00562A42">
              <w:rPr>
                <w:rFonts w:ascii="Arial" w:hAnsi="Arial"/>
                <w:sz w:val="18"/>
              </w:rPr>
              <w:t>1;</w:t>
            </w:r>
            <w:proofErr w:type="gramEnd"/>
          </w:p>
          <w:p w14:paraId="2819ED46" w14:textId="77777777" w:rsidR="00D962CC" w:rsidRPr="00562A42" w:rsidRDefault="00D962CC" w:rsidP="00D962CC">
            <w:pPr>
              <w:widowControl w:val="0"/>
              <w:spacing w:after="0"/>
              <w:rPr>
                <w:rFonts w:ascii="Arial" w:hAnsi="Arial"/>
                <w:sz w:val="18"/>
              </w:rPr>
            </w:pPr>
            <w:r w:rsidRPr="00562A42">
              <w:rPr>
                <w:rFonts w:ascii="Arial" w:hAnsi="Arial"/>
                <w:sz w:val="18"/>
              </w:rPr>
              <w:t>- 1 for narrowband 2, 3</w:t>
            </w:r>
          </w:p>
        </w:tc>
      </w:tr>
      <w:tr w:rsidR="00D962CC" w:rsidRPr="00562A42" w14:paraId="06E6457C" w14:textId="77777777" w:rsidTr="00D962CC">
        <w:trPr>
          <w:jc w:val="center"/>
        </w:trPr>
        <w:tc>
          <w:tcPr>
            <w:tcW w:w="2835" w:type="dxa"/>
            <w:shd w:val="clear" w:color="auto" w:fill="auto"/>
          </w:tcPr>
          <w:p w14:paraId="594C2137" w14:textId="77777777" w:rsidR="00D962CC" w:rsidRPr="00562A42" w:rsidRDefault="00D962CC" w:rsidP="00D962CC">
            <w:pPr>
              <w:widowControl w:val="0"/>
              <w:spacing w:after="0"/>
              <w:jc w:val="center"/>
              <w:rPr>
                <w:rFonts w:ascii="Arial" w:hAnsi="Arial"/>
                <w:sz w:val="18"/>
              </w:rPr>
            </w:pPr>
            <w:r w:rsidRPr="00562A42">
              <w:rPr>
                <w:rFonts w:ascii="Arial" w:hAnsi="Arial"/>
                <w:sz w:val="18"/>
              </w:rPr>
              <w:t>50</w:t>
            </w:r>
          </w:p>
        </w:tc>
        <w:tc>
          <w:tcPr>
            <w:tcW w:w="3261" w:type="dxa"/>
            <w:shd w:val="clear" w:color="auto" w:fill="auto"/>
          </w:tcPr>
          <w:p w14:paraId="58A32C45" w14:textId="77777777" w:rsidR="00D962CC" w:rsidRPr="00562A42" w:rsidRDefault="00D962CC" w:rsidP="00D962CC">
            <w:pPr>
              <w:widowControl w:val="0"/>
              <w:spacing w:after="0"/>
              <w:rPr>
                <w:rFonts w:ascii="Arial" w:hAnsi="Arial"/>
                <w:sz w:val="18"/>
              </w:rPr>
            </w:pPr>
            <w:r w:rsidRPr="00562A42">
              <w:rPr>
                <w:rFonts w:ascii="Arial" w:hAnsi="Arial"/>
                <w:sz w:val="18"/>
              </w:rPr>
              <w:t xml:space="preserve">- 1 for all </w:t>
            </w:r>
            <w:proofErr w:type="spellStart"/>
            <w:r w:rsidRPr="00562A42">
              <w:rPr>
                <w:rFonts w:ascii="Arial" w:hAnsi="Arial"/>
                <w:sz w:val="18"/>
              </w:rPr>
              <w:t>narrowbands</w:t>
            </w:r>
            <w:proofErr w:type="spellEnd"/>
          </w:p>
        </w:tc>
      </w:tr>
      <w:tr w:rsidR="00D962CC" w:rsidRPr="00562A42" w14:paraId="7A23B819" w14:textId="77777777" w:rsidTr="00D962CC">
        <w:trPr>
          <w:jc w:val="center"/>
        </w:trPr>
        <w:tc>
          <w:tcPr>
            <w:tcW w:w="2835" w:type="dxa"/>
            <w:shd w:val="clear" w:color="auto" w:fill="auto"/>
          </w:tcPr>
          <w:p w14:paraId="4B046789" w14:textId="77777777" w:rsidR="00D962CC" w:rsidRPr="00562A42" w:rsidRDefault="00D962CC" w:rsidP="00D962CC">
            <w:pPr>
              <w:widowControl w:val="0"/>
              <w:spacing w:after="0"/>
              <w:jc w:val="center"/>
              <w:rPr>
                <w:rFonts w:ascii="Arial" w:hAnsi="Arial"/>
                <w:sz w:val="18"/>
              </w:rPr>
            </w:pPr>
            <w:r w:rsidRPr="00562A42">
              <w:rPr>
                <w:rFonts w:ascii="Arial" w:hAnsi="Arial"/>
                <w:sz w:val="18"/>
              </w:rPr>
              <w:t>75</w:t>
            </w:r>
          </w:p>
          <w:p w14:paraId="0304C32C" w14:textId="77777777" w:rsidR="00D962CC" w:rsidRPr="00562A42" w:rsidRDefault="00D962CC" w:rsidP="00D962CC">
            <w:pPr>
              <w:widowControl w:val="0"/>
              <w:spacing w:after="0"/>
              <w:jc w:val="center"/>
              <w:rPr>
                <w:rFonts w:ascii="Arial" w:hAnsi="Arial"/>
                <w:sz w:val="18"/>
              </w:rPr>
            </w:pPr>
          </w:p>
        </w:tc>
        <w:tc>
          <w:tcPr>
            <w:tcW w:w="3261" w:type="dxa"/>
            <w:shd w:val="clear" w:color="auto" w:fill="auto"/>
          </w:tcPr>
          <w:p w14:paraId="68C01EA3" w14:textId="77777777" w:rsidR="00D962CC" w:rsidRPr="00562A42" w:rsidRDefault="00D962CC" w:rsidP="00D962CC">
            <w:pPr>
              <w:widowControl w:val="0"/>
              <w:spacing w:after="0"/>
              <w:rPr>
                <w:rFonts w:ascii="Arial" w:hAnsi="Arial"/>
                <w:sz w:val="18"/>
              </w:rPr>
            </w:pPr>
            <w:r w:rsidRPr="00562A42">
              <w:rPr>
                <w:rFonts w:ascii="Arial" w:hAnsi="Arial"/>
                <w:sz w:val="18"/>
              </w:rPr>
              <w:t xml:space="preserve">-1 for </w:t>
            </w:r>
            <w:proofErr w:type="spellStart"/>
            <w:r w:rsidRPr="00562A42">
              <w:rPr>
                <w:rFonts w:ascii="Arial" w:hAnsi="Arial"/>
                <w:sz w:val="18"/>
              </w:rPr>
              <w:t>narrowbands</w:t>
            </w:r>
            <w:proofErr w:type="spellEnd"/>
            <w:r w:rsidRPr="00562A42">
              <w:rPr>
                <w:rFonts w:ascii="Arial" w:hAnsi="Arial"/>
                <w:sz w:val="18"/>
              </w:rPr>
              <w:t xml:space="preserve"> 0, 1, …, </w:t>
            </w:r>
            <w:proofErr w:type="gramStart"/>
            <w:r w:rsidRPr="00562A42">
              <w:rPr>
                <w:rFonts w:ascii="Arial" w:hAnsi="Arial"/>
                <w:sz w:val="18"/>
              </w:rPr>
              <w:t>5;</w:t>
            </w:r>
            <w:proofErr w:type="gramEnd"/>
          </w:p>
          <w:p w14:paraId="2D644123" w14:textId="77777777" w:rsidR="00D962CC" w:rsidRPr="00562A42" w:rsidRDefault="00D962CC" w:rsidP="00D962CC">
            <w:pPr>
              <w:widowControl w:val="0"/>
              <w:spacing w:after="0"/>
              <w:rPr>
                <w:rFonts w:ascii="Arial" w:hAnsi="Arial"/>
                <w:sz w:val="18"/>
              </w:rPr>
            </w:pPr>
            <w:r w:rsidRPr="00562A42">
              <w:rPr>
                <w:rFonts w:ascii="Arial" w:hAnsi="Arial"/>
                <w:sz w:val="18"/>
              </w:rPr>
              <w:t xml:space="preserve">0 for </w:t>
            </w:r>
            <w:proofErr w:type="spellStart"/>
            <w:r w:rsidRPr="00562A42">
              <w:rPr>
                <w:rFonts w:ascii="Arial" w:hAnsi="Arial"/>
                <w:sz w:val="18"/>
              </w:rPr>
              <w:t>narrowbands</w:t>
            </w:r>
            <w:proofErr w:type="spellEnd"/>
            <w:r w:rsidRPr="00562A42">
              <w:rPr>
                <w:rFonts w:ascii="Arial" w:hAnsi="Arial"/>
                <w:sz w:val="18"/>
              </w:rPr>
              <w:t xml:space="preserve"> 6, 7, …, 11</w:t>
            </w:r>
          </w:p>
        </w:tc>
      </w:tr>
      <w:tr w:rsidR="00D962CC" w:rsidRPr="00562A42" w14:paraId="5AE35E44" w14:textId="77777777" w:rsidTr="00D962CC">
        <w:trPr>
          <w:jc w:val="center"/>
        </w:trPr>
        <w:tc>
          <w:tcPr>
            <w:tcW w:w="2835" w:type="dxa"/>
            <w:shd w:val="clear" w:color="auto" w:fill="auto"/>
          </w:tcPr>
          <w:p w14:paraId="475A95DC" w14:textId="77777777" w:rsidR="00D962CC" w:rsidRPr="00562A42" w:rsidRDefault="00D962CC" w:rsidP="00D962CC">
            <w:pPr>
              <w:widowControl w:val="0"/>
              <w:spacing w:after="0"/>
              <w:jc w:val="center"/>
              <w:rPr>
                <w:rFonts w:ascii="Arial" w:hAnsi="Arial"/>
                <w:sz w:val="18"/>
              </w:rPr>
            </w:pPr>
            <w:r w:rsidRPr="00562A42">
              <w:rPr>
                <w:rFonts w:ascii="Arial" w:hAnsi="Arial"/>
                <w:sz w:val="18"/>
              </w:rPr>
              <w:t>100</w:t>
            </w:r>
          </w:p>
        </w:tc>
        <w:tc>
          <w:tcPr>
            <w:tcW w:w="3261" w:type="dxa"/>
            <w:shd w:val="clear" w:color="auto" w:fill="auto"/>
          </w:tcPr>
          <w:p w14:paraId="7933FFA5" w14:textId="77777777" w:rsidR="00D962CC" w:rsidRPr="00562A42" w:rsidRDefault="00D962CC" w:rsidP="00D962CC">
            <w:pPr>
              <w:widowControl w:val="0"/>
              <w:spacing w:after="0"/>
              <w:rPr>
                <w:rFonts w:ascii="Arial" w:hAnsi="Arial"/>
                <w:sz w:val="18"/>
              </w:rPr>
            </w:pPr>
            <w:r w:rsidRPr="00562A42">
              <w:rPr>
                <w:rFonts w:ascii="Arial" w:hAnsi="Arial"/>
                <w:sz w:val="18"/>
              </w:rPr>
              <w:t xml:space="preserve">-2 for all </w:t>
            </w:r>
            <w:proofErr w:type="spellStart"/>
            <w:r w:rsidRPr="00562A42">
              <w:rPr>
                <w:rFonts w:ascii="Arial" w:hAnsi="Arial"/>
                <w:sz w:val="18"/>
              </w:rPr>
              <w:t>narrowbands</w:t>
            </w:r>
            <w:proofErr w:type="spellEnd"/>
            <w:r w:rsidRPr="00562A42">
              <w:rPr>
                <w:rFonts w:ascii="Arial" w:hAnsi="Arial"/>
                <w:sz w:val="18"/>
              </w:rPr>
              <w:t>.</w:t>
            </w:r>
          </w:p>
        </w:tc>
      </w:tr>
    </w:tbl>
    <w:p w14:paraId="5FA44452" w14:textId="77777777" w:rsidR="00D962CC" w:rsidRPr="00F829B6" w:rsidRDefault="00D962CC" w:rsidP="00D962CC">
      <w:pPr>
        <w:widowControl w:val="0"/>
      </w:pPr>
    </w:p>
    <w:p w14:paraId="3BDDF407" w14:textId="77777777" w:rsidR="00D962CC" w:rsidRPr="00F829B6" w:rsidRDefault="00D962CC" w:rsidP="00D962CC">
      <w:pPr>
        <w:pStyle w:val="Heading3"/>
        <w:keepNext w:val="0"/>
        <w:keepLines w:val="0"/>
        <w:widowControl w:val="0"/>
      </w:pPr>
      <w:bookmarkStart w:id="22" w:name="_Toc454818014"/>
      <w:r w:rsidRPr="00F829B6">
        <w:t>6.2.8</w:t>
      </w:r>
      <w:r w:rsidRPr="00F829B6">
        <w:tab/>
        <w:t>Guard period for narrowband and wideband retuning</w:t>
      </w:r>
      <w:bookmarkEnd w:id="22"/>
    </w:p>
    <w:p w14:paraId="4CE77C25" w14:textId="77777777" w:rsidR="00D962CC" w:rsidRDefault="00D962CC" w:rsidP="00D962CC">
      <w:pPr>
        <w:widowControl w:val="0"/>
      </w:pPr>
      <w:r w:rsidRPr="00F829B6">
        <w:t xml:space="preserve">For BL/CE UEs, a guard period of at most </w:t>
      </w:r>
      <w:r w:rsidRPr="00F829B6">
        <w:rPr>
          <w:position w:val="-14"/>
        </w:rPr>
        <w:object w:dxaOrig="600" w:dyaOrig="380" w14:anchorId="02622228">
          <v:shape id="_x0000_i1200" type="#_x0000_t75" style="width:30.05pt;height:18.45pt" o:ole="">
            <v:imagedata r:id="rId313" o:title=""/>
          </v:shape>
          <o:OLEObject Type="Embed" ProgID="Equation.3" ShapeID="_x0000_i1200" DrawAspect="Content" ObjectID="_1696704865" r:id="rId314"/>
        </w:object>
      </w:r>
      <w:r w:rsidRPr="00F829B6">
        <w:t xml:space="preserve"> OFDM symbols is created for Rx-to-Rx and Tx-to-Rx frequency retuning between two consecutive subframes. </w:t>
      </w:r>
    </w:p>
    <w:p w14:paraId="67927BD8" w14:textId="77777777" w:rsidR="00D962CC" w:rsidRDefault="00D962CC" w:rsidP="00D962CC">
      <w:pPr>
        <w:pStyle w:val="B1"/>
        <w:widowControl w:val="0"/>
      </w:pPr>
      <w:r>
        <w:t>-</w:t>
      </w:r>
      <w:r>
        <w:tab/>
      </w:r>
      <w:r w:rsidRPr="00F829B6">
        <w:t xml:space="preserve">If the higher layer parameter </w:t>
      </w:r>
      <w:proofErr w:type="spellStart"/>
      <w:r w:rsidRPr="00F829B6">
        <w:rPr>
          <w:i/>
        </w:rPr>
        <w:t>ce-RetuningSymbols</w:t>
      </w:r>
      <w:proofErr w:type="spellEnd"/>
      <w:r w:rsidRPr="00F829B6">
        <w:t xml:space="preserve"> is set, then </w:t>
      </w:r>
      <w:r w:rsidRPr="00F829B6">
        <w:rPr>
          <w:position w:val="-14"/>
        </w:rPr>
        <w:object w:dxaOrig="600" w:dyaOrig="380" w14:anchorId="09C50A23">
          <v:shape id="_x0000_i1201" type="#_x0000_t75" style="width:30.05pt;height:18.45pt" o:ole="">
            <v:imagedata r:id="rId313" o:title=""/>
          </v:shape>
          <o:OLEObject Type="Embed" ProgID="Equation.3" ShapeID="_x0000_i1201" DrawAspect="Content" ObjectID="_1696704866" r:id="rId315"/>
        </w:object>
      </w:r>
      <w:r w:rsidRPr="00F829B6">
        <w:t xml:space="preserve"> equals </w:t>
      </w:r>
      <w:proofErr w:type="spellStart"/>
      <w:r w:rsidRPr="00F829B6">
        <w:rPr>
          <w:i/>
        </w:rPr>
        <w:t>ce-RetuningSymbols</w:t>
      </w:r>
      <w:proofErr w:type="spellEnd"/>
      <w:r w:rsidRPr="00F829B6">
        <w:t xml:space="preserve">, otherwise </w:t>
      </w:r>
      <w:r w:rsidRPr="00F829B6">
        <w:rPr>
          <w:position w:val="-14"/>
        </w:rPr>
        <w:object w:dxaOrig="940" w:dyaOrig="380" w14:anchorId="67229DA2">
          <v:shape id="_x0000_i1202" type="#_x0000_t75" style="width:46.95pt;height:18.45pt" o:ole="">
            <v:imagedata r:id="rId316" o:title=""/>
          </v:shape>
          <o:OLEObject Type="Embed" ProgID="Equation.3" ShapeID="_x0000_i1202" DrawAspect="Content" ObjectID="_1696704867" r:id="rId317"/>
        </w:object>
      </w:r>
      <w:r w:rsidRPr="00F829B6">
        <w:t xml:space="preserve">. </w:t>
      </w:r>
    </w:p>
    <w:p w14:paraId="79A5F697" w14:textId="77777777" w:rsidR="00D962CC" w:rsidRDefault="00D962CC" w:rsidP="00D962CC">
      <w:pPr>
        <w:pStyle w:val="B1"/>
        <w:widowControl w:val="0"/>
      </w:pPr>
      <w:r>
        <w:t>-</w:t>
      </w:r>
      <w:r>
        <w:tab/>
      </w:r>
      <w:r w:rsidRPr="00F829B6">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5 MHz, then the rules for guard period creation defined in the remainder of this clause apply not for retuning between </w:t>
      </w:r>
      <w:proofErr w:type="spellStart"/>
      <w:r w:rsidRPr="00F829B6">
        <w:t>narrowbands</w:t>
      </w:r>
      <w:proofErr w:type="spellEnd"/>
      <w:r w:rsidRPr="00F829B6">
        <w:t xml:space="preserve"> but for retuning between </w:t>
      </w:r>
      <w:proofErr w:type="spellStart"/>
      <w:r w:rsidRPr="00F829B6">
        <w:t>widebands</w:t>
      </w:r>
      <w:proofErr w:type="spellEnd"/>
      <w:r w:rsidRPr="00F829B6">
        <w:t xml:space="preserve"> and for transmissions involving multiple </w:t>
      </w:r>
      <w:proofErr w:type="spellStart"/>
      <w:r w:rsidRPr="00F829B6">
        <w:t>widebands</w:t>
      </w:r>
      <w:proofErr w:type="spellEnd"/>
      <w:r w:rsidRPr="00F829B6">
        <w:t>.</w:t>
      </w:r>
    </w:p>
    <w:p w14:paraId="6EF1F8FC" w14:textId="77777777" w:rsidR="00D962CC" w:rsidRDefault="00D962CC" w:rsidP="00D962CC">
      <w:pPr>
        <w:pStyle w:val="B1"/>
        <w:widowControl w:val="0"/>
        <w:rPr>
          <w:lang w:val="en-US"/>
        </w:rPr>
      </w:pPr>
      <w:r>
        <w:t>-</w:t>
      </w:r>
      <w:r>
        <w:tab/>
      </w:r>
      <w:r>
        <w:rPr>
          <w:lang w:val="en-US"/>
        </w:rPr>
        <w:t>If the</w:t>
      </w:r>
      <w:r w:rsidRPr="006B39AE">
        <w:rPr>
          <w:lang w:val="en-US"/>
        </w:rPr>
        <w:t xml:space="preserve"> UE </w:t>
      </w:r>
      <w:r>
        <w:rPr>
          <w:lang w:val="en-US"/>
        </w:rPr>
        <w:t xml:space="preserve">is </w:t>
      </w:r>
      <w:r w:rsidRPr="006B39AE">
        <w:rPr>
          <w:lang w:val="en-US"/>
        </w:rPr>
        <w:t xml:space="preserve">configured with </w:t>
      </w:r>
      <w:proofErr w:type="spellStart"/>
      <w:r w:rsidRPr="006B39AE">
        <w:rPr>
          <w:lang w:val="en-US"/>
        </w:rPr>
        <w:t>CEModeA</w:t>
      </w:r>
      <w:proofErr w:type="spellEnd"/>
      <w:r w:rsidRPr="006B39AE">
        <w:rPr>
          <w:lang w:val="en-US"/>
        </w:rPr>
        <w:t xml:space="preserve"> and 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6B39AE">
        <w:rPr>
          <w:lang w:val="en-US"/>
        </w:rPr>
        <w:t xml:space="preserve">, the rules for guard period creation defined in the remainder of this clause apply for retuning between tuning </w:t>
      </w:r>
      <w:proofErr w:type="spellStart"/>
      <w:r w:rsidRPr="006B39AE">
        <w:rPr>
          <w:lang w:val="en-US"/>
        </w:rPr>
        <w:t>narrowbands</w:t>
      </w:r>
      <w:proofErr w:type="spellEnd"/>
      <w:r w:rsidRPr="006B39AE">
        <w:rPr>
          <w:lang w:val="en-US"/>
        </w:rPr>
        <w:t xml:space="preserve"> defined for the allocation resources not fully within one narrowband defined in Clause 6.2.7 as the consecutive 6PRBs starting from </w:t>
      </w:r>
      <m:oMath>
        <m:sSub>
          <m:sSubPr>
            <m:ctrlPr>
              <w:rPr>
                <w:rFonts w:ascii="Cambria Math" w:hAnsi="Cambria Math"/>
                <w:lang w:val="en-US"/>
              </w:rPr>
            </m:ctrlPr>
          </m:sSubPr>
          <m:e>
            <m:r>
              <w:rPr>
                <w:rFonts w:ascii="Cambria Math" w:hAnsi="Cambria Math"/>
                <w:lang w:val="en-US"/>
              </w:rPr>
              <m:t>RB</m:t>
            </m:r>
          </m:e>
          <m:sub>
            <m:r>
              <w:rPr>
                <w:rFonts w:ascii="Cambria Math" w:hAnsi="Cambria Math"/>
                <w:lang w:val="en-US"/>
              </w:rPr>
              <m:t>start</m:t>
            </m:r>
          </m:sub>
        </m:sSub>
      </m:oMath>
      <w:r w:rsidRPr="006B39AE">
        <w:rPr>
          <w:lang w:val="en-US"/>
        </w:rPr>
        <w:t xml:space="preserve"> if </w:t>
      </w:r>
      <m:oMath>
        <m:sSub>
          <m:sSubPr>
            <m:ctrlPr>
              <w:rPr>
                <w:rFonts w:ascii="Cambria Math" w:hAnsi="Cambria Math"/>
                <w:lang w:val="en-US"/>
              </w:rPr>
            </m:ctrlPr>
          </m:sSubPr>
          <m:e>
            <m:r>
              <w:rPr>
                <w:rFonts w:ascii="Cambria Math" w:hAnsi="Cambria Math"/>
                <w:lang w:val="en-US"/>
              </w:rPr>
              <m:t>RB</m:t>
            </m:r>
          </m:e>
          <m:sub>
            <m:r>
              <w:rPr>
                <w:rFonts w:ascii="Cambria Math" w:hAnsi="Cambria Math"/>
                <w:lang w:val="en-US"/>
              </w:rPr>
              <m:t>start</m:t>
            </m:r>
          </m:sub>
        </m:sSub>
      </m:oMath>
      <w:r w:rsidRPr="006B39AE">
        <w:rPr>
          <w:lang w:val="en-US"/>
        </w:rPr>
        <w:t xml:space="preserve"> is aligned with RBG boundary, or the consecutive 6PRBs ending at </w:t>
      </w:r>
      <m:oMath>
        <m:sSub>
          <m:sSubPr>
            <m:ctrlPr>
              <w:rPr>
                <w:rFonts w:ascii="Cambria Math" w:hAnsi="Cambria Math"/>
                <w:lang w:val="en-US"/>
              </w:rPr>
            </m:ctrlPr>
          </m:sSubPr>
          <m:e>
            <m:r>
              <w:rPr>
                <w:rFonts w:ascii="Cambria Math" w:hAnsi="Cambria Math"/>
                <w:lang w:val="en-US"/>
              </w:rPr>
              <m:t>RB</m:t>
            </m:r>
          </m:e>
          <m:sub>
            <m:r>
              <w:rPr>
                <w:rFonts w:ascii="Cambria Math" w:hAnsi="Cambria Math"/>
                <w:lang w:val="en-US"/>
              </w:rPr>
              <m:t>start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CRBs</m:t>
            </m:r>
          </m:sub>
        </m:sSub>
        <m:r>
          <m:rPr>
            <m:sty m:val="p"/>
          </m:rPr>
          <w:rPr>
            <w:rFonts w:ascii="Cambria Math" w:hAnsi="Cambria Math"/>
            <w:lang w:val="en-US"/>
          </w:rPr>
          <m:t>-1</m:t>
        </m:r>
      </m:oMath>
      <w:r w:rsidRPr="006B39AE">
        <w:rPr>
          <w:lang w:val="en-US"/>
        </w:rPr>
        <w:t xml:space="preserve"> if </w:t>
      </w:r>
      <m:oMath>
        <m:sSub>
          <m:sSubPr>
            <m:ctrlPr>
              <w:rPr>
                <w:rFonts w:ascii="Cambria Math" w:hAnsi="Cambria Math"/>
                <w:lang w:val="en-US"/>
              </w:rPr>
            </m:ctrlPr>
          </m:sSubPr>
          <m:e>
            <m:r>
              <w:rPr>
                <w:rFonts w:ascii="Cambria Math" w:hAnsi="Cambria Math"/>
                <w:lang w:val="en-US"/>
              </w:rPr>
              <m:t>RB</m:t>
            </m:r>
          </m:e>
          <m:sub>
            <m:r>
              <w:rPr>
                <w:rFonts w:ascii="Cambria Math" w:hAnsi="Cambria Math"/>
                <w:lang w:val="en-US"/>
              </w:rPr>
              <m:t>start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CRBs</m:t>
            </m:r>
          </m:sub>
        </m:sSub>
        <m:r>
          <m:rPr>
            <m:sty m:val="p"/>
          </m:rPr>
          <w:rPr>
            <w:rFonts w:ascii="Cambria Math" w:hAnsi="Cambria Math"/>
            <w:lang w:val="en-US"/>
          </w:rPr>
          <m:t>-1</m:t>
        </m:r>
      </m:oMath>
      <w:r w:rsidRPr="006B39AE">
        <w:rPr>
          <w:lang w:val="en-US"/>
        </w:rPr>
        <w:t xml:space="preserve"> is aligned with RBG boundary, where </w:t>
      </w:r>
      <m:oMath>
        <m:sSub>
          <m:sSubPr>
            <m:ctrlPr>
              <w:rPr>
                <w:rFonts w:ascii="Cambria Math" w:hAnsi="Cambria Math"/>
                <w:lang w:val="en-US"/>
              </w:rPr>
            </m:ctrlPr>
          </m:sSubPr>
          <m:e>
            <m:r>
              <w:rPr>
                <w:rFonts w:ascii="Cambria Math" w:hAnsi="Cambria Math"/>
                <w:lang w:val="en-US"/>
              </w:rPr>
              <m:t>RB</m:t>
            </m:r>
          </m:e>
          <m:sub>
            <m:r>
              <w:rPr>
                <w:rFonts w:ascii="Cambria Math" w:hAnsi="Cambria Math"/>
                <w:lang w:val="en-US"/>
              </w:rPr>
              <m:t>start</m:t>
            </m:r>
          </m:sub>
        </m:sSub>
      </m:oMath>
      <w:r w:rsidRPr="006B39AE">
        <w:rPr>
          <w:lang w:val="en-US"/>
        </w:rPr>
        <w:t xml:space="preserve"> 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CRBs</m:t>
            </m:r>
          </m:sub>
        </m:sSub>
      </m:oMath>
      <w:r w:rsidRPr="006B39AE">
        <w:rPr>
          <w:lang w:val="en-US"/>
        </w:rPr>
        <w:t xml:space="preserve"> are defined in Table 7.1.6.3-2 [4].</w:t>
      </w:r>
    </w:p>
    <w:p w14:paraId="53E9DEBF" w14:textId="77777777" w:rsidR="00D962CC" w:rsidRPr="00F829B6" w:rsidRDefault="00D962CC" w:rsidP="00D962CC">
      <w:pPr>
        <w:pStyle w:val="B1"/>
        <w:widowControl w:val="0"/>
      </w:pPr>
      <w:r>
        <w:t>-</w:t>
      </w:r>
      <w:r>
        <w:tab/>
      </w:r>
      <w:r w:rsidRPr="00E61F94">
        <w:rPr>
          <w:rFonts w:eastAsia="SimSun"/>
          <w:lang w:eastAsia="zh-CN"/>
        </w:rPr>
        <w:t xml:space="preserve">If the UE is </w:t>
      </w:r>
      <w:r>
        <w:t>configured with</w:t>
      </w:r>
      <w:r w:rsidRPr="006B39AE">
        <w:t xml:space="preserve"> </w:t>
      </w:r>
      <w:proofErr w:type="spellStart"/>
      <w:r w:rsidRPr="006B39AE">
        <w:t>CEModeB</w:t>
      </w:r>
      <w:proofErr w:type="spellEnd"/>
      <w:r w:rsidRPr="006B39AE">
        <w:t xml:space="preserve"> and higher layer parameter </w:t>
      </w:r>
      <w:proofErr w:type="spellStart"/>
      <w:r w:rsidRPr="00E61F94">
        <w:rPr>
          <w:rFonts w:eastAsia="SimSun"/>
          <w:i/>
          <w:lang w:eastAsia="zh-CN"/>
        </w:rPr>
        <w:t>ce</w:t>
      </w:r>
      <w:proofErr w:type="spellEnd"/>
      <w:r w:rsidRPr="00E61F94">
        <w:rPr>
          <w:rFonts w:eastAsia="SimSun"/>
          <w:i/>
          <w:lang w:eastAsia="zh-CN"/>
        </w:rPr>
        <w:t>-PDSCH-</w:t>
      </w:r>
      <w:proofErr w:type="spellStart"/>
      <w:r w:rsidRPr="00E61F94">
        <w:rPr>
          <w:rFonts w:eastAsia="SimSun"/>
          <w:i/>
          <w:lang w:eastAsia="zh-CN"/>
        </w:rPr>
        <w:t>FlexibleStartPRB</w:t>
      </w:r>
      <w:proofErr w:type="spellEnd"/>
      <w:r w:rsidRPr="00E61F94">
        <w:rPr>
          <w:rFonts w:eastAsia="SimSun"/>
          <w:i/>
          <w:lang w:eastAsia="zh-CN"/>
        </w:rPr>
        <w:t>-</w:t>
      </w:r>
      <w:proofErr w:type="spellStart"/>
      <w:r w:rsidRPr="00E61F94">
        <w:rPr>
          <w:rFonts w:eastAsia="SimSun"/>
          <w:i/>
          <w:lang w:eastAsia="zh-CN"/>
        </w:rPr>
        <w:t>AllocConfig</w:t>
      </w:r>
      <w:proofErr w:type="spellEnd"/>
      <w:r w:rsidRPr="006B39AE">
        <w:t xml:space="preserve">, </w:t>
      </w:r>
      <w:r w:rsidRPr="00E61F94">
        <w:rPr>
          <w:lang w:val="en-US"/>
        </w:rPr>
        <w:t>the rules for guard period creation defined in the remainder of this clause apply for retuning between the tuning narrowband defined as the narrowband shifted according to Table 6.2.7-1.</w:t>
      </w:r>
    </w:p>
    <w:p w14:paraId="4E132153" w14:textId="77777777" w:rsidR="00D962CC" w:rsidRPr="00F829B6" w:rsidRDefault="00D962CC" w:rsidP="00D962CC">
      <w:pPr>
        <w:pStyle w:val="B1"/>
        <w:widowControl w:val="0"/>
      </w:pPr>
      <w:r w:rsidRPr="00F829B6">
        <w:t>-</w:t>
      </w:r>
      <w:r w:rsidRPr="00F829B6">
        <w:tab/>
        <w:t xml:space="preserve">If the UE retunes from a first downlink narrowband to a second downlink narrowband with a different </w:t>
      </w:r>
      <w:proofErr w:type="spellStart"/>
      <w:r w:rsidRPr="00F829B6">
        <w:t>center</w:t>
      </w:r>
      <w:proofErr w:type="spellEnd"/>
      <w:r w:rsidRPr="00F829B6">
        <w:t xml:space="preserve"> frequency, a guard period is created by the UE not receiving at most </w:t>
      </w:r>
      <w:r w:rsidRPr="00F829B6">
        <w:rPr>
          <w:position w:val="-14"/>
        </w:rPr>
        <w:object w:dxaOrig="600" w:dyaOrig="380" w14:anchorId="3606342C">
          <v:shape id="_x0000_i1203" type="#_x0000_t75" style="width:30.05pt;height:18.45pt" o:ole="">
            <v:imagedata r:id="rId313" o:title=""/>
          </v:shape>
          <o:OLEObject Type="Embed" ProgID="Equation.3" ShapeID="_x0000_i1203" DrawAspect="Content" ObjectID="_1696704868" r:id="rId318"/>
        </w:object>
      </w:r>
      <w:r w:rsidRPr="00F829B6">
        <w:t xml:space="preserve"> OFDM symbols in the second narrowband.</w:t>
      </w:r>
    </w:p>
    <w:p w14:paraId="4EF2421F" w14:textId="77777777" w:rsidR="00D962CC" w:rsidRPr="00F829B6" w:rsidRDefault="00D962CC" w:rsidP="00D962CC">
      <w:pPr>
        <w:pStyle w:val="B1"/>
        <w:widowControl w:val="0"/>
      </w:pPr>
      <w:r w:rsidRPr="00F829B6">
        <w:lastRenderedPageBreak/>
        <w:t>-</w:t>
      </w:r>
      <w:r w:rsidRPr="00F829B6">
        <w:tab/>
        <w:t xml:space="preserve">If the UE retunes from a first uplink narrowband to a second downlink narrowband with a different </w:t>
      </w:r>
      <w:proofErr w:type="spellStart"/>
      <w:r w:rsidRPr="00F829B6">
        <w:t>center</w:t>
      </w:r>
      <w:proofErr w:type="spellEnd"/>
      <w:r w:rsidRPr="00F829B6">
        <w:t xml:space="preserve"> frequency for frame structure type 2, a guard period is created by the UE not receiving at most </w:t>
      </w:r>
      <w:r w:rsidRPr="00F829B6">
        <w:rPr>
          <w:position w:val="-14"/>
        </w:rPr>
        <w:object w:dxaOrig="600" w:dyaOrig="380" w14:anchorId="270C4EDB">
          <v:shape id="_x0000_i1204" type="#_x0000_t75" style="width:30.05pt;height:18.45pt" o:ole="">
            <v:imagedata r:id="rId313" o:title=""/>
          </v:shape>
          <o:OLEObject Type="Embed" ProgID="Equation.3" ShapeID="_x0000_i1204" DrawAspect="Content" ObjectID="_1696704869" r:id="rId319"/>
        </w:object>
      </w:r>
      <w:r w:rsidRPr="00F829B6">
        <w:t xml:space="preserve"> OFDM symbols in the second narrowband.</w:t>
      </w:r>
    </w:p>
    <w:p w14:paraId="3EDF785A" w14:textId="77777777" w:rsidR="00D962CC" w:rsidRPr="00F829B6" w:rsidRDefault="00D962CC" w:rsidP="00D962CC">
      <w:pPr>
        <w:widowControl w:val="0"/>
      </w:pPr>
      <w:r w:rsidRPr="00F829B6">
        <w:t xml:space="preserve">Furthermore, for BL/CE UEs configured with the higher layer parameter </w:t>
      </w:r>
      <w:proofErr w:type="spellStart"/>
      <w:r w:rsidRPr="00F829B6">
        <w:rPr>
          <w:i/>
        </w:rPr>
        <w:t>srs-UpPtsAdd</w:t>
      </w:r>
      <w:proofErr w:type="spellEnd"/>
      <w:r w:rsidRPr="00F829B6">
        <w:t xml:space="preserve">, a guard period of at most </w:t>
      </w:r>
      <w:r w:rsidRPr="00F829B6">
        <w:rPr>
          <w:position w:val="-14"/>
        </w:rPr>
        <w:object w:dxaOrig="600" w:dyaOrig="380" w14:anchorId="1E39FD5B">
          <v:shape id="_x0000_i1205" type="#_x0000_t75" style="width:30.05pt;height:18.45pt" o:ole="">
            <v:imagedata r:id="rId313" o:title=""/>
          </v:shape>
          <o:OLEObject Type="Embed" ProgID="Equation.3" ShapeID="_x0000_i1205" DrawAspect="Content" ObjectID="_1696704870" r:id="rId320"/>
        </w:object>
      </w:r>
      <w:r w:rsidRPr="00F829B6">
        <w:t xml:space="preserve"> OFDM or SC-FDMA symbols is created for Rx-to-Tx frequency retuning within a special subframe for frame structure type 2. Primarily, the TDD guard period (GP) specified in clause 4.2 serves as the guard period for narrowband retuning, and if GP is not sufficient then additional guard period is created by the UE according to:</w:t>
      </w:r>
    </w:p>
    <w:p w14:paraId="1E18ED6A" w14:textId="77777777" w:rsidR="00D962CC" w:rsidRPr="00F829B6" w:rsidRDefault="00D962CC" w:rsidP="00D962CC">
      <w:pPr>
        <w:pStyle w:val="B1"/>
        <w:widowControl w:val="0"/>
      </w:pPr>
      <w:r w:rsidRPr="00F829B6">
        <w:t>-</w:t>
      </w:r>
      <w:r w:rsidRPr="00F829B6">
        <w:tab/>
        <w:t xml:space="preserve">If SRS is configured to be transmitted in the first </w:t>
      </w:r>
      <w:proofErr w:type="spellStart"/>
      <w:r w:rsidRPr="00F829B6">
        <w:t>UpPTS</w:t>
      </w:r>
      <w:proofErr w:type="spellEnd"/>
      <w:r w:rsidRPr="00F829B6">
        <w:t xml:space="preserve"> symbol, the additional guard period is created by the UE not receiving at most </w:t>
      </w:r>
      <w:r w:rsidRPr="00F829B6">
        <w:rPr>
          <w:position w:val="-14"/>
        </w:rPr>
        <w:object w:dxaOrig="600" w:dyaOrig="380" w14:anchorId="31B93EB6">
          <v:shape id="_x0000_i1206" type="#_x0000_t75" style="width:30.05pt;height:18.45pt" o:ole="">
            <v:imagedata r:id="rId313" o:title=""/>
          </v:shape>
          <o:OLEObject Type="Embed" ProgID="Equation.3" ShapeID="_x0000_i1206" DrawAspect="Content" ObjectID="_1696704871" r:id="rId321"/>
        </w:object>
      </w:r>
      <w:r w:rsidRPr="00F829B6">
        <w:t xml:space="preserve"> </w:t>
      </w:r>
      <w:proofErr w:type="spellStart"/>
      <w:r w:rsidRPr="00F829B6">
        <w:t>DwPTS</w:t>
      </w:r>
      <w:proofErr w:type="spellEnd"/>
      <w:r w:rsidRPr="00F829B6">
        <w:t xml:space="preserve"> symbols in the first narrowband.</w:t>
      </w:r>
    </w:p>
    <w:p w14:paraId="3D58B162" w14:textId="77777777" w:rsidR="00D962CC" w:rsidRPr="00F829B6" w:rsidRDefault="00D962CC" w:rsidP="00D962CC">
      <w:pPr>
        <w:pStyle w:val="B1"/>
        <w:widowControl w:val="0"/>
      </w:pPr>
      <w:r w:rsidRPr="00F829B6">
        <w:t>-</w:t>
      </w:r>
      <w:r w:rsidRPr="00F829B6">
        <w:tab/>
        <w:t xml:space="preserve">If SRS is configured to be transmitted in the second </w:t>
      </w:r>
      <w:proofErr w:type="spellStart"/>
      <w:r w:rsidRPr="00F829B6">
        <w:t>UpPTS</w:t>
      </w:r>
      <w:proofErr w:type="spellEnd"/>
      <w:r w:rsidRPr="00F829B6">
        <w:t xml:space="preserve"> symbol but not in the first </w:t>
      </w:r>
      <w:proofErr w:type="spellStart"/>
      <w:r w:rsidRPr="00F829B6">
        <w:t>UpPTS</w:t>
      </w:r>
      <w:proofErr w:type="spellEnd"/>
      <w:r w:rsidRPr="00F829B6">
        <w:t xml:space="preserve"> symbol, the additional guard period is created by the UE primarily by not transmitting the first </w:t>
      </w:r>
      <w:proofErr w:type="spellStart"/>
      <w:r w:rsidRPr="00F829B6">
        <w:t>UpPTS</w:t>
      </w:r>
      <w:proofErr w:type="spellEnd"/>
      <w:r w:rsidRPr="00F829B6">
        <w:t xml:space="preserve"> symbol and (if </w:t>
      </w:r>
      <w:r w:rsidRPr="00F829B6">
        <w:rPr>
          <w:position w:val="-14"/>
        </w:rPr>
        <w:object w:dxaOrig="940" w:dyaOrig="380" w14:anchorId="2AA79DDE">
          <v:shape id="_x0000_i1207" type="#_x0000_t75" style="width:46.95pt;height:18.45pt" o:ole="">
            <v:imagedata r:id="rId322" o:title=""/>
          </v:shape>
          <o:OLEObject Type="Embed" ProgID="Equation.3" ShapeID="_x0000_i1207" DrawAspect="Content" ObjectID="_1696704872" r:id="rId323"/>
        </w:object>
      </w:r>
      <w:r w:rsidRPr="00F829B6">
        <w:t xml:space="preserve">) secondarily by not receiving the last </w:t>
      </w:r>
      <w:proofErr w:type="spellStart"/>
      <w:r w:rsidRPr="00F829B6">
        <w:t>DwPTS</w:t>
      </w:r>
      <w:proofErr w:type="spellEnd"/>
      <w:r w:rsidRPr="00F829B6">
        <w:t xml:space="preserve"> symbol.</w:t>
      </w:r>
    </w:p>
    <w:p w14:paraId="0E99C715" w14:textId="77777777" w:rsidR="00D962CC" w:rsidRPr="00F829B6" w:rsidRDefault="00D962CC" w:rsidP="00D962CC">
      <w:pPr>
        <w:pStyle w:val="Heading2"/>
        <w:keepNext w:val="0"/>
        <w:keepLines w:val="0"/>
        <w:widowControl w:val="0"/>
      </w:pPr>
      <w:bookmarkStart w:id="23" w:name="_Toc454818015"/>
      <w:r w:rsidRPr="00F829B6">
        <w:t>6.3</w:t>
      </w:r>
      <w:r w:rsidRPr="00F829B6">
        <w:tab/>
        <w:t>General structure for downlink physical channels</w:t>
      </w:r>
      <w:bookmarkEnd w:id="23"/>
    </w:p>
    <w:p w14:paraId="3C77393C" w14:textId="77777777" w:rsidR="00D962CC" w:rsidRPr="00F829B6" w:rsidRDefault="00D962CC" w:rsidP="00D962CC">
      <w:pPr>
        <w:widowControl w:val="0"/>
      </w:pPr>
      <w:r w:rsidRPr="00F829B6">
        <w:t xml:space="preserve">This clause describes a general structure, applicable to more than one physical channel. </w:t>
      </w:r>
    </w:p>
    <w:p w14:paraId="44DB8D03" w14:textId="77777777" w:rsidR="00D962CC" w:rsidRPr="00F829B6" w:rsidRDefault="00D962CC" w:rsidP="00D962CC">
      <w:pPr>
        <w:widowControl w:val="0"/>
      </w:pPr>
      <w:r w:rsidRPr="00F829B6">
        <w:t>The baseband signal representing a downlink physical channel is defined in terms of the following steps:</w:t>
      </w:r>
    </w:p>
    <w:p w14:paraId="35BD7A3E" w14:textId="77777777" w:rsidR="00D962CC" w:rsidRPr="00F829B6" w:rsidRDefault="00D962CC" w:rsidP="00D962CC">
      <w:pPr>
        <w:pStyle w:val="B1"/>
        <w:widowControl w:val="0"/>
      </w:pPr>
      <w:r w:rsidRPr="00F829B6">
        <w:t>-</w:t>
      </w:r>
      <w:r w:rsidRPr="00F829B6">
        <w:tab/>
        <w:t>scrambling of coded bits in each of the codewords to be transmitted on a physical channel</w:t>
      </w:r>
    </w:p>
    <w:p w14:paraId="4107614F" w14:textId="77777777" w:rsidR="00D962CC" w:rsidRPr="00F829B6" w:rsidRDefault="00D962CC" w:rsidP="00D962CC">
      <w:pPr>
        <w:pStyle w:val="B1"/>
        <w:widowControl w:val="0"/>
      </w:pPr>
      <w:r w:rsidRPr="00F829B6">
        <w:t>-</w:t>
      </w:r>
      <w:r w:rsidRPr="00F829B6">
        <w:tab/>
        <w:t>modulation of scrambled bits to generate complex-valued modulation symbols</w:t>
      </w:r>
    </w:p>
    <w:p w14:paraId="532CE3CC" w14:textId="77777777" w:rsidR="00D962CC" w:rsidRPr="00F829B6" w:rsidRDefault="00D962CC" w:rsidP="00D962CC">
      <w:pPr>
        <w:pStyle w:val="B1"/>
        <w:widowControl w:val="0"/>
      </w:pPr>
      <w:r w:rsidRPr="00F829B6">
        <w:t>-</w:t>
      </w:r>
      <w:r w:rsidRPr="00F829B6">
        <w:tab/>
        <w:t>mapping of the complex-valued modulation symbols onto one or several transmission layers</w:t>
      </w:r>
    </w:p>
    <w:p w14:paraId="7C2BE99D" w14:textId="77777777" w:rsidR="00D962CC" w:rsidRPr="00F829B6" w:rsidRDefault="00D962CC" w:rsidP="00D962CC">
      <w:pPr>
        <w:pStyle w:val="B1"/>
        <w:widowControl w:val="0"/>
      </w:pPr>
      <w:r w:rsidRPr="00F829B6">
        <w:t>-</w:t>
      </w:r>
      <w:r w:rsidRPr="00F829B6">
        <w:tab/>
        <w:t>precoding of the complex-valued modulation symbols on each layer for transmission on the antenna ports</w:t>
      </w:r>
    </w:p>
    <w:p w14:paraId="3BAE2A71" w14:textId="77777777" w:rsidR="00D962CC" w:rsidRPr="00F829B6" w:rsidRDefault="00D962CC" w:rsidP="00D962CC">
      <w:pPr>
        <w:pStyle w:val="B1"/>
        <w:widowControl w:val="0"/>
      </w:pPr>
      <w:r w:rsidRPr="00F829B6">
        <w:t>-</w:t>
      </w:r>
      <w:r w:rsidRPr="00F829B6">
        <w:tab/>
        <w:t>mapping of complex-valued modulation symbols for each antenna port to resource elements</w:t>
      </w:r>
    </w:p>
    <w:p w14:paraId="239EF503" w14:textId="77777777" w:rsidR="00D962CC" w:rsidRPr="00F829B6" w:rsidRDefault="00D962CC" w:rsidP="00D962CC">
      <w:pPr>
        <w:pStyle w:val="B1"/>
        <w:widowControl w:val="0"/>
      </w:pPr>
      <w:r w:rsidRPr="00F829B6">
        <w:t>-</w:t>
      </w:r>
      <w:r w:rsidRPr="00F829B6">
        <w:tab/>
        <w:t>generation of complex-valued time-domain OFDM signal for each antenna port</w:t>
      </w:r>
    </w:p>
    <w:p w14:paraId="242A4444" w14:textId="77777777" w:rsidR="00D962CC" w:rsidRPr="00F829B6" w:rsidRDefault="00D962CC" w:rsidP="00D962CC">
      <w:pPr>
        <w:pStyle w:val="B1"/>
        <w:widowControl w:val="0"/>
      </w:pPr>
    </w:p>
    <w:p w14:paraId="0489A5D2" w14:textId="77777777" w:rsidR="00D962CC" w:rsidRPr="00F829B6" w:rsidRDefault="00D962CC" w:rsidP="00D962CC">
      <w:pPr>
        <w:pStyle w:val="TH"/>
        <w:keepNext w:val="0"/>
        <w:keepLines w:val="0"/>
        <w:widowControl w:val="0"/>
      </w:pPr>
      <w:r w:rsidRPr="00F829B6">
        <w:object w:dxaOrig="14760" w:dyaOrig="2518" w14:anchorId="7B6007A4">
          <v:shape id="_x0000_i1208" type="#_x0000_t75" style="width:489.9pt;height:82pt" o:ole="">
            <v:imagedata r:id="rId324" o:title=""/>
          </v:shape>
          <o:OLEObject Type="Embed" ProgID="Visio.Drawing.11" ShapeID="_x0000_i1208" DrawAspect="Content" ObjectID="_1696704873" r:id="rId325"/>
        </w:object>
      </w:r>
    </w:p>
    <w:p w14:paraId="2FAB16D9" w14:textId="77777777" w:rsidR="00D962CC" w:rsidRPr="00F829B6" w:rsidRDefault="00D962CC" w:rsidP="00D962CC">
      <w:pPr>
        <w:pStyle w:val="TF"/>
        <w:keepLines w:val="0"/>
        <w:widowControl w:val="0"/>
      </w:pPr>
      <w:r w:rsidRPr="00F829B6">
        <w:t>Figure 6.3-1: Overview of physical channel processing</w:t>
      </w:r>
    </w:p>
    <w:p w14:paraId="51984717" w14:textId="77777777" w:rsidR="00D962CC" w:rsidRPr="00F829B6" w:rsidRDefault="00D962CC" w:rsidP="00D962CC">
      <w:pPr>
        <w:pStyle w:val="Heading3"/>
        <w:keepNext w:val="0"/>
        <w:keepLines w:val="0"/>
        <w:widowControl w:val="0"/>
      </w:pPr>
      <w:bookmarkStart w:id="24" w:name="_Toc454818016"/>
      <w:r w:rsidRPr="00F829B6">
        <w:t>6.3.1</w:t>
      </w:r>
      <w:r w:rsidRPr="00F829B6">
        <w:tab/>
        <w:t>Scrambling</w:t>
      </w:r>
      <w:bookmarkEnd w:id="24"/>
    </w:p>
    <w:p w14:paraId="59EC2967" w14:textId="77777777" w:rsidR="00D962CC" w:rsidRPr="00F829B6" w:rsidRDefault="00D962CC" w:rsidP="00D962CC">
      <w:pPr>
        <w:widowControl w:val="0"/>
      </w:pPr>
      <w:r w:rsidRPr="00F829B6">
        <w:t xml:space="preserve">For each codeword </w:t>
      </w:r>
      <w:r w:rsidRPr="00F829B6">
        <w:rPr>
          <w:position w:val="-10"/>
        </w:rPr>
        <w:object w:dxaOrig="180" w:dyaOrig="240" w14:anchorId="2E120F0C">
          <v:shape id="_x0000_i1209" type="#_x0000_t75" style="width:9.1pt;height:10.95pt" o:ole="">
            <v:imagedata r:id="rId326" o:title=""/>
          </v:shape>
          <o:OLEObject Type="Embed" ProgID="Equation.3" ShapeID="_x0000_i1209" DrawAspect="Content" ObjectID="_1696704874" r:id="rId327"/>
        </w:object>
      </w:r>
      <w:r w:rsidRPr="00F829B6">
        <w:t xml:space="preserve">, the block of bits </w:t>
      </w:r>
      <w:r w:rsidRPr="00F829B6">
        <w:rPr>
          <w:position w:val="-12"/>
        </w:rPr>
        <w:object w:dxaOrig="2020" w:dyaOrig="360" w14:anchorId="05D80B91">
          <v:shape id="_x0000_i1210" type="#_x0000_t75" style="width:101.45pt;height:18.45pt" o:ole="">
            <v:imagedata r:id="rId328" o:title=""/>
          </v:shape>
          <o:OLEObject Type="Embed" ProgID="Equation.3" ShapeID="_x0000_i1210" DrawAspect="Content" ObjectID="_1696704875" r:id="rId329"/>
        </w:object>
      </w:r>
      <w:r w:rsidRPr="00F829B6">
        <w:t xml:space="preserve">, where </w:t>
      </w:r>
      <w:r w:rsidRPr="00F829B6">
        <w:rPr>
          <w:position w:val="-12"/>
        </w:rPr>
        <w:object w:dxaOrig="480" w:dyaOrig="360" w14:anchorId="4C4062BC">
          <v:shape id="_x0000_i1211" type="#_x0000_t75" style="width:25.05pt;height:18.45pt" o:ole="">
            <v:imagedata r:id="rId330" o:title=""/>
          </v:shape>
          <o:OLEObject Type="Embed" ProgID="Equation.3" ShapeID="_x0000_i1211" DrawAspect="Content" ObjectID="_1696704876" r:id="rId331"/>
        </w:object>
      </w:r>
      <w:r w:rsidRPr="00F829B6">
        <w:t xml:space="preserve"> is the number of bits in codeword </w:t>
      </w:r>
      <w:r w:rsidRPr="00F829B6">
        <w:rPr>
          <w:position w:val="-10"/>
        </w:rPr>
        <w:object w:dxaOrig="180" w:dyaOrig="240" w14:anchorId="5D18B4D1">
          <v:shape id="_x0000_i1212" type="#_x0000_t75" style="width:9.1pt;height:10.95pt" o:ole="">
            <v:imagedata r:id="rId326" o:title=""/>
          </v:shape>
          <o:OLEObject Type="Embed" ProgID="Equation.3" ShapeID="_x0000_i1212" DrawAspect="Content" ObjectID="_1696704877" r:id="rId332"/>
        </w:object>
      </w:r>
      <w:r w:rsidRPr="00F829B6">
        <w:t xml:space="preserve"> transmitted on the physical channel in one subframe</w:t>
      </w:r>
      <w:r>
        <w:t>/slot/</w:t>
      </w:r>
      <w:proofErr w:type="spellStart"/>
      <w:r>
        <w:t>subslot</w:t>
      </w:r>
      <w:proofErr w:type="spellEnd"/>
      <w:r w:rsidRPr="00F829B6">
        <w:t xml:space="preserve">, shall be scrambled prior to modulation, resulting in a block of scrambled bits </w:t>
      </w:r>
      <w:r w:rsidRPr="00F829B6">
        <w:rPr>
          <w:position w:val="-12"/>
        </w:rPr>
        <w:object w:dxaOrig="2040" w:dyaOrig="360" w14:anchorId="17DD8CB2">
          <v:shape id="_x0000_i1213" type="#_x0000_t75" style="width:102.05pt;height:18.45pt" o:ole="">
            <v:imagedata r:id="rId333" o:title=""/>
          </v:shape>
          <o:OLEObject Type="Embed" ProgID="Equation.3" ShapeID="_x0000_i1213" DrawAspect="Content" ObjectID="_1696704878" r:id="rId334"/>
        </w:object>
      </w:r>
      <w:r w:rsidRPr="00F829B6">
        <w:t>according to</w:t>
      </w:r>
    </w:p>
    <w:p w14:paraId="53FD2B69" w14:textId="77777777" w:rsidR="00D962CC" w:rsidRPr="00F829B6" w:rsidRDefault="00D962CC" w:rsidP="00D962CC">
      <w:pPr>
        <w:pStyle w:val="EQ"/>
        <w:keepLines w:val="0"/>
        <w:widowControl w:val="0"/>
        <w:jc w:val="center"/>
      </w:pPr>
      <w:r w:rsidRPr="00F829B6">
        <w:rPr>
          <w:position w:val="-10"/>
        </w:rPr>
        <w:object w:dxaOrig="2620" w:dyaOrig="340" w14:anchorId="296B492E">
          <v:shape id="_x0000_i1214" type="#_x0000_t75" style="width:131.5pt;height:17.55pt" o:ole="">
            <v:imagedata r:id="rId335" o:title=""/>
          </v:shape>
          <o:OLEObject Type="Embed" ProgID="Equation.3" ShapeID="_x0000_i1214" DrawAspect="Content" ObjectID="_1696704879" r:id="rId336"/>
        </w:object>
      </w:r>
    </w:p>
    <w:p w14:paraId="32773090" w14:textId="77777777" w:rsidR="00D962CC" w:rsidRPr="00F829B6" w:rsidRDefault="00D962CC" w:rsidP="00D962CC">
      <w:pPr>
        <w:widowControl w:val="0"/>
      </w:pPr>
      <w:r w:rsidRPr="00F829B6">
        <w:lastRenderedPageBreak/>
        <w:t xml:space="preserve">where the scrambling sequence </w:t>
      </w:r>
      <w:r w:rsidRPr="00F829B6">
        <w:rPr>
          <w:position w:val="-10"/>
        </w:rPr>
        <w:object w:dxaOrig="580" w:dyaOrig="340" w14:anchorId="13E32C40">
          <v:shape id="_x0000_i1215" type="#_x0000_t75" style="width:29.45pt;height:17.55pt" o:ole="">
            <v:imagedata r:id="rId337" o:title=""/>
          </v:shape>
          <o:OLEObject Type="Embed" ProgID="Equation.3" ShapeID="_x0000_i1215" DrawAspect="Content" ObjectID="_1696704880" r:id="rId338"/>
        </w:object>
      </w:r>
      <w:r w:rsidRPr="00F829B6">
        <w:t xml:space="preserve"> is given by clause 7.2. The scrambling sequence generator shall be initialised at the start of each subframe, where the initialisation value of </w:t>
      </w:r>
      <w:r w:rsidRPr="00F829B6">
        <w:rPr>
          <w:position w:val="-10"/>
        </w:rPr>
        <w:object w:dxaOrig="360" w:dyaOrig="300" w14:anchorId="0D25521E">
          <v:shape id="_x0000_i1216" type="#_x0000_t75" style="width:18.45pt;height:15.05pt" o:ole="">
            <v:imagedata r:id="rId339" o:title=""/>
          </v:shape>
          <o:OLEObject Type="Embed" ProgID="Equation.3" ShapeID="_x0000_i1216" DrawAspect="Content" ObjectID="_1696704881" r:id="rId340"/>
        </w:object>
      </w:r>
      <w:r w:rsidRPr="00F829B6">
        <w:t xml:space="preserve"> depends on the transport channel type according to</w:t>
      </w:r>
    </w:p>
    <w:p w14:paraId="218EE0DA" w14:textId="77777777" w:rsidR="00D962CC" w:rsidRPr="00F829B6" w:rsidRDefault="00D962CC" w:rsidP="00D962CC">
      <w:pPr>
        <w:pStyle w:val="EQ"/>
        <w:keepLines w:val="0"/>
        <w:widowControl w:val="0"/>
        <w:jc w:val="center"/>
      </w:pPr>
      <w:r w:rsidRPr="00F829B6">
        <w:rPr>
          <w:position w:val="-30"/>
        </w:rPr>
        <w:object w:dxaOrig="4840" w:dyaOrig="700" w14:anchorId="6BCC0B95">
          <v:shape id="_x0000_i1217" type="#_x0000_t75" style="width:242pt;height:35.05pt" o:ole="">
            <v:imagedata r:id="rId341" o:title=""/>
          </v:shape>
          <o:OLEObject Type="Embed" ProgID="Equation.3" ShapeID="_x0000_i1217" DrawAspect="Content" ObjectID="_1696704882" r:id="rId342"/>
        </w:object>
      </w:r>
    </w:p>
    <w:p w14:paraId="0154CB30" w14:textId="77777777" w:rsidR="00D962CC" w:rsidRPr="00F829B6" w:rsidRDefault="00D962CC" w:rsidP="00D962CC">
      <w:pPr>
        <w:widowControl w:val="0"/>
      </w:pPr>
      <w:r w:rsidRPr="00F829B6">
        <w:t xml:space="preserve">where </w:t>
      </w:r>
      <w:r w:rsidRPr="00F829B6">
        <w:rPr>
          <w:position w:val="-10"/>
        </w:rPr>
        <w:object w:dxaOrig="520" w:dyaOrig="300" w14:anchorId="0DE5464C">
          <v:shape id="_x0000_i1218" type="#_x0000_t75" style="width:26pt;height:15.05pt" o:ole="">
            <v:imagedata r:id="rId343" o:title=""/>
          </v:shape>
          <o:OLEObject Type="Embed" ProgID="Equation.3" ShapeID="_x0000_i1218" DrawAspect="Content" ObjectID="_1696704883" r:id="rId344"/>
        </w:object>
      </w:r>
      <w:r w:rsidRPr="00F829B6">
        <w:t xml:space="preserve"> corresponds to the RNTI associated with the PDSCH transmission</w:t>
      </w:r>
      <w:r w:rsidRPr="00F829B6">
        <w:rPr>
          <w:rFonts w:eastAsia="SimSun" w:hint="eastAsia"/>
          <w:lang w:eastAsia="zh-CN"/>
        </w:rPr>
        <w:t xml:space="preserve"> </w:t>
      </w:r>
      <w:r w:rsidRPr="00F829B6">
        <w:rPr>
          <w:rFonts w:eastAsia="SimSun"/>
          <w:lang w:eastAsia="zh-CN"/>
        </w:rPr>
        <w:t>a</w:t>
      </w:r>
      <w:r w:rsidRPr="00F829B6">
        <w:rPr>
          <w:rFonts w:eastAsia="SimSun" w:hint="eastAsia"/>
          <w:lang w:eastAsia="zh-CN"/>
        </w:rPr>
        <w:t>s</w:t>
      </w:r>
      <w:r w:rsidRPr="00F829B6">
        <w:rPr>
          <w:rFonts w:eastAsia="SimSun"/>
          <w:lang w:eastAsia="zh-CN"/>
        </w:rPr>
        <w:t xml:space="preserve"> de</w:t>
      </w:r>
      <w:r w:rsidRPr="00F829B6">
        <w:rPr>
          <w:rFonts w:eastAsia="SimSun" w:hint="eastAsia"/>
          <w:lang w:eastAsia="zh-CN"/>
        </w:rPr>
        <w:t>scribed</w:t>
      </w:r>
      <w:r w:rsidRPr="00F829B6">
        <w:rPr>
          <w:rFonts w:eastAsia="SimSun"/>
          <w:lang w:eastAsia="zh-CN"/>
        </w:rPr>
        <w:t xml:space="preserve"> in clause 7.1 </w:t>
      </w:r>
      <w:r w:rsidRPr="00F829B6">
        <w:t>3GPP TS 36.213</w:t>
      </w:r>
      <w:r w:rsidRPr="00F829B6">
        <w:rPr>
          <w:rFonts w:eastAsia="SimSun"/>
          <w:lang w:eastAsia="zh-CN"/>
        </w:rPr>
        <w:t> [4]</w:t>
      </w:r>
      <w:r w:rsidRPr="00F829B6">
        <w:t xml:space="preserve">. </w:t>
      </w:r>
    </w:p>
    <w:p w14:paraId="2D03A88F" w14:textId="77777777" w:rsidR="00D962CC" w:rsidRPr="00F829B6" w:rsidRDefault="00D962CC" w:rsidP="00D962CC">
      <w:pPr>
        <w:widowControl w:val="0"/>
      </w:pPr>
      <w:r w:rsidRPr="00F829B6">
        <w:rPr>
          <w:noProof/>
          <w:lang w:eastAsia="zh-CN"/>
        </w:rPr>
        <w:t xml:space="preserve">For BL/CE UEs, the same scrambling sequence is applied per subframe to PDSCH </w:t>
      </w:r>
      <w:r w:rsidRPr="00F829B6">
        <w:t xml:space="preserve">for a given block of </w:t>
      </w:r>
      <w:r w:rsidRPr="00F829B6">
        <w:rPr>
          <w:position w:val="-10"/>
        </w:rPr>
        <w:object w:dxaOrig="420" w:dyaOrig="300" w14:anchorId="2FC68C21">
          <v:shape id="_x0000_i1219" type="#_x0000_t75" style="width:20.95pt;height:15.05pt" o:ole="">
            <v:imagedata r:id="rId345" o:title=""/>
          </v:shape>
          <o:OLEObject Type="Embed" ProgID="Equation.3" ShapeID="_x0000_i1219" DrawAspect="Content" ObjectID="_1696704884" r:id="rId346"/>
        </w:object>
      </w:r>
      <w:r w:rsidRPr="00F829B6">
        <w:t xml:space="preserve"> subframes. </w:t>
      </w:r>
      <w:r>
        <w:rPr>
          <w:noProof/>
          <w:lang w:eastAsia="zh-CN"/>
        </w:rPr>
        <w:t xml:space="preserve">The subframe number of the first subframe in each </w:t>
      </w:r>
      <w:r>
        <w:t xml:space="preserve">block of </w:t>
      </w:r>
      <w:r w:rsidRPr="007B21ED">
        <w:rPr>
          <w:position w:val="-12"/>
        </w:rPr>
        <w:object w:dxaOrig="440" w:dyaOrig="360" w14:anchorId="6EFAA281">
          <v:shape id="_x0000_i1220" type="#_x0000_t75" style="width:22.55pt;height:18.45pt" o:ole="">
            <v:imagedata r:id="rId347" o:title=""/>
          </v:shape>
          <o:OLEObject Type="Embed" ProgID="Equation.3" ShapeID="_x0000_i1220" DrawAspect="Content" ObjectID="_1696704885" r:id="rId348"/>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20392ADF">
          <v:shape id="_x0000_i1221" type="#_x0000_t75" style="width:25.05pt;height:19.4pt" o:ole="">
            <v:imagedata r:id="rId349" o:title=""/>
          </v:shape>
          <o:OLEObject Type="Embed" ProgID="Equation.3" ShapeID="_x0000_i1221" DrawAspect="Content" ObjectID="_1696704886" r:id="rId350"/>
        </w:object>
      </w:r>
      <w:r>
        <w:rPr>
          <w:lang w:eastAsia="zh-CN"/>
        </w:rPr>
        <w:t xml:space="preserve">, satisfies </w:t>
      </w:r>
      <w:r w:rsidRPr="007B21ED">
        <w:rPr>
          <w:position w:val="-16"/>
        </w:rPr>
        <w:object w:dxaOrig="2040" w:dyaOrig="420" w14:anchorId="4C2E782A">
          <v:shape id="_x0000_i1222" type="#_x0000_t75" style="width:102.05pt;height:20.95pt" o:ole="">
            <v:imagedata r:id="rId351" o:title=""/>
          </v:shape>
          <o:OLEObject Type="Embed" ProgID="Equation.DSMT4" ShapeID="_x0000_i1222" DrawAspect="Content" ObjectID="_1696704887" r:id="rId352"/>
        </w:object>
      </w:r>
      <w:r>
        <w:rPr>
          <w:noProof/>
          <w:lang w:eastAsia="zh-CN"/>
        </w:rPr>
        <w:t>.</w:t>
      </w:r>
      <w:r>
        <w:t xml:space="preserve"> </w:t>
      </w:r>
      <w:r w:rsidRPr="00F829B6">
        <w:t xml:space="preserve">For the </w:t>
      </w:r>
      <w:r w:rsidRPr="00F829B6">
        <w:rPr>
          <w:position w:val="-10"/>
        </w:rPr>
        <w:object w:dxaOrig="320" w:dyaOrig="340" w14:anchorId="2DC4C437">
          <v:shape id="_x0000_i1223" type="#_x0000_t75" style="width:15.95pt;height:17.55pt" o:ole="">
            <v:imagedata r:id="rId353" o:title=""/>
          </v:shape>
          <o:OLEObject Type="Embed" ProgID="Equation.3" ShapeID="_x0000_i1223" DrawAspect="Content" ObjectID="_1696704888" r:id="rId354"/>
        </w:object>
      </w:r>
      <w:r w:rsidRPr="00F829B6">
        <w:t xml:space="preserve"> block of </w:t>
      </w:r>
      <w:r w:rsidRPr="00F829B6">
        <w:rPr>
          <w:position w:val="-10"/>
        </w:rPr>
        <w:object w:dxaOrig="420" w:dyaOrig="300" w14:anchorId="70A84D77">
          <v:shape id="_x0000_i1224" type="#_x0000_t75" style="width:20.95pt;height:15.05pt" o:ole="">
            <v:imagedata r:id="rId345" o:title=""/>
          </v:shape>
          <o:OLEObject Type="Embed" ProgID="Equation.3" ShapeID="_x0000_i1224" DrawAspect="Content" ObjectID="_1696704889" r:id="rId355"/>
        </w:object>
      </w:r>
      <w:r>
        <w:t xml:space="preserve"> </w:t>
      </w:r>
      <w:r w:rsidRPr="00F829B6">
        <w:t>subframes, the scrambling sequence generator shall be initialised with</w:t>
      </w:r>
    </w:p>
    <w:p w14:paraId="006651AB" w14:textId="77777777" w:rsidR="00D962CC" w:rsidRPr="00F829B6" w:rsidRDefault="00D962CC" w:rsidP="00D962CC">
      <w:pPr>
        <w:pStyle w:val="EQ"/>
        <w:keepLines w:val="0"/>
        <w:widowControl w:val="0"/>
        <w:jc w:val="center"/>
      </w:pPr>
      <w:r w:rsidRPr="00F829B6">
        <w:rPr>
          <w:position w:val="-10"/>
        </w:rPr>
        <w:object w:dxaOrig="4740" w:dyaOrig="340" w14:anchorId="03B0C61F">
          <v:shape id="_x0000_i1225" type="#_x0000_t75" style="width:236.95pt;height:17.55pt" o:ole="">
            <v:imagedata r:id="rId356" o:title=""/>
          </v:shape>
          <o:OLEObject Type="Embed" ProgID="Equation.3" ShapeID="_x0000_i1225" DrawAspect="Content" ObjectID="_1696704890" r:id="rId357"/>
        </w:object>
      </w:r>
    </w:p>
    <w:p w14:paraId="7057B252" w14:textId="77777777" w:rsidR="00D962CC" w:rsidRPr="00F829B6" w:rsidRDefault="00D962CC" w:rsidP="00D962CC">
      <w:pPr>
        <w:widowControl w:val="0"/>
      </w:pPr>
      <w:proofErr w:type="gramStart"/>
      <w:r w:rsidRPr="00F829B6">
        <w:t>where</w:t>
      </w:r>
      <w:proofErr w:type="gramEnd"/>
      <w:r w:rsidRPr="00F829B6">
        <w:t xml:space="preserve"> </w:t>
      </w:r>
    </w:p>
    <w:p w14:paraId="6F60E7E4" w14:textId="77777777" w:rsidR="00D962CC" w:rsidRPr="00F829B6" w:rsidRDefault="00D962CC" w:rsidP="00D962CC">
      <w:pPr>
        <w:pStyle w:val="EQ"/>
        <w:keepLines w:val="0"/>
        <w:widowControl w:val="0"/>
        <w:jc w:val="center"/>
      </w:pPr>
      <w:r w:rsidRPr="00F829B6">
        <w:rPr>
          <w:position w:val="-74"/>
        </w:rPr>
        <w:object w:dxaOrig="4640" w:dyaOrig="1640" w14:anchorId="2FAD385A">
          <v:shape id="_x0000_i1226" type="#_x0000_t75" style="width:231.95pt;height:82pt" o:ole="">
            <v:imagedata r:id="rId358" o:title=""/>
          </v:shape>
          <o:OLEObject Type="Embed" ProgID="Equation.3" ShapeID="_x0000_i1226" DrawAspect="Content" ObjectID="_1696704891" r:id="rId359"/>
        </w:object>
      </w:r>
    </w:p>
    <w:p w14:paraId="73ACFC41" w14:textId="77777777" w:rsidR="00D962CC" w:rsidRPr="00F829B6" w:rsidRDefault="00D962CC" w:rsidP="00D962CC">
      <w:pPr>
        <w:widowControl w:val="0"/>
      </w:pPr>
      <w:r w:rsidRPr="00F829B6">
        <w:t xml:space="preserve">and </w:t>
      </w:r>
      <w:r w:rsidRPr="00F829B6">
        <w:rPr>
          <w:position w:val="-10"/>
        </w:rPr>
        <w:object w:dxaOrig="200" w:dyaOrig="300" w14:anchorId="2357AB2A">
          <v:shape id="_x0000_i1227" type="#_x0000_t75" style="width:10pt;height:15.05pt" o:ole="">
            <v:imagedata r:id="rId360" o:title=""/>
          </v:shape>
          <o:OLEObject Type="Embed" ProgID="Equation.3" ShapeID="_x0000_i1227" DrawAspect="Content" ObjectID="_1696704892" r:id="rId361"/>
        </w:object>
      </w:r>
      <w:r w:rsidRPr="00F829B6">
        <w:t xml:space="preserve"> is the absolute subframe number of the first downlink subframe intended for PDSCH. The PDSCH transmission spans </w:t>
      </w:r>
      <w:r w:rsidRPr="00F829B6">
        <w:rPr>
          <w:position w:val="-10"/>
        </w:rPr>
        <w:object w:dxaOrig="720" w:dyaOrig="340" w14:anchorId="754E3542">
          <v:shape id="_x0000_i1228" type="#_x0000_t75" style="width:36.95pt;height:17.55pt" o:ole="">
            <v:imagedata r:id="rId362" o:title=""/>
          </v:shape>
          <o:OLEObject Type="Embed" ProgID="Equation.3" ShapeID="_x0000_i1228" DrawAspect="Content" ObjectID="_1696704893" r:id="rId363"/>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PDSCH transmission is postponed. </w:t>
      </w:r>
    </w:p>
    <w:p w14:paraId="4E562F24" w14:textId="77777777" w:rsidR="00D962CC" w:rsidRPr="00F829B6" w:rsidRDefault="00D962CC" w:rsidP="00D962CC">
      <w:pPr>
        <w:widowControl w:val="0"/>
      </w:pPr>
      <w:r w:rsidRPr="00F829B6">
        <w:t>For BL/CE UEs,</w:t>
      </w:r>
    </w:p>
    <w:p w14:paraId="5B5B56B6" w14:textId="77777777" w:rsidR="00D962CC" w:rsidRPr="00F829B6" w:rsidRDefault="00D962CC" w:rsidP="00D962CC">
      <w:pPr>
        <w:pStyle w:val="B1"/>
        <w:widowControl w:val="0"/>
      </w:pPr>
      <w:r w:rsidRPr="00F829B6">
        <w:t>-</w:t>
      </w:r>
      <w:r w:rsidRPr="00F829B6">
        <w:tab/>
        <w:t>if the PDSCH is carrying SIB1-BR</w:t>
      </w:r>
    </w:p>
    <w:p w14:paraId="5A1A6DC4" w14:textId="77777777" w:rsidR="00D962CC" w:rsidRPr="00F829B6" w:rsidRDefault="00D962CC" w:rsidP="00D962CC">
      <w:pPr>
        <w:pStyle w:val="B2"/>
        <w:widowControl w:val="0"/>
      </w:pPr>
      <w:r w:rsidRPr="00F829B6">
        <w:t>-</w:t>
      </w:r>
      <w:r w:rsidRPr="00F829B6">
        <w:tab/>
      </w:r>
      <w:r w:rsidRPr="00F829B6">
        <w:object w:dxaOrig="720" w:dyaOrig="300" w14:anchorId="545E1E5C">
          <v:shape id="_x0000_i1229" type="#_x0000_t75" style="width:36.95pt;height:15.05pt" o:ole="">
            <v:imagedata r:id="rId364" o:title=""/>
          </v:shape>
          <o:OLEObject Type="Embed" ProgID="Equation.3" ShapeID="_x0000_i1229" DrawAspect="Content" ObjectID="_1696704894" r:id="rId365"/>
        </w:object>
      </w:r>
      <w:r w:rsidRPr="00F829B6">
        <w:t xml:space="preserve"> </w:t>
      </w:r>
    </w:p>
    <w:p w14:paraId="42F1D663" w14:textId="77777777" w:rsidR="00D962CC" w:rsidRPr="00F829B6" w:rsidRDefault="00D962CC" w:rsidP="00D962CC">
      <w:pPr>
        <w:pStyle w:val="B1"/>
        <w:widowControl w:val="0"/>
      </w:pPr>
      <w:r w:rsidRPr="00F829B6">
        <w:t>-</w:t>
      </w:r>
      <w:r w:rsidRPr="00F829B6">
        <w:tab/>
        <w:t>else if the PDSCH is carrying SI message (except for SIB1-BR) or if the PDSCH transmission is associated with P-RNTI or SC-RNTI:</w:t>
      </w:r>
    </w:p>
    <w:p w14:paraId="52BA7A2B" w14:textId="77777777" w:rsidR="00D962CC" w:rsidRPr="00F829B6" w:rsidRDefault="00D962CC" w:rsidP="00D962CC">
      <w:pPr>
        <w:pStyle w:val="B2"/>
        <w:widowControl w:val="0"/>
      </w:pPr>
      <w:r w:rsidRPr="00F829B6">
        <w:t>-</w:t>
      </w:r>
      <w:r w:rsidRPr="00F829B6">
        <w:tab/>
      </w:r>
      <w:r w:rsidRPr="00F829B6">
        <w:rPr>
          <w:position w:val="-10"/>
        </w:rPr>
        <w:object w:dxaOrig="760" w:dyaOrig="300" w14:anchorId="39BF9327">
          <v:shape id="_x0000_i1230" type="#_x0000_t75" style="width:38.5pt;height:15.05pt" o:ole="">
            <v:imagedata r:id="rId366" o:title=""/>
          </v:shape>
          <o:OLEObject Type="Embed" ProgID="Equation.3" ShapeID="_x0000_i1230" DrawAspect="Content" ObjectID="_1696704895" r:id="rId367"/>
        </w:object>
      </w:r>
      <w:r w:rsidRPr="00F829B6">
        <w:t xml:space="preserve"> for frame structure type 1 and </w:t>
      </w:r>
      <w:r w:rsidRPr="00F829B6">
        <w:rPr>
          <w:position w:val="-10"/>
        </w:rPr>
        <w:object w:dxaOrig="840" w:dyaOrig="300" w14:anchorId="057D0FF2">
          <v:shape id="_x0000_i1231" type="#_x0000_t75" style="width:41.95pt;height:15.05pt" o:ole="">
            <v:imagedata r:id="rId368" o:title=""/>
          </v:shape>
          <o:OLEObject Type="Embed" ProgID="Equation.3" ShapeID="_x0000_i1231" DrawAspect="Content" ObjectID="_1696704896" r:id="rId369"/>
        </w:object>
      </w:r>
      <w:r w:rsidRPr="00F829B6">
        <w:t xml:space="preserve"> for frame structure type 2</w:t>
      </w:r>
    </w:p>
    <w:p w14:paraId="56ED942B" w14:textId="77777777" w:rsidR="00D962CC" w:rsidRPr="00F829B6" w:rsidRDefault="00D962CC" w:rsidP="00D962CC">
      <w:pPr>
        <w:pStyle w:val="B1"/>
        <w:widowControl w:val="0"/>
      </w:pPr>
      <w:r w:rsidRPr="00F829B6">
        <w:t>-</w:t>
      </w:r>
      <w:r w:rsidRPr="00F829B6">
        <w:tab/>
        <w:t>otherwise</w:t>
      </w:r>
    </w:p>
    <w:p w14:paraId="735A1993" w14:textId="77777777" w:rsidR="00D962CC" w:rsidRPr="00F829B6" w:rsidRDefault="00D962CC" w:rsidP="00D962CC">
      <w:pPr>
        <w:pStyle w:val="B2"/>
        <w:widowControl w:val="0"/>
      </w:pPr>
      <w:r w:rsidRPr="00F829B6">
        <w:t>-</w:t>
      </w:r>
      <w:r>
        <w:tab/>
      </w:r>
      <w:r w:rsidRPr="00F829B6">
        <w:rPr>
          <w:position w:val="-10"/>
        </w:rPr>
        <w:object w:dxaOrig="720" w:dyaOrig="300" w14:anchorId="29D9630C">
          <v:shape id="_x0000_i1232" type="#_x0000_t75" style="width:36.95pt;height:15.05pt" o:ole="">
            <v:imagedata r:id="rId364" o:title=""/>
          </v:shape>
          <o:OLEObject Type="Embed" ProgID="Equation.3" ShapeID="_x0000_i1232" DrawAspect="Content" ObjectID="_1696704897" r:id="rId370"/>
        </w:object>
      </w:r>
      <w:r w:rsidRPr="00F829B6">
        <w:t xml:space="preserve">for UEs assuming </w:t>
      </w:r>
      <w:proofErr w:type="spellStart"/>
      <w:r w:rsidRPr="00F829B6">
        <w:t>CEModeA</w:t>
      </w:r>
      <w:proofErr w:type="spellEnd"/>
      <w:r w:rsidRPr="00F829B6">
        <w:t xml:space="preserve"> (according to the definition in Clause 12 of [4]) or configured with </w:t>
      </w:r>
      <w:proofErr w:type="spellStart"/>
      <w:r w:rsidRPr="00F829B6">
        <w:t>CEModeA</w:t>
      </w:r>
      <w:proofErr w:type="spellEnd"/>
    </w:p>
    <w:p w14:paraId="62940214" w14:textId="77777777" w:rsidR="00D962CC" w:rsidRPr="00F829B6" w:rsidRDefault="00D962CC" w:rsidP="00D962CC">
      <w:pPr>
        <w:pStyle w:val="B2"/>
        <w:widowControl w:val="0"/>
      </w:pPr>
      <w:r w:rsidRPr="00F829B6">
        <w:t>-</w:t>
      </w:r>
      <w:r w:rsidRPr="00F829B6">
        <w:tab/>
      </w:r>
      <w:r w:rsidRPr="00F829B6">
        <w:rPr>
          <w:position w:val="-10"/>
        </w:rPr>
        <w:object w:dxaOrig="760" w:dyaOrig="300" w14:anchorId="13B99CAD">
          <v:shape id="_x0000_i1233" type="#_x0000_t75" style="width:38.5pt;height:15.05pt" o:ole="">
            <v:imagedata r:id="rId366" o:title=""/>
          </v:shape>
          <o:OLEObject Type="Embed" ProgID="Equation.3" ShapeID="_x0000_i1233" DrawAspect="Content" ObjectID="_1696704898" r:id="rId371"/>
        </w:object>
      </w:r>
      <w:r w:rsidRPr="00F829B6">
        <w:t xml:space="preserve"> for frame structure type 1 and </w:t>
      </w:r>
      <w:r w:rsidRPr="00F829B6">
        <w:rPr>
          <w:position w:val="-10"/>
        </w:rPr>
        <w:object w:dxaOrig="840" w:dyaOrig="300" w14:anchorId="52BC601B">
          <v:shape id="_x0000_i1234" type="#_x0000_t75" style="width:41.95pt;height:15.05pt" o:ole="">
            <v:imagedata r:id="rId368" o:title=""/>
          </v:shape>
          <o:OLEObject Type="Embed" ProgID="Equation.3" ShapeID="_x0000_i1234" DrawAspect="Content" ObjectID="_1696704899" r:id="rId372"/>
        </w:object>
      </w:r>
      <w:r w:rsidRPr="00F829B6">
        <w:t xml:space="preserve"> for frame structure type 2 for UEs assuming </w:t>
      </w:r>
      <w:proofErr w:type="spellStart"/>
      <w:r w:rsidRPr="00F829B6">
        <w:t>CEModeB</w:t>
      </w:r>
      <w:proofErr w:type="spellEnd"/>
      <w:r w:rsidRPr="00F829B6">
        <w:t xml:space="preserve"> (according to the definition in Clause 12 of [4]) or configured with </w:t>
      </w:r>
      <w:proofErr w:type="spellStart"/>
      <w:r w:rsidRPr="00F829B6">
        <w:t>CEModeB</w:t>
      </w:r>
      <w:proofErr w:type="spellEnd"/>
    </w:p>
    <w:p w14:paraId="6320A5D6" w14:textId="77777777" w:rsidR="00D962CC" w:rsidRPr="00F829B6" w:rsidRDefault="00D962CC" w:rsidP="00D962CC">
      <w:pPr>
        <w:widowControl w:val="0"/>
      </w:pPr>
      <w:r>
        <w:t>For PDSCH with a subframe duration, u</w:t>
      </w:r>
      <w:r w:rsidRPr="00F829B6">
        <w:t xml:space="preserve">p to two codewords can be transmitted in one subframe, i.e., </w:t>
      </w:r>
      <w:r w:rsidRPr="00F829B6">
        <w:rPr>
          <w:position w:val="-10"/>
        </w:rPr>
        <w:object w:dxaOrig="700" w:dyaOrig="300" w14:anchorId="1FBFBBAF">
          <v:shape id="_x0000_i1235" type="#_x0000_t75" style="width:35.05pt;height:15.05pt" o:ole="">
            <v:imagedata r:id="rId373" o:title=""/>
          </v:shape>
          <o:OLEObject Type="Embed" ProgID="Equation.3" ShapeID="_x0000_i1235" DrawAspect="Content" ObjectID="_1696704900" r:id="rId374"/>
        </w:object>
      </w:r>
      <w:r w:rsidRPr="00F829B6">
        <w:t>.</w:t>
      </w:r>
      <w:r w:rsidRPr="00F829B6">
        <w:rPr>
          <w:rFonts w:hint="eastAsia"/>
          <w:noProof/>
          <w:lang w:eastAsia="zh-CN"/>
        </w:rPr>
        <w:t xml:space="preserve"> In</w:t>
      </w:r>
      <w:r w:rsidRPr="00F829B6">
        <w:rPr>
          <w:noProof/>
          <w:lang w:eastAsia="zh-CN"/>
        </w:rPr>
        <w:t xml:space="preserve"> the</w:t>
      </w:r>
      <w:r w:rsidRPr="00F829B6">
        <w:rPr>
          <w:rFonts w:hint="eastAsia"/>
          <w:noProof/>
          <w:lang w:eastAsia="zh-CN"/>
        </w:rPr>
        <w:t xml:space="preserve"> case of single codeword</w:t>
      </w:r>
      <w:r w:rsidRPr="00F829B6">
        <w:rPr>
          <w:noProof/>
          <w:lang w:eastAsia="zh-CN"/>
        </w:rPr>
        <w:t xml:space="preserve"> transmission</w:t>
      </w:r>
      <w:r w:rsidRPr="00F829B6">
        <w:rPr>
          <w:rFonts w:hint="eastAsia"/>
          <w:noProof/>
          <w:lang w:eastAsia="zh-CN"/>
        </w:rPr>
        <w:t>,</w:t>
      </w:r>
      <w:r w:rsidRPr="00F829B6">
        <w:rPr>
          <w:noProof/>
          <w:lang w:eastAsia="zh-CN"/>
        </w:rPr>
        <w:t xml:space="preserve"> </w:t>
      </w:r>
      <w:r w:rsidRPr="00F829B6">
        <w:rPr>
          <w:position w:val="-10"/>
        </w:rPr>
        <w:object w:dxaOrig="180" w:dyaOrig="240" w14:anchorId="198FF42E">
          <v:shape id="_x0000_i1236" type="#_x0000_t75" style="width:9.1pt;height:10.95pt" o:ole="">
            <v:imagedata r:id="rId326" o:title=""/>
          </v:shape>
          <o:OLEObject Type="Embed" ProgID="Equation.3" ShapeID="_x0000_i1236" DrawAspect="Content" ObjectID="_1696704901" r:id="rId375"/>
        </w:object>
      </w:r>
      <w:r w:rsidRPr="00F829B6">
        <w:rPr>
          <w:rFonts w:hint="eastAsia"/>
          <w:noProof/>
          <w:lang w:eastAsia="zh-CN"/>
        </w:rPr>
        <w:t xml:space="preserve"> is equal to zero.</w:t>
      </w:r>
    </w:p>
    <w:p w14:paraId="7686E425" w14:textId="77777777" w:rsidR="00D962CC" w:rsidRPr="00F829B6" w:rsidRDefault="00D962CC" w:rsidP="00D962CC">
      <w:pPr>
        <w:pStyle w:val="Heading3"/>
        <w:keepNext w:val="0"/>
        <w:keepLines w:val="0"/>
        <w:widowControl w:val="0"/>
      </w:pPr>
      <w:bookmarkStart w:id="25" w:name="_Toc454818017"/>
      <w:r w:rsidRPr="00F829B6">
        <w:lastRenderedPageBreak/>
        <w:t>6.3.2</w:t>
      </w:r>
      <w:r w:rsidRPr="00F829B6">
        <w:tab/>
        <w:t>Modulation</w:t>
      </w:r>
      <w:bookmarkEnd w:id="25"/>
    </w:p>
    <w:p w14:paraId="2FEB64BD" w14:textId="77777777" w:rsidR="00D962CC" w:rsidRPr="00F829B6" w:rsidRDefault="00D962CC" w:rsidP="00D962CC">
      <w:pPr>
        <w:widowControl w:val="0"/>
      </w:pPr>
      <w:bookmarkStart w:id="26" w:name="OLE_LINK32"/>
      <w:bookmarkStart w:id="27" w:name="OLE_LINK33"/>
      <w:bookmarkStart w:id="28" w:name="OLE_LINK7"/>
      <w:bookmarkStart w:id="29" w:name="OLE_LINK8"/>
      <w:r w:rsidRPr="00F829B6">
        <w:t xml:space="preserve">For each codeword </w:t>
      </w:r>
      <w:r w:rsidRPr="00F829B6">
        <w:rPr>
          <w:position w:val="-10"/>
        </w:rPr>
        <w:object w:dxaOrig="180" w:dyaOrig="240" w14:anchorId="429746C0">
          <v:shape id="_x0000_i1237" type="#_x0000_t75" style="width:9.1pt;height:10.95pt" o:ole="">
            <v:imagedata r:id="rId326" o:title=""/>
          </v:shape>
          <o:OLEObject Type="Embed" ProgID="Equation.3" ShapeID="_x0000_i1237" DrawAspect="Content" ObjectID="_1696704902" r:id="rId376"/>
        </w:object>
      </w:r>
      <w:r w:rsidRPr="00F829B6">
        <w:t xml:space="preserve">, the block of scrambled bits </w:t>
      </w:r>
      <w:r w:rsidRPr="00F829B6">
        <w:rPr>
          <w:position w:val="-12"/>
        </w:rPr>
        <w:object w:dxaOrig="2040" w:dyaOrig="360" w14:anchorId="40821CE0">
          <v:shape id="_x0000_i1238" type="#_x0000_t75" style="width:102.05pt;height:18.45pt" o:ole="">
            <v:imagedata r:id="rId333" o:title=""/>
          </v:shape>
          <o:OLEObject Type="Embed" ProgID="Equation.3" ShapeID="_x0000_i1238" DrawAspect="Content" ObjectID="_1696704903" r:id="rId377"/>
        </w:object>
      </w:r>
      <w:r w:rsidRPr="00F829B6">
        <w:t xml:space="preserve">shall be modulated as described in clause 7.1 using one of the modulation schemes in Table 6.3.2-1, resulting in a block of complex-valued modulation symbols </w:t>
      </w:r>
      <w:bookmarkStart w:id="30" w:name="OLE_LINK10"/>
      <w:bookmarkStart w:id="31" w:name="OLE_LINK11"/>
      <w:r w:rsidRPr="00F829B6">
        <w:rPr>
          <w:position w:val="-14"/>
        </w:rPr>
        <w:object w:dxaOrig="2160" w:dyaOrig="380" w14:anchorId="5A9A9125">
          <v:shape id="_x0000_i1239" type="#_x0000_t75" style="width:108.95pt;height:18.45pt" o:ole="">
            <v:imagedata r:id="rId378" o:title=""/>
          </v:shape>
          <o:OLEObject Type="Embed" ProgID="Equation.3" ShapeID="_x0000_i1239" DrawAspect="Content" ObjectID="_1696704904" r:id="rId379"/>
        </w:object>
      </w:r>
      <w:bookmarkEnd w:id="30"/>
      <w:bookmarkEnd w:id="31"/>
      <w:r w:rsidRPr="00F829B6">
        <w:t>.</w:t>
      </w:r>
      <w:bookmarkEnd w:id="26"/>
      <w:bookmarkEnd w:id="27"/>
      <w:r w:rsidRPr="00F829B6">
        <w:t xml:space="preserve"> </w:t>
      </w:r>
    </w:p>
    <w:p w14:paraId="748485E4" w14:textId="77777777" w:rsidR="00D962CC" w:rsidRPr="00F829B6" w:rsidRDefault="00D962CC" w:rsidP="00D962CC">
      <w:pPr>
        <w:pStyle w:val="TH"/>
        <w:keepNext w:val="0"/>
        <w:keepLines w:val="0"/>
        <w:widowControl w:val="0"/>
      </w:pPr>
      <w:r w:rsidRPr="00F829B6">
        <w:t>Table 6.3.2-1: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208"/>
      </w:tblGrid>
      <w:tr w:rsidR="00D962CC" w:rsidRPr="00F829B6" w14:paraId="78240C70" w14:textId="77777777" w:rsidTr="00D962CC">
        <w:trPr>
          <w:jc w:val="center"/>
        </w:trPr>
        <w:tc>
          <w:tcPr>
            <w:tcW w:w="0" w:type="auto"/>
            <w:shd w:val="clear" w:color="auto" w:fill="E0E0E0"/>
          </w:tcPr>
          <w:p w14:paraId="1B1176DD" w14:textId="77777777" w:rsidR="00D962CC" w:rsidRPr="00F829B6" w:rsidRDefault="00D962CC" w:rsidP="00D962CC">
            <w:pPr>
              <w:pStyle w:val="TAH"/>
              <w:keepNext w:val="0"/>
              <w:keepLines w:val="0"/>
              <w:widowControl w:val="0"/>
            </w:pPr>
            <w:r w:rsidRPr="00F829B6">
              <w:t>Physical channel</w:t>
            </w:r>
          </w:p>
        </w:tc>
        <w:tc>
          <w:tcPr>
            <w:tcW w:w="4208" w:type="dxa"/>
            <w:shd w:val="clear" w:color="auto" w:fill="E0E0E0"/>
          </w:tcPr>
          <w:p w14:paraId="0809B9A8" w14:textId="77777777" w:rsidR="00D962CC" w:rsidRPr="00F829B6" w:rsidRDefault="00D962CC" w:rsidP="00D962CC">
            <w:pPr>
              <w:pStyle w:val="TAH"/>
              <w:keepNext w:val="0"/>
              <w:keepLines w:val="0"/>
              <w:widowControl w:val="0"/>
            </w:pPr>
            <w:r w:rsidRPr="00F829B6">
              <w:t>Modulation schemes</w:t>
            </w:r>
          </w:p>
        </w:tc>
      </w:tr>
      <w:tr w:rsidR="00D962CC" w:rsidRPr="00F829B6" w14:paraId="22C62E7A" w14:textId="77777777" w:rsidTr="00D962CC">
        <w:trPr>
          <w:jc w:val="center"/>
        </w:trPr>
        <w:tc>
          <w:tcPr>
            <w:tcW w:w="0" w:type="auto"/>
            <w:shd w:val="clear" w:color="auto" w:fill="auto"/>
          </w:tcPr>
          <w:p w14:paraId="19FE1D8D" w14:textId="77777777" w:rsidR="00D962CC" w:rsidRPr="00F829B6" w:rsidRDefault="00D962CC" w:rsidP="00D962CC">
            <w:pPr>
              <w:pStyle w:val="TAL"/>
              <w:keepNext w:val="0"/>
              <w:keepLines w:val="0"/>
              <w:widowControl w:val="0"/>
            </w:pPr>
            <w:r w:rsidRPr="00F829B6">
              <w:t>PDSCH</w:t>
            </w:r>
          </w:p>
        </w:tc>
        <w:tc>
          <w:tcPr>
            <w:tcW w:w="4208" w:type="dxa"/>
            <w:shd w:val="clear" w:color="auto" w:fill="auto"/>
          </w:tcPr>
          <w:p w14:paraId="44C05D40" w14:textId="77777777" w:rsidR="00D962CC" w:rsidRPr="00F829B6" w:rsidRDefault="00D962CC" w:rsidP="00D962CC">
            <w:pPr>
              <w:pStyle w:val="TAL"/>
              <w:keepNext w:val="0"/>
              <w:keepLines w:val="0"/>
              <w:widowControl w:val="0"/>
            </w:pPr>
            <w:r w:rsidRPr="00F829B6">
              <w:t>QPSK, 16QAM, 64QAM, 256QAM</w:t>
            </w:r>
            <w:r>
              <w:t>, 1024QAM</w:t>
            </w:r>
          </w:p>
        </w:tc>
      </w:tr>
      <w:tr w:rsidR="00D962CC" w:rsidRPr="00F829B6" w14:paraId="572EC69F" w14:textId="77777777" w:rsidTr="00D962CC">
        <w:trPr>
          <w:jc w:val="center"/>
        </w:trPr>
        <w:tc>
          <w:tcPr>
            <w:tcW w:w="0" w:type="auto"/>
            <w:shd w:val="clear" w:color="auto" w:fill="auto"/>
          </w:tcPr>
          <w:p w14:paraId="27F1CA13" w14:textId="77777777" w:rsidR="00D962CC" w:rsidRPr="00F829B6" w:rsidRDefault="00D962CC" w:rsidP="00D962CC">
            <w:pPr>
              <w:pStyle w:val="TAL"/>
              <w:keepNext w:val="0"/>
              <w:keepLines w:val="0"/>
              <w:widowControl w:val="0"/>
            </w:pPr>
            <w:r w:rsidRPr="00F829B6">
              <w:t>PMCH</w:t>
            </w:r>
          </w:p>
        </w:tc>
        <w:tc>
          <w:tcPr>
            <w:tcW w:w="4208" w:type="dxa"/>
            <w:shd w:val="clear" w:color="auto" w:fill="auto"/>
          </w:tcPr>
          <w:p w14:paraId="01E206E2" w14:textId="77777777" w:rsidR="00D962CC" w:rsidRPr="00F829B6" w:rsidRDefault="00D962CC" w:rsidP="00D962CC">
            <w:pPr>
              <w:pStyle w:val="TAL"/>
              <w:keepNext w:val="0"/>
              <w:keepLines w:val="0"/>
              <w:widowControl w:val="0"/>
            </w:pPr>
            <w:r w:rsidRPr="00F829B6">
              <w:t>QPSK, 16QAM, 64QAM, 256QAM</w:t>
            </w:r>
          </w:p>
        </w:tc>
      </w:tr>
      <w:bookmarkEnd w:id="28"/>
      <w:bookmarkEnd w:id="29"/>
    </w:tbl>
    <w:p w14:paraId="38869649" w14:textId="77777777" w:rsidR="00D962CC" w:rsidRPr="00F829B6" w:rsidRDefault="00D962CC" w:rsidP="00D962CC">
      <w:pPr>
        <w:widowControl w:val="0"/>
      </w:pPr>
    </w:p>
    <w:p w14:paraId="1E4034CE" w14:textId="77777777" w:rsidR="00D962CC" w:rsidRPr="00F829B6" w:rsidRDefault="00D962CC" w:rsidP="00D962CC">
      <w:pPr>
        <w:pStyle w:val="Heading3"/>
        <w:keepNext w:val="0"/>
        <w:keepLines w:val="0"/>
        <w:widowControl w:val="0"/>
      </w:pPr>
      <w:bookmarkStart w:id="32" w:name="_Toc454818018"/>
      <w:bookmarkStart w:id="33" w:name="OLE_LINK39"/>
      <w:bookmarkStart w:id="34" w:name="OLE_LINK46"/>
      <w:r w:rsidRPr="00F829B6">
        <w:t>6.3.3</w:t>
      </w:r>
      <w:r w:rsidRPr="00F829B6">
        <w:tab/>
        <w:t>Layer mapping</w:t>
      </w:r>
      <w:bookmarkEnd w:id="32"/>
    </w:p>
    <w:p w14:paraId="203684DA" w14:textId="77777777" w:rsidR="00D962CC" w:rsidRPr="00F829B6" w:rsidRDefault="00D962CC" w:rsidP="00D962CC">
      <w:pPr>
        <w:widowControl w:val="0"/>
      </w:pPr>
      <w:r w:rsidRPr="00F829B6">
        <w:t xml:space="preserve">The complex-valued modulation symbols for each of the codewords to be transmitted are mapped onto one or several layers. Complex-valued modulation symbols </w:t>
      </w:r>
      <w:r w:rsidRPr="00F829B6">
        <w:rPr>
          <w:position w:val="-14"/>
        </w:rPr>
        <w:object w:dxaOrig="2160" w:dyaOrig="380" w14:anchorId="76BF1520">
          <v:shape id="_x0000_i1240" type="#_x0000_t75" style="width:108.95pt;height:18.45pt" o:ole="">
            <v:imagedata r:id="rId378" o:title=""/>
          </v:shape>
          <o:OLEObject Type="Embed" ProgID="Equation.3" ShapeID="_x0000_i1240" DrawAspect="Content" ObjectID="_1696704905" r:id="rId380"/>
        </w:object>
      </w:r>
      <w:r w:rsidRPr="00F829B6">
        <w:t xml:space="preserve"> for codeword </w:t>
      </w:r>
      <w:r w:rsidRPr="00F829B6">
        <w:rPr>
          <w:position w:val="-10"/>
        </w:rPr>
        <w:object w:dxaOrig="180" w:dyaOrig="240" w14:anchorId="1B9A60EB">
          <v:shape id="_x0000_i1241" type="#_x0000_t75" style="width:9.1pt;height:10.95pt" o:ole="">
            <v:imagedata r:id="rId326" o:title=""/>
          </v:shape>
          <o:OLEObject Type="Embed" ProgID="Equation.3" ShapeID="_x0000_i1241" DrawAspect="Content" ObjectID="_1696704906" r:id="rId381"/>
        </w:object>
      </w:r>
      <w:r w:rsidRPr="00F829B6">
        <w:t xml:space="preserve"> shall be mapped onto the layers </w:t>
      </w:r>
      <w:r w:rsidRPr="00F829B6">
        <w:rPr>
          <w:position w:val="-10"/>
        </w:rPr>
        <w:object w:dxaOrig="2420" w:dyaOrig="400" w14:anchorId="0C84C741">
          <v:shape id="_x0000_i1242" type="#_x0000_t75" style="width:119.6pt;height:19.4pt" o:ole="">
            <v:imagedata r:id="rId382" o:title=""/>
          </v:shape>
          <o:OLEObject Type="Embed" ProgID="Equation.3" ShapeID="_x0000_i1242" DrawAspect="Content" ObjectID="_1696704907" r:id="rId383"/>
        </w:object>
      </w:r>
      <w:r w:rsidRPr="00F829B6">
        <w:t xml:space="preserve">, </w:t>
      </w:r>
      <w:r w:rsidRPr="00F829B6">
        <w:rPr>
          <w:position w:val="-14"/>
        </w:rPr>
        <w:object w:dxaOrig="1579" w:dyaOrig="380" w14:anchorId="5CDCBEB6">
          <v:shape id="_x0000_i1243" type="#_x0000_t75" style="width:78.55pt;height:18.45pt" o:ole="">
            <v:imagedata r:id="rId384" o:title=""/>
          </v:shape>
          <o:OLEObject Type="Embed" ProgID="Equation.3" ShapeID="_x0000_i1243" DrawAspect="Content" ObjectID="_1696704908" r:id="rId385"/>
        </w:object>
      </w:r>
      <w:r w:rsidRPr="00F829B6">
        <w:t xml:space="preserve"> where </w:t>
      </w:r>
      <w:r w:rsidRPr="00F829B6">
        <w:rPr>
          <w:position w:val="-6"/>
        </w:rPr>
        <w:object w:dxaOrig="180" w:dyaOrig="200" w14:anchorId="1B8D2B81">
          <v:shape id="_x0000_i1244" type="#_x0000_t75" style="width:9.1pt;height:10pt" o:ole="">
            <v:imagedata r:id="rId386" o:title=""/>
          </v:shape>
          <o:OLEObject Type="Embed" ProgID="Equation.3" ShapeID="_x0000_i1244" DrawAspect="Content" ObjectID="_1696704909" r:id="rId387"/>
        </w:object>
      </w:r>
      <w:r w:rsidRPr="00F829B6">
        <w:t xml:space="preserve"> is the number of layers and </w:t>
      </w:r>
      <w:r w:rsidRPr="00F829B6">
        <w:rPr>
          <w:position w:val="-14"/>
        </w:rPr>
        <w:object w:dxaOrig="580" w:dyaOrig="380" w14:anchorId="11CAB01C">
          <v:shape id="_x0000_i1245" type="#_x0000_t75" style="width:29.45pt;height:18.45pt" o:ole="">
            <v:imagedata r:id="rId388" o:title=""/>
          </v:shape>
          <o:OLEObject Type="Embed" ProgID="Equation.3" ShapeID="_x0000_i1245" DrawAspect="Content" ObjectID="_1696704910" r:id="rId389"/>
        </w:object>
      </w:r>
      <w:r w:rsidRPr="00F829B6">
        <w:t xml:space="preserve"> is the number of modulation symbols per layer, unless </w:t>
      </w:r>
      <w:r w:rsidRPr="00F829B6">
        <w:rPr>
          <w:position w:val="-6"/>
        </w:rPr>
        <w:object w:dxaOrig="499" w:dyaOrig="240" w14:anchorId="27D2D726">
          <v:shape id="_x0000_i1246" type="#_x0000_t75" style="width:25.05pt;height:10.95pt" o:ole="">
            <v:imagedata r:id="rId390" o:title=""/>
          </v:shape>
          <o:OLEObject Type="Embed" ProgID="Equation.3" ShapeID="_x0000_i1246" DrawAspect="Content" ObjectID="_1696704911" r:id="rId391"/>
        </w:object>
      </w:r>
      <w:r w:rsidRPr="00F829B6">
        <w:t xml:space="preserve"> and "MUST interference presence and power ratio (</w:t>
      </w:r>
      <w:proofErr w:type="spellStart"/>
      <w:r w:rsidRPr="00F829B6">
        <w:rPr>
          <w:i/>
        </w:rPr>
        <w:t>MUSTIdx</w:t>
      </w:r>
      <w:proofErr w:type="spellEnd"/>
      <w:r w:rsidRPr="00F829B6">
        <w:t xml:space="preserve">)" signalled in the associated DCI is '00' for only one codeword in which case </w:t>
      </w:r>
      <w:r w:rsidRPr="00F829B6">
        <w:rPr>
          <w:position w:val="-10"/>
        </w:rPr>
        <w:object w:dxaOrig="2860" w:dyaOrig="420" w14:anchorId="5E949063">
          <v:shape id="_x0000_i1247" type="#_x0000_t75" style="width:143.05pt;height:20.95pt" o:ole="">
            <v:imagedata r:id="rId392" o:title=""/>
          </v:shape>
          <o:OLEObject Type="Embed" ProgID="Equation.3" ShapeID="_x0000_i1247" DrawAspect="Content" ObjectID="_1696704912" r:id="rId393"/>
        </w:object>
      </w:r>
      <w:r w:rsidRPr="00F829B6">
        <w:t xml:space="preserve">, where </w:t>
      </w:r>
      <w:r w:rsidRPr="00F829B6">
        <w:rPr>
          <w:position w:val="-26"/>
        </w:rPr>
        <w:object w:dxaOrig="1420" w:dyaOrig="639" w14:anchorId="04742007">
          <v:shape id="_x0000_i1248" type="#_x0000_t75" style="width:71.05pt;height:32.55pt" o:ole="">
            <v:imagedata r:id="rId394" o:title=""/>
          </v:shape>
          <o:OLEObject Type="Embed" ProgID="Equation.3" ShapeID="_x0000_i1248" DrawAspect="Content" ObjectID="_1696704913" r:id="rId395"/>
        </w:object>
      </w:r>
      <w:r w:rsidRPr="00F829B6">
        <w:t xml:space="preserve"> for the layer </w:t>
      </w:r>
      <w:r w:rsidRPr="00F829B6">
        <w:rPr>
          <w:position w:val="-10"/>
        </w:rPr>
        <w:object w:dxaOrig="180" w:dyaOrig="279" w14:anchorId="75FD5BE5">
          <v:shape id="_x0000_i1249" type="#_x0000_t75" style="width:9.1pt;height:14.4pt" o:ole="">
            <v:imagedata r:id="rId396" o:title=""/>
          </v:shape>
          <o:OLEObject Type="Embed" ProgID="Equation.3" ShapeID="_x0000_i1249" DrawAspect="Content" ObjectID="_1696704914" r:id="rId397"/>
        </w:object>
      </w:r>
      <w:r w:rsidRPr="00F829B6">
        <w:t xml:space="preserve"> for which </w:t>
      </w:r>
      <w:proofErr w:type="spellStart"/>
      <w:r w:rsidRPr="00F829B6">
        <w:rPr>
          <w:i/>
        </w:rPr>
        <w:t>MUSTIdx</w:t>
      </w:r>
      <w:proofErr w:type="spellEnd"/>
      <w:r w:rsidRPr="00F829B6">
        <w:t xml:space="preserve"> is '00', and </w:t>
      </w:r>
      <w:r w:rsidRPr="00F829B6">
        <w:rPr>
          <w:position w:val="-26"/>
        </w:rPr>
        <w:object w:dxaOrig="1240" w:dyaOrig="639" w14:anchorId="13BB589B">
          <v:shape id="_x0000_i1250" type="#_x0000_t75" style="width:62pt;height:32.55pt" o:ole="">
            <v:imagedata r:id="rId398" o:title=""/>
          </v:shape>
          <o:OLEObject Type="Embed" ProgID="Equation.3" ShapeID="_x0000_i1250" DrawAspect="Content" ObjectID="_1696704915" r:id="rId399"/>
        </w:object>
      </w:r>
      <w:r w:rsidRPr="00F829B6">
        <w:t xml:space="preserve"> for the layer </w:t>
      </w:r>
      <w:r w:rsidRPr="00F829B6">
        <w:rPr>
          <w:position w:val="-10"/>
        </w:rPr>
        <w:object w:dxaOrig="200" w:dyaOrig="300" w14:anchorId="1542E1E4">
          <v:shape id="_x0000_i1251" type="#_x0000_t75" style="width:10pt;height:15.05pt" o:ole="">
            <v:imagedata r:id="rId400" o:title=""/>
          </v:shape>
          <o:OLEObject Type="Embed" ProgID="Equation.3" ShapeID="_x0000_i1251" DrawAspect="Content" ObjectID="_1696704916" r:id="rId401"/>
        </w:object>
      </w:r>
      <w:r w:rsidRPr="00F829B6">
        <w:t xml:space="preserve"> for which </w:t>
      </w:r>
      <w:proofErr w:type="spellStart"/>
      <w:r w:rsidRPr="00F829B6">
        <w:rPr>
          <w:i/>
        </w:rPr>
        <w:t>MUSTIdx</w:t>
      </w:r>
      <w:proofErr w:type="spellEnd"/>
      <w:r w:rsidRPr="00F829B6">
        <w:rPr>
          <w:i/>
        </w:rPr>
        <w:t xml:space="preserve"> </w:t>
      </w:r>
      <w:r w:rsidRPr="00F829B6">
        <w:t>is</w:t>
      </w:r>
      <w:r w:rsidRPr="00F829B6">
        <w:rPr>
          <w:i/>
        </w:rPr>
        <w:t xml:space="preserve"> </w:t>
      </w:r>
      <w:r w:rsidRPr="00F829B6">
        <w:t>not '00'. The value of</w:t>
      </w:r>
      <w:r w:rsidRPr="00F829B6">
        <w:rPr>
          <w:position w:val="-10"/>
        </w:rPr>
        <w:object w:dxaOrig="220" w:dyaOrig="279" w14:anchorId="41E0A86B">
          <v:shape id="_x0000_i1252" type="#_x0000_t75" style="width:10.95pt;height:14.4pt" o:ole="">
            <v:imagedata r:id="rId402" o:title=""/>
          </v:shape>
          <o:OLEObject Type="Embed" ProgID="Equation.3" ShapeID="_x0000_i1252" DrawAspect="Content" ObjectID="_1696704917" r:id="rId403"/>
        </w:object>
      </w:r>
      <w:r w:rsidRPr="00F829B6">
        <w:t xml:space="preserve"> is determined from Table 6.3.3-1 using </w:t>
      </w:r>
      <w:proofErr w:type="spellStart"/>
      <w:r w:rsidRPr="00F829B6">
        <w:rPr>
          <w:i/>
        </w:rPr>
        <w:t>MUSTIdx</w:t>
      </w:r>
      <w:proofErr w:type="spellEnd"/>
      <w:r w:rsidRPr="00F829B6">
        <w:rPr>
          <w:i/>
        </w:rPr>
        <w:t xml:space="preserve"> </w:t>
      </w:r>
      <w:r w:rsidRPr="00F829B6">
        <w:t xml:space="preserve">and the modulation order of the codeword for which </w:t>
      </w:r>
      <w:proofErr w:type="spellStart"/>
      <w:r w:rsidRPr="00F829B6">
        <w:rPr>
          <w:i/>
        </w:rPr>
        <w:t>MUSTIdx</w:t>
      </w:r>
      <w:proofErr w:type="spellEnd"/>
      <w:r w:rsidRPr="00F829B6">
        <w:rPr>
          <w:i/>
        </w:rPr>
        <w:t xml:space="preserve"> </w:t>
      </w:r>
      <w:r w:rsidRPr="00F829B6">
        <w:t>is not '00'.</w:t>
      </w:r>
    </w:p>
    <w:p w14:paraId="669353A5" w14:textId="77777777" w:rsidR="00D962CC" w:rsidRPr="00F829B6" w:rsidRDefault="00D962CC" w:rsidP="00D962CC">
      <w:pPr>
        <w:pStyle w:val="TH"/>
        <w:keepNext w:val="0"/>
        <w:keepLines w:val="0"/>
        <w:widowControl w:val="0"/>
      </w:pPr>
      <w:r w:rsidRPr="00F829B6">
        <w:t xml:space="preserve">Table 6.3.3-1: Values for </w:t>
      </w:r>
      <w:r w:rsidRPr="00F829B6">
        <w:rPr>
          <w:position w:val="-10"/>
        </w:rPr>
        <w:object w:dxaOrig="220" w:dyaOrig="279" w14:anchorId="62A9DA60">
          <v:shape id="_x0000_i1253" type="#_x0000_t75" style="width:10.95pt;height:14.4pt" o:ole="">
            <v:imagedata r:id="rId404" o:title=""/>
          </v:shape>
          <o:OLEObject Type="Embed" ProgID="Equation.3" ShapeID="_x0000_i1253" DrawAspect="Content" ObjectID="_1696704918" r:id="rId405"/>
        </w:object>
      </w:r>
    </w:p>
    <w:tbl>
      <w:tblPr>
        <w:tblW w:w="0" w:type="auto"/>
        <w:jc w:val="center"/>
        <w:tblLook w:val="01E0" w:firstRow="1" w:lastRow="1" w:firstColumn="1" w:lastColumn="1" w:noHBand="0" w:noVBand="0"/>
      </w:tblPr>
      <w:tblGrid>
        <w:gridCol w:w="987"/>
        <w:gridCol w:w="1017"/>
        <w:gridCol w:w="1017"/>
        <w:gridCol w:w="867"/>
      </w:tblGrid>
      <w:tr w:rsidR="00D962CC" w:rsidRPr="00F829B6" w14:paraId="4E484B98" w14:textId="77777777" w:rsidTr="00D962CC">
        <w:trPr>
          <w:cantSplit/>
          <w:jc w:val="center"/>
        </w:trPr>
        <w:tc>
          <w:tcPr>
            <w:tcW w:w="0" w:type="auto"/>
            <w:tcBorders>
              <w:top w:val="single" w:sz="4" w:space="0" w:color="auto"/>
              <w:left w:val="single" w:sz="4" w:space="0" w:color="auto"/>
              <w:right w:val="single" w:sz="4" w:space="0" w:color="auto"/>
            </w:tcBorders>
            <w:shd w:val="pct12" w:color="auto" w:fill="auto"/>
          </w:tcPr>
          <w:p w14:paraId="3CFCC07A" w14:textId="77777777" w:rsidR="00D962CC" w:rsidRPr="00F829B6" w:rsidRDefault="00D962CC" w:rsidP="00D962CC">
            <w:pPr>
              <w:pStyle w:val="TAH"/>
              <w:keepNext w:val="0"/>
              <w:keepLines w:val="0"/>
              <w:widowControl w:val="0"/>
              <w:rPr>
                <w:i/>
                <w:iCs/>
                <w:lang w:val="en-US"/>
              </w:rPr>
            </w:pPr>
            <w:proofErr w:type="spellStart"/>
            <w:r w:rsidRPr="00F829B6">
              <w:rPr>
                <w:i/>
                <w:iCs/>
                <w:lang w:val="en-US"/>
              </w:rPr>
              <w:t>MUSTIdx</w:t>
            </w:r>
            <w:proofErr w:type="spellEnd"/>
          </w:p>
        </w:tc>
        <w:tc>
          <w:tcPr>
            <w:tcW w:w="0" w:type="auto"/>
            <w:gridSpan w:val="3"/>
            <w:tcBorders>
              <w:top w:val="single" w:sz="4" w:space="0" w:color="auto"/>
              <w:left w:val="single" w:sz="4" w:space="0" w:color="auto"/>
              <w:right w:val="single" w:sz="4" w:space="0" w:color="auto"/>
            </w:tcBorders>
            <w:shd w:val="pct12" w:color="auto" w:fill="auto"/>
            <w:vAlign w:val="center"/>
          </w:tcPr>
          <w:p w14:paraId="4770D280" w14:textId="77777777" w:rsidR="00D962CC" w:rsidRPr="00F829B6" w:rsidRDefault="00D962CC" w:rsidP="00D962CC">
            <w:pPr>
              <w:pStyle w:val="TAH"/>
              <w:keepNext w:val="0"/>
              <w:keepLines w:val="0"/>
              <w:widowControl w:val="0"/>
              <w:rPr>
                <w:i/>
                <w:iCs/>
                <w:lang w:val="en-US" w:eastAsia="zh-CN"/>
              </w:rPr>
            </w:pPr>
            <w:r w:rsidRPr="00F829B6">
              <w:rPr>
                <w:i/>
                <w:iCs/>
                <w:lang w:val="en-US"/>
              </w:rPr>
              <w:t>Modulation order</w:t>
            </w:r>
          </w:p>
        </w:tc>
      </w:tr>
      <w:tr w:rsidR="00D962CC" w:rsidRPr="00F829B6" w14:paraId="0CF68DF9" w14:textId="77777777" w:rsidTr="00D962CC">
        <w:trPr>
          <w:cantSplit/>
          <w:jc w:val="center"/>
        </w:trPr>
        <w:tc>
          <w:tcPr>
            <w:tcW w:w="0" w:type="auto"/>
            <w:tcBorders>
              <w:left w:val="single" w:sz="4" w:space="0" w:color="auto"/>
              <w:bottom w:val="single" w:sz="4" w:space="0" w:color="auto"/>
              <w:right w:val="single" w:sz="4" w:space="0" w:color="auto"/>
            </w:tcBorders>
            <w:shd w:val="pct12" w:color="auto" w:fill="auto"/>
          </w:tcPr>
          <w:p w14:paraId="4688F0EB" w14:textId="77777777" w:rsidR="00D962CC" w:rsidRPr="00F829B6" w:rsidRDefault="00D962CC" w:rsidP="00D962CC">
            <w:pPr>
              <w:pStyle w:val="TAC"/>
              <w:keepNext w:val="0"/>
              <w:keepLines w:val="0"/>
              <w:widowControl w:val="0"/>
              <w:rPr>
                <w:lang w:val="en-US"/>
              </w:rPr>
            </w:pPr>
          </w:p>
        </w:tc>
        <w:tc>
          <w:tcPr>
            <w:tcW w:w="0" w:type="auto"/>
            <w:tcBorders>
              <w:left w:val="single" w:sz="4" w:space="0" w:color="auto"/>
              <w:bottom w:val="single" w:sz="4" w:space="0" w:color="auto"/>
              <w:right w:val="single" w:sz="4" w:space="0" w:color="auto"/>
            </w:tcBorders>
            <w:shd w:val="pct12" w:color="auto" w:fill="auto"/>
            <w:vAlign w:val="center"/>
          </w:tcPr>
          <w:p w14:paraId="0E8F3407" w14:textId="77777777" w:rsidR="00D962CC" w:rsidRPr="00F829B6" w:rsidRDefault="00D962CC" w:rsidP="00D962CC">
            <w:pPr>
              <w:pStyle w:val="TAC"/>
              <w:keepNext w:val="0"/>
              <w:keepLines w:val="0"/>
              <w:widowControl w:val="0"/>
              <w:rPr>
                <w:lang w:val="en-US"/>
              </w:rPr>
            </w:pPr>
            <w:r w:rsidRPr="00F829B6">
              <w:rPr>
                <w:lang w:val="en-US"/>
              </w:rPr>
              <w:t>QPSK</w:t>
            </w:r>
          </w:p>
        </w:tc>
        <w:tc>
          <w:tcPr>
            <w:tcW w:w="0" w:type="auto"/>
            <w:tcBorders>
              <w:left w:val="single" w:sz="4" w:space="0" w:color="auto"/>
              <w:bottom w:val="single" w:sz="4" w:space="0" w:color="auto"/>
              <w:right w:val="single" w:sz="4" w:space="0" w:color="auto"/>
            </w:tcBorders>
            <w:shd w:val="pct12" w:color="auto" w:fill="auto"/>
            <w:vAlign w:val="center"/>
          </w:tcPr>
          <w:p w14:paraId="26CB9D0D" w14:textId="77777777" w:rsidR="00D962CC" w:rsidRPr="00F829B6" w:rsidRDefault="00D962CC" w:rsidP="00D962CC">
            <w:pPr>
              <w:pStyle w:val="TAC"/>
              <w:keepNext w:val="0"/>
              <w:keepLines w:val="0"/>
              <w:widowControl w:val="0"/>
              <w:rPr>
                <w:lang w:val="en-US"/>
              </w:rPr>
            </w:pPr>
            <w:r w:rsidRPr="00F829B6">
              <w:rPr>
                <w:lang w:val="en-US"/>
              </w:rPr>
              <w:t>16QAM</w:t>
            </w:r>
          </w:p>
        </w:tc>
        <w:tc>
          <w:tcPr>
            <w:tcW w:w="0" w:type="auto"/>
            <w:tcBorders>
              <w:left w:val="single" w:sz="4" w:space="0" w:color="auto"/>
              <w:bottom w:val="single" w:sz="4" w:space="0" w:color="auto"/>
              <w:right w:val="single" w:sz="4" w:space="0" w:color="auto"/>
            </w:tcBorders>
            <w:shd w:val="pct12" w:color="auto" w:fill="auto"/>
          </w:tcPr>
          <w:p w14:paraId="6C54D183" w14:textId="77777777" w:rsidR="00D962CC" w:rsidRPr="00F829B6" w:rsidRDefault="00D962CC" w:rsidP="00D962CC">
            <w:pPr>
              <w:pStyle w:val="TAC"/>
              <w:keepNext w:val="0"/>
              <w:keepLines w:val="0"/>
              <w:widowControl w:val="0"/>
              <w:rPr>
                <w:lang w:val="en-US"/>
              </w:rPr>
            </w:pPr>
            <w:r w:rsidRPr="00F829B6">
              <w:rPr>
                <w:lang w:val="en-US"/>
              </w:rPr>
              <w:t>64QAM</w:t>
            </w:r>
          </w:p>
        </w:tc>
      </w:tr>
      <w:tr w:rsidR="00D962CC" w:rsidRPr="00F829B6" w14:paraId="6B105AF7"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tcPr>
          <w:p w14:paraId="69B134D7" w14:textId="77777777" w:rsidR="00D962CC" w:rsidRPr="00F829B6" w:rsidRDefault="00D962CC" w:rsidP="00D962CC">
            <w:pPr>
              <w:pStyle w:val="TAC"/>
              <w:keepNext w:val="0"/>
              <w:keepLines w:val="0"/>
              <w:widowControl w:val="0"/>
              <w:rPr>
                <w:lang w:val="en-US"/>
              </w:rPr>
            </w:pPr>
            <w:r w:rsidRPr="00F829B6">
              <w:rPr>
                <w:lang w:val="en-US"/>
              </w:rPr>
              <w:t>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4FC76" w14:textId="77777777" w:rsidR="00D962CC" w:rsidRPr="00F829B6" w:rsidRDefault="00D962CC" w:rsidP="00D962CC">
            <w:pPr>
              <w:pStyle w:val="TAC"/>
              <w:keepNext w:val="0"/>
              <w:keepLines w:val="0"/>
              <w:widowControl w:val="0"/>
              <w:rPr>
                <w:lang w:val="en-US"/>
              </w:rPr>
            </w:pPr>
            <w:r w:rsidRPr="00F829B6">
              <w:rPr>
                <w:lang w:val="en-US"/>
              </w:rPr>
              <w:t>8/10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962B56" w14:textId="77777777" w:rsidR="00D962CC" w:rsidRPr="00F829B6" w:rsidRDefault="00D962CC" w:rsidP="00D962CC">
            <w:pPr>
              <w:pStyle w:val="TAC"/>
              <w:keepNext w:val="0"/>
              <w:keepLines w:val="0"/>
              <w:widowControl w:val="0"/>
              <w:rPr>
                <w:lang w:val="en-US"/>
              </w:rPr>
            </w:pPr>
            <w:r w:rsidRPr="00F829B6">
              <w:rPr>
                <w:lang w:val="en-US"/>
              </w:rPr>
              <w:t>32/42</w:t>
            </w:r>
          </w:p>
        </w:tc>
        <w:tc>
          <w:tcPr>
            <w:tcW w:w="0" w:type="auto"/>
            <w:tcBorders>
              <w:top w:val="single" w:sz="4" w:space="0" w:color="auto"/>
              <w:left w:val="single" w:sz="4" w:space="0" w:color="auto"/>
              <w:bottom w:val="single" w:sz="4" w:space="0" w:color="auto"/>
              <w:right w:val="single" w:sz="4" w:space="0" w:color="auto"/>
            </w:tcBorders>
          </w:tcPr>
          <w:p w14:paraId="67094E5E" w14:textId="77777777" w:rsidR="00D962CC" w:rsidRPr="00F829B6" w:rsidRDefault="00D962CC" w:rsidP="00D962CC">
            <w:pPr>
              <w:pStyle w:val="TAC"/>
              <w:keepNext w:val="0"/>
              <w:keepLines w:val="0"/>
              <w:widowControl w:val="0"/>
              <w:rPr>
                <w:lang w:val="en-US"/>
              </w:rPr>
            </w:pPr>
            <w:r w:rsidRPr="00F829B6">
              <w:rPr>
                <w:lang w:val="en-US"/>
              </w:rPr>
              <w:t>128/170</w:t>
            </w:r>
          </w:p>
        </w:tc>
      </w:tr>
      <w:tr w:rsidR="00D962CC" w:rsidRPr="00F829B6" w14:paraId="6280C453"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tcPr>
          <w:p w14:paraId="6D7EA85E" w14:textId="77777777" w:rsidR="00D962CC" w:rsidRPr="00F829B6" w:rsidRDefault="00D962CC" w:rsidP="00D962CC">
            <w:pPr>
              <w:pStyle w:val="TAC"/>
              <w:keepNext w:val="0"/>
              <w:keepLines w:val="0"/>
              <w:widowControl w:val="0"/>
              <w:rPr>
                <w:lang w:val="en-US"/>
              </w:rPr>
            </w:pPr>
            <w:r w:rsidRPr="00F829B6">
              <w:rPr>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0E1B0E" w14:textId="77777777" w:rsidR="00D962CC" w:rsidRPr="00F829B6" w:rsidRDefault="00D962CC" w:rsidP="00D962CC">
            <w:pPr>
              <w:pStyle w:val="TAC"/>
              <w:keepNext w:val="0"/>
              <w:keepLines w:val="0"/>
              <w:widowControl w:val="0"/>
              <w:rPr>
                <w:lang w:val="en-US"/>
              </w:rPr>
            </w:pPr>
            <w:r w:rsidRPr="00F829B6">
              <w:rPr>
                <w:lang w:val="en-US"/>
              </w:rPr>
              <w:t>50/58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0BA22" w14:textId="77777777" w:rsidR="00D962CC" w:rsidRPr="00F829B6" w:rsidRDefault="00D962CC" w:rsidP="00D962CC">
            <w:pPr>
              <w:pStyle w:val="TAC"/>
              <w:keepNext w:val="0"/>
              <w:keepLines w:val="0"/>
              <w:widowControl w:val="0"/>
              <w:rPr>
                <w:lang w:val="en-US"/>
              </w:rPr>
            </w:pPr>
            <w:r w:rsidRPr="00F829B6">
              <w:rPr>
                <w:lang w:val="en-US"/>
              </w:rPr>
              <w:t>144.5/167</w:t>
            </w:r>
          </w:p>
        </w:tc>
        <w:tc>
          <w:tcPr>
            <w:tcW w:w="0" w:type="auto"/>
            <w:tcBorders>
              <w:top w:val="single" w:sz="4" w:space="0" w:color="auto"/>
              <w:left w:val="single" w:sz="4" w:space="0" w:color="auto"/>
              <w:bottom w:val="single" w:sz="4" w:space="0" w:color="auto"/>
              <w:right w:val="single" w:sz="4" w:space="0" w:color="auto"/>
            </w:tcBorders>
          </w:tcPr>
          <w:p w14:paraId="27618039" w14:textId="77777777" w:rsidR="00D962CC" w:rsidRPr="00F829B6" w:rsidRDefault="00D962CC" w:rsidP="00D962CC">
            <w:pPr>
              <w:pStyle w:val="TAC"/>
              <w:keepNext w:val="0"/>
              <w:keepLines w:val="0"/>
              <w:widowControl w:val="0"/>
              <w:rPr>
                <w:lang w:val="en-US"/>
              </w:rPr>
            </w:pPr>
            <w:r w:rsidRPr="00F829B6">
              <w:rPr>
                <w:lang w:val="en-US"/>
              </w:rPr>
              <w:t>40.5/51</w:t>
            </w:r>
          </w:p>
        </w:tc>
      </w:tr>
      <w:tr w:rsidR="00D962CC" w:rsidRPr="00F829B6" w14:paraId="7FA1C50E"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tcPr>
          <w:p w14:paraId="00F89825" w14:textId="77777777" w:rsidR="00D962CC" w:rsidRPr="00F829B6" w:rsidRDefault="00D962CC" w:rsidP="00D962CC">
            <w:pPr>
              <w:pStyle w:val="TAC"/>
              <w:keepNext w:val="0"/>
              <w:keepLines w:val="0"/>
              <w:widowControl w:val="0"/>
              <w:rPr>
                <w:lang w:val="en-US"/>
              </w:rPr>
            </w:pPr>
            <w:r w:rsidRPr="00F829B6">
              <w:rPr>
                <w:lang w:val="en-US"/>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17DCF" w14:textId="77777777" w:rsidR="00D962CC" w:rsidRPr="00F829B6" w:rsidRDefault="00D962CC" w:rsidP="00D962CC">
            <w:pPr>
              <w:pStyle w:val="TAC"/>
              <w:keepNext w:val="0"/>
              <w:keepLines w:val="0"/>
              <w:widowControl w:val="0"/>
              <w:rPr>
                <w:lang w:val="en-US"/>
              </w:rPr>
            </w:pPr>
            <w:r w:rsidRPr="00F829B6">
              <w:rPr>
                <w:lang w:val="en-US"/>
              </w:rPr>
              <w:t>264.5/289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45B25" w14:textId="77777777" w:rsidR="00D962CC" w:rsidRPr="00F829B6" w:rsidRDefault="00D962CC" w:rsidP="00D962CC">
            <w:pPr>
              <w:pStyle w:val="TAC"/>
              <w:keepNext w:val="0"/>
              <w:keepLines w:val="0"/>
              <w:widowControl w:val="0"/>
              <w:rPr>
                <w:lang w:val="en-US"/>
              </w:rPr>
            </w:pPr>
            <w:r w:rsidRPr="00F829B6">
              <w:rPr>
                <w:lang w:val="en-US"/>
              </w:rPr>
              <w:t>128/138</w:t>
            </w:r>
          </w:p>
        </w:tc>
        <w:tc>
          <w:tcPr>
            <w:tcW w:w="0" w:type="auto"/>
            <w:tcBorders>
              <w:top w:val="single" w:sz="4" w:space="0" w:color="auto"/>
              <w:left w:val="single" w:sz="4" w:space="0" w:color="auto"/>
              <w:bottom w:val="single" w:sz="4" w:space="0" w:color="auto"/>
              <w:right w:val="single" w:sz="4" w:space="0" w:color="auto"/>
            </w:tcBorders>
          </w:tcPr>
          <w:p w14:paraId="3CD983CB" w14:textId="77777777" w:rsidR="00D962CC" w:rsidRPr="00F829B6" w:rsidRDefault="00D962CC" w:rsidP="00D962CC">
            <w:pPr>
              <w:pStyle w:val="TAC"/>
              <w:keepNext w:val="0"/>
              <w:keepLines w:val="0"/>
              <w:widowControl w:val="0"/>
              <w:rPr>
                <w:lang w:val="en-US"/>
              </w:rPr>
            </w:pPr>
            <w:r w:rsidRPr="00F829B6">
              <w:rPr>
                <w:lang w:val="en-US"/>
              </w:rPr>
              <w:t>288/330</w:t>
            </w:r>
          </w:p>
        </w:tc>
      </w:tr>
    </w:tbl>
    <w:p w14:paraId="7C11A0C5" w14:textId="77777777" w:rsidR="00D962CC" w:rsidRPr="00F829B6" w:rsidRDefault="00D962CC" w:rsidP="00D962CC">
      <w:pPr>
        <w:widowControl w:val="0"/>
      </w:pPr>
    </w:p>
    <w:p w14:paraId="4B519AFB" w14:textId="77777777" w:rsidR="00D962CC" w:rsidRPr="00F829B6" w:rsidRDefault="00D962CC" w:rsidP="00D962CC">
      <w:pPr>
        <w:pStyle w:val="Heading4"/>
        <w:keepNext w:val="0"/>
        <w:keepLines w:val="0"/>
        <w:widowControl w:val="0"/>
      </w:pPr>
      <w:bookmarkStart w:id="35" w:name="_Toc454818019"/>
      <w:r w:rsidRPr="00F829B6">
        <w:t>6.3.3.1</w:t>
      </w:r>
      <w:r w:rsidRPr="00F829B6">
        <w:tab/>
        <w:t>Layer mapping for transmission on a single antenna port</w:t>
      </w:r>
      <w:bookmarkEnd w:id="35"/>
    </w:p>
    <w:p w14:paraId="14B35AF0" w14:textId="77777777" w:rsidR="00D962CC" w:rsidRPr="00F829B6" w:rsidRDefault="00D962CC" w:rsidP="00D962CC">
      <w:pPr>
        <w:widowControl w:val="0"/>
      </w:pPr>
      <w:r w:rsidRPr="00F829B6">
        <w:t xml:space="preserve">For transmission on a single antenna port, a single layer is used, </w:t>
      </w:r>
      <w:r w:rsidRPr="00F829B6">
        <w:rPr>
          <w:position w:val="-6"/>
        </w:rPr>
        <w:object w:dxaOrig="460" w:dyaOrig="240" w14:anchorId="292B75FC">
          <v:shape id="_x0000_i1254" type="#_x0000_t75" style="width:24.4pt;height:10.95pt" o:ole="">
            <v:imagedata r:id="rId406" o:title=""/>
          </v:shape>
          <o:OLEObject Type="Embed" ProgID="Equation.3" ShapeID="_x0000_i1254" DrawAspect="Content" ObjectID="_1696704919" r:id="rId407"/>
        </w:object>
      </w:r>
      <w:r w:rsidRPr="00F829B6">
        <w:t>, and the mapping is defined by</w:t>
      </w:r>
    </w:p>
    <w:p w14:paraId="3FB4752A" w14:textId="77777777" w:rsidR="00D962CC" w:rsidRPr="00F829B6" w:rsidRDefault="00D962CC" w:rsidP="00D962CC">
      <w:pPr>
        <w:pStyle w:val="EQ"/>
        <w:keepLines w:val="0"/>
        <w:widowControl w:val="0"/>
        <w:jc w:val="center"/>
      </w:pPr>
      <w:r w:rsidRPr="00F829B6">
        <w:rPr>
          <w:position w:val="-10"/>
        </w:rPr>
        <w:object w:dxaOrig="1320" w:dyaOrig="340" w14:anchorId="035A079D">
          <v:shape id="_x0000_i1255" type="#_x0000_t75" style="width:66.05pt;height:17.55pt" o:ole="">
            <v:imagedata r:id="rId408" o:title=""/>
          </v:shape>
          <o:OLEObject Type="Embed" ProgID="Equation.3" ShapeID="_x0000_i1255" DrawAspect="Content" ObjectID="_1696704920" r:id="rId409"/>
        </w:object>
      </w:r>
    </w:p>
    <w:p w14:paraId="08FFAD25" w14:textId="77777777" w:rsidR="00D962CC" w:rsidRPr="00F829B6" w:rsidRDefault="00D962CC" w:rsidP="00D962CC">
      <w:pPr>
        <w:widowControl w:val="0"/>
      </w:pPr>
      <w:r w:rsidRPr="00F829B6">
        <w:t xml:space="preserve">with </w:t>
      </w:r>
      <w:r w:rsidRPr="00F829B6">
        <w:rPr>
          <w:position w:val="-14"/>
        </w:rPr>
        <w:object w:dxaOrig="1300" w:dyaOrig="380" w14:anchorId="2FE2B4F4">
          <v:shape id="_x0000_i1256" type="#_x0000_t75" style="width:65.45pt;height:18.45pt" o:ole="">
            <v:imagedata r:id="rId410" o:title=""/>
          </v:shape>
          <o:OLEObject Type="Embed" ProgID="Equation.3" ShapeID="_x0000_i1256" DrawAspect="Content" ObjectID="_1696704921" r:id="rId411"/>
        </w:object>
      </w:r>
      <w:r w:rsidRPr="00F829B6">
        <w:t>.</w:t>
      </w:r>
    </w:p>
    <w:p w14:paraId="53A21299" w14:textId="77777777" w:rsidR="00D962CC" w:rsidRPr="00F829B6" w:rsidRDefault="00D962CC" w:rsidP="00D962CC">
      <w:pPr>
        <w:pStyle w:val="Heading4"/>
        <w:keepNext w:val="0"/>
        <w:keepLines w:val="0"/>
        <w:widowControl w:val="0"/>
      </w:pPr>
      <w:bookmarkStart w:id="36" w:name="_Toc454818020"/>
      <w:r w:rsidRPr="00F829B6">
        <w:t>6.3.3.2</w:t>
      </w:r>
      <w:r w:rsidRPr="00F829B6">
        <w:tab/>
        <w:t>Layer mapping for spatial multiplexing</w:t>
      </w:r>
      <w:bookmarkEnd w:id="36"/>
    </w:p>
    <w:p w14:paraId="0BB04D3B" w14:textId="77777777" w:rsidR="00D962CC" w:rsidRPr="00F829B6" w:rsidRDefault="00D962CC" w:rsidP="00D962CC">
      <w:pPr>
        <w:widowControl w:val="0"/>
      </w:pPr>
      <w:r w:rsidRPr="00F829B6">
        <w:t xml:space="preserve">For spatial multiplexing, the layer mapping shall be done according to Table 6.3.3.2-1. The number of layers </w:t>
      </w:r>
      <w:r w:rsidRPr="00F829B6">
        <w:rPr>
          <w:position w:val="-6"/>
        </w:rPr>
        <w:object w:dxaOrig="180" w:dyaOrig="200" w14:anchorId="2744C0D8">
          <v:shape id="_x0000_i1257" type="#_x0000_t75" style="width:9.1pt;height:10pt" o:ole="">
            <v:imagedata r:id="rId386" o:title=""/>
          </v:shape>
          <o:OLEObject Type="Embed" ProgID="Equation.3" ShapeID="_x0000_i1257" DrawAspect="Content" ObjectID="_1696704922" r:id="rId412"/>
        </w:object>
      </w:r>
      <w:r w:rsidRPr="00F829B6">
        <w:t xml:space="preserve"> is less than or equal to the number of antenna ports </w:t>
      </w:r>
      <w:r w:rsidRPr="00F829B6">
        <w:rPr>
          <w:position w:val="-4"/>
        </w:rPr>
        <w:object w:dxaOrig="220" w:dyaOrig="220" w14:anchorId="13A6EDE5">
          <v:shape id="_x0000_i1258" type="#_x0000_t75" style="width:10.95pt;height:10.95pt" o:ole="">
            <v:imagedata r:id="rId413" o:title=""/>
          </v:shape>
          <o:OLEObject Type="Embed" ProgID="Equation.3" ShapeID="_x0000_i1258" DrawAspect="Content" ObjectID="_1696704923" r:id="rId414"/>
        </w:object>
      </w:r>
      <w:r w:rsidRPr="00F829B6">
        <w:t xml:space="preserve"> used for transmission of the physical channel. The case of a single codeword mapped to multiple layers is only applicable when the number of cell-specific reference signals is four or when the number of UE-specific reference signals is two or larger. For </w:t>
      </w:r>
      <w:proofErr w:type="spellStart"/>
      <w:r w:rsidRPr="00F829B6">
        <w:t>subslot</w:t>
      </w:r>
      <w:proofErr w:type="spellEnd"/>
      <w:r w:rsidRPr="00F829B6">
        <w:t>/slot-PDSCH, the number of codewords is always one.</w:t>
      </w:r>
    </w:p>
    <w:p w14:paraId="058F7527" w14:textId="77777777" w:rsidR="00D962CC" w:rsidRPr="00F829B6" w:rsidRDefault="00D962CC" w:rsidP="00D962CC">
      <w:pPr>
        <w:pStyle w:val="TH"/>
        <w:keepNext w:val="0"/>
        <w:keepLines w:val="0"/>
        <w:widowControl w:val="0"/>
      </w:pPr>
      <w:bookmarkStart w:id="37" w:name="OLE_LINK34"/>
      <w:bookmarkStart w:id="38" w:name="OLE_LINK38"/>
      <w:r w:rsidRPr="00F829B6">
        <w:t>Table 6.3.3.2-1: Codeword-to-layer mapping for spatial multiplexing</w:t>
      </w:r>
      <w:bookmarkEnd w:id="37"/>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8"/>
        <w:gridCol w:w="2694"/>
      </w:tblGrid>
      <w:tr w:rsidR="00D962CC" w:rsidRPr="00F829B6" w14:paraId="02C4B326" w14:textId="77777777" w:rsidTr="00D962CC">
        <w:trPr>
          <w:cantSplit/>
          <w:jc w:val="center"/>
        </w:trPr>
        <w:tc>
          <w:tcPr>
            <w:tcW w:w="0" w:type="auto"/>
            <w:shd w:val="clear" w:color="auto" w:fill="E0E0E0"/>
            <w:vAlign w:val="center"/>
          </w:tcPr>
          <w:p w14:paraId="6B8E0CCB" w14:textId="77777777" w:rsidR="00D962CC" w:rsidRPr="00F829B6" w:rsidRDefault="00D962CC" w:rsidP="00D962CC">
            <w:pPr>
              <w:pStyle w:val="TAH"/>
              <w:keepNext w:val="0"/>
              <w:keepLines w:val="0"/>
              <w:widowControl w:val="0"/>
            </w:pPr>
            <w:r w:rsidRPr="00F829B6">
              <w:lastRenderedPageBreak/>
              <w:t>Number of layers</w:t>
            </w:r>
          </w:p>
        </w:tc>
        <w:tc>
          <w:tcPr>
            <w:tcW w:w="0" w:type="auto"/>
            <w:shd w:val="clear" w:color="auto" w:fill="E0E0E0"/>
            <w:vAlign w:val="center"/>
          </w:tcPr>
          <w:p w14:paraId="438DA75B" w14:textId="77777777" w:rsidR="00D962CC" w:rsidRPr="00F829B6" w:rsidRDefault="00D962CC" w:rsidP="00D962CC">
            <w:pPr>
              <w:pStyle w:val="TAH"/>
              <w:keepNext w:val="0"/>
              <w:keepLines w:val="0"/>
              <w:widowControl w:val="0"/>
            </w:pPr>
            <w:r w:rsidRPr="00F829B6">
              <w:t>Number of codewords</w:t>
            </w:r>
          </w:p>
        </w:tc>
        <w:tc>
          <w:tcPr>
            <w:tcW w:w="0" w:type="auto"/>
            <w:gridSpan w:val="2"/>
            <w:shd w:val="clear" w:color="auto" w:fill="E0E0E0"/>
            <w:vAlign w:val="center"/>
          </w:tcPr>
          <w:p w14:paraId="2C5A1F35" w14:textId="77777777" w:rsidR="00D962CC" w:rsidRPr="00F829B6" w:rsidRDefault="00D962CC" w:rsidP="00D962CC">
            <w:pPr>
              <w:pStyle w:val="TAH"/>
              <w:keepNext w:val="0"/>
              <w:keepLines w:val="0"/>
              <w:widowControl w:val="0"/>
            </w:pPr>
            <w:r w:rsidRPr="00F829B6">
              <w:t>Codeword-to-layer mapping</w:t>
            </w:r>
          </w:p>
          <w:p w14:paraId="186C033B" w14:textId="77777777" w:rsidR="00D962CC" w:rsidRPr="00F829B6" w:rsidRDefault="00D962CC" w:rsidP="00D962CC">
            <w:pPr>
              <w:pStyle w:val="TAH"/>
              <w:keepNext w:val="0"/>
              <w:keepLines w:val="0"/>
              <w:widowControl w:val="0"/>
            </w:pPr>
            <w:r w:rsidRPr="00F829B6">
              <w:rPr>
                <w:position w:val="-14"/>
              </w:rPr>
              <w:object w:dxaOrig="1579" w:dyaOrig="380" w14:anchorId="0601325A">
                <v:shape id="_x0000_i1259" type="#_x0000_t75" style="width:78.55pt;height:18.45pt" o:ole="">
                  <v:imagedata r:id="rId415" o:title=""/>
                </v:shape>
                <o:OLEObject Type="Embed" ProgID="Equation.3" ShapeID="_x0000_i1259" DrawAspect="Content" ObjectID="_1696704924" r:id="rId416"/>
              </w:object>
            </w:r>
          </w:p>
        </w:tc>
      </w:tr>
      <w:tr w:rsidR="00D962CC" w:rsidRPr="00F829B6" w14:paraId="53FC0EA0" w14:textId="77777777" w:rsidTr="00D962CC">
        <w:trPr>
          <w:cantSplit/>
          <w:jc w:val="center"/>
        </w:trPr>
        <w:tc>
          <w:tcPr>
            <w:tcW w:w="0" w:type="auto"/>
            <w:shd w:val="clear" w:color="auto" w:fill="auto"/>
            <w:vAlign w:val="center"/>
          </w:tcPr>
          <w:p w14:paraId="4F195B92"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1ADAD4AC" w14:textId="77777777" w:rsidR="00D962CC" w:rsidRPr="00F829B6" w:rsidRDefault="00D962CC" w:rsidP="00D962CC">
            <w:pPr>
              <w:pStyle w:val="TAC"/>
              <w:keepNext w:val="0"/>
              <w:keepLines w:val="0"/>
              <w:widowControl w:val="0"/>
            </w:pPr>
            <w:r w:rsidRPr="00F829B6">
              <w:t>1</w:t>
            </w:r>
          </w:p>
        </w:tc>
        <w:tc>
          <w:tcPr>
            <w:tcW w:w="0" w:type="auto"/>
            <w:tcBorders>
              <w:right w:val="single" w:sz="4" w:space="0" w:color="FFFFFF"/>
            </w:tcBorders>
            <w:shd w:val="clear" w:color="auto" w:fill="auto"/>
            <w:vAlign w:val="center"/>
          </w:tcPr>
          <w:p w14:paraId="581D92CA" w14:textId="77777777" w:rsidR="00D962CC" w:rsidRPr="00F829B6" w:rsidRDefault="00D962CC" w:rsidP="00D962CC">
            <w:pPr>
              <w:pStyle w:val="TAL"/>
              <w:keepNext w:val="0"/>
              <w:keepLines w:val="0"/>
              <w:widowControl w:val="0"/>
            </w:pPr>
            <w:r w:rsidRPr="00F829B6">
              <w:rPr>
                <w:position w:val="-10"/>
              </w:rPr>
              <w:object w:dxaOrig="1300" w:dyaOrig="340" w14:anchorId="76F55719">
                <v:shape id="_x0000_i1260" type="#_x0000_t75" style="width:65.45pt;height:17.55pt" o:ole="">
                  <v:imagedata r:id="rId417" o:title=""/>
                </v:shape>
                <o:OLEObject Type="Embed" ProgID="Equation.3" ShapeID="_x0000_i1260" DrawAspect="Content" ObjectID="_1696704925" r:id="rId418"/>
              </w:object>
            </w:r>
          </w:p>
        </w:tc>
        <w:tc>
          <w:tcPr>
            <w:tcW w:w="0" w:type="auto"/>
            <w:tcBorders>
              <w:left w:val="single" w:sz="4" w:space="0" w:color="FFFFFF"/>
            </w:tcBorders>
            <w:shd w:val="clear" w:color="auto" w:fill="auto"/>
            <w:vAlign w:val="center"/>
          </w:tcPr>
          <w:p w14:paraId="01953417" w14:textId="77777777" w:rsidR="00D962CC" w:rsidRPr="00F829B6" w:rsidRDefault="00D962CC" w:rsidP="00D962CC">
            <w:pPr>
              <w:pStyle w:val="TAL"/>
              <w:keepNext w:val="0"/>
              <w:keepLines w:val="0"/>
              <w:widowControl w:val="0"/>
            </w:pPr>
            <w:r w:rsidRPr="00F829B6">
              <w:rPr>
                <w:position w:val="-14"/>
              </w:rPr>
              <w:object w:dxaOrig="1300" w:dyaOrig="380" w14:anchorId="3D1B40F6">
                <v:shape id="_x0000_i1261" type="#_x0000_t75" style="width:65.45pt;height:18.45pt" o:ole="">
                  <v:imagedata r:id="rId419" o:title=""/>
                </v:shape>
                <o:OLEObject Type="Embed" ProgID="Equation.3" ShapeID="_x0000_i1261" DrawAspect="Content" ObjectID="_1696704926" r:id="rId420"/>
              </w:object>
            </w:r>
          </w:p>
        </w:tc>
      </w:tr>
      <w:tr w:rsidR="00D962CC" w:rsidRPr="00F829B6" w14:paraId="0ADC243C" w14:textId="77777777" w:rsidTr="00D962CC">
        <w:trPr>
          <w:cantSplit/>
          <w:jc w:val="center"/>
        </w:trPr>
        <w:tc>
          <w:tcPr>
            <w:tcW w:w="0" w:type="auto"/>
            <w:shd w:val="clear" w:color="auto" w:fill="auto"/>
            <w:vAlign w:val="center"/>
          </w:tcPr>
          <w:p w14:paraId="07C9F9C7"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6A800A94" w14:textId="77777777" w:rsidR="00D962CC" w:rsidRPr="00F829B6" w:rsidRDefault="00D962CC" w:rsidP="00D962CC">
            <w:pPr>
              <w:pStyle w:val="TAC"/>
              <w:keepNext w:val="0"/>
              <w:keepLines w:val="0"/>
              <w:widowControl w:val="0"/>
            </w:pPr>
            <w:r w:rsidRPr="00F829B6">
              <w:t>1</w:t>
            </w:r>
          </w:p>
        </w:tc>
        <w:tc>
          <w:tcPr>
            <w:tcW w:w="0" w:type="auto"/>
            <w:tcBorders>
              <w:right w:val="single" w:sz="4" w:space="0" w:color="FFFFFF"/>
            </w:tcBorders>
            <w:shd w:val="clear" w:color="auto" w:fill="auto"/>
            <w:vAlign w:val="center"/>
          </w:tcPr>
          <w:p w14:paraId="4D22ADF3" w14:textId="77777777" w:rsidR="00D962CC" w:rsidRPr="00F829B6" w:rsidRDefault="00D962CC" w:rsidP="00D962CC">
            <w:pPr>
              <w:pStyle w:val="TAL"/>
              <w:keepNext w:val="0"/>
              <w:keepLines w:val="0"/>
              <w:widowControl w:val="0"/>
            </w:pPr>
            <w:r w:rsidRPr="00F829B6">
              <w:rPr>
                <w:position w:val="-28"/>
              </w:rPr>
              <w:object w:dxaOrig="1660" w:dyaOrig="660" w14:anchorId="5997DFFA">
                <v:shape id="_x0000_i1262" type="#_x0000_t75" style="width:79.5pt;height:32.55pt" o:ole="">
                  <v:imagedata r:id="rId421" o:title=""/>
                </v:shape>
                <o:OLEObject Type="Embed" ProgID="Equation.3" ShapeID="_x0000_i1262" DrawAspect="Content" ObjectID="_1696704927" r:id="rId422"/>
              </w:object>
            </w:r>
          </w:p>
        </w:tc>
        <w:tc>
          <w:tcPr>
            <w:tcW w:w="0" w:type="auto"/>
            <w:tcBorders>
              <w:left w:val="single" w:sz="4" w:space="0" w:color="FFFFFF"/>
            </w:tcBorders>
            <w:shd w:val="clear" w:color="auto" w:fill="auto"/>
            <w:vAlign w:val="center"/>
          </w:tcPr>
          <w:p w14:paraId="4678297B" w14:textId="77777777" w:rsidR="00D962CC" w:rsidRPr="00F829B6" w:rsidRDefault="00D962CC" w:rsidP="00D962CC">
            <w:pPr>
              <w:pStyle w:val="TAL"/>
              <w:keepNext w:val="0"/>
              <w:keepLines w:val="0"/>
              <w:widowControl w:val="0"/>
            </w:pPr>
            <w:r w:rsidRPr="00F829B6">
              <w:rPr>
                <w:position w:val="-14"/>
              </w:rPr>
              <w:object w:dxaOrig="1520" w:dyaOrig="380" w14:anchorId="32786605">
                <v:shape id="_x0000_i1263" type="#_x0000_t75" style="width:77pt;height:18.45pt" o:ole="">
                  <v:imagedata r:id="rId423" o:title=""/>
                </v:shape>
                <o:OLEObject Type="Embed" ProgID="Equation.3" ShapeID="_x0000_i1263" DrawAspect="Content" ObjectID="_1696704928" r:id="rId424"/>
              </w:object>
            </w:r>
          </w:p>
        </w:tc>
      </w:tr>
      <w:tr w:rsidR="00D962CC" w:rsidRPr="00F829B6" w14:paraId="022C19AA" w14:textId="77777777" w:rsidTr="00D962CC">
        <w:trPr>
          <w:cantSplit/>
          <w:jc w:val="center"/>
        </w:trPr>
        <w:tc>
          <w:tcPr>
            <w:tcW w:w="0" w:type="auto"/>
            <w:vMerge w:val="restart"/>
            <w:shd w:val="clear" w:color="auto" w:fill="auto"/>
            <w:vAlign w:val="center"/>
          </w:tcPr>
          <w:p w14:paraId="3A66CF63" w14:textId="77777777" w:rsidR="00D962CC" w:rsidRPr="00F829B6" w:rsidRDefault="00D962CC" w:rsidP="00D962CC">
            <w:pPr>
              <w:pStyle w:val="TAC"/>
              <w:keepNext w:val="0"/>
              <w:keepLines w:val="0"/>
              <w:widowControl w:val="0"/>
            </w:pPr>
            <w:r w:rsidRPr="00F829B6">
              <w:t>2</w:t>
            </w:r>
          </w:p>
        </w:tc>
        <w:tc>
          <w:tcPr>
            <w:tcW w:w="0" w:type="auto"/>
            <w:vMerge w:val="restart"/>
            <w:shd w:val="clear" w:color="auto" w:fill="auto"/>
            <w:vAlign w:val="center"/>
          </w:tcPr>
          <w:p w14:paraId="152EEEA5"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4485F613" w14:textId="77777777" w:rsidR="00D962CC" w:rsidRPr="00F829B6" w:rsidRDefault="00D962CC" w:rsidP="00D962CC">
            <w:pPr>
              <w:pStyle w:val="TAL"/>
              <w:keepNext w:val="0"/>
              <w:keepLines w:val="0"/>
              <w:widowControl w:val="0"/>
            </w:pPr>
            <w:r w:rsidRPr="00F829B6">
              <w:rPr>
                <w:position w:val="-10"/>
              </w:rPr>
              <w:object w:dxaOrig="1320" w:dyaOrig="340" w14:anchorId="4FEE8C62">
                <v:shape id="_x0000_i1264" type="#_x0000_t75" style="width:66.05pt;height:17.55pt" o:ole="">
                  <v:imagedata r:id="rId425" o:title=""/>
                </v:shape>
                <o:OLEObject Type="Embed" ProgID="Equation.3" ShapeID="_x0000_i1264" DrawAspect="Content" ObjectID="_1696704929" r:id="rId426"/>
              </w:object>
            </w:r>
          </w:p>
        </w:tc>
        <w:tc>
          <w:tcPr>
            <w:tcW w:w="0" w:type="auto"/>
            <w:vMerge w:val="restart"/>
            <w:tcBorders>
              <w:left w:val="single" w:sz="4" w:space="0" w:color="FFFFFF"/>
            </w:tcBorders>
            <w:shd w:val="clear" w:color="auto" w:fill="auto"/>
            <w:vAlign w:val="center"/>
          </w:tcPr>
          <w:p w14:paraId="623E1157" w14:textId="77777777" w:rsidR="00D962CC" w:rsidRPr="00F829B6" w:rsidRDefault="00D962CC" w:rsidP="00D962CC">
            <w:pPr>
              <w:pStyle w:val="TAL"/>
              <w:keepNext w:val="0"/>
              <w:keepLines w:val="0"/>
              <w:widowControl w:val="0"/>
            </w:pPr>
            <w:r w:rsidRPr="00F829B6">
              <w:rPr>
                <w:position w:val="-14"/>
              </w:rPr>
              <w:object w:dxaOrig="2020" w:dyaOrig="380" w14:anchorId="0D8C58C8">
                <v:shape id="_x0000_i1265" type="#_x0000_t75" style="width:101.45pt;height:18.45pt" o:ole="">
                  <v:imagedata r:id="rId427" o:title=""/>
                </v:shape>
                <o:OLEObject Type="Embed" ProgID="Equation.3" ShapeID="_x0000_i1265" DrawAspect="Content" ObjectID="_1696704930" r:id="rId428"/>
              </w:object>
            </w:r>
          </w:p>
        </w:tc>
      </w:tr>
      <w:tr w:rsidR="00D962CC" w:rsidRPr="00F829B6" w14:paraId="5190725C" w14:textId="77777777" w:rsidTr="00D962CC">
        <w:trPr>
          <w:cantSplit/>
          <w:jc w:val="center"/>
        </w:trPr>
        <w:tc>
          <w:tcPr>
            <w:tcW w:w="0" w:type="auto"/>
            <w:vMerge/>
            <w:shd w:val="clear" w:color="auto" w:fill="auto"/>
            <w:vAlign w:val="center"/>
          </w:tcPr>
          <w:p w14:paraId="70E1472D"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0D7480F0"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49833DD8" w14:textId="77777777" w:rsidR="00D962CC" w:rsidRPr="00F829B6" w:rsidRDefault="00D962CC" w:rsidP="00D962CC">
            <w:pPr>
              <w:pStyle w:val="TAL"/>
              <w:keepNext w:val="0"/>
              <w:keepLines w:val="0"/>
              <w:widowControl w:val="0"/>
            </w:pPr>
            <w:r w:rsidRPr="00F829B6">
              <w:rPr>
                <w:position w:val="-10"/>
              </w:rPr>
              <w:object w:dxaOrig="1280" w:dyaOrig="340" w14:anchorId="5C36A794">
                <v:shape id="_x0000_i1266" type="#_x0000_t75" style="width:63.55pt;height:17.55pt" o:ole="">
                  <v:imagedata r:id="rId429" o:title=""/>
                </v:shape>
                <o:OLEObject Type="Embed" ProgID="Equation.3" ShapeID="_x0000_i1266" DrawAspect="Content" ObjectID="_1696704931" r:id="rId430"/>
              </w:object>
            </w:r>
          </w:p>
        </w:tc>
        <w:tc>
          <w:tcPr>
            <w:tcW w:w="0" w:type="auto"/>
            <w:vMerge/>
            <w:tcBorders>
              <w:left w:val="single" w:sz="4" w:space="0" w:color="FFFFFF"/>
            </w:tcBorders>
            <w:shd w:val="clear" w:color="auto" w:fill="auto"/>
            <w:vAlign w:val="center"/>
          </w:tcPr>
          <w:p w14:paraId="4AE86C52" w14:textId="77777777" w:rsidR="00D962CC" w:rsidRPr="00F829B6" w:rsidRDefault="00D962CC" w:rsidP="00D962CC">
            <w:pPr>
              <w:pStyle w:val="TAL"/>
              <w:keepNext w:val="0"/>
              <w:keepLines w:val="0"/>
              <w:widowControl w:val="0"/>
            </w:pPr>
          </w:p>
        </w:tc>
      </w:tr>
      <w:tr w:rsidR="00D962CC" w:rsidRPr="00F829B6" w14:paraId="7A8A0FAA" w14:textId="77777777" w:rsidTr="00D962CC">
        <w:trPr>
          <w:cantSplit/>
          <w:jc w:val="center"/>
        </w:trPr>
        <w:tc>
          <w:tcPr>
            <w:tcW w:w="0" w:type="auto"/>
            <w:shd w:val="clear" w:color="auto" w:fill="auto"/>
            <w:vAlign w:val="center"/>
          </w:tcPr>
          <w:p w14:paraId="2D8014D5"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25ABE7F4" w14:textId="77777777" w:rsidR="00D962CC" w:rsidRPr="00F829B6" w:rsidRDefault="00D962CC" w:rsidP="00D962CC">
            <w:pPr>
              <w:pStyle w:val="TAC"/>
              <w:keepNext w:val="0"/>
              <w:keepLines w:val="0"/>
              <w:widowControl w:val="0"/>
            </w:pPr>
            <w:r w:rsidRPr="00F829B6">
              <w:t>1</w:t>
            </w:r>
          </w:p>
        </w:tc>
        <w:tc>
          <w:tcPr>
            <w:tcW w:w="0" w:type="auto"/>
            <w:tcBorders>
              <w:right w:val="single" w:sz="4" w:space="0" w:color="FFFFFF"/>
            </w:tcBorders>
            <w:shd w:val="clear" w:color="auto" w:fill="auto"/>
            <w:vAlign w:val="center"/>
          </w:tcPr>
          <w:p w14:paraId="4EEE3470" w14:textId="77777777" w:rsidR="00D962CC" w:rsidRPr="00F829B6" w:rsidRDefault="00D962CC" w:rsidP="00D962CC">
            <w:pPr>
              <w:pStyle w:val="TAC"/>
              <w:keepNext w:val="0"/>
              <w:keepLines w:val="0"/>
              <w:widowControl w:val="0"/>
            </w:pPr>
            <w:r w:rsidRPr="00F829B6">
              <w:rPr>
                <w:position w:val="-40"/>
              </w:rPr>
              <w:object w:dxaOrig="1700" w:dyaOrig="940" w14:anchorId="37C7B813">
                <v:shape id="_x0000_i1267" type="#_x0000_t75" style="width:79.5pt;height:43.5pt" o:ole="">
                  <v:imagedata r:id="rId431" o:title=""/>
                </v:shape>
                <o:OLEObject Type="Embed" ProgID="Equation.3" ShapeID="_x0000_i1267" DrawAspect="Content" ObjectID="_1696704932" r:id="rId432"/>
              </w:object>
            </w:r>
          </w:p>
        </w:tc>
        <w:tc>
          <w:tcPr>
            <w:tcW w:w="0" w:type="auto"/>
            <w:tcBorders>
              <w:left w:val="single" w:sz="4" w:space="0" w:color="FFFFFF"/>
            </w:tcBorders>
            <w:shd w:val="clear" w:color="auto" w:fill="auto"/>
            <w:vAlign w:val="center"/>
          </w:tcPr>
          <w:p w14:paraId="235E7A64" w14:textId="77777777" w:rsidR="00D962CC" w:rsidRPr="00F829B6" w:rsidRDefault="00D962CC" w:rsidP="00D962CC">
            <w:pPr>
              <w:pStyle w:val="TAL"/>
              <w:keepNext w:val="0"/>
              <w:keepLines w:val="0"/>
              <w:widowControl w:val="0"/>
            </w:pPr>
            <w:r w:rsidRPr="00F829B6">
              <w:rPr>
                <w:position w:val="-14"/>
              </w:rPr>
              <w:object w:dxaOrig="1520" w:dyaOrig="380" w14:anchorId="03ED8C8B">
                <v:shape id="_x0000_i1268" type="#_x0000_t75" style="width:77pt;height:18.45pt" o:ole="">
                  <v:imagedata r:id="rId433" o:title=""/>
                </v:shape>
                <o:OLEObject Type="Embed" ProgID="Equation.3" ShapeID="_x0000_i1268" DrawAspect="Content" ObjectID="_1696704933" r:id="rId434"/>
              </w:object>
            </w:r>
          </w:p>
        </w:tc>
      </w:tr>
      <w:tr w:rsidR="00D962CC" w:rsidRPr="00F829B6" w14:paraId="05AF525B" w14:textId="77777777" w:rsidTr="00D962CC">
        <w:trPr>
          <w:cantSplit/>
          <w:jc w:val="center"/>
        </w:trPr>
        <w:tc>
          <w:tcPr>
            <w:tcW w:w="0" w:type="auto"/>
            <w:vMerge w:val="restart"/>
            <w:shd w:val="clear" w:color="auto" w:fill="auto"/>
            <w:vAlign w:val="center"/>
          </w:tcPr>
          <w:p w14:paraId="1D87D596" w14:textId="77777777" w:rsidR="00D962CC" w:rsidRPr="00F829B6" w:rsidRDefault="00D962CC" w:rsidP="00D962CC">
            <w:pPr>
              <w:pStyle w:val="TAC"/>
              <w:keepNext w:val="0"/>
              <w:keepLines w:val="0"/>
              <w:widowControl w:val="0"/>
            </w:pPr>
            <w:r w:rsidRPr="00F829B6">
              <w:t>3</w:t>
            </w:r>
          </w:p>
        </w:tc>
        <w:tc>
          <w:tcPr>
            <w:tcW w:w="0" w:type="auto"/>
            <w:vMerge w:val="restart"/>
            <w:shd w:val="clear" w:color="auto" w:fill="auto"/>
            <w:vAlign w:val="center"/>
          </w:tcPr>
          <w:p w14:paraId="7F199376"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133B0A02" w14:textId="77777777" w:rsidR="00D962CC" w:rsidRPr="00F829B6" w:rsidRDefault="00D962CC" w:rsidP="00D962CC">
            <w:pPr>
              <w:pStyle w:val="TAL"/>
              <w:keepNext w:val="0"/>
              <w:keepLines w:val="0"/>
              <w:widowControl w:val="0"/>
            </w:pPr>
            <w:r w:rsidRPr="00F829B6">
              <w:rPr>
                <w:position w:val="-10"/>
              </w:rPr>
              <w:object w:dxaOrig="1320" w:dyaOrig="340" w14:anchorId="4B356997">
                <v:shape id="_x0000_i1269" type="#_x0000_t75" style="width:66.05pt;height:17.55pt" o:ole="">
                  <v:imagedata r:id="rId435" o:title=""/>
                </v:shape>
                <o:OLEObject Type="Embed" ProgID="Equation.3" ShapeID="_x0000_i1269" DrawAspect="Content" ObjectID="_1696704934" r:id="rId436"/>
              </w:object>
            </w:r>
          </w:p>
        </w:tc>
        <w:tc>
          <w:tcPr>
            <w:tcW w:w="0" w:type="auto"/>
            <w:vMerge w:val="restart"/>
            <w:tcBorders>
              <w:left w:val="single" w:sz="4" w:space="0" w:color="FFFFFF"/>
            </w:tcBorders>
            <w:shd w:val="clear" w:color="auto" w:fill="auto"/>
            <w:vAlign w:val="center"/>
          </w:tcPr>
          <w:p w14:paraId="5AFBB72E" w14:textId="77777777" w:rsidR="00D962CC" w:rsidRPr="00F829B6" w:rsidRDefault="00D962CC" w:rsidP="00D962CC">
            <w:pPr>
              <w:pStyle w:val="TAL"/>
              <w:keepNext w:val="0"/>
              <w:keepLines w:val="0"/>
              <w:widowControl w:val="0"/>
            </w:pPr>
            <w:r w:rsidRPr="00F829B6">
              <w:rPr>
                <w:position w:val="-14"/>
              </w:rPr>
              <w:object w:dxaOrig="2260" w:dyaOrig="380" w14:anchorId="5B20AF6E">
                <v:shape id="_x0000_i1270" type="#_x0000_t75" style="width:113pt;height:18.45pt" o:ole="">
                  <v:imagedata r:id="rId437" o:title=""/>
                </v:shape>
                <o:OLEObject Type="Embed" ProgID="Equation.3" ShapeID="_x0000_i1270" DrawAspect="Content" ObjectID="_1696704935" r:id="rId438"/>
              </w:object>
            </w:r>
          </w:p>
        </w:tc>
      </w:tr>
      <w:tr w:rsidR="00D962CC" w:rsidRPr="00F829B6" w14:paraId="55E92A71" w14:textId="77777777" w:rsidTr="00D962CC">
        <w:trPr>
          <w:cantSplit/>
          <w:jc w:val="center"/>
        </w:trPr>
        <w:tc>
          <w:tcPr>
            <w:tcW w:w="0" w:type="auto"/>
            <w:vMerge/>
            <w:shd w:val="clear" w:color="auto" w:fill="auto"/>
            <w:vAlign w:val="center"/>
          </w:tcPr>
          <w:p w14:paraId="31F71D17"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7023BF63"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26723679" w14:textId="77777777" w:rsidR="00D962CC" w:rsidRPr="00F829B6" w:rsidRDefault="00D962CC" w:rsidP="00D962CC">
            <w:pPr>
              <w:pStyle w:val="TAL"/>
              <w:keepNext w:val="0"/>
              <w:keepLines w:val="0"/>
              <w:widowControl w:val="0"/>
            </w:pPr>
            <w:r w:rsidRPr="00F829B6">
              <w:rPr>
                <w:position w:val="-28"/>
              </w:rPr>
              <w:object w:dxaOrig="1640" w:dyaOrig="660" w14:anchorId="0FF6E62E">
                <v:shape id="_x0000_i1271" type="#_x0000_t75" style="width:79.5pt;height:32.55pt" o:ole="">
                  <v:imagedata r:id="rId439" o:title=""/>
                </v:shape>
                <o:OLEObject Type="Embed" ProgID="Equation.3" ShapeID="_x0000_i1271" DrawAspect="Content" ObjectID="_1696704936" r:id="rId440"/>
              </w:object>
            </w:r>
          </w:p>
        </w:tc>
        <w:tc>
          <w:tcPr>
            <w:tcW w:w="0" w:type="auto"/>
            <w:vMerge/>
            <w:tcBorders>
              <w:left w:val="single" w:sz="4" w:space="0" w:color="FFFFFF"/>
            </w:tcBorders>
            <w:shd w:val="clear" w:color="auto" w:fill="auto"/>
            <w:vAlign w:val="center"/>
          </w:tcPr>
          <w:p w14:paraId="06A07D07" w14:textId="77777777" w:rsidR="00D962CC" w:rsidRPr="00F829B6" w:rsidRDefault="00D962CC" w:rsidP="00D962CC">
            <w:pPr>
              <w:pStyle w:val="TAL"/>
              <w:keepNext w:val="0"/>
              <w:keepLines w:val="0"/>
              <w:widowControl w:val="0"/>
            </w:pPr>
          </w:p>
        </w:tc>
      </w:tr>
      <w:tr w:rsidR="00D962CC" w:rsidRPr="00F829B6" w14:paraId="26539202" w14:textId="77777777" w:rsidTr="00D962CC">
        <w:trPr>
          <w:cantSplit/>
          <w:jc w:val="center"/>
        </w:trPr>
        <w:tc>
          <w:tcPr>
            <w:tcW w:w="0" w:type="auto"/>
            <w:shd w:val="clear" w:color="auto" w:fill="auto"/>
            <w:vAlign w:val="center"/>
          </w:tcPr>
          <w:p w14:paraId="6D0E1407" w14:textId="77777777" w:rsidR="00D962CC" w:rsidRPr="00F829B6" w:rsidRDefault="00D962CC" w:rsidP="00D962CC">
            <w:pPr>
              <w:pStyle w:val="TAC"/>
              <w:keepNext w:val="0"/>
              <w:keepLines w:val="0"/>
              <w:widowControl w:val="0"/>
            </w:pPr>
            <w:r w:rsidRPr="00F829B6">
              <w:t>4</w:t>
            </w:r>
          </w:p>
        </w:tc>
        <w:tc>
          <w:tcPr>
            <w:tcW w:w="0" w:type="auto"/>
            <w:shd w:val="clear" w:color="auto" w:fill="auto"/>
            <w:vAlign w:val="center"/>
          </w:tcPr>
          <w:p w14:paraId="50234EB9" w14:textId="77777777" w:rsidR="00D962CC" w:rsidRPr="00F829B6" w:rsidRDefault="00D962CC" w:rsidP="00D962CC">
            <w:pPr>
              <w:pStyle w:val="TAC"/>
              <w:keepNext w:val="0"/>
              <w:keepLines w:val="0"/>
              <w:widowControl w:val="0"/>
            </w:pPr>
            <w:r w:rsidRPr="00F829B6">
              <w:t>1</w:t>
            </w:r>
          </w:p>
        </w:tc>
        <w:tc>
          <w:tcPr>
            <w:tcW w:w="0" w:type="auto"/>
            <w:tcBorders>
              <w:right w:val="single" w:sz="4" w:space="0" w:color="FFFFFF"/>
            </w:tcBorders>
            <w:shd w:val="clear" w:color="auto" w:fill="auto"/>
            <w:vAlign w:val="center"/>
          </w:tcPr>
          <w:p w14:paraId="758FE48C" w14:textId="77777777" w:rsidR="00D962CC" w:rsidRPr="00F829B6" w:rsidRDefault="00D962CC" w:rsidP="00D962CC">
            <w:pPr>
              <w:pStyle w:val="TAL"/>
              <w:keepNext w:val="0"/>
              <w:keepLines w:val="0"/>
              <w:widowControl w:val="0"/>
            </w:pPr>
            <w:r w:rsidRPr="00F829B6">
              <w:rPr>
                <w:position w:val="-58"/>
              </w:rPr>
              <w:object w:dxaOrig="1700" w:dyaOrig="1260" w14:anchorId="0DE936AD">
                <v:shape id="_x0000_i1272" type="#_x0000_t75" style="width:79.5pt;height:58.55pt" o:ole="">
                  <v:imagedata r:id="rId441" o:title=""/>
                </v:shape>
                <o:OLEObject Type="Embed" ProgID="Equation.3" ShapeID="_x0000_i1272" DrawAspect="Content" ObjectID="_1696704937" r:id="rId442"/>
              </w:object>
            </w:r>
          </w:p>
        </w:tc>
        <w:tc>
          <w:tcPr>
            <w:tcW w:w="0" w:type="auto"/>
            <w:tcBorders>
              <w:left w:val="single" w:sz="4" w:space="0" w:color="FFFFFF"/>
            </w:tcBorders>
            <w:shd w:val="clear" w:color="auto" w:fill="auto"/>
            <w:vAlign w:val="center"/>
          </w:tcPr>
          <w:p w14:paraId="2C3FCACB" w14:textId="77777777" w:rsidR="00D962CC" w:rsidRPr="00F829B6" w:rsidRDefault="00D962CC" w:rsidP="00D962CC">
            <w:pPr>
              <w:pStyle w:val="TAL"/>
              <w:keepNext w:val="0"/>
              <w:keepLines w:val="0"/>
              <w:widowControl w:val="0"/>
            </w:pPr>
            <w:r w:rsidRPr="00F829B6">
              <w:rPr>
                <w:position w:val="-14"/>
              </w:rPr>
              <w:object w:dxaOrig="1520" w:dyaOrig="380" w14:anchorId="46E334A8">
                <v:shape id="_x0000_i1273" type="#_x0000_t75" style="width:77pt;height:18.45pt" o:ole="">
                  <v:imagedata r:id="rId443" o:title=""/>
                </v:shape>
                <o:OLEObject Type="Embed" ProgID="Equation.3" ShapeID="_x0000_i1273" DrawAspect="Content" ObjectID="_1696704938" r:id="rId444"/>
              </w:object>
            </w:r>
          </w:p>
        </w:tc>
      </w:tr>
      <w:tr w:rsidR="00D962CC" w:rsidRPr="00F829B6" w14:paraId="410F67B5" w14:textId="77777777" w:rsidTr="00D962CC">
        <w:trPr>
          <w:cantSplit/>
          <w:jc w:val="center"/>
        </w:trPr>
        <w:tc>
          <w:tcPr>
            <w:tcW w:w="0" w:type="auto"/>
            <w:vMerge w:val="restart"/>
            <w:shd w:val="clear" w:color="auto" w:fill="auto"/>
            <w:vAlign w:val="center"/>
          </w:tcPr>
          <w:p w14:paraId="6F151C68" w14:textId="77777777" w:rsidR="00D962CC" w:rsidRPr="00F829B6" w:rsidRDefault="00D962CC" w:rsidP="00D962CC">
            <w:pPr>
              <w:pStyle w:val="TAC"/>
              <w:keepNext w:val="0"/>
              <w:keepLines w:val="0"/>
              <w:widowControl w:val="0"/>
            </w:pPr>
            <w:r w:rsidRPr="00F829B6">
              <w:t>4</w:t>
            </w:r>
          </w:p>
        </w:tc>
        <w:tc>
          <w:tcPr>
            <w:tcW w:w="0" w:type="auto"/>
            <w:vMerge w:val="restart"/>
            <w:shd w:val="clear" w:color="auto" w:fill="auto"/>
            <w:vAlign w:val="center"/>
          </w:tcPr>
          <w:p w14:paraId="17EFBF24"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63847735" w14:textId="77777777" w:rsidR="00D962CC" w:rsidRPr="00F829B6" w:rsidRDefault="00D962CC" w:rsidP="00D962CC">
            <w:pPr>
              <w:pStyle w:val="TAL"/>
              <w:keepNext w:val="0"/>
              <w:keepLines w:val="0"/>
              <w:widowControl w:val="0"/>
            </w:pPr>
            <w:r w:rsidRPr="00F829B6">
              <w:rPr>
                <w:position w:val="-28"/>
              </w:rPr>
              <w:object w:dxaOrig="1660" w:dyaOrig="660" w14:anchorId="1567F883">
                <v:shape id="_x0000_i1274" type="#_x0000_t75" style="width:79.5pt;height:32.55pt" o:ole="">
                  <v:imagedata r:id="rId421" o:title=""/>
                </v:shape>
                <o:OLEObject Type="Embed" ProgID="Equation.3" ShapeID="_x0000_i1274" DrawAspect="Content" ObjectID="_1696704939" r:id="rId445"/>
              </w:object>
            </w:r>
          </w:p>
        </w:tc>
        <w:tc>
          <w:tcPr>
            <w:tcW w:w="0" w:type="auto"/>
            <w:vMerge w:val="restart"/>
            <w:tcBorders>
              <w:left w:val="single" w:sz="4" w:space="0" w:color="FFFFFF"/>
            </w:tcBorders>
            <w:shd w:val="clear" w:color="auto" w:fill="auto"/>
            <w:vAlign w:val="center"/>
          </w:tcPr>
          <w:p w14:paraId="6BDE0FC2" w14:textId="77777777" w:rsidR="00D962CC" w:rsidRPr="00F829B6" w:rsidRDefault="00D962CC" w:rsidP="00D962CC">
            <w:pPr>
              <w:pStyle w:val="TAL"/>
              <w:keepNext w:val="0"/>
              <w:keepLines w:val="0"/>
              <w:widowControl w:val="0"/>
            </w:pPr>
            <w:r w:rsidRPr="00F829B6">
              <w:rPr>
                <w:position w:val="-14"/>
              </w:rPr>
              <w:object w:dxaOrig="2460" w:dyaOrig="380" w14:anchorId="50B56725">
                <v:shape id="_x0000_i1275" type="#_x0000_t75" style="width:123.95pt;height:18.45pt" o:ole="">
                  <v:imagedata r:id="rId446" o:title=""/>
                </v:shape>
                <o:OLEObject Type="Embed" ProgID="Equation.3" ShapeID="_x0000_i1275" DrawAspect="Content" ObjectID="_1696704940" r:id="rId447"/>
              </w:object>
            </w:r>
          </w:p>
        </w:tc>
      </w:tr>
      <w:tr w:rsidR="00D962CC" w:rsidRPr="00F829B6" w14:paraId="7002CBE1" w14:textId="77777777" w:rsidTr="00D962CC">
        <w:trPr>
          <w:cantSplit/>
          <w:jc w:val="center"/>
        </w:trPr>
        <w:tc>
          <w:tcPr>
            <w:tcW w:w="0" w:type="auto"/>
            <w:vMerge/>
            <w:shd w:val="clear" w:color="auto" w:fill="auto"/>
            <w:vAlign w:val="center"/>
          </w:tcPr>
          <w:p w14:paraId="070A69B1"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35856419"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595DE0C8" w14:textId="77777777" w:rsidR="00D962CC" w:rsidRPr="00F829B6" w:rsidRDefault="00D962CC" w:rsidP="00D962CC">
            <w:pPr>
              <w:pStyle w:val="TAL"/>
              <w:keepNext w:val="0"/>
              <w:keepLines w:val="0"/>
              <w:widowControl w:val="0"/>
            </w:pPr>
            <w:r w:rsidRPr="00F829B6">
              <w:rPr>
                <w:position w:val="-28"/>
              </w:rPr>
              <w:object w:dxaOrig="1640" w:dyaOrig="660" w14:anchorId="5A42E110">
                <v:shape id="_x0000_i1276" type="#_x0000_t75" style="width:79.5pt;height:32.55pt" o:ole="">
                  <v:imagedata r:id="rId448" o:title=""/>
                </v:shape>
                <o:OLEObject Type="Embed" ProgID="Equation.3" ShapeID="_x0000_i1276" DrawAspect="Content" ObjectID="_1696704941" r:id="rId449"/>
              </w:object>
            </w:r>
          </w:p>
        </w:tc>
        <w:tc>
          <w:tcPr>
            <w:tcW w:w="0" w:type="auto"/>
            <w:vMerge/>
            <w:tcBorders>
              <w:left w:val="single" w:sz="4" w:space="0" w:color="FFFFFF"/>
            </w:tcBorders>
            <w:shd w:val="clear" w:color="auto" w:fill="auto"/>
            <w:vAlign w:val="center"/>
          </w:tcPr>
          <w:p w14:paraId="0185405C" w14:textId="77777777" w:rsidR="00D962CC" w:rsidRPr="00F829B6" w:rsidRDefault="00D962CC" w:rsidP="00D962CC">
            <w:pPr>
              <w:pStyle w:val="TAL"/>
              <w:keepNext w:val="0"/>
              <w:keepLines w:val="0"/>
              <w:widowControl w:val="0"/>
            </w:pPr>
          </w:p>
        </w:tc>
      </w:tr>
      <w:tr w:rsidR="00D962CC" w:rsidRPr="00F829B6" w14:paraId="68BE4272" w14:textId="77777777" w:rsidTr="00D962CC">
        <w:trPr>
          <w:cantSplit/>
          <w:jc w:val="center"/>
        </w:trPr>
        <w:tc>
          <w:tcPr>
            <w:tcW w:w="0" w:type="auto"/>
            <w:vMerge w:val="restart"/>
            <w:shd w:val="clear" w:color="auto" w:fill="auto"/>
            <w:vAlign w:val="center"/>
          </w:tcPr>
          <w:p w14:paraId="36547B5D" w14:textId="77777777" w:rsidR="00D962CC" w:rsidRPr="00F829B6" w:rsidRDefault="00D962CC" w:rsidP="00D962CC">
            <w:pPr>
              <w:pStyle w:val="TAC"/>
              <w:keepNext w:val="0"/>
              <w:keepLines w:val="0"/>
              <w:widowControl w:val="0"/>
            </w:pPr>
            <w:r w:rsidRPr="00F829B6">
              <w:t>5</w:t>
            </w:r>
          </w:p>
        </w:tc>
        <w:tc>
          <w:tcPr>
            <w:tcW w:w="0" w:type="auto"/>
            <w:vMerge w:val="restart"/>
            <w:shd w:val="clear" w:color="auto" w:fill="auto"/>
            <w:vAlign w:val="center"/>
          </w:tcPr>
          <w:p w14:paraId="620D7121"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38B9F0BB" w14:textId="77777777" w:rsidR="00D962CC" w:rsidRPr="00F829B6" w:rsidRDefault="00D962CC" w:rsidP="00D962CC">
            <w:pPr>
              <w:pStyle w:val="TAL"/>
              <w:keepNext w:val="0"/>
              <w:keepLines w:val="0"/>
              <w:widowControl w:val="0"/>
            </w:pPr>
            <w:r w:rsidRPr="00F829B6">
              <w:rPr>
                <w:position w:val="-28"/>
              </w:rPr>
              <w:object w:dxaOrig="1660" w:dyaOrig="660" w14:anchorId="52C10EDC">
                <v:shape id="_x0000_i1277" type="#_x0000_t75" style="width:79.5pt;height:32.55pt" o:ole="">
                  <v:imagedata r:id="rId421" o:title=""/>
                </v:shape>
                <o:OLEObject Type="Embed" ProgID="Equation.3" ShapeID="_x0000_i1277" DrawAspect="Content" ObjectID="_1696704942" r:id="rId450"/>
              </w:object>
            </w:r>
          </w:p>
        </w:tc>
        <w:tc>
          <w:tcPr>
            <w:tcW w:w="0" w:type="auto"/>
            <w:vMerge w:val="restart"/>
            <w:tcBorders>
              <w:left w:val="single" w:sz="4" w:space="0" w:color="FFFFFF"/>
            </w:tcBorders>
            <w:shd w:val="clear" w:color="auto" w:fill="auto"/>
            <w:vAlign w:val="center"/>
          </w:tcPr>
          <w:p w14:paraId="5055056F" w14:textId="77777777" w:rsidR="00D962CC" w:rsidRPr="00F829B6" w:rsidRDefault="00D962CC" w:rsidP="00D962CC">
            <w:pPr>
              <w:pStyle w:val="TAL"/>
              <w:keepNext w:val="0"/>
              <w:keepLines w:val="0"/>
              <w:widowControl w:val="0"/>
            </w:pPr>
            <w:r w:rsidRPr="00F829B6">
              <w:rPr>
                <w:position w:val="-14"/>
              </w:rPr>
              <w:object w:dxaOrig="2439" w:dyaOrig="380" w14:anchorId="5363E4EA">
                <v:shape id="_x0000_i1278" type="#_x0000_t75" style="width:122.1pt;height:18.45pt" o:ole="">
                  <v:imagedata r:id="rId451" o:title=""/>
                </v:shape>
                <o:OLEObject Type="Embed" ProgID="Equation.3" ShapeID="_x0000_i1278" DrawAspect="Content" ObjectID="_1696704943" r:id="rId452"/>
              </w:object>
            </w:r>
          </w:p>
        </w:tc>
      </w:tr>
      <w:tr w:rsidR="00D962CC" w:rsidRPr="00F829B6" w14:paraId="41A0DD44" w14:textId="77777777" w:rsidTr="00D962CC">
        <w:trPr>
          <w:cantSplit/>
          <w:jc w:val="center"/>
        </w:trPr>
        <w:tc>
          <w:tcPr>
            <w:tcW w:w="0" w:type="auto"/>
            <w:vMerge/>
            <w:shd w:val="clear" w:color="auto" w:fill="auto"/>
            <w:vAlign w:val="center"/>
          </w:tcPr>
          <w:p w14:paraId="6608086C"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5D37FE7C"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482AC06D" w14:textId="77777777" w:rsidR="00D962CC" w:rsidRPr="00F829B6" w:rsidRDefault="00D962CC" w:rsidP="00D962CC">
            <w:pPr>
              <w:pStyle w:val="TAL"/>
              <w:keepNext w:val="0"/>
              <w:keepLines w:val="0"/>
              <w:widowControl w:val="0"/>
            </w:pPr>
            <w:r w:rsidRPr="00F829B6">
              <w:rPr>
                <w:position w:val="-40"/>
              </w:rPr>
              <w:object w:dxaOrig="1680" w:dyaOrig="940" w14:anchorId="3A51BA6D">
                <v:shape id="_x0000_i1279" type="#_x0000_t75" style="width:77.95pt;height:43.5pt" o:ole="">
                  <v:imagedata r:id="rId453" o:title=""/>
                </v:shape>
                <o:OLEObject Type="Embed" ProgID="Equation.3" ShapeID="_x0000_i1279" DrawAspect="Content" ObjectID="_1696704944" r:id="rId454"/>
              </w:object>
            </w:r>
          </w:p>
        </w:tc>
        <w:tc>
          <w:tcPr>
            <w:tcW w:w="0" w:type="auto"/>
            <w:vMerge/>
            <w:tcBorders>
              <w:left w:val="single" w:sz="4" w:space="0" w:color="FFFFFF"/>
            </w:tcBorders>
            <w:shd w:val="clear" w:color="auto" w:fill="auto"/>
            <w:vAlign w:val="center"/>
          </w:tcPr>
          <w:p w14:paraId="2B24E639" w14:textId="77777777" w:rsidR="00D962CC" w:rsidRPr="00F829B6" w:rsidRDefault="00D962CC" w:rsidP="00D962CC">
            <w:pPr>
              <w:pStyle w:val="TAL"/>
              <w:keepNext w:val="0"/>
              <w:keepLines w:val="0"/>
              <w:widowControl w:val="0"/>
            </w:pPr>
          </w:p>
        </w:tc>
      </w:tr>
      <w:tr w:rsidR="00D962CC" w:rsidRPr="00F829B6" w14:paraId="6731172F" w14:textId="77777777" w:rsidTr="00D962CC">
        <w:trPr>
          <w:cantSplit/>
          <w:jc w:val="center"/>
        </w:trPr>
        <w:tc>
          <w:tcPr>
            <w:tcW w:w="0" w:type="auto"/>
            <w:vMerge w:val="restart"/>
            <w:shd w:val="clear" w:color="auto" w:fill="auto"/>
            <w:vAlign w:val="center"/>
          </w:tcPr>
          <w:p w14:paraId="53555B42" w14:textId="77777777" w:rsidR="00D962CC" w:rsidRPr="00F829B6" w:rsidRDefault="00D962CC" w:rsidP="00D962CC">
            <w:pPr>
              <w:pStyle w:val="TAC"/>
              <w:keepNext w:val="0"/>
              <w:keepLines w:val="0"/>
              <w:widowControl w:val="0"/>
            </w:pPr>
            <w:r w:rsidRPr="00F829B6">
              <w:t>6</w:t>
            </w:r>
          </w:p>
        </w:tc>
        <w:tc>
          <w:tcPr>
            <w:tcW w:w="0" w:type="auto"/>
            <w:vMerge w:val="restart"/>
            <w:shd w:val="clear" w:color="auto" w:fill="auto"/>
            <w:vAlign w:val="center"/>
          </w:tcPr>
          <w:p w14:paraId="0C9ADFDA"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2C8A5EC0" w14:textId="77777777" w:rsidR="00D962CC" w:rsidRPr="00F829B6" w:rsidRDefault="00D962CC" w:rsidP="00D962CC">
            <w:pPr>
              <w:pStyle w:val="TAL"/>
              <w:keepNext w:val="0"/>
              <w:keepLines w:val="0"/>
              <w:widowControl w:val="0"/>
            </w:pPr>
            <w:r w:rsidRPr="00F829B6">
              <w:rPr>
                <w:position w:val="-40"/>
              </w:rPr>
              <w:object w:dxaOrig="1700" w:dyaOrig="940" w14:anchorId="6C69C422">
                <v:shape id="_x0000_i1280" type="#_x0000_t75" style="width:79.5pt;height:43.5pt" o:ole="">
                  <v:imagedata r:id="rId455" o:title=""/>
                </v:shape>
                <o:OLEObject Type="Embed" ProgID="Equation.3" ShapeID="_x0000_i1280" DrawAspect="Content" ObjectID="_1696704945" r:id="rId456"/>
              </w:object>
            </w:r>
          </w:p>
        </w:tc>
        <w:tc>
          <w:tcPr>
            <w:tcW w:w="0" w:type="auto"/>
            <w:vMerge w:val="restart"/>
            <w:tcBorders>
              <w:left w:val="single" w:sz="4" w:space="0" w:color="FFFFFF"/>
            </w:tcBorders>
            <w:shd w:val="clear" w:color="auto" w:fill="auto"/>
            <w:vAlign w:val="center"/>
          </w:tcPr>
          <w:p w14:paraId="5361BA33" w14:textId="77777777" w:rsidR="00D962CC" w:rsidRPr="00F829B6" w:rsidRDefault="00D962CC" w:rsidP="00D962CC">
            <w:pPr>
              <w:pStyle w:val="TAL"/>
              <w:keepNext w:val="0"/>
              <w:keepLines w:val="0"/>
              <w:widowControl w:val="0"/>
            </w:pPr>
            <w:r w:rsidRPr="00F829B6">
              <w:rPr>
                <w:position w:val="-14"/>
              </w:rPr>
              <w:object w:dxaOrig="2439" w:dyaOrig="380" w14:anchorId="309632B4">
                <v:shape id="_x0000_i1281" type="#_x0000_t75" style="width:122.1pt;height:18.45pt" o:ole="">
                  <v:imagedata r:id="rId457" o:title=""/>
                </v:shape>
                <o:OLEObject Type="Embed" ProgID="Equation.3" ShapeID="_x0000_i1281" DrawAspect="Content" ObjectID="_1696704946" r:id="rId458"/>
              </w:object>
            </w:r>
          </w:p>
        </w:tc>
      </w:tr>
      <w:tr w:rsidR="00D962CC" w:rsidRPr="00F829B6" w14:paraId="280AEC84" w14:textId="77777777" w:rsidTr="00D962CC">
        <w:trPr>
          <w:cantSplit/>
          <w:jc w:val="center"/>
        </w:trPr>
        <w:tc>
          <w:tcPr>
            <w:tcW w:w="0" w:type="auto"/>
            <w:vMerge/>
            <w:shd w:val="clear" w:color="auto" w:fill="auto"/>
            <w:vAlign w:val="center"/>
          </w:tcPr>
          <w:p w14:paraId="61534C0D"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539970BA"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40867FE3" w14:textId="77777777" w:rsidR="00D962CC" w:rsidRPr="00F829B6" w:rsidRDefault="00D962CC" w:rsidP="00D962CC">
            <w:pPr>
              <w:pStyle w:val="TAL"/>
              <w:keepNext w:val="0"/>
              <w:keepLines w:val="0"/>
              <w:widowControl w:val="0"/>
            </w:pPr>
            <w:r w:rsidRPr="00F829B6">
              <w:rPr>
                <w:position w:val="-40"/>
              </w:rPr>
              <w:object w:dxaOrig="1680" w:dyaOrig="940" w14:anchorId="0D240207">
                <v:shape id="_x0000_i1282" type="#_x0000_t75" style="width:77.95pt;height:43.5pt" o:ole="">
                  <v:imagedata r:id="rId459" o:title=""/>
                </v:shape>
                <o:OLEObject Type="Embed" ProgID="Equation.3" ShapeID="_x0000_i1282" DrawAspect="Content" ObjectID="_1696704947" r:id="rId460"/>
              </w:object>
            </w:r>
          </w:p>
        </w:tc>
        <w:tc>
          <w:tcPr>
            <w:tcW w:w="0" w:type="auto"/>
            <w:vMerge/>
            <w:tcBorders>
              <w:left w:val="single" w:sz="4" w:space="0" w:color="FFFFFF"/>
            </w:tcBorders>
            <w:shd w:val="clear" w:color="auto" w:fill="auto"/>
            <w:vAlign w:val="center"/>
          </w:tcPr>
          <w:p w14:paraId="02E50C06" w14:textId="77777777" w:rsidR="00D962CC" w:rsidRPr="00F829B6" w:rsidRDefault="00D962CC" w:rsidP="00D962CC">
            <w:pPr>
              <w:pStyle w:val="TAL"/>
              <w:keepNext w:val="0"/>
              <w:keepLines w:val="0"/>
              <w:widowControl w:val="0"/>
            </w:pPr>
          </w:p>
        </w:tc>
      </w:tr>
      <w:tr w:rsidR="00D962CC" w:rsidRPr="00F829B6" w14:paraId="0FE10D34" w14:textId="77777777" w:rsidTr="00D962CC">
        <w:trPr>
          <w:cantSplit/>
          <w:jc w:val="center"/>
        </w:trPr>
        <w:tc>
          <w:tcPr>
            <w:tcW w:w="0" w:type="auto"/>
            <w:vMerge w:val="restart"/>
            <w:shd w:val="clear" w:color="auto" w:fill="auto"/>
            <w:vAlign w:val="center"/>
          </w:tcPr>
          <w:p w14:paraId="46204F7C" w14:textId="77777777" w:rsidR="00D962CC" w:rsidRPr="00F829B6" w:rsidRDefault="00D962CC" w:rsidP="00D962CC">
            <w:pPr>
              <w:pStyle w:val="TAC"/>
              <w:keepNext w:val="0"/>
              <w:keepLines w:val="0"/>
              <w:widowControl w:val="0"/>
            </w:pPr>
            <w:r w:rsidRPr="00F829B6">
              <w:t>7</w:t>
            </w:r>
          </w:p>
        </w:tc>
        <w:tc>
          <w:tcPr>
            <w:tcW w:w="0" w:type="auto"/>
            <w:vMerge w:val="restart"/>
            <w:shd w:val="clear" w:color="auto" w:fill="auto"/>
            <w:vAlign w:val="center"/>
          </w:tcPr>
          <w:p w14:paraId="6096161F"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78DB8770" w14:textId="77777777" w:rsidR="00D962CC" w:rsidRPr="00F829B6" w:rsidRDefault="00D962CC" w:rsidP="00D962CC">
            <w:pPr>
              <w:pStyle w:val="TAL"/>
              <w:keepNext w:val="0"/>
              <w:keepLines w:val="0"/>
              <w:widowControl w:val="0"/>
            </w:pPr>
            <w:r w:rsidRPr="00F829B6">
              <w:rPr>
                <w:position w:val="-40"/>
              </w:rPr>
              <w:object w:dxaOrig="1700" w:dyaOrig="940" w14:anchorId="396E89D4">
                <v:shape id="_x0000_i1283" type="#_x0000_t75" style="width:79.5pt;height:43.5pt" o:ole="">
                  <v:imagedata r:id="rId455" o:title=""/>
                </v:shape>
                <o:OLEObject Type="Embed" ProgID="Equation.3" ShapeID="_x0000_i1283" DrawAspect="Content" ObjectID="_1696704948" r:id="rId461"/>
              </w:object>
            </w:r>
          </w:p>
        </w:tc>
        <w:tc>
          <w:tcPr>
            <w:tcW w:w="0" w:type="auto"/>
            <w:vMerge w:val="restart"/>
            <w:tcBorders>
              <w:left w:val="single" w:sz="4" w:space="0" w:color="FFFFFF"/>
            </w:tcBorders>
            <w:shd w:val="clear" w:color="auto" w:fill="auto"/>
            <w:vAlign w:val="center"/>
          </w:tcPr>
          <w:p w14:paraId="18E7CE46" w14:textId="77777777" w:rsidR="00D962CC" w:rsidRPr="00F829B6" w:rsidRDefault="00D962CC" w:rsidP="00D962CC">
            <w:pPr>
              <w:pStyle w:val="TAL"/>
              <w:keepNext w:val="0"/>
              <w:keepLines w:val="0"/>
              <w:widowControl w:val="0"/>
            </w:pPr>
            <w:r w:rsidRPr="00F829B6">
              <w:rPr>
                <w:position w:val="-14"/>
              </w:rPr>
              <w:object w:dxaOrig="2439" w:dyaOrig="380" w14:anchorId="60AA6833">
                <v:shape id="_x0000_i1284" type="#_x0000_t75" style="width:122.1pt;height:18.45pt" o:ole="">
                  <v:imagedata r:id="rId462" o:title=""/>
                </v:shape>
                <o:OLEObject Type="Embed" ProgID="Equation.3" ShapeID="_x0000_i1284" DrawAspect="Content" ObjectID="_1696704949" r:id="rId463"/>
              </w:object>
            </w:r>
          </w:p>
        </w:tc>
      </w:tr>
      <w:tr w:rsidR="00D962CC" w:rsidRPr="00F829B6" w14:paraId="2CFFADEE" w14:textId="77777777" w:rsidTr="00D962CC">
        <w:trPr>
          <w:cantSplit/>
          <w:jc w:val="center"/>
        </w:trPr>
        <w:tc>
          <w:tcPr>
            <w:tcW w:w="0" w:type="auto"/>
            <w:vMerge/>
            <w:shd w:val="clear" w:color="auto" w:fill="auto"/>
            <w:vAlign w:val="center"/>
          </w:tcPr>
          <w:p w14:paraId="47C43917"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4DCEFFD8"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1939EF2B" w14:textId="77777777" w:rsidR="00D962CC" w:rsidRPr="00F829B6" w:rsidRDefault="00D962CC" w:rsidP="00D962CC">
            <w:pPr>
              <w:pStyle w:val="TAL"/>
              <w:keepNext w:val="0"/>
              <w:keepLines w:val="0"/>
              <w:widowControl w:val="0"/>
            </w:pPr>
            <w:r w:rsidRPr="00F829B6">
              <w:rPr>
                <w:position w:val="-58"/>
              </w:rPr>
              <w:object w:dxaOrig="1680" w:dyaOrig="1260" w14:anchorId="046C52BC">
                <v:shape id="_x0000_i1285" type="#_x0000_t75" style="width:77.95pt;height:58.55pt" o:ole="">
                  <v:imagedata r:id="rId464" o:title=""/>
                </v:shape>
                <o:OLEObject Type="Embed" ProgID="Equation.3" ShapeID="_x0000_i1285" DrawAspect="Content" ObjectID="_1696704950" r:id="rId465"/>
              </w:object>
            </w:r>
          </w:p>
        </w:tc>
        <w:tc>
          <w:tcPr>
            <w:tcW w:w="0" w:type="auto"/>
            <w:vMerge/>
            <w:tcBorders>
              <w:left w:val="single" w:sz="4" w:space="0" w:color="FFFFFF"/>
            </w:tcBorders>
            <w:shd w:val="clear" w:color="auto" w:fill="auto"/>
            <w:vAlign w:val="center"/>
          </w:tcPr>
          <w:p w14:paraId="5E98F519" w14:textId="77777777" w:rsidR="00D962CC" w:rsidRPr="00F829B6" w:rsidRDefault="00D962CC" w:rsidP="00D962CC">
            <w:pPr>
              <w:pStyle w:val="TAL"/>
              <w:keepNext w:val="0"/>
              <w:keepLines w:val="0"/>
              <w:widowControl w:val="0"/>
            </w:pPr>
          </w:p>
        </w:tc>
      </w:tr>
      <w:tr w:rsidR="00D962CC" w:rsidRPr="00F829B6" w14:paraId="48168C82" w14:textId="77777777" w:rsidTr="00D962CC">
        <w:trPr>
          <w:cantSplit/>
          <w:jc w:val="center"/>
        </w:trPr>
        <w:tc>
          <w:tcPr>
            <w:tcW w:w="0" w:type="auto"/>
            <w:vMerge w:val="restart"/>
            <w:shd w:val="clear" w:color="auto" w:fill="auto"/>
            <w:vAlign w:val="center"/>
          </w:tcPr>
          <w:p w14:paraId="67C041E0" w14:textId="77777777" w:rsidR="00D962CC" w:rsidRPr="00F829B6" w:rsidRDefault="00D962CC" w:rsidP="00D962CC">
            <w:pPr>
              <w:pStyle w:val="TAC"/>
              <w:keepNext w:val="0"/>
              <w:keepLines w:val="0"/>
              <w:widowControl w:val="0"/>
            </w:pPr>
            <w:r w:rsidRPr="00F829B6">
              <w:lastRenderedPageBreak/>
              <w:t>8</w:t>
            </w:r>
          </w:p>
        </w:tc>
        <w:tc>
          <w:tcPr>
            <w:tcW w:w="0" w:type="auto"/>
            <w:vMerge w:val="restart"/>
            <w:shd w:val="clear" w:color="auto" w:fill="auto"/>
            <w:vAlign w:val="center"/>
          </w:tcPr>
          <w:p w14:paraId="55AC13FA" w14:textId="77777777" w:rsidR="00D962CC" w:rsidRPr="00F829B6" w:rsidRDefault="00D962CC" w:rsidP="00D962CC">
            <w:pPr>
              <w:pStyle w:val="TAC"/>
              <w:keepNext w:val="0"/>
              <w:keepLines w:val="0"/>
              <w:widowControl w:val="0"/>
            </w:pPr>
            <w:r w:rsidRPr="00F829B6">
              <w:t>2</w:t>
            </w:r>
          </w:p>
        </w:tc>
        <w:tc>
          <w:tcPr>
            <w:tcW w:w="0" w:type="auto"/>
            <w:tcBorders>
              <w:bottom w:val="single" w:sz="4" w:space="0" w:color="FFFFFF"/>
              <w:right w:val="single" w:sz="4" w:space="0" w:color="FFFFFF"/>
            </w:tcBorders>
            <w:shd w:val="clear" w:color="auto" w:fill="auto"/>
            <w:vAlign w:val="center"/>
          </w:tcPr>
          <w:p w14:paraId="45874359" w14:textId="77777777" w:rsidR="00D962CC" w:rsidRPr="00F829B6" w:rsidRDefault="00D962CC" w:rsidP="00D962CC">
            <w:pPr>
              <w:pStyle w:val="TAL"/>
              <w:keepNext w:val="0"/>
              <w:keepLines w:val="0"/>
              <w:widowControl w:val="0"/>
            </w:pPr>
            <w:r w:rsidRPr="00F829B6">
              <w:rPr>
                <w:position w:val="-58"/>
              </w:rPr>
              <w:object w:dxaOrig="1700" w:dyaOrig="1260" w14:anchorId="4AAEA07B">
                <v:shape id="_x0000_i1286" type="#_x0000_t75" style="width:79.5pt;height:58.55pt" o:ole="">
                  <v:imagedata r:id="rId466" o:title=""/>
                </v:shape>
                <o:OLEObject Type="Embed" ProgID="Equation.3" ShapeID="_x0000_i1286" DrawAspect="Content" ObjectID="_1696704951" r:id="rId467"/>
              </w:object>
            </w:r>
          </w:p>
        </w:tc>
        <w:tc>
          <w:tcPr>
            <w:tcW w:w="0" w:type="auto"/>
            <w:vMerge w:val="restart"/>
            <w:tcBorders>
              <w:left w:val="single" w:sz="4" w:space="0" w:color="FFFFFF"/>
            </w:tcBorders>
            <w:shd w:val="clear" w:color="auto" w:fill="auto"/>
            <w:vAlign w:val="center"/>
          </w:tcPr>
          <w:p w14:paraId="712F8BE4" w14:textId="77777777" w:rsidR="00D962CC" w:rsidRPr="00F829B6" w:rsidRDefault="00D962CC" w:rsidP="00D962CC">
            <w:pPr>
              <w:pStyle w:val="TAL"/>
              <w:keepNext w:val="0"/>
              <w:keepLines w:val="0"/>
              <w:widowControl w:val="0"/>
            </w:pPr>
            <w:r w:rsidRPr="00F829B6">
              <w:rPr>
                <w:position w:val="-14"/>
              </w:rPr>
              <w:object w:dxaOrig="2460" w:dyaOrig="380" w14:anchorId="284F72A4">
                <v:shape id="_x0000_i1287" type="#_x0000_t75" style="width:123.95pt;height:18.45pt" o:ole="">
                  <v:imagedata r:id="rId468" o:title=""/>
                </v:shape>
                <o:OLEObject Type="Embed" ProgID="Equation.3" ShapeID="_x0000_i1287" DrawAspect="Content" ObjectID="_1696704952" r:id="rId469"/>
              </w:object>
            </w:r>
          </w:p>
        </w:tc>
      </w:tr>
      <w:tr w:rsidR="00D962CC" w:rsidRPr="00F829B6" w14:paraId="71E5FC83" w14:textId="77777777" w:rsidTr="00D962CC">
        <w:trPr>
          <w:cantSplit/>
          <w:jc w:val="center"/>
        </w:trPr>
        <w:tc>
          <w:tcPr>
            <w:tcW w:w="0" w:type="auto"/>
            <w:vMerge/>
            <w:shd w:val="clear" w:color="auto" w:fill="auto"/>
            <w:vAlign w:val="center"/>
          </w:tcPr>
          <w:p w14:paraId="2419399C" w14:textId="77777777" w:rsidR="00D962CC" w:rsidRPr="00F829B6" w:rsidRDefault="00D962CC" w:rsidP="00D962CC">
            <w:pPr>
              <w:pStyle w:val="TAC"/>
              <w:keepNext w:val="0"/>
              <w:keepLines w:val="0"/>
              <w:widowControl w:val="0"/>
            </w:pPr>
          </w:p>
        </w:tc>
        <w:tc>
          <w:tcPr>
            <w:tcW w:w="0" w:type="auto"/>
            <w:vMerge/>
            <w:shd w:val="clear" w:color="auto" w:fill="auto"/>
            <w:vAlign w:val="center"/>
          </w:tcPr>
          <w:p w14:paraId="76C3DC1A" w14:textId="77777777" w:rsidR="00D962CC" w:rsidRPr="00F829B6" w:rsidRDefault="00D962CC" w:rsidP="00D962CC">
            <w:pPr>
              <w:pStyle w:val="TAC"/>
              <w:keepNext w:val="0"/>
              <w:keepLines w:val="0"/>
              <w:widowControl w:val="0"/>
            </w:pPr>
          </w:p>
        </w:tc>
        <w:tc>
          <w:tcPr>
            <w:tcW w:w="0" w:type="auto"/>
            <w:tcBorders>
              <w:top w:val="single" w:sz="4" w:space="0" w:color="FFFFFF"/>
              <w:right w:val="single" w:sz="4" w:space="0" w:color="FFFFFF"/>
            </w:tcBorders>
            <w:shd w:val="clear" w:color="auto" w:fill="auto"/>
            <w:vAlign w:val="center"/>
          </w:tcPr>
          <w:p w14:paraId="52DFC7C2" w14:textId="77777777" w:rsidR="00D962CC" w:rsidRPr="00F829B6" w:rsidRDefault="00D962CC" w:rsidP="00D962CC">
            <w:pPr>
              <w:pStyle w:val="TAL"/>
              <w:keepNext w:val="0"/>
              <w:keepLines w:val="0"/>
              <w:widowControl w:val="0"/>
            </w:pPr>
            <w:r w:rsidRPr="00F829B6">
              <w:rPr>
                <w:position w:val="-58"/>
              </w:rPr>
              <w:object w:dxaOrig="1680" w:dyaOrig="1260" w14:anchorId="0AEDBCE5">
                <v:shape id="_x0000_i1288" type="#_x0000_t75" style="width:77.95pt;height:58.55pt" o:ole="">
                  <v:imagedata r:id="rId470" o:title=""/>
                </v:shape>
                <o:OLEObject Type="Embed" ProgID="Equation.3" ShapeID="_x0000_i1288" DrawAspect="Content" ObjectID="_1696704953" r:id="rId471"/>
              </w:object>
            </w:r>
          </w:p>
        </w:tc>
        <w:tc>
          <w:tcPr>
            <w:tcW w:w="0" w:type="auto"/>
            <w:vMerge/>
            <w:tcBorders>
              <w:left w:val="single" w:sz="4" w:space="0" w:color="FFFFFF"/>
            </w:tcBorders>
            <w:shd w:val="clear" w:color="auto" w:fill="auto"/>
            <w:vAlign w:val="center"/>
          </w:tcPr>
          <w:p w14:paraId="6DFF301F" w14:textId="77777777" w:rsidR="00D962CC" w:rsidRPr="00F829B6" w:rsidRDefault="00D962CC" w:rsidP="00D962CC">
            <w:pPr>
              <w:pStyle w:val="TAL"/>
              <w:keepNext w:val="0"/>
              <w:keepLines w:val="0"/>
              <w:widowControl w:val="0"/>
            </w:pPr>
          </w:p>
        </w:tc>
      </w:tr>
    </w:tbl>
    <w:p w14:paraId="1F15131F" w14:textId="77777777" w:rsidR="00D962CC" w:rsidRPr="00F829B6" w:rsidRDefault="00D962CC" w:rsidP="00D962CC">
      <w:pPr>
        <w:widowControl w:val="0"/>
      </w:pPr>
    </w:p>
    <w:p w14:paraId="068B4489" w14:textId="77777777" w:rsidR="00D962CC" w:rsidRPr="00F829B6" w:rsidRDefault="00D962CC" w:rsidP="00D962CC">
      <w:pPr>
        <w:pStyle w:val="Heading4"/>
        <w:keepNext w:val="0"/>
        <w:keepLines w:val="0"/>
        <w:widowControl w:val="0"/>
      </w:pPr>
      <w:bookmarkStart w:id="39" w:name="_Toc454818021"/>
      <w:r w:rsidRPr="00F829B6">
        <w:t>6.3.3.3</w:t>
      </w:r>
      <w:r w:rsidRPr="00F829B6">
        <w:tab/>
        <w:t>Layer mapping for transmit diversity</w:t>
      </w:r>
      <w:bookmarkEnd w:id="39"/>
    </w:p>
    <w:p w14:paraId="27D0FF0F" w14:textId="77777777" w:rsidR="00D962CC" w:rsidRPr="00F829B6" w:rsidRDefault="00D962CC" w:rsidP="00D962CC">
      <w:pPr>
        <w:widowControl w:val="0"/>
      </w:pPr>
      <w:r w:rsidRPr="00F829B6">
        <w:t xml:space="preserve">For transmit diversity, the layer mapping shall be done according to Table 6.3.3.3-1. There is only one codeword and the number of layers </w:t>
      </w:r>
      <w:r w:rsidRPr="00F829B6">
        <w:rPr>
          <w:position w:val="-6"/>
        </w:rPr>
        <w:object w:dxaOrig="180" w:dyaOrig="200" w14:anchorId="5D746353">
          <v:shape id="_x0000_i1289" type="#_x0000_t75" style="width:9.1pt;height:10pt" o:ole="">
            <v:imagedata r:id="rId386" o:title=""/>
          </v:shape>
          <o:OLEObject Type="Embed" ProgID="Equation.3" ShapeID="_x0000_i1289" DrawAspect="Content" ObjectID="_1696704954" r:id="rId472"/>
        </w:object>
      </w:r>
      <w:r w:rsidRPr="00F829B6">
        <w:t xml:space="preserve"> is equal to the number of antenna ports </w:t>
      </w:r>
      <w:r w:rsidRPr="00F829B6">
        <w:rPr>
          <w:position w:val="-4"/>
        </w:rPr>
        <w:object w:dxaOrig="220" w:dyaOrig="220" w14:anchorId="55134197">
          <v:shape id="_x0000_i1290" type="#_x0000_t75" style="width:10.95pt;height:10.95pt" o:ole="">
            <v:imagedata r:id="rId413" o:title=""/>
          </v:shape>
          <o:OLEObject Type="Embed" ProgID="Equation.3" ShapeID="_x0000_i1290" DrawAspect="Content" ObjectID="_1696704955" r:id="rId473"/>
        </w:object>
      </w:r>
      <w:r w:rsidRPr="00F829B6">
        <w:t xml:space="preserve"> used for transmission of the physical channel.</w:t>
      </w:r>
    </w:p>
    <w:p w14:paraId="17D59A46" w14:textId="77777777" w:rsidR="00D962CC" w:rsidRPr="00F829B6" w:rsidRDefault="00D962CC" w:rsidP="00D962CC">
      <w:pPr>
        <w:pStyle w:val="TH"/>
        <w:keepNext w:val="0"/>
        <w:keepLines w:val="0"/>
        <w:widowControl w:val="0"/>
      </w:pPr>
      <w:r w:rsidRPr="00F829B6">
        <w:t>Table 6.3.3.3-1: Codeword-to-layer mapping for transmit diversity</w:t>
      </w:r>
    </w:p>
    <w:tbl>
      <w:tblPr>
        <w:tblW w:w="0" w:type="auto"/>
        <w:tblInd w:w="817" w:type="dxa"/>
        <w:tblLook w:val="01E0" w:firstRow="1" w:lastRow="1" w:firstColumn="1" w:lastColumn="1" w:noHBand="0" w:noVBand="0"/>
      </w:tblPr>
      <w:tblGrid>
        <w:gridCol w:w="1037"/>
        <w:gridCol w:w="1335"/>
        <w:gridCol w:w="1908"/>
        <w:gridCol w:w="4253"/>
      </w:tblGrid>
      <w:tr w:rsidR="00D962CC" w:rsidRPr="00F829B6" w14:paraId="31B95FE1" w14:textId="77777777" w:rsidTr="00D962CC">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88C2F44" w14:textId="77777777" w:rsidR="00D962CC" w:rsidRPr="00F829B6" w:rsidRDefault="00D962CC" w:rsidP="00D962CC">
            <w:pPr>
              <w:pStyle w:val="TAH"/>
              <w:keepNext w:val="0"/>
              <w:keepLines w:val="0"/>
              <w:widowControl w:val="0"/>
            </w:pPr>
            <w:r w:rsidRPr="00F829B6">
              <w:t>Number of layers</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FE3A9E" w14:textId="77777777" w:rsidR="00D962CC" w:rsidRPr="00F829B6" w:rsidRDefault="00D962CC" w:rsidP="00D962CC">
            <w:pPr>
              <w:pStyle w:val="TAH"/>
              <w:keepNext w:val="0"/>
              <w:keepLines w:val="0"/>
              <w:widowControl w:val="0"/>
            </w:pPr>
            <w:r w:rsidRPr="00F829B6">
              <w:t>Number of codewords</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181B7D11" w14:textId="77777777" w:rsidR="00D962CC" w:rsidRPr="00F829B6" w:rsidRDefault="00D962CC" w:rsidP="00D962CC">
            <w:pPr>
              <w:pStyle w:val="TAH"/>
              <w:keepNext w:val="0"/>
              <w:keepLines w:val="0"/>
              <w:widowControl w:val="0"/>
            </w:pPr>
            <w:r w:rsidRPr="00F829B6">
              <w:t>Codeword-to-layer mapping</w:t>
            </w:r>
          </w:p>
          <w:p w14:paraId="7199BB75" w14:textId="77777777" w:rsidR="00D962CC" w:rsidRPr="00F829B6" w:rsidRDefault="00D962CC" w:rsidP="00D962CC">
            <w:pPr>
              <w:pStyle w:val="TAH"/>
              <w:keepNext w:val="0"/>
              <w:keepLines w:val="0"/>
              <w:widowControl w:val="0"/>
            </w:pPr>
            <w:r w:rsidRPr="00F829B6">
              <w:rPr>
                <w:position w:val="-14"/>
              </w:rPr>
              <w:object w:dxaOrig="1579" w:dyaOrig="380" w14:anchorId="5EC820E9">
                <v:shape id="_x0000_i1291" type="#_x0000_t75" style="width:78.55pt;height:18.45pt" o:ole="">
                  <v:imagedata r:id="rId415" o:title=""/>
                </v:shape>
                <o:OLEObject Type="Embed" ProgID="Equation.3" ShapeID="_x0000_i1291" DrawAspect="Content" ObjectID="_1696704956" r:id="rId474"/>
              </w:object>
            </w:r>
          </w:p>
        </w:tc>
      </w:tr>
      <w:tr w:rsidR="00D962CC" w:rsidRPr="00F829B6" w14:paraId="09DB5AB7" w14:textId="77777777" w:rsidTr="00D962C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015A1" w14:textId="77777777" w:rsidR="00D962CC" w:rsidRPr="00F829B6" w:rsidRDefault="00D962CC" w:rsidP="00D962CC">
            <w:pPr>
              <w:pStyle w:val="TAC"/>
              <w:keepNext w:val="0"/>
              <w:keepLines w:val="0"/>
              <w:widowControl w:val="0"/>
            </w:pPr>
            <w:r w:rsidRPr="00F829B6">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A81A1" w14:textId="77777777" w:rsidR="00D962CC" w:rsidRPr="00F829B6" w:rsidRDefault="00D962CC" w:rsidP="00D962CC">
            <w:pPr>
              <w:pStyle w:val="TAC"/>
              <w:keepNext w:val="0"/>
              <w:keepLines w:val="0"/>
              <w:widowControl w:val="0"/>
            </w:pPr>
            <w:r w:rsidRPr="00F829B6">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BC38C" w14:textId="77777777" w:rsidR="00D962CC" w:rsidRPr="00F829B6" w:rsidRDefault="00D962CC" w:rsidP="00D962CC">
            <w:pPr>
              <w:pStyle w:val="TAL"/>
              <w:keepNext w:val="0"/>
              <w:keepLines w:val="0"/>
              <w:widowControl w:val="0"/>
            </w:pPr>
            <w:r w:rsidRPr="00F829B6">
              <w:rPr>
                <w:position w:val="-30"/>
              </w:rPr>
              <w:object w:dxaOrig="1640" w:dyaOrig="700" w14:anchorId="3EA3696E">
                <v:shape id="_x0000_i1292" type="#_x0000_t75" style="width:82pt;height:35.05pt" o:ole="">
                  <v:imagedata r:id="rId475" o:title=""/>
                </v:shape>
                <o:OLEObject Type="Embed" ProgID="Equation.3" ShapeID="_x0000_i1292" DrawAspect="Content" ObjectID="_1696704957" r:id="rId476"/>
              </w:object>
            </w:r>
          </w:p>
          <w:p w14:paraId="6889A554" w14:textId="77777777" w:rsidR="00D962CC" w:rsidRPr="00F829B6" w:rsidRDefault="00D962CC" w:rsidP="00D962CC">
            <w:pPr>
              <w:pStyle w:val="TAL"/>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86EB2" w14:textId="77777777" w:rsidR="00D962CC" w:rsidRPr="00F829B6" w:rsidRDefault="00D962CC" w:rsidP="00D962CC">
            <w:pPr>
              <w:pStyle w:val="TAL"/>
              <w:keepNext w:val="0"/>
              <w:keepLines w:val="0"/>
              <w:widowControl w:val="0"/>
            </w:pPr>
            <w:r w:rsidRPr="00F829B6">
              <w:rPr>
                <w:position w:val="-14"/>
              </w:rPr>
              <w:object w:dxaOrig="1520" w:dyaOrig="380" w14:anchorId="1E107230">
                <v:shape id="_x0000_i1293" type="#_x0000_t75" style="width:77pt;height:18.45pt" o:ole="">
                  <v:imagedata r:id="rId477" o:title=""/>
                </v:shape>
                <o:OLEObject Type="Embed" ProgID="Equation.3" ShapeID="_x0000_i1293" DrawAspect="Content" ObjectID="_1696704958" r:id="rId478"/>
              </w:object>
            </w:r>
          </w:p>
        </w:tc>
      </w:tr>
      <w:tr w:rsidR="00D962CC" w:rsidRPr="00F829B6" w14:paraId="113F8EAC" w14:textId="77777777" w:rsidTr="00D962C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3CCDD" w14:textId="77777777" w:rsidR="00D962CC" w:rsidRPr="00F829B6" w:rsidRDefault="00D962CC" w:rsidP="00D962CC">
            <w:pPr>
              <w:pStyle w:val="TAC"/>
              <w:keepNext w:val="0"/>
              <w:keepLines w:val="0"/>
              <w:widowControl w:val="0"/>
            </w:pPr>
            <w:r w:rsidRPr="00F829B6">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6FE78" w14:textId="77777777" w:rsidR="00D962CC" w:rsidRPr="00F829B6" w:rsidRDefault="00D962CC" w:rsidP="00D962CC">
            <w:pPr>
              <w:pStyle w:val="TAC"/>
              <w:keepNext w:val="0"/>
              <w:keepLines w:val="0"/>
              <w:widowControl w:val="0"/>
            </w:pPr>
            <w:r w:rsidRPr="00F829B6">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D26AC" w14:textId="77777777" w:rsidR="00D962CC" w:rsidRPr="00F829B6" w:rsidRDefault="00D962CC" w:rsidP="00D962CC">
            <w:pPr>
              <w:pStyle w:val="TAL"/>
              <w:keepNext w:val="0"/>
              <w:keepLines w:val="0"/>
              <w:widowControl w:val="0"/>
            </w:pPr>
            <w:r w:rsidRPr="00F829B6">
              <w:rPr>
                <w:position w:val="-64"/>
              </w:rPr>
              <w:object w:dxaOrig="1700" w:dyaOrig="1380" w14:anchorId="77F94B04">
                <v:shape id="_x0000_i1294" type="#_x0000_t75" style="width:84.5pt;height:68.55pt" o:ole="">
                  <v:imagedata r:id="rId479" o:title=""/>
                </v:shape>
                <o:OLEObject Type="Embed" ProgID="Equation.3" ShapeID="_x0000_i1294" DrawAspect="Content" ObjectID="_1696704959" r:id="rId480"/>
              </w:object>
            </w:r>
          </w:p>
          <w:p w14:paraId="36E16F99" w14:textId="77777777" w:rsidR="00D962CC" w:rsidRPr="00F829B6" w:rsidRDefault="00D962CC" w:rsidP="00D962CC">
            <w:pPr>
              <w:pStyle w:val="TAL"/>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315A1" w14:textId="77777777" w:rsidR="00D962CC" w:rsidRPr="00F829B6" w:rsidRDefault="00D962CC" w:rsidP="00D962CC">
            <w:pPr>
              <w:pStyle w:val="TAL"/>
              <w:keepNext w:val="0"/>
              <w:keepLines w:val="0"/>
              <w:widowControl w:val="0"/>
            </w:pPr>
            <w:r w:rsidRPr="00F829B6">
              <w:rPr>
                <w:position w:val="-32"/>
              </w:rPr>
              <w:object w:dxaOrig="3960" w:dyaOrig="740" w14:anchorId="31BFBF68">
                <v:shape id="_x0000_i1295" type="#_x0000_t75" style="width:183.45pt;height:34.45pt" o:ole="">
                  <v:imagedata r:id="rId481" o:title=""/>
                </v:shape>
                <o:OLEObject Type="Embed" ProgID="Equation.3" ShapeID="_x0000_i1295" DrawAspect="Content" ObjectID="_1696704960" r:id="rId482"/>
              </w:object>
            </w:r>
          </w:p>
          <w:p w14:paraId="1CE17B2F" w14:textId="77777777" w:rsidR="00D962CC" w:rsidRPr="00F829B6" w:rsidRDefault="00D962CC" w:rsidP="00D962CC">
            <w:pPr>
              <w:pStyle w:val="TAL"/>
              <w:keepNext w:val="0"/>
              <w:keepLines w:val="0"/>
              <w:widowControl w:val="0"/>
            </w:pPr>
            <w:r w:rsidRPr="00F829B6">
              <w:rPr>
                <w:rFonts w:ascii="Times New Roman" w:hAnsi="Times New Roman"/>
              </w:rPr>
              <w:t>If</w:t>
            </w:r>
            <w:r w:rsidRPr="00F829B6">
              <w:t xml:space="preserve"> </w:t>
            </w:r>
            <w:r w:rsidRPr="00F829B6">
              <w:rPr>
                <w:position w:val="-14"/>
              </w:rPr>
              <w:object w:dxaOrig="1420" w:dyaOrig="380" w14:anchorId="241EC270">
                <v:shape id="_x0000_i1296" type="#_x0000_t75" style="width:71.05pt;height:18.45pt" o:ole="">
                  <v:imagedata r:id="rId483" o:title=""/>
                </v:shape>
                <o:OLEObject Type="Embed" ProgID="Equation.3" ShapeID="_x0000_i1296" DrawAspect="Content" ObjectID="_1696704961" r:id="rId484"/>
              </w:object>
            </w:r>
            <w:r w:rsidRPr="00F829B6">
              <w:t xml:space="preserve"> </w:t>
            </w:r>
            <w:r w:rsidRPr="00F829B6">
              <w:rPr>
                <w:rFonts w:ascii="Times New Roman" w:hAnsi="Times New Roman"/>
              </w:rPr>
              <w:t xml:space="preserve">two null symbols shall be appended to </w:t>
            </w:r>
            <w:r w:rsidRPr="00F829B6">
              <w:rPr>
                <w:rFonts w:ascii="Times New Roman" w:hAnsi="Times New Roman"/>
                <w:position w:val="-14"/>
              </w:rPr>
              <w:object w:dxaOrig="1300" w:dyaOrig="380" w14:anchorId="4B160B5E">
                <v:shape id="_x0000_i1297" type="#_x0000_t75" style="width:65.45pt;height:18.45pt" o:ole="">
                  <v:imagedata r:id="rId485" o:title=""/>
                </v:shape>
                <o:OLEObject Type="Embed" ProgID="Equation.3" ShapeID="_x0000_i1297" DrawAspect="Content" ObjectID="_1696704962" r:id="rId486"/>
              </w:object>
            </w:r>
          </w:p>
        </w:tc>
      </w:tr>
    </w:tbl>
    <w:p w14:paraId="4E511E3C" w14:textId="77777777" w:rsidR="00D962CC" w:rsidRPr="00F829B6" w:rsidRDefault="00D962CC" w:rsidP="00D962CC">
      <w:pPr>
        <w:widowControl w:val="0"/>
      </w:pPr>
    </w:p>
    <w:p w14:paraId="1901B968" w14:textId="77777777" w:rsidR="00D962CC" w:rsidRPr="00F829B6" w:rsidRDefault="00D962CC" w:rsidP="00D962CC">
      <w:pPr>
        <w:pStyle w:val="Heading3"/>
        <w:keepNext w:val="0"/>
        <w:keepLines w:val="0"/>
        <w:widowControl w:val="0"/>
      </w:pPr>
      <w:bookmarkStart w:id="40" w:name="_Toc454818022"/>
      <w:bookmarkStart w:id="41" w:name="OLE_LINK36"/>
      <w:bookmarkStart w:id="42" w:name="OLE_LINK37"/>
      <w:bookmarkStart w:id="43" w:name="OLE_LINK28"/>
      <w:bookmarkStart w:id="44" w:name="OLE_LINK29"/>
      <w:r w:rsidRPr="00F829B6">
        <w:t>6.3.4</w:t>
      </w:r>
      <w:r w:rsidRPr="00F829B6">
        <w:tab/>
        <w:t>Precoding</w:t>
      </w:r>
      <w:bookmarkEnd w:id="40"/>
    </w:p>
    <w:p w14:paraId="72327F3A" w14:textId="77777777" w:rsidR="00D962CC" w:rsidRPr="00F829B6" w:rsidRDefault="00D962CC" w:rsidP="00D962CC">
      <w:pPr>
        <w:widowControl w:val="0"/>
      </w:pPr>
      <w:r w:rsidRPr="00F829B6">
        <w:t>The precoder takes as input a block of vectors</w:t>
      </w:r>
      <w:r w:rsidRPr="00F829B6">
        <w:rPr>
          <w:position w:val="-10"/>
        </w:rPr>
        <w:object w:dxaOrig="2420" w:dyaOrig="400" w14:anchorId="27BEF655">
          <v:shape id="_x0000_i1298" type="#_x0000_t75" style="width:119.6pt;height:19.4pt" o:ole="">
            <v:imagedata r:id="rId487" o:title=""/>
          </v:shape>
          <o:OLEObject Type="Embed" ProgID="Equation.3" ShapeID="_x0000_i1298" DrawAspect="Content" ObjectID="_1696704963" r:id="rId488"/>
        </w:object>
      </w:r>
      <w:r w:rsidRPr="00F829B6">
        <w:t xml:space="preserve">, </w:t>
      </w:r>
      <w:r w:rsidRPr="00F829B6">
        <w:rPr>
          <w:position w:val="-14"/>
        </w:rPr>
        <w:object w:dxaOrig="1579" w:dyaOrig="380" w14:anchorId="63FCE4E8">
          <v:shape id="_x0000_i1299" type="#_x0000_t75" style="width:78.55pt;height:18.45pt" o:ole="">
            <v:imagedata r:id="rId415" o:title=""/>
          </v:shape>
          <o:OLEObject Type="Embed" ProgID="Equation.3" ShapeID="_x0000_i1299" DrawAspect="Content" ObjectID="_1696704964" r:id="rId489"/>
        </w:object>
      </w:r>
      <w:r w:rsidRPr="00F829B6">
        <w:t xml:space="preserve"> from the layer mapping and generates a block of vectors</w:t>
      </w:r>
      <w:r w:rsidRPr="00F829B6">
        <w:rPr>
          <w:position w:val="-10"/>
        </w:rPr>
        <w:object w:dxaOrig="1960" w:dyaOrig="400" w14:anchorId="77E683CD">
          <v:shape id="_x0000_i1300" type="#_x0000_t75" style="width:98pt;height:19.4pt" o:ole="">
            <v:imagedata r:id="rId490" o:title=""/>
          </v:shape>
          <o:OLEObject Type="Embed" ProgID="Equation.3" ShapeID="_x0000_i1300" DrawAspect="Content" ObjectID="_1696704965" r:id="rId491"/>
        </w:object>
      </w:r>
      <w:r w:rsidRPr="00F829B6">
        <w:t xml:space="preserve">, </w:t>
      </w:r>
      <w:r w:rsidRPr="00F829B6">
        <w:rPr>
          <w:position w:val="-14"/>
        </w:rPr>
        <w:object w:dxaOrig="1579" w:dyaOrig="380" w14:anchorId="615B4269">
          <v:shape id="_x0000_i1301" type="#_x0000_t75" style="width:78.55pt;height:18.45pt" o:ole="">
            <v:imagedata r:id="rId492" o:title=""/>
          </v:shape>
          <o:OLEObject Type="Embed" ProgID="Equation.3" ShapeID="_x0000_i1301" DrawAspect="Content" ObjectID="_1696704966" r:id="rId493"/>
        </w:object>
      </w:r>
      <w:r w:rsidRPr="00F829B6">
        <w:t xml:space="preserve"> to be mapped onto resources on each of the antenna ports, where </w:t>
      </w:r>
      <w:r w:rsidRPr="00F829B6">
        <w:rPr>
          <w:position w:val="-10"/>
        </w:rPr>
        <w:object w:dxaOrig="639" w:dyaOrig="340" w14:anchorId="050FA890">
          <v:shape id="_x0000_i1302" type="#_x0000_t75" style="width:32.55pt;height:17.55pt" o:ole="">
            <v:imagedata r:id="rId494" o:title=""/>
          </v:shape>
          <o:OLEObject Type="Embed" ProgID="Equation.3" ShapeID="_x0000_i1302" DrawAspect="Content" ObjectID="_1696704967" r:id="rId495"/>
        </w:object>
      </w:r>
      <w:r w:rsidRPr="00F829B6">
        <w:t xml:space="preserve"> represents the signal for antenna port</w:t>
      </w:r>
      <w:r w:rsidRPr="00F829B6">
        <w:rPr>
          <w:position w:val="-10"/>
        </w:rPr>
        <w:object w:dxaOrig="200" w:dyaOrig="240" w14:anchorId="44C25DCD">
          <v:shape id="_x0000_i1303" type="#_x0000_t75" style="width:10pt;height:10.95pt" o:ole="">
            <v:imagedata r:id="rId81" o:title=""/>
          </v:shape>
          <o:OLEObject Type="Embed" ProgID="Equation.3" ShapeID="_x0000_i1303" DrawAspect="Content" ObjectID="_1696704968" r:id="rId496"/>
        </w:object>
      </w:r>
      <w:r w:rsidRPr="00F829B6">
        <w:t xml:space="preserve">. </w:t>
      </w:r>
    </w:p>
    <w:p w14:paraId="1647D9F8" w14:textId="77777777" w:rsidR="00D962CC" w:rsidRPr="00F829B6" w:rsidRDefault="00D962CC" w:rsidP="00D962CC">
      <w:pPr>
        <w:pStyle w:val="Heading4"/>
        <w:keepNext w:val="0"/>
        <w:keepLines w:val="0"/>
        <w:widowControl w:val="0"/>
      </w:pPr>
      <w:bookmarkStart w:id="45" w:name="_Toc454818023"/>
      <w:r w:rsidRPr="00F829B6">
        <w:t>6.3.4.1</w:t>
      </w:r>
      <w:r w:rsidRPr="00F829B6">
        <w:tab/>
        <w:t>Precoding for transmission on a single antenna port</w:t>
      </w:r>
      <w:bookmarkEnd w:id="45"/>
    </w:p>
    <w:p w14:paraId="5D81C959" w14:textId="77777777" w:rsidR="00D962CC" w:rsidRPr="00F829B6" w:rsidRDefault="00D962CC" w:rsidP="00D962CC">
      <w:pPr>
        <w:widowControl w:val="0"/>
      </w:pPr>
      <w:r w:rsidRPr="00F829B6">
        <w:t xml:space="preserve">For transmission on a single antenna port, precoding is defined by </w:t>
      </w:r>
    </w:p>
    <w:p w14:paraId="57163565" w14:textId="77777777" w:rsidR="00D962CC" w:rsidRPr="00F829B6" w:rsidRDefault="00D962CC" w:rsidP="00D962CC">
      <w:pPr>
        <w:pStyle w:val="EQ"/>
        <w:keepLines w:val="0"/>
        <w:widowControl w:val="0"/>
        <w:jc w:val="center"/>
      </w:pPr>
      <w:r w:rsidRPr="00F829B6">
        <w:rPr>
          <w:position w:val="-10"/>
        </w:rPr>
        <w:object w:dxaOrig="1340" w:dyaOrig="340" w14:anchorId="6F9551DE">
          <v:shape id="_x0000_i1304" type="#_x0000_t75" style="width:67pt;height:17.55pt" o:ole="">
            <v:imagedata r:id="rId497" o:title=""/>
          </v:shape>
          <o:OLEObject Type="Embed" ProgID="Equation.3" ShapeID="_x0000_i1304" DrawAspect="Content" ObjectID="_1696704969" r:id="rId498"/>
        </w:object>
      </w:r>
    </w:p>
    <w:p w14:paraId="0A0B4A46" w14:textId="77777777" w:rsidR="00D962CC" w:rsidRPr="00F829B6" w:rsidRDefault="00D962CC" w:rsidP="00D962CC">
      <w:pPr>
        <w:widowControl w:val="0"/>
      </w:pPr>
      <w:r w:rsidRPr="00F829B6">
        <w:t xml:space="preserve">where </w:t>
      </w:r>
      <w:r w:rsidRPr="00F829B6">
        <w:rPr>
          <w:position w:val="-14"/>
        </w:rPr>
        <w:object w:dxaOrig="3820" w:dyaOrig="400" w14:anchorId="4E72AE07">
          <v:shape id="_x0000_i1305" type="#_x0000_t75" style="width:159.05pt;height:16.9pt" o:ole="">
            <v:imagedata r:id="rId499" o:title=""/>
          </v:shape>
          <o:OLEObject Type="Embed" ProgID="Equation.DSMT4" ShapeID="_x0000_i1305" DrawAspect="Content" ObjectID="_1696704970" r:id="rId500"/>
        </w:object>
      </w:r>
      <w:r w:rsidRPr="00F829B6">
        <w:t xml:space="preserve"> is the number of the single antenna port used for transmission of the physical channel and </w:t>
      </w:r>
      <w:r w:rsidRPr="00F829B6">
        <w:rPr>
          <w:position w:val="-14"/>
        </w:rPr>
        <w:object w:dxaOrig="1579" w:dyaOrig="380" w14:anchorId="208B3077">
          <v:shape id="_x0000_i1306" type="#_x0000_t75" style="width:78.55pt;height:18.45pt" o:ole="">
            <v:imagedata r:id="rId501" o:title=""/>
          </v:shape>
          <o:OLEObject Type="Embed" ProgID="Equation.3" ShapeID="_x0000_i1306" DrawAspect="Content" ObjectID="_1696704971" r:id="rId502"/>
        </w:object>
      </w:r>
      <w:r w:rsidRPr="00F829B6">
        <w:t xml:space="preserve">, </w:t>
      </w:r>
      <w:r w:rsidRPr="00F829B6">
        <w:rPr>
          <w:position w:val="-14"/>
        </w:rPr>
        <w:object w:dxaOrig="1300" w:dyaOrig="380" w14:anchorId="16CF0A9E">
          <v:shape id="_x0000_i1307" type="#_x0000_t75" style="width:65.45pt;height:18.45pt" o:ole="">
            <v:imagedata r:id="rId503" o:title=""/>
          </v:shape>
          <o:OLEObject Type="Embed" ProgID="Equation.3" ShapeID="_x0000_i1307" DrawAspect="Content" ObjectID="_1696704972" r:id="rId504"/>
        </w:object>
      </w:r>
      <w:r w:rsidRPr="00F829B6">
        <w:t>.</w:t>
      </w:r>
    </w:p>
    <w:p w14:paraId="6E2D0617" w14:textId="77777777" w:rsidR="00D962CC" w:rsidRPr="00F829B6" w:rsidRDefault="00D962CC" w:rsidP="00D962CC">
      <w:pPr>
        <w:pStyle w:val="Heading4"/>
        <w:keepNext w:val="0"/>
        <w:keepLines w:val="0"/>
        <w:widowControl w:val="0"/>
      </w:pPr>
      <w:bookmarkStart w:id="46" w:name="_Toc454818024"/>
      <w:r w:rsidRPr="00F829B6">
        <w:t>6.3.4.2</w:t>
      </w:r>
      <w:r w:rsidRPr="00F829B6">
        <w:tab/>
        <w:t>Precoding for spatial multiplexing using antenna ports with cell-specific reference signals</w:t>
      </w:r>
      <w:bookmarkEnd w:id="46"/>
    </w:p>
    <w:p w14:paraId="504F9611" w14:textId="77777777" w:rsidR="00D962CC" w:rsidRPr="00F829B6" w:rsidRDefault="00D962CC" w:rsidP="00D962CC">
      <w:pPr>
        <w:widowControl w:val="0"/>
      </w:pPr>
      <w:r w:rsidRPr="00F829B6">
        <w:lastRenderedPageBreak/>
        <w:t xml:space="preserve">Precoding for spatial multiplexing using antenna ports with cell-specific reference signals is only used in combination with layer mapping for spatial multiplexing as described in clause 6.3.3.2. Spatial multiplexing supports two or four antenna ports and the set of antenna ports used is </w:t>
      </w:r>
      <w:r w:rsidRPr="00F829B6">
        <w:rPr>
          <w:position w:val="-10"/>
        </w:rPr>
        <w:object w:dxaOrig="740" w:dyaOrig="300" w14:anchorId="1FD70A85">
          <v:shape id="_x0000_i1308" type="#_x0000_t75" style="width:36.95pt;height:15.05pt" o:ole="">
            <v:imagedata r:id="rId505" o:title=""/>
          </v:shape>
          <o:OLEObject Type="Embed" ProgID="Equation.3" ShapeID="_x0000_i1308" DrawAspect="Content" ObjectID="_1696704973" r:id="rId506"/>
        </w:object>
      </w:r>
      <w:r w:rsidRPr="00F829B6">
        <w:t>or</w:t>
      </w:r>
      <w:r w:rsidRPr="00F829B6">
        <w:rPr>
          <w:position w:val="-10"/>
        </w:rPr>
        <w:object w:dxaOrig="1020" w:dyaOrig="300" w14:anchorId="17BB4FDC">
          <v:shape id="_x0000_i1309" type="#_x0000_t75" style="width:51.05pt;height:15.05pt" o:ole="">
            <v:imagedata r:id="rId507" o:title=""/>
          </v:shape>
          <o:OLEObject Type="Embed" ProgID="Equation.3" ShapeID="_x0000_i1309" DrawAspect="Content" ObjectID="_1696704974" r:id="rId508"/>
        </w:object>
      </w:r>
      <w:r w:rsidRPr="00F829B6">
        <w:t xml:space="preserve">, respectively. </w:t>
      </w:r>
    </w:p>
    <w:p w14:paraId="183CF1CE" w14:textId="77777777" w:rsidR="00D962CC" w:rsidRPr="00F829B6" w:rsidRDefault="00D962CC" w:rsidP="00D962CC">
      <w:pPr>
        <w:pStyle w:val="Heading5"/>
        <w:keepNext w:val="0"/>
        <w:keepLines w:val="0"/>
        <w:widowControl w:val="0"/>
      </w:pPr>
      <w:bookmarkStart w:id="47" w:name="_Toc454818025"/>
      <w:r w:rsidRPr="00F829B6">
        <w:t>6.3.4.2.1</w:t>
      </w:r>
      <w:r w:rsidRPr="00F829B6">
        <w:tab/>
        <w:t>Precoding without CDD</w:t>
      </w:r>
      <w:bookmarkEnd w:id="47"/>
    </w:p>
    <w:p w14:paraId="75152753" w14:textId="77777777" w:rsidR="00D962CC" w:rsidRPr="00F829B6" w:rsidRDefault="00D962CC" w:rsidP="00D962CC">
      <w:pPr>
        <w:widowControl w:val="0"/>
      </w:pPr>
      <w:r w:rsidRPr="00F829B6">
        <w:t>Without Cyclic Delay Diversity (CDD), precoding for spatial multiplexing is defined by</w:t>
      </w:r>
    </w:p>
    <w:p w14:paraId="4792A3E5" w14:textId="77777777" w:rsidR="00D962CC" w:rsidRPr="00F829B6" w:rsidRDefault="00D962CC" w:rsidP="00D962CC">
      <w:pPr>
        <w:pStyle w:val="EQ"/>
        <w:keepLines w:val="0"/>
        <w:widowControl w:val="0"/>
        <w:jc w:val="center"/>
      </w:pPr>
      <w:r w:rsidRPr="00F829B6">
        <w:rPr>
          <w:position w:val="-46"/>
        </w:rPr>
        <w:object w:dxaOrig="2340" w:dyaOrig="1020" w14:anchorId="07F35F9A">
          <v:shape id="_x0000_i1310" type="#_x0000_t75" style="width:117.1pt;height:51.05pt" o:ole="">
            <v:imagedata r:id="rId509" o:title=""/>
          </v:shape>
          <o:OLEObject Type="Embed" ProgID="Equation.3" ShapeID="_x0000_i1310" DrawAspect="Content" ObjectID="_1696704975" r:id="rId510"/>
        </w:object>
      </w:r>
    </w:p>
    <w:p w14:paraId="5FA67510" w14:textId="77777777" w:rsidR="00D962CC" w:rsidRPr="00F829B6" w:rsidRDefault="00D962CC" w:rsidP="00D962CC">
      <w:pPr>
        <w:widowControl w:val="0"/>
      </w:pPr>
      <w:r w:rsidRPr="00F829B6">
        <w:t xml:space="preserve">where the precoding matrix </w:t>
      </w:r>
      <w:r w:rsidRPr="00F829B6">
        <w:rPr>
          <w:position w:val="-10"/>
        </w:rPr>
        <w:object w:dxaOrig="460" w:dyaOrig="300" w14:anchorId="1EA73EA9">
          <v:shape id="_x0000_i1311" type="#_x0000_t75" style="width:24.4pt;height:15.05pt" o:ole="">
            <v:imagedata r:id="rId511" o:title=""/>
          </v:shape>
          <o:OLEObject Type="Embed" ProgID="Equation.3" ShapeID="_x0000_i1311" DrawAspect="Content" ObjectID="_1696704976" r:id="rId512"/>
        </w:object>
      </w:r>
      <w:r w:rsidRPr="00F829B6">
        <w:t xml:space="preserve"> is of size </w:t>
      </w:r>
      <w:r w:rsidRPr="00F829B6">
        <w:rPr>
          <w:position w:val="-6"/>
        </w:rPr>
        <w:object w:dxaOrig="480" w:dyaOrig="240" w14:anchorId="111B9737">
          <v:shape id="_x0000_i1312" type="#_x0000_t75" style="width:25.05pt;height:10.95pt" o:ole="">
            <v:imagedata r:id="rId513" o:title=""/>
          </v:shape>
          <o:OLEObject Type="Embed" ProgID="Equation.3" ShapeID="_x0000_i1312" DrawAspect="Content" ObjectID="_1696704977" r:id="rId514"/>
        </w:object>
      </w:r>
      <w:r w:rsidRPr="00F829B6">
        <w:t xml:space="preserve"> and </w:t>
      </w:r>
      <w:r w:rsidRPr="00F829B6">
        <w:rPr>
          <w:position w:val="-14"/>
        </w:rPr>
        <w:object w:dxaOrig="1579" w:dyaOrig="380" w14:anchorId="6A84C6D6">
          <v:shape id="_x0000_i1313" type="#_x0000_t75" style="width:78.55pt;height:18.45pt" o:ole="">
            <v:imagedata r:id="rId501" o:title=""/>
          </v:shape>
          <o:OLEObject Type="Embed" ProgID="Equation.3" ShapeID="_x0000_i1313" DrawAspect="Content" ObjectID="_1696704978" r:id="rId515"/>
        </w:object>
      </w:r>
      <w:r w:rsidRPr="00F829B6">
        <w:t xml:space="preserve">, </w:t>
      </w:r>
      <w:r w:rsidRPr="00F829B6">
        <w:rPr>
          <w:position w:val="-14"/>
        </w:rPr>
        <w:object w:dxaOrig="1300" w:dyaOrig="380" w14:anchorId="02CCDFE1">
          <v:shape id="_x0000_i1314" type="#_x0000_t75" style="width:65.45pt;height:18.45pt" o:ole="">
            <v:imagedata r:id="rId503" o:title=""/>
          </v:shape>
          <o:OLEObject Type="Embed" ProgID="Equation.3" ShapeID="_x0000_i1314" DrawAspect="Content" ObjectID="_1696704979" r:id="rId516"/>
        </w:object>
      </w:r>
      <w:r w:rsidRPr="00F829B6">
        <w:t xml:space="preserve">. </w:t>
      </w:r>
    </w:p>
    <w:p w14:paraId="0FE5BDBC" w14:textId="77777777" w:rsidR="00D962CC" w:rsidRPr="00F829B6" w:rsidRDefault="00D962CC" w:rsidP="00D962CC">
      <w:pPr>
        <w:widowControl w:val="0"/>
      </w:pPr>
      <w:r w:rsidRPr="00F829B6">
        <w:t xml:space="preserve">For spatial multiplexing, the values of </w:t>
      </w:r>
      <w:r w:rsidRPr="00F829B6">
        <w:rPr>
          <w:position w:val="-10"/>
        </w:rPr>
        <w:object w:dxaOrig="460" w:dyaOrig="300" w14:anchorId="08B56FF1">
          <v:shape id="_x0000_i1315" type="#_x0000_t75" style="width:24.4pt;height:15.05pt" o:ole="">
            <v:imagedata r:id="rId511" o:title=""/>
          </v:shape>
          <o:OLEObject Type="Embed" ProgID="Equation.3" ShapeID="_x0000_i1315" DrawAspect="Content" ObjectID="_1696704980" r:id="rId517"/>
        </w:object>
      </w:r>
      <w:r w:rsidRPr="00F829B6">
        <w:t xml:space="preserve"> shall be selected among the precoder elements in the codebook configured in the </w:t>
      </w:r>
      <w:proofErr w:type="spellStart"/>
      <w:r w:rsidRPr="00F829B6">
        <w:t>eNodeB</w:t>
      </w:r>
      <w:proofErr w:type="spellEnd"/>
      <w:r w:rsidRPr="00F829B6">
        <w:t xml:space="preserve"> and the UE. The </w:t>
      </w:r>
      <w:proofErr w:type="spellStart"/>
      <w:r w:rsidRPr="00F829B6">
        <w:t>eNodeB</w:t>
      </w:r>
      <w:proofErr w:type="spellEnd"/>
      <w:r w:rsidRPr="00F829B6">
        <w:t xml:space="preserve"> can further confine the precoder selection in the UE to a subset of the elements in the codebook using codebook subset restrictions. The configured codebook shall be selected from Table 6.3.4.2.3-1 or 6.3.4.2.3-2. </w:t>
      </w:r>
    </w:p>
    <w:p w14:paraId="7BAC7D61" w14:textId="77777777" w:rsidR="00D962CC" w:rsidRPr="00F829B6" w:rsidRDefault="00D962CC" w:rsidP="00D962CC">
      <w:pPr>
        <w:pStyle w:val="Heading5"/>
        <w:keepNext w:val="0"/>
        <w:keepLines w:val="0"/>
        <w:widowControl w:val="0"/>
      </w:pPr>
      <w:bookmarkStart w:id="48" w:name="_Toc454818026"/>
      <w:r w:rsidRPr="00F829B6">
        <w:t>6.3.4.2.2</w:t>
      </w:r>
      <w:r w:rsidRPr="00F829B6">
        <w:tab/>
        <w:t>Precoding for large delay CDD</w:t>
      </w:r>
      <w:bookmarkEnd w:id="48"/>
    </w:p>
    <w:p w14:paraId="2352F943" w14:textId="77777777" w:rsidR="00D962CC" w:rsidRPr="00F829B6" w:rsidRDefault="00D962CC" w:rsidP="00D962CC">
      <w:pPr>
        <w:widowControl w:val="0"/>
      </w:pPr>
      <w:r w:rsidRPr="00F829B6">
        <w:t>For large-delay CDD, precoding for spatial multiplexing is defined by</w:t>
      </w:r>
    </w:p>
    <w:p w14:paraId="41313F1B" w14:textId="77777777" w:rsidR="00D962CC" w:rsidRPr="00F829B6" w:rsidRDefault="00D962CC" w:rsidP="00D962CC">
      <w:pPr>
        <w:pStyle w:val="EQ"/>
        <w:keepLines w:val="0"/>
        <w:widowControl w:val="0"/>
        <w:jc w:val="center"/>
      </w:pPr>
      <w:r w:rsidRPr="00F829B6">
        <w:rPr>
          <w:position w:val="-46"/>
        </w:rPr>
        <w:object w:dxaOrig="2860" w:dyaOrig="1020" w14:anchorId="339422AE">
          <v:shape id="_x0000_i1316" type="#_x0000_t75" style="width:143.05pt;height:51.05pt" o:ole="">
            <v:imagedata r:id="rId518" o:title=""/>
          </v:shape>
          <o:OLEObject Type="Embed" ProgID="Equation.3" ShapeID="_x0000_i1316" DrawAspect="Content" ObjectID="_1696704981" r:id="rId519"/>
        </w:object>
      </w:r>
    </w:p>
    <w:p w14:paraId="194EB864" w14:textId="77777777" w:rsidR="00D962CC" w:rsidRPr="00F829B6" w:rsidRDefault="00D962CC" w:rsidP="00D962CC">
      <w:pPr>
        <w:widowControl w:val="0"/>
      </w:pPr>
      <w:r w:rsidRPr="00F829B6">
        <w:t>where the precoding matrix</w:t>
      </w:r>
      <w:r w:rsidRPr="00F829B6">
        <w:rPr>
          <w:position w:val="-10"/>
        </w:rPr>
        <w:object w:dxaOrig="460" w:dyaOrig="300" w14:anchorId="55034B89">
          <v:shape id="_x0000_i1317" type="#_x0000_t75" style="width:24.4pt;height:15.05pt" o:ole="">
            <v:imagedata r:id="rId511" o:title=""/>
          </v:shape>
          <o:OLEObject Type="Embed" ProgID="Equation.3" ShapeID="_x0000_i1317" DrawAspect="Content" ObjectID="_1696704982" r:id="rId520"/>
        </w:object>
      </w:r>
      <w:r w:rsidRPr="00F829B6">
        <w:t xml:space="preserve">is of size </w:t>
      </w:r>
      <w:r w:rsidRPr="00F829B6">
        <w:rPr>
          <w:position w:val="-6"/>
        </w:rPr>
        <w:object w:dxaOrig="480" w:dyaOrig="240" w14:anchorId="7A75ABA8">
          <v:shape id="_x0000_i1318" type="#_x0000_t75" style="width:25.05pt;height:10.95pt" o:ole="">
            <v:imagedata r:id="rId513" o:title=""/>
          </v:shape>
          <o:OLEObject Type="Embed" ProgID="Equation.3" ShapeID="_x0000_i1318" DrawAspect="Content" ObjectID="_1696704983" r:id="rId521"/>
        </w:object>
      </w:r>
      <w:r w:rsidRPr="00F829B6">
        <w:t xml:space="preserve"> and </w:t>
      </w:r>
      <w:r w:rsidRPr="00F829B6">
        <w:rPr>
          <w:position w:val="-14"/>
        </w:rPr>
        <w:object w:dxaOrig="1579" w:dyaOrig="380" w14:anchorId="0F474F4F">
          <v:shape id="_x0000_i1319" type="#_x0000_t75" style="width:78.55pt;height:18.45pt" o:ole="">
            <v:imagedata r:id="rId501" o:title=""/>
          </v:shape>
          <o:OLEObject Type="Embed" ProgID="Equation.3" ShapeID="_x0000_i1319" DrawAspect="Content" ObjectID="_1696704984" r:id="rId522"/>
        </w:object>
      </w:r>
      <w:r w:rsidRPr="00F829B6">
        <w:t xml:space="preserve">, </w:t>
      </w:r>
      <w:r w:rsidRPr="00F829B6">
        <w:rPr>
          <w:position w:val="-14"/>
        </w:rPr>
        <w:object w:dxaOrig="1300" w:dyaOrig="380" w14:anchorId="3DBA462B">
          <v:shape id="_x0000_i1320" type="#_x0000_t75" style="width:65.45pt;height:18.45pt" o:ole="">
            <v:imagedata r:id="rId503" o:title=""/>
          </v:shape>
          <o:OLEObject Type="Embed" ProgID="Equation.3" ShapeID="_x0000_i1320" DrawAspect="Content" ObjectID="_1696704985" r:id="rId523"/>
        </w:object>
      </w:r>
      <w:r w:rsidRPr="00F829B6">
        <w:t>. The diagonal size-</w:t>
      </w:r>
      <w:r w:rsidRPr="00F829B6">
        <w:rPr>
          <w:position w:val="-6"/>
        </w:rPr>
        <w:object w:dxaOrig="460" w:dyaOrig="200" w14:anchorId="2E22A980">
          <v:shape id="_x0000_i1321" type="#_x0000_t75" style="width:24.4pt;height:10pt" o:ole="">
            <v:imagedata r:id="rId524" o:title=""/>
          </v:shape>
          <o:OLEObject Type="Embed" ProgID="Equation.3" ShapeID="_x0000_i1321" DrawAspect="Content" ObjectID="_1696704986" r:id="rId525"/>
        </w:object>
      </w:r>
      <w:r w:rsidRPr="00F829B6">
        <w:t xml:space="preserve">matrix </w:t>
      </w:r>
      <w:r w:rsidRPr="00F829B6">
        <w:rPr>
          <w:position w:val="-10"/>
        </w:rPr>
        <w:object w:dxaOrig="440" w:dyaOrig="300" w14:anchorId="02CD7117">
          <v:shape id="_x0000_i1322" type="#_x0000_t75" style="width:21.9pt;height:15.05pt" o:ole="">
            <v:imagedata r:id="rId526" o:title=""/>
          </v:shape>
          <o:OLEObject Type="Embed" ProgID="Equation.3" ShapeID="_x0000_i1322" DrawAspect="Content" ObjectID="_1696704987" r:id="rId527"/>
        </w:object>
      </w:r>
      <w:r w:rsidRPr="00F829B6">
        <w:t xml:space="preserve"> supporting cyclic delay diversity and the size-</w:t>
      </w:r>
      <w:r w:rsidRPr="00F829B6">
        <w:rPr>
          <w:position w:val="-6"/>
        </w:rPr>
        <w:object w:dxaOrig="460" w:dyaOrig="200" w14:anchorId="1E782DD0">
          <v:shape id="_x0000_i1323" type="#_x0000_t75" style="width:24.4pt;height:10pt" o:ole="">
            <v:imagedata r:id="rId524" o:title=""/>
          </v:shape>
          <o:OLEObject Type="Embed" ProgID="Equation.3" ShapeID="_x0000_i1323" DrawAspect="Content" ObjectID="_1696704988" r:id="rId528"/>
        </w:object>
      </w:r>
      <w:r w:rsidRPr="00F829B6">
        <w:t xml:space="preserve"> matrix </w:t>
      </w:r>
      <w:r w:rsidRPr="00F829B6">
        <w:rPr>
          <w:position w:val="-6"/>
        </w:rPr>
        <w:object w:dxaOrig="240" w:dyaOrig="240" w14:anchorId="03824FB9">
          <v:shape id="_x0000_i1324" type="#_x0000_t75" style="width:10.95pt;height:10.95pt" o:ole="">
            <v:imagedata r:id="rId529" o:title=""/>
          </v:shape>
          <o:OLEObject Type="Embed" ProgID="Equation.3" ShapeID="_x0000_i1324" DrawAspect="Content" ObjectID="_1696704989" r:id="rId530"/>
        </w:object>
      </w:r>
      <w:r w:rsidRPr="00F829B6">
        <w:t xml:space="preserve"> are both given by Table 6.3.4.2.2-1 for different numbers of layers </w:t>
      </w:r>
      <w:r w:rsidRPr="00F829B6">
        <w:rPr>
          <w:position w:val="-6"/>
        </w:rPr>
        <w:object w:dxaOrig="180" w:dyaOrig="200" w14:anchorId="39391771">
          <v:shape id="_x0000_i1325" type="#_x0000_t75" style="width:9.1pt;height:10pt" o:ole="">
            <v:imagedata r:id="rId531" o:title=""/>
          </v:shape>
          <o:OLEObject Type="Embed" ProgID="Equation.3" ShapeID="_x0000_i1325" DrawAspect="Content" ObjectID="_1696704990" r:id="rId532"/>
        </w:object>
      </w:r>
      <w:r w:rsidRPr="00F829B6">
        <w:t>.</w:t>
      </w:r>
    </w:p>
    <w:p w14:paraId="7C049609" w14:textId="77777777" w:rsidR="00D962CC" w:rsidRPr="00F829B6" w:rsidRDefault="00D962CC" w:rsidP="00D962CC">
      <w:pPr>
        <w:widowControl w:val="0"/>
      </w:pPr>
      <w:r w:rsidRPr="00F829B6">
        <w:t xml:space="preserve">The values of the precoding matrix </w:t>
      </w:r>
      <w:r w:rsidRPr="00F829B6">
        <w:rPr>
          <w:position w:val="-10"/>
        </w:rPr>
        <w:object w:dxaOrig="460" w:dyaOrig="300" w14:anchorId="5E451C78">
          <v:shape id="_x0000_i1326" type="#_x0000_t75" style="width:24.4pt;height:15.05pt" o:ole="">
            <v:imagedata r:id="rId511" o:title=""/>
          </v:shape>
          <o:OLEObject Type="Embed" ProgID="Equation.3" ShapeID="_x0000_i1326" DrawAspect="Content" ObjectID="_1696704991" r:id="rId533"/>
        </w:object>
      </w:r>
      <w:r w:rsidRPr="00F829B6">
        <w:t xml:space="preserve"> shall be selected among the precoder elements in the codebook configured in the </w:t>
      </w:r>
      <w:proofErr w:type="spellStart"/>
      <w:r w:rsidRPr="00F829B6">
        <w:t>eNodeB</w:t>
      </w:r>
      <w:proofErr w:type="spellEnd"/>
      <w:r w:rsidRPr="00F829B6">
        <w:t xml:space="preserve"> and the UE. The </w:t>
      </w:r>
      <w:proofErr w:type="spellStart"/>
      <w:r w:rsidRPr="00F829B6">
        <w:t>eNodeB</w:t>
      </w:r>
      <w:proofErr w:type="spellEnd"/>
      <w:r w:rsidRPr="00F829B6">
        <w:t xml:space="preserve"> can further confine the precoder selection in the UE to a subset of the elements in the codebook using codebook subset restriction. The configured codebook shall be selected from Table 6.3.4.2.3-1 or 6.3.4.2.3-2. </w:t>
      </w:r>
    </w:p>
    <w:p w14:paraId="56FCE2EF" w14:textId="77777777" w:rsidR="00D962CC" w:rsidRPr="00F829B6" w:rsidRDefault="00D962CC" w:rsidP="00D962CC">
      <w:pPr>
        <w:widowControl w:val="0"/>
      </w:pPr>
      <w:r w:rsidRPr="00F829B6">
        <w:t>For 2 antenna ports, the precoder</w:t>
      </w:r>
      <w:r w:rsidRPr="00F829B6">
        <w:rPr>
          <w:i/>
        </w:rPr>
        <w:t xml:space="preserve"> </w:t>
      </w:r>
      <w:r w:rsidRPr="00F829B6">
        <w:t xml:space="preserve">is selected according to </w:t>
      </w:r>
      <w:r w:rsidRPr="00F829B6">
        <w:rPr>
          <w:position w:val="-10"/>
        </w:rPr>
        <w:object w:dxaOrig="840" w:dyaOrig="300" w14:anchorId="1C62204E">
          <v:shape id="_x0000_i1327" type="#_x0000_t75" style="width:46pt;height:15.05pt" o:ole="">
            <v:imagedata r:id="rId534" o:title=""/>
          </v:shape>
          <o:OLEObject Type="Embed" ProgID="Equation.3" ShapeID="_x0000_i1327" DrawAspect="Content" ObjectID="_1696704992" r:id="rId535"/>
        </w:object>
      </w:r>
      <w:r w:rsidRPr="00F829B6">
        <w:t xml:space="preserve"> where </w:t>
      </w:r>
      <w:r w:rsidRPr="00F829B6">
        <w:rPr>
          <w:position w:val="-10"/>
        </w:rPr>
        <w:object w:dxaOrig="260" w:dyaOrig="300" w14:anchorId="7B7E1BB6">
          <v:shape id="_x0000_i1328" type="#_x0000_t75" style="width:14.4pt;height:15.05pt" o:ole="">
            <v:imagedata r:id="rId536" o:title=""/>
          </v:shape>
          <o:OLEObject Type="Embed" ProgID="Equation.3" ShapeID="_x0000_i1328" DrawAspect="Content" ObjectID="_1696704993" r:id="rId537"/>
        </w:object>
      </w:r>
      <w:r w:rsidRPr="00F829B6">
        <w:t xml:space="preserve"> denotes the precoding matrix corresponding to precoder index 0 in Table 6.3.4.2.3-1.</w:t>
      </w:r>
    </w:p>
    <w:p w14:paraId="3E9ADAD8" w14:textId="77777777" w:rsidR="00D962CC" w:rsidRPr="00F829B6" w:rsidRDefault="00D962CC" w:rsidP="00D962CC">
      <w:pPr>
        <w:widowControl w:val="0"/>
      </w:pPr>
      <w:r w:rsidRPr="00F829B6">
        <w:t xml:space="preserve">For 4 antenna ports, the UE may assume that the </w:t>
      </w:r>
      <w:proofErr w:type="spellStart"/>
      <w:r w:rsidRPr="00F829B6">
        <w:t>eNodeB</w:t>
      </w:r>
      <w:proofErr w:type="spellEnd"/>
      <w:r w:rsidRPr="00F829B6">
        <w:t xml:space="preserve"> cyclically assigns different precoders to different vectors </w:t>
      </w:r>
      <w:r w:rsidRPr="00F829B6">
        <w:rPr>
          <w:position w:val="-10"/>
        </w:rPr>
        <w:object w:dxaOrig="1920" w:dyaOrig="400" w14:anchorId="2FFA0AFB">
          <v:shape id="_x0000_i1329" type="#_x0000_t75" style="width:97.05pt;height:19.4pt" o:ole="">
            <v:imagedata r:id="rId538" o:title=""/>
          </v:shape>
          <o:OLEObject Type="Embed" ProgID="Equation.3" ShapeID="_x0000_i1329" DrawAspect="Content" ObjectID="_1696704994" r:id="rId539"/>
        </w:object>
      </w:r>
      <w:r w:rsidRPr="00F829B6">
        <w:t xml:space="preserve">on the physical downlink shared channel as follows. A different precoder is used every </w:t>
      </w:r>
      <w:r w:rsidRPr="00F829B6">
        <w:rPr>
          <w:position w:val="-6"/>
        </w:rPr>
        <w:object w:dxaOrig="180" w:dyaOrig="200" w14:anchorId="26840E62">
          <v:shape id="_x0000_i1330" type="#_x0000_t75" style="width:10.95pt;height:10pt" o:ole="">
            <v:imagedata r:id="rId540" o:title=""/>
          </v:shape>
          <o:OLEObject Type="Embed" ProgID="Equation.3" ShapeID="_x0000_i1330" DrawAspect="Content" ObjectID="_1696704995" r:id="rId541"/>
        </w:object>
      </w:r>
      <w:r w:rsidRPr="00F829B6">
        <w:t xml:space="preserve">vectors, where </w:t>
      </w:r>
      <w:r w:rsidRPr="00F829B6">
        <w:rPr>
          <w:position w:val="-6"/>
        </w:rPr>
        <w:object w:dxaOrig="180" w:dyaOrig="200" w14:anchorId="33289F38">
          <v:shape id="_x0000_i1331" type="#_x0000_t75" style="width:10.95pt;height:10pt" o:ole="">
            <v:imagedata r:id="rId542" o:title=""/>
          </v:shape>
          <o:OLEObject Type="Embed" ProgID="Equation.3" ShapeID="_x0000_i1331" DrawAspect="Content" ObjectID="_1696704996" r:id="rId543"/>
        </w:object>
      </w:r>
      <w:r w:rsidRPr="00F829B6">
        <w:t xml:space="preserve"> denotes the number of transmission layers in the case of spatial multiplexing. In particular, the precoder is selected according to </w:t>
      </w:r>
      <w:r w:rsidRPr="00F829B6">
        <w:rPr>
          <w:position w:val="-10"/>
        </w:rPr>
        <w:object w:dxaOrig="880" w:dyaOrig="300" w14:anchorId="3870E41D">
          <v:shape id="_x0000_i1332" type="#_x0000_t75" style="width:46.95pt;height:15.05pt" o:ole="">
            <v:imagedata r:id="rId544" o:title=""/>
          </v:shape>
          <o:OLEObject Type="Embed" ProgID="Equation.3" ShapeID="_x0000_i1332" DrawAspect="Content" ObjectID="_1696704997" r:id="rId545"/>
        </w:object>
      </w:r>
      <w:r w:rsidRPr="00F829B6">
        <w:t xml:space="preserve">, where </w:t>
      </w:r>
      <w:r w:rsidRPr="00F829B6">
        <w:rPr>
          <w:position w:val="-6"/>
        </w:rPr>
        <w:object w:dxaOrig="180" w:dyaOrig="260" w14:anchorId="5DEBEBEC">
          <v:shape id="_x0000_i1333" type="#_x0000_t75" style="width:9.1pt;height:12.5pt" o:ole="">
            <v:imagedata r:id="rId546" o:title=""/>
          </v:shape>
          <o:OLEObject Type="Embed" ProgID="Equation.3" ShapeID="_x0000_i1333" DrawAspect="Content" ObjectID="_1696704998" r:id="rId547"/>
        </w:object>
      </w:r>
      <w:r w:rsidRPr="00F829B6">
        <w:t xml:space="preserve"> is the precoder index given by </w:t>
      </w:r>
      <w:r w:rsidRPr="00F829B6">
        <w:rPr>
          <w:position w:val="-28"/>
        </w:rPr>
        <w:object w:dxaOrig="2460" w:dyaOrig="660" w14:anchorId="3EC6B033">
          <v:shape id="_x0000_i1334" type="#_x0000_t75" style="width:133.05pt;height:32.55pt" o:ole="">
            <v:imagedata r:id="rId548" o:title=""/>
          </v:shape>
          <o:OLEObject Type="Embed" ProgID="Equation.3" ShapeID="_x0000_i1334" DrawAspect="Content" ObjectID="_1696704999" r:id="rId549"/>
        </w:object>
      </w:r>
      <w:r w:rsidRPr="00F829B6">
        <w:t xml:space="preserve"> and </w:t>
      </w:r>
      <w:r w:rsidRPr="00F829B6">
        <w:rPr>
          <w:position w:val="-10"/>
        </w:rPr>
        <w:object w:dxaOrig="1140" w:dyaOrig="300" w14:anchorId="67626AD8">
          <v:shape id="_x0000_i1335" type="#_x0000_t75" style="width:61.05pt;height:15.05pt" o:ole="">
            <v:imagedata r:id="rId550" o:title=""/>
          </v:shape>
          <o:OLEObject Type="Embed" ProgID="Equation.3" ShapeID="_x0000_i1335" DrawAspect="Content" ObjectID="_1696705000" r:id="rId551"/>
        </w:object>
      </w:r>
      <w:r w:rsidRPr="00F829B6">
        <w:t>denote precoder matrices corresponding to precoder indices 12,13,14 and 15, respectively, in Table 6.3.4.2.3-2.</w:t>
      </w:r>
    </w:p>
    <w:p w14:paraId="55CA5926" w14:textId="77777777" w:rsidR="00D962CC" w:rsidRPr="00F829B6" w:rsidRDefault="00D962CC" w:rsidP="00D962CC">
      <w:pPr>
        <w:widowControl w:val="0"/>
      </w:pPr>
    </w:p>
    <w:p w14:paraId="4ECAE7FC" w14:textId="77777777" w:rsidR="00D962CC" w:rsidRPr="00F829B6" w:rsidRDefault="00D962CC" w:rsidP="00D962CC">
      <w:pPr>
        <w:pStyle w:val="TH"/>
        <w:keepNext w:val="0"/>
        <w:keepLines w:val="0"/>
        <w:widowControl w:val="0"/>
      </w:pPr>
      <w:r w:rsidRPr="00F829B6">
        <w:t>Table 6.3.4.2.2-1: Large-delay cyclic delay diversity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3096"/>
        <w:gridCol w:w="2914"/>
      </w:tblGrid>
      <w:tr w:rsidR="00D962CC" w:rsidRPr="00F829B6" w14:paraId="7D0A8A90" w14:textId="77777777" w:rsidTr="00D962CC">
        <w:trPr>
          <w:jc w:val="center"/>
        </w:trPr>
        <w:tc>
          <w:tcPr>
            <w:tcW w:w="0" w:type="auto"/>
            <w:shd w:val="clear" w:color="auto" w:fill="E0E0E0"/>
            <w:vAlign w:val="center"/>
          </w:tcPr>
          <w:p w14:paraId="59329EF0" w14:textId="77777777" w:rsidR="00D962CC" w:rsidRPr="00F829B6" w:rsidRDefault="00D962CC" w:rsidP="00D962CC">
            <w:pPr>
              <w:pStyle w:val="TAH"/>
              <w:keepNext w:val="0"/>
              <w:keepLines w:val="0"/>
              <w:widowControl w:val="0"/>
            </w:pPr>
            <w:r w:rsidRPr="00F829B6">
              <w:lastRenderedPageBreak/>
              <w:t xml:space="preserve">Number of layers </w:t>
            </w:r>
            <w:r w:rsidRPr="00F829B6">
              <w:rPr>
                <w:position w:val="-6"/>
              </w:rPr>
              <w:object w:dxaOrig="180" w:dyaOrig="200" w14:anchorId="45A9C3E6">
                <v:shape id="_x0000_i1336" type="#_x0000_t75" style="width:9.1pt;height:10pt" o:ole="">
                  <v:imagedata r:id="rId552" o:title=""/>
                </v:shape>
                <o:OLEObject Type="Embed" ProgID="Equation.3" ShapeID="_x0000_i1336" DrawAspect="Content" ObjectID="_1696705001" r:id="rId553"/>
              </w:object>
            </w:r>
          </w:p>
        </w:tc>
        <w:tc>
          <w:tcPr>
            <w:tcW w:w="0" w:type="auto"/>
            <w:shd w:val="clear" w:color="auto" w:fill="E0E0E0"/>
          </w:tcPr>
          <w:p w14:paraId="060848B7" w14:textId="77777777" w:rsidR="00D962CC" w:rsidRPr="00F829B6" w:rsidRDefault="00D962CC" w:rsidP="00D962CC">
            <w:pPr>
              <w:pStyle w:val="TAH"/>
              <w:keepNext w:val="0"/>
              <w:keepLines w:val="0"/>
              <w:widowControl w:val="0"/>
            </w:pPr>
            <w:r w:rsidRPr="00F829B6">
              <w:rPr>
                <w:position w:val="-6"/>
              </w:rPr>
              <w:object w:dxaOrig="240" w:dyaOrig="240" w14:anchorId="1CCD29D2">
                <v:shape id="_x0000_i1337" type="#_x0000_t75" style="width:10.95pt;height:10.95pt" o:ole="">
                  <v:imagedata r:id="rId529" o:title=""/>
                </v:shape>
                <o:OLEObject Type="Embed" ProgID="Equation.3" ShapeID="_x0000_i1337" DrawAspect="Content" ObjectID="_1696705002" r:id="rId554"/>
              </w:object>
            </w:r>
          </w:p>
        </w:tc>
        <w:tc>
          <w:tcPr>
            <w:tcW w:w="0" w:type="auto"/>
            <w:shd w:val="clear" w:color="auto" w:fill="E0E0E0"/>
          </w:tcPr>
          <w:p w14:paraId="06DA3AB3" w14:textId="77777777" w:rsidR="00D962CC" w:rsidRPr="00F829B6" w:rsidRDefault="00D962CC" w:rsidP="00D962CC">
            <w:pPr>
              <w:pStyle w:val="TAH"/>
              <w:keepNext w:val="0"/>
              <w:keepLines w:val="0"/>
              <w:widowControl w:val="0"/>
            </w:pPr>
            <w:r w:rsidRPr="00F829B6">
              <w:rPr>
                <w:position w:val="-10"/>
              </w:rPr>
              <w:object w:dxaOrig="440" w:dyaOrig="300" w14:anchorId="05CA19E9">
                <v:shape id="_x0000_i1338" type="#_x0000_t75" style="width:21.9pt;height:15.05pt" o:ole="">
                  <v:imagedata r:id="rId526" o:title=""/>
                </v:shape>
                <o:OLEObject Type="Embed" ProgID="Equation.3" ShapeID="_x0000_i1338" DrawAspect="Content" ObjectID="_1696705003" r:id="rId555"/>
              </w:object>
            </w:r>
          </w:p>
        </w:tc>
      </w:tr>
      <w:tr w:rsidR="00D962CC" w:rsidRPr="00F829B6" w14:paraId="111A3C62" w14:textId="77777777" w:rsidTr="00D962CC">
        <w:trPr>
          <w:cantSplit/>
          <w:jc w:val="center"/>
        </w:trPr>
        <w:tc>
          <w:tcPr>
            <w:tcW w:w="0" w:type="auto"/>
            <w:shd w:val="clear" w:color="auto" w:fill="auto"/>
            <w:vAlign w:val="center"/>
          </w:tcPr>
          <w:p w14:paraId="1872B698"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03D39780" w14:textId="77777777" w:rsidR="00D962CC" w:rsidRPr="00F829B6" w:rsidRDefault="00D962CC" w:rsidP="00D962CC">
            <w:pPr>
              <w:pStyle w:val="TAC"/>
              <w:keepNext w:val="0"/>
              <w:keepLines w:val="0"/>
              <w:widowControl w:val="0"/>
            </w:pPr>
            <w:r w:rsidRPr="00F829B6">
              <w:rPr>
                <w:position w:val="-26"/>
              </w:rPr>
              <w:object w:dxaOrig="1400" w:dyaOrig="620" w14:anchorId="3550B119">
                <v:shape id="_x0000_i1339" type="#_x0000_t75" style="width:69.5pt;height:31pt" o:ole="">
                  <v:imagedata r:id="rId556" o:title=""/>
                </v:shape>
                <o:OLEObject Type="Embed" ProgID="Equation.3" ShapeID="_x0000_i1339" DrawAspect="Content" ObjectID="_1696705004" r:id="rId557"/>
              </w:object>
            </w:r>
          </w:p>
        </w:tc>
        <w:tc>
          <w:tcPr>
            <w:tcW w:w="0" w:type="auto"/>
            <w:shd w:val="clear" w:color="auto" w:fill="auto"/>
            <w:vAlign w:val="center"/>
          </w:tcPr>
          <w:p w14:paraId="6767B867" w14:textId="77777777" w:rsidR="00D962CC" w:rsidRPr="00F829B6" w:rsidRDefault="00D962CC" w:rsidP="00D962CC">
            <w:pPr>
              <w:pStyle w:val="TAC"/>
              <w:keepNext w:val="0"/>
              <w:keepLines w:val="0"/>
              <w:widowControl w:val="0"/>
            </w:pPr>
            <w:r w:rsidRPr="00F829B6">
              <w:rPr>
                <w:position w:val="-26"/>
              </w:rPr>
              <w:object w:dxaOrig="1120" w:dyaOrig="620" w14:anchorId="73A6E16C">
                <v:shape id="_x0000_i1340" type="#_x0000_t75" style="width:56.05pt;height:31pt" o:ole="">
                  <v:imagedata r:id="rId558" o:title=""/>
                </v:shape>
                <o:OLEObject Type="Embed" ProgID="Equation.3" ShapeID="_x0000_i1340" DrawAspect="Content" ObjectID="_1696705005" r:id="rId559"/>
              </w:object>
            </w:r>
          </w:p>
        </w:tc>
      </w:tr>
      <w:tr w:rsidR="00D962CC" w:rsidRPr="00F829B6" w14:paraId="72BB8F27" w14:textId="77777777" w:rsidTr="00D962CC">
        <w:trPr>
          <w:cantSplit/>
          <w:jc w:val="center"/>
        </w:trPr>
        <w:tc>
          <w:tcPr>
            <w:tcW w:w="0" w:type="auto"/>
            <w:shd w:val="clear" w:color="auto" w:fill="auto"/>
            <w:vAlign w:val="center"/>
          </w:tcPr>
          <w:p w14:paraId="368B43D5"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17B6201E" w14:textId="77777777" w:rsidR="00D962CC" w:rsidRPr="00F829B6" w:rsidRDefault="00D962CC" w:rsidP="00D962CC">
            <w:pPr>
              <w:pStyle w:val="TAC"/>
              <w:keepNext w:val="0"/>
              <w:keepLines w:val="0"/>
              <w:widowControl w:val="0"/>
            </w:pPr>
            <w:r w:rsidRPr="00F829B6">
              <w:rPr>
                <w:position w:val="-42"/>
              </w:rPr>
              <w:object w:dxaOrig="2120" w:dyaOrig="940" w14:anchorId="6422E82A">
                <v:shape id="_x0000_i1341" type="#_x0000_t75" style="width:105.5pt;height:46.95pt" o:ole="">
                  <v:imagedata r:id="rId560" o:title=""/>
                </v:shape>
                <o:OLEObject Type="Embed" ProgID="Equation.3" ShapeID="_x0000_i1341" DrawAspect="Content" ObjectID="_1696705006" r:id="rId561"/>
              </w:object>
            </w:r>
          </w:p>
        </w:tc>
        <w:tc>
          <w:tcPr>
            <w:tcW w:w="0" w:type="auto"/>
            <w:shd w:val="clear" w:color="auto" w:fill="auto"/>
            <w:vAlign w:val="center"/>
          </w:tcPr>
          <w:p w14:paraId="40FADB4A" w14:textId="77777777" w:rsidR="00D962CC" w:rsidRPr="00F829B6" w:rsidRDefault="00D962CC" w:rsidP="00D962CC">
            <w:pPr>
              <w:pStyle w:val="TAC"/>
              <w:keepNext w:val="0"/>
              <w:keepLines w:val="0"/>
              <w:widowControl w:val="0"/>
            </w:pPr>
            <w:r w:rsidRPr="00F829B6">
              <w:rPr>
                <w:position w:val="-42"/>
              </w:rPr>
              <w:object w:dxaOrig="1900" w:dyaOrig="940" w14:anchorId="2A317DE2">
                <v:shape id="_x0000_i1342" type="#_x0000_t75" style="width:96.4pt;height:46.95pt" o:ole="">
                  <v:imagedata r:id="rId562" o:title=""/>
                </v:shape>
                <o:OLEObject Type="Embed" ProgID="Equation.3" ShapeID="_x0000_i1342" DrawAspect="Content" ObjectID="_1696705007" r:id="rId563"/>
              </w:object>
            </w:r>
          </w:p>
        </w:tc>
      </w:tr>
      <w:tr w:rsidR="00D962CC" w:rsidRPr="00F829B6" w14:paraId="3CD851E5" w14:textId="77777777" w:rsidTr="00D962CC">
        <w:trPr>
          <w:cantSplit/>
          <w:jc w:val="center"/>
        </w:trPr>
        <w:tc>
          <w:tcPr>
            <w:tcW w:w="0" w:type="auto"/>
            <w:shd w:val="clear" w:color="auto" w:fill="auto"/>
            <w:vAlign w:val="center"/>
          </w:tcPr>
          <w:p w14:paraId="206FD33D" w14:textId="77777777" w:rsidR="00D962CC" w:rsidRPr="00F829B6" w:rsidRDefault="00D962CC" w:rsidP="00D962CC">
            <w:pPr>
              <w:pStyle w:val="TAC"/>
              <w:keepNext w:val="0"/>
              <w:keepLines w:val="0"/>
              <w:widowControl w:val="0"/>
            </w:pPr>
            <w:r w:rsidRPr="00F829B6">
              <w:t>4</w:t>
            </w:r>
          </w:p>
        </w:tc>
        <w:tc>
          <w:tcPr>
            <w:tcW w:w="0" w:type="auto"/>
            <w:shd w:val="clear" w:color="auto" w:fill="auto"/>
            <w:vAlign w:val="center"/>
          </w:tcPr>
          <w:p w14:paraId="7D079F9A" w14:textId="77777777" w:rsidR="00D962CC" w:rsidRPr="00F829B6" w:rsidRDefault="00D962CC" w:rsidP="00D962CC">
            <w:pPr>
              <w:pStyle w:val="TAC"/>
              <w:keepNext w:val="0"/>
              <w:keepLines w:val="0"/>
              <w:widowControl w:val="0"/>
            </w:pPr>
            <w:r w:rsidRPr="00F829B6">
              <w:rPr>
                <w:position w:val="-56"/>
              </w:rPr>
              <w:object w:dxaOrig="2880" w:dyaOrig="1219" w14:anchorId="47B70CC9">
                <v:shape id="_x0000_i1343" type="#_x0000_t75" style="width:2in;height:61.05pt" o:ole="">
                  <v:imagedata r:id="rId564" o:title=""/>
                </v:shape>
                <o:OLEObject Type="Embed" ProgID="Equation.3" ShapeID="_x0000_i1343" DrawAspect="Content" ObjectID="_1696705008" r:id="rId565"/>
              </w:object>
            </w:r>
          </w:p>
        </w:tc>
        <w:tc>
          <w:tcPr>
            <w:tcW w:w="0" w:type="auto"/>
            <w:shd w:val="clear" w:color="auto" w:fill="auto"/>
            <w:vAlign w:val="center"/>
          </w:tcPr>
          <w:p w14:paraId="2882CBFC" w14:textId="77777777" w:rsidR="00D962CC" w:rsidRPr="00F829B6" w:rsidRDefault="00D962CC" w:rsidP="00D962CC">
            <w:pPr>
              <w:pStyle w:val="TAC"/>
              <w:keepNext w:val="0"/>
              <w:keepLines w:val="0"/>
              <w:widowControl w:val="0"/>
            </w:pPr>
            <w:r w:rsidRPr="00F829B6">
              <w:rPr>
                <w:position w:val="-56"/>
              </w:rPr>
              <w:object w:dxaOrig="2700" w:dyaOrig="1219" w14:anchorId="54725203">
                <v:shape id="_x0000_i1344" type="#_x0000_t75" style="width:134.9pt;height:61.05pt" o:ole="">
                  <v:imagedata r:id="rId566" o:title=""/>
                </v:shape>
                <o:OLEObject Type="Embed" ProgID="Equation.3" ShapeID="_x0000_i1344" DrawAspect="Content" ObjectID="_1696705009" r:id="rId567"/>
              </w:object>
            </w:r>
          </w:p>
        </w:tc>
      </w:tr>
    </w:tbl>
    <w:p w14:paraId="51CAA5BE" w14:textId="77777777" w:rsidR="00D962CC" w:rsidRPr="00F829B6" w:rsidRDefault="00D962CC" w:rsidP="00D962CC">
      <w:pPr>
        <w:widowControl w:val="0"/>
      </w:pPr>
    </w:p>
    <w:p w14:paraId="664544E9" w14:textId="77777777" w:rsidR="00D962CC" w:rsidRPr="00F829B6" w:rsidRDefault="00D962CC" w:rsidP="00D962CC">
      <w:pPr>
        <w:pStyle w:val="Heading5"/>
        <w:keepNext w:val="0"/>
        <w:keepLines w:val="0"/>
        <w:widowControl w:val="0"/>
      </w:pPr>
      <w:bookmarkStart w:id="49" w:name="_Toc454818027"/>
      <w:r w:rsidRPr="00F829B6">
        <w:t>6.3.4.2.3</w:t>
      </w:r>
      <w:r w:rsidRPr="00F829B6">
        <w:tab/>
        <w:t>Codebook for precoding and CSI reporting</w:t>
      </w:r>
      <w:bookmarkEnd w:id="49"/>
    </w:p>
    <w:p w14:paraId="0A718526" w14:textId="77777777" w:rsidR="00D962CC" w:rsidRPr="00F829B6" w:rsidRDefault="00D962CC" w:rsidP="00D962CC">
      <w:pPr>
        <w:widowControl w:val="0"/>
      </w:pPr>
      <w:r w:rsidRPr="00F829B6">
        <w:t xml:space="preserve">For transmission on two antenna ports, </w:t>
      </w:r>
      <w:r w:rsidRPr="00F829B6">
        <w:rPr>
          <w:position w:val="-10"/>
        </w:rPr>
        <w:object w:dxaOrig="740" w:dyaOrig="300" w14:anchorId="40C11282">
          <v:shape id="_x0000_i1345" type="#_x0000_t75" style="width:36.95pt;height:15.05pt" o:ole="">
            <v:imagedata r:id="rId568" o:title=""/>
          </v:shape>
          <o:OLEObject Type="Embed" ProgID="Equation.3" ShapeID="_x0000_i1345" DrawAspect="Content" ObjectID="_1696705010" r:id="rId569"/>
        </w:object>
      </w:r>
      <w:r w:rsidRPr="00F829B6">
        <w:t xml:space="preserve">, and for the purpose of </w:t>
      </w:r>
      <w:r w:rsidRPr="00F829B6">
        <w:rPr>
          <w:rFonts w:eastAsia="Malgun Gothic" w:hint="eastAsia"/>
          <w:lang w:eastAsia="ko-KR"/>
        </w:rPr>
        <w:t>CSI reporting based on</w:t>
      </w:r>
      <w:r w:rsidRPr="00F829B6">
        <w:rPr>
          <w:rFonts w:eastAsia="Malgun Gothic"/>
          <w:lang w:eastAsia="ko-KR"/>
        </w:rPr>
        <w:t xml:space="preserve"> two antenna ports</w:t>
      </w:r>
      <w:r w:rsidRPr="00F829B6">
        <w:rPr>
          <w:rFonts w:eastAsia="Malgun Gothic" w:hint="eastAsia"/>
          <w:lang w:eastAsia="ko-KR"/>
        </w:rPr>
        <w:t xml:space="preserve"> </w:t>
      </w:r>
      <w:r w:rsidRPr="00F829B6">
        <w:rPr>
          <w:position w:val="-10"/>
        </w:rPr>
        <w:object w:dxaOrig="740" w:dyaOrig="300" w14:anchorId="49EFE1C3">
          <v:shape id="_x0000_i1346" type="#_x0000_t75" style="width:36.95pt;height:15.05pt" o:ole="">
            <v:imagedata r:id="rId568" o:title=""/>
          </v:shape>
          <o:OLEObject Type="Embed" ProgID="Equation.3" ShapeID="_x0000_i1346" DrawAspect="Content" ObjectID="_1696705011" r:id="rId570"/>
        </w:object>
      </w:r>
      <w:r w:rsidRPr="00F829B6">
        <w:t xml:space="preserve"> or </w:t>
      </w:r>
      <w:r w:rsidRPr="00F829B6">
        <w:rPr>
          <w:position w:val="-10"/>
        </w:rPr>
        <w:object w:dxaOrig="920" w:dyaOrig="300" w14:anchorId="12B4DC32">
          <v:shape id="_x0000_i1347" type="#_x0000_t75" style="width:46pt;height:15.05pt" o:ole="">
            <v:imagedata r:id="rId571" o:title=""/>
          </v:shape>
          <o:OLEObject Type="Embed" ProgID="Equation.3" ShapeID="_x0000_i1347" DrawAspect="Content" ObjectID="_1696705012" r:id="rId572"/>
        </w:object>
      </w:r>
      <w:r w:rsidRPr="00F829B6">
        <w:t xml:space="preserve">, the precoding matrix </w:t>
      </w:r>
      <w:r w:rsidRPr="00F829B6">
        <w:rPr>
          <w:position w:val="-10"/>
        </w:rPr>
        <w:object w:dxaOrig="460" w:dyaOrig="300" w14:anchorId="3F702249">
          <v:shape id="_x0000_i1348" type="#_x0000_t75" style="width:24.4pt;height:15.05pt" o:ole="">
            <v:imagedata r:id="rId511" o:title=""/>
          </v:shape>
          <o:OLEObject Type="Embed" ProgID="Equation.3" ShapeID="_x0000_i1348" DrawAspect="Content" ObjectID="_1696705013" r:id="rId573"/>
        </w:object>
      </w:r>
      <w:r w:rsidRPr="00F829B6">
        <w:t xml:space="preserve"> shall be selected from Table 6.3.4.2.3-1 or a subset thereof.</w:t>
      </w:r>
      <w:r w:rsidRPr="00F829B6">
        <w:rPr>
          <w:lang w:eastAsia="ko-KR"/>
        </w:rPr>
        <w:t xml:space="preserve"> For the closed-loop spatial multiplexing transmission mode defined in </w:t>
      </w:r>
      <w:r w:rsidRPr="00F829B6">
        <w:t>3GPP TS 36.213</w:t>
      </w:r>
      <w:r w:rsidRPr="00F829B6">
        <w:rPr>
          <w:lang w:eastAsia="ko-KR"/>
        </w:rPr>
        <w:t xml:space="preserve"> [4], the codebook index 0 is not used when the number of layers is </w:t>
      </w:r>
      <w:r w:rsidRPr="00F829B6">
        <w:rPr>
          <w:position w:val="-6"/>
          <w:lang w:eastAsia="ko-KR"/>
        </w:rPr>
        <w:object w:dxaOrig="499" w:dyaOrig="240" w14:anchorId="4BE0263B">
          <v:shape id="_x0000_i1349" type="#_x0000_t75" style="width:25.05pt;height:10.95pt" o:ole="">
            <v:imagedata r:id="rId574" o:title=""/>
          </v:shape>
          <o:OLEObject Type="Embed" ProgID="Equation.3" ShapeID="_x0000_i1349" DrawAspect="Content" ObjectID="_1696705014" r:id="rId575"/>
        </w:object>
      </w:r>
      <w:r w:rsidRPr="00F829B6">
        <w:rPr>
          <w:lang w:eastAsia="ko-KR"/>
        </w:rPr>
        <w:t>.</w:t>
      </w:r>
    </w:p>
    <w:p w14:paraId="400DC8DD" w14:textId="77777777" w:rsidR="00D962CC" w:rsidRPr="00F829B6" w:rsidRDefault="00D962CC" w:rsidP="00D962CC">
      <w:pPr>
        <w:pStyle w:val="TH"/>
        <w:keepNext w:val="0"/>
        <w:keepLines w:val="0"/>
        <w:widowControl w:val="0"/>
      </w:pPr>
      <w:r w:rsidRPr="00F829B6">
        <w:t xml:space="preserve">Table 6.3.4.2.3-1: Codebook for transmission on antenna ports </w:t>
      </w:r>
      <w:r w:rsidRPr="00F829B6">
        <w:rPr>
          <w:position w:val="-10"/>
        </w:rPr>
        <w:object w:dxaOrig="400" w:dyaOrig="300" w14:anchorId="71278BDC">
          <v:shape id="_x0000_i1350" type="#_x0000_t75" style="width:19.4pt;height:15.05pt" o:ole="">
            <v:imagedata r:id="rId576" o:title=""/>
          </v:shape>
          <o:OLEObject Type="Embed" ProgID="Equation.3" ShapeID="_x0000_i1350" DrawAspect="Content" ObjectID="_1696705015" r:id="rId577"/>
        </w:object>
      </w:r>
      <w:r w:rsidRPr="00F829B6">
        <w:t xml:space="preserve"> and for</w:t>
      </w:r>
      <w:r w:rsidRPr="00F829B6">
        <w:rPr>
          <w:rFonts w:eastAsia="Malgun Gothic" w:hint="eastAsia"/>
          <w:lang w:eastAsia="ko-KR"/>
        </w:rPr>
        <w:t xml:space="preserve"> CSI reporting </w:t>
      </w:r>
      <w:r w:rsidRPr="00F829B6">
        <w:rPr>
          <w:rFonts w:hint="eastAsia"/>
          <w:lang w:eastAsia="ja-JP"/>
        </w:rPr>
        <w:t xml:space="preserve">based on </w:t>
      </w:r>
      <w:r w:rsidRPr="00F829B6">
        <w:rPr>
          <w:rFonts w:eastAsia="Malgun Gothic" w:hint="eastAsia"/>
          <w:lang w:eastAsia="ko-KR"/>
        </w:rPr>
        <w:t>antenna ports</w:t>
      </w:r>
      <w:r w:rsidRPr="00F829B6">
        <w:t xml:space="preserve"> </w:t>
      </w:r>
      <w:r w:rsidRPr="00F829B6">
        <w:rPr>
          <w:position w:val="-10"/>
        </w:rPr>
        <w:object w:dxaOrig="400" w:dyaOrig="300" w14:anchorId="152D5C61">
          <v:shape id="_x0000_i1351" type="#_x0000_t75" style="width:19.4pt;height:15.05pt" o:ole="">
            <v:imagedata r:id="rId578" o:title=""/>
          </v:shape>
          <o:OLEObject Type="Embed" ProgID="Equation.3" ShapeID="_x0000_i1351" DrawAspect="Content" ObjectID="_1696705016" r:id="rId579"/>
        </w:object>
      </w:r>
      <w:r w:rsidRPr="00F829B6">
        <w:t xml:space="preserve"> or </w:t>
      </w:r>
      <w:r w:rsidRPr="00F829B6">
        <w:rPr>
          <w:position w:val="-10"/>
        </w:rPr>
        <w:object w:dxaOrig="600" w:dyaOrig="300" w14:anchorId="083DA69F">
          <v:shape id="_x0000_i1352" type="#_x0000_t75" style="width:30.05pt;height:15.05pt" o:ole="">
            <v:imagedata r:id="rId580" o:title=""/>
          </v:shape>
          <o:OLEObject Type="Embed" ProgID="Equation.3" ShapeID="_x0000_i1352" DrawAspect="Content" ObjectID="_1696705017" r:id="rId58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701"/>
        <w:gridCol w:w="1559"/>
      </w:tblGrid>
      <w:tr w:rsidR="00D962CC" w:rsidRPr="00F829B6" w14:paraId="1C1FBD5F" w14:textId="77777777" w:rsidTr="00D962CC">
        <w:trPr>
          <w:jc w:val="center"/>
        </w:trPr>
        <w:tc>
          <w:tcPr>
            <w:tcW w:w="1101" w:type="dxa"/>
            <w:vMerge w:val="restart"/>
            <w:shd w:val="clear" w:color="auto" w:fill="E0E0E0"/>
          </w:tcPr>
          <w:p w14:paraId="6BDF99C1" w14:textId="77777777" w:rsidR="00D962CC" w:rsidRPr="00F829B6" w:rsidRDefault="00D962CC" w:rsidP="00D962CC">
            <w:pPr>
              <w:pStyle w:val="TAH"/>
              <w:keepNext w:val="0"/>
              <w:keepLines w:val="0"/>
              <w:widowControl w:val="0"/>
            </w:pPr>
            <w:r w:rsidRPr="00F829B6">
              <w:t>Codebook index</w:t>
            </w:r>
          </w:p>
        </w:tc>
        <w:tc>
          <w:tcPr>
            <w:tcW w:w="3260" w:type="dxa"/>
            <w:gridSpan w:val="2"/>
            <w:tcBorders>
              <w:bottom w:val="nil"/>
              <w:right w:val="single" w:sz="4" w:space="0" w:color="auto"/>
            </w:tcBorders>
            <w:shd w:val="clear" w:color="auto" w:fill="E0E0E0"/>
          </w:tcPr>
          <w:p w14:paraId="7C1A6849" w14:textId="77777777" w:rsidR="00D962CC" w:rsidRPr="00F829B6" w:rsidRDefault="00D962CC" w:rsidP="00D962CC">
            <w:pPr>
              <w:pStyle w:val="TAH"/>
              <w:keepNext w:val="0"/>
              <w:keepLines w:val="0"/>
              <w:widowControl w:val="0"/>
            </w:pPr>
            <w:r w:rsidRPr="00F829B6">
              <w:t xml:space="preserve">Number of layers </w:t>
            </w:r>
            <w:r w:rsidRPr="00F829B6">
              <w:rPr>
                <w:position w:val="-6"/>
              </w:rPr>
              <w:object w:dxaOrig="180" w:dyaOrig="200" w14:anchorId="402DC9C6">
                <v:shape id="_x0000_i1353" type="#_x0000_t75" style="width:9.1pt;height:10pt" o:ole="">
                  <v:imagedata r:id="rId552" o:title=""/>
                </v:shape>
                <o:OLEObject Type="Embed" ProgID="Equation.3" ShapeID="_x0000_i1353" DrawAspect="Content" ObjectID="_1696705018" r:id="rId582"/>
              </w:object>
            </w:r>
          </w:p>
        </w:tc>
      </w:tr>
      <w:tr w:rsidR="00D962CC" w:rsidRPr="00F829B6" w14:paraId="436D05E3" w14:textId="77777777" w:rsidTr="00D962CC">
        <w:trPr>
          <w:jc w:val="center"/>
        </w:trPr>
        <w:tc>
          <w:tcPr>
            <w:tcW w:w="1101" w:type="dxa"/>
            <w:vMerge/>
            <w:shd w:val="clear" w:color="auto" w:fill="E0E0E0"/>
          </w:tcPr>
          <w:p w14:paraId="08B09AF0" w14:textId="77777777" w:rsidR="00D962CC" w:rsidRPr="00F829B6" w:rsidRDefault="00D962CC" w:rsidP="00D962CC">
            <w:pPr>
              <w:pStyle w:val="TAH"/>
              <w:keepNext w:val="0"/>
              <w:keepLines w:val="0"/>
              <w:widowControl w:val="0"/>
            </w:pPr>
          </w:p>
        </w:tc>
        <w:tc>
          <w:tcPr>
            <w:tcW w:w="1701" w:type="dxa"/>
            <w:tcBorders>
              <w:top w:val="nil"/>
            </w:tcBorders>
            <w:shd w:val="clear" w:color="auto" w:fill="E0E0E0"/>
          </w:tcPr>
          <w:p w14:paraId="7A34B037" w14:textId="77777777" w:rsidR="00D962CC" w:rsidRPr="00F829B6" w:rsidRDefault="00D962CC" w:rsidP="00D962CC">
            <w:pPr>
              <w:pStyle w:val="TAH"/>
              <w:keepNext w:val="0"/>
              <w:keepLines w:val="0"/>
              <w:widowControl w:val="0"/>
            </w:pPr>
            <w:r w:rsidRPr="00F829B6">
              <w:t>1</w:t>
            </w:r>
          </w:p>
        </w:tc>
        <w:tc>
          <w:tcPr>
            <w:tcW w:w="1559" w:type="dxa"/>
            <w:tcBorders>
              <w:top w:val="nil"/>
              <w:right w:val="single" w:sz="4" w:space="0" w:color="auto"/>
            </w:tcBorders>
            <w:shd w:val="clear" w:color="auto" w:fill="E0E0E0"/>
          </w:tcPr>
          <w:p w14:paraId="525935AD" w14:textId="77777777" w:rsidR="00D962CC" w:rsidRPr="00F829B6" w:rsidRDefault="00D962CC" w:rsidP="00D962CC">
            <w:pPr>
              <w:pStyle w:val="TAH"/>
              <w:keepNext w:val="0"/>
              <w:keepLines w:val="0"/>
              <w:widowControl w:val="0"/>
            </w:pPr>
            <w:r w:rsidRPr="00F829B6">
              <w:t>2</w:t>
            </w:r>
          </w:p>
        </w:tc>
      </w:tr>
      <w:tr w:rsidR="00D962CC" w:rsidRPr="00F829B6" w14:paraId="395B3488" w14:textId="77777777" w:rsidTr="00D962CC">
        <w:trPr>
          <w:jc w:val="center"/>
        </w:trPr>
        <w:tc>
          <w:tcPr>
            <w:tcW w:w="1101" w:type="dxa"/>
            <w:shd w:val="clear" w:color="auto" w:fill="auto"/>
            <w:vAlign w:val="center"/>
          </w:tcPr>
          <w:p w14:paraId="4887BFB7" w14:textId="77777777" w:rsidR="00D962CC" w:rsidRPr="00F829B6" w:rsidRDefault="00D962CC" w:rsidP="00D962CC">
            <w:pPr>
              <w:pStyle w:val="TAC"/>
              <w:keepNext w:val="0"/>
              <w:keepLines w:val="0"/>
              <w:widowControl w:val="0"/>
            </w:pPr>
            <w:r w:rsidRPr="00F829B6">
              <w:t>0</w:t>
            </w:r>
          </w:p>
        </w:tc>
        <w:tc>
          <w:tcPr>
            <w:tcW w:w="1701" w:type="dxa"/>
            <w:shd w:val="clear" w:color="auto" w:fill="auto"/>
            <w:vAlign w:val="center"/>
          </w:tcPr>
          <w:p w14:paraId="1AD298B0" w14:textId="77777777" w:rsidR="00D962CC" w:rsidRPr="00F829B6" w:rsidRDefault="00D962CC" w:rsidP="00D962CC">
            <w:pPr>
              <w:pStyle w:val="TAC"/>
              <w:keepNext w:val="0"/>
              <w:keepLines w:val="0"/>
              <w:widowControl w:val="0"/>
            </w:pPr>
            <w:r w:rsidRPr="00F829B6">
              <w:rPr>
                <w:position w:val="-26"/>
              </w:rPr>
              <w:object w:dxaOrig="639" w:dyaOrig="620" w14:anchorId="37A28A9F">
                <v:shape id="_x0000_i1354" type="#_x0000_t75" style="width:32.55pt;height:31pt" o:ole="">
                  <v:imagedata r:id="rId583" o:title=""/>
                </v:shape>
                <o:OLEObject Type="Embed" ProgID="Equation.3" ShapeID="_x0000_i1354" DrawAspect="Content" ObjectID="_1696705019" r:id="rId584"/>
              </w:object>
            </w:r>
          </w:p>
        </w:tc>
        <w:tc>
          <w:tcPr>
            <w:tcW w:w="1559" w:type="dxa"/>
            <w:shd w:val="clear" w:color="auto" w:fill="auto"/>
            <w:vAlign w:val="center"/>
          </w:tcPr>
          <w:p w14:paraId="1C385D2C" w14:textId="77777777" w:rsidR="00D962CC" w:rsidRPr="00F829B6" w:rsidRDefault="00D962CC" w:rsidP="00D962CC">
            <w:pPr>
              <w:pStyle w:val="TAC"/>
              <w:keepNext w:val="0"/>
              <w:keepLines w:val="0"/>
              <w:widowControl w:val="0"/>
            </w:pPr>
            <w:r w:rsidRPr="00F829B6">
              <w:rPr>
                <w:position w:val="-26"/>
              </w:rPr>
              <w:object w:dxaOrig="960" w:dyaOrig="620" w14:anchorId="71ACB97F">
                <v:shape id="_x0000_i1355" type="#_x0000_t75" style="width:46.95pt;height:31pt" o:ole="">
                  <v:imagedata r:id="rId585" o:title=""/>
                </v:shape>
                <o:OLEObject Type="Embed" ProgID="Equation.3" ShapeID="_x0000_i1355" DrawAspect="Content" ObjectID="_1696705020" r:id="rId586"/>
              </w:object>
            </w:r>
          </w:p>
        </w:tc>
      </w:tr>
      <w:tr w:rsidR="00D962CC" w:rsidRPr="00F829B6" w14:paraId="07966ED7" w14:textId="77777777" w:rsidTr="00D962CC">
        <w:trPr>
          <w:jc w:val="center"/>
        </w:trPr>
        <w:tc>
          <w:tcPr>
            <w:tcW w:w="1101" w:type="dxa"/>
            <w:shd w:val="clear" w:color="auto" w:fill="auto"/>
            <w:vAlign w:val="center"/>
          </w:tcPr>
          <w:p w14:paraId="7AFB0D2F" w14:textId="77777777" w:rsidR="00D962CC" w:rsidRPr="00F829B6" w:rsidRDefault="00D962CC" w:rsidP="00D962CC">
            <w:pPr>
              <w:pStyle w:val="TAC"/>
              <w:keepNext w:val="0"/>
              <w:keepLines w:val="0"/>
              <w:widowControl w:val="0"/>
            </w:pPr>
            <w:r w:rsidRPr="00F829B6">
              <w:t>1</w:t>
            </w:r>
          </w:p>
        </w:tc>
        <w:tc>
          <w:tcPr>
            <w:tcW w:w="1701" w:type="dxa"/>
            <w:shd w:val="clear" w:color="auto" w:fill="auto"/>
            <w:vAlign w:val="center"/>
          </w:tcPr>
          <w:p w14:paraId="0C35C4BB" w14:textId="77777777" w:rsidR="00D962CC" w:rsidRPr="00F829B6" w:rsidRDefault="00D962CC" w:rsidP="00D962CC">
            <w:pPr>
              <w:pStyle w:val="TAC"/>
              <w:keepNext w:val="0"/>
              <w:keepLines w:val="0"/>
              <w:widowControl w:val="0"/>
            </w:pPr>
            <w:r w:rsidRPr="00F829B6">
              <w:rPr>
                <w:position w:val="-26"/>
              </w:rPr>
              <w:object w:dxaOrig="780" w:dyaOrig="620" w14:anchorId="0A551EC6">
                <v:shape id="_x0000_i1356" type="#_x0000_t75" style="width:39.45pt;height:31pt" o:ole="">
                  <v:imagedata r:id="rId587" o:title=""/>
                </v:shape>
                <o:OLEObject Type="Embed" ProgID="Equation.3" ShapeID="_x0000_i1356" DrawAspect="Content" ObjectID="_1696705021" r:id="rId588"/>
              </w:object>
            </w:r>
          </w:p>
        </w:tc>
        <w:tc>
          <w:tcPr>
            <w:tcW w:w="1559" w:type="dxa"/>
            <w:shd w:val="clear" w:color="auto" w:fill="auto"/>
            <w:vAlign w:val="center"/>
          </w:tcPr>
          <w:p w14:paraId="05C8E8C5" w14:textId="77777777" w:rsidR="00D962CC" w:rsidRPr="00F829B6" w:rsidRDefault="00D962CC" w:rsidP="00D962CC">
            <w:pPr>
              <w:pStyle w:val="TAC"/>
              <w:keepNext w:val="0"/>
              <w:keepLines w:val="0"/>
              <w:widowControl w:val="0"/>
            </w:pPr>
            <w:r w:rsidRPr="00F829B6">
              <w:rPr>
                <w:position w:val="-26"/>
              </w:rPr>
              <w:object w:dxaOrig="880" w:dyaOrig="620" w14:anchorId="7E8A391D">
                <v:shape id="_x0000_i1357" type="#_x0000_t75" style="width:44.45pt;height:31pt" o:ole="">
                  <v:imagedata r:id="rId589" o:title=""/>
                </v:shape>
                <o:OLEObject Type="Embed" ProgID="Equation.3" ShapeID="_x0000_i1357" DrawAspect="Content" ObjectID="_1696705022" r:id="rId590"/>
              </w:object>
            </w:r>
          </w:p>
        </w:tc>
      </w:tr>
      <w:tr w:rsidR="00D962CC" w:rsidRPr="00F829B6" w14:paraId="4452A703" w14:textId="77777777" w:rsidTr="00D962CC">
        <w:trPr>
          <w:jc w:val="center"/>
        </w:trPr>
        <w:tc>
          <w:tcPr>
            <w:tcW w:w="1101" w:type="dxa"/>
            <w:shd w:val="clear" w:color="auto" w:fill="auto"/>
            <w:vAlign w:val="center"/>
          </w:tcPr>
          <w:p w14:paraId="3126D418" w14:textId="77777777" w:rsidR="00D962CC" w:rsidRPr="00F829B6" w:rsidRDefault="00D962CC" w:rsidP="00D962CC">
            <w:pPr>
              <w:pStyle w:val="TAC"/>
              <w:keepNext w:val="0"/>
              <w:keepLines w:val="0"/>
              <w:widowControl w:val="0"/>
            </w:pPr>
            <w:r w:rsidRPr="00F829B6">
              <w:t>2</w:t>
            </w:r>
          </w:p>
        </w:tc>
        <w:tc>
          <w:tcPr>
            <w:tcW w:w="1701" w:type="dxa"/>
            <w:shd w:val="clear" w:color="auto" w:fill="auto"/>
            <w:vAlign w:val="center"/>
          </w:tcPr>
          <w:p w14:paraId="39A37A15" w14:textId="77777777" w:rsidR="00D962CC" w:rsidRPr="00F829B6" w:rsidRDefault="00D962CC" w:rsidP="00D962CC">
            <w:pPr>
              <w:pStyle w:val="TAC"/>
              <w:keepNext w:val="0"/>
              <w:keepLines w:val="0"/>
              <w:widowControl w:val="0"/>
            </w:pPr>
            <w:r w:rsidRPr="00F829B6">
              <w:rPr>
                <w:position w:val="-26"/>
              </w:rPr>
              <w:object w:dxaOrig="680" w:dyaOrig="620" w14:anchorId="17BE0DAA">
                <v:shape id="_x0000_i1358" type="#_x0000_t75" style="width:33.5pt;height:31pt" o:ole="">
                  <v:imagedata r:id="rId591" o:title=""/>
                </v:shape>
                <o:OLEObject Type="Embed" ProgID="Equation.3" ShapeID="_x0000_i1358" DrawAspect="Content" ObjectID="_1696705023" r:id="rId592"/>
              </w:object>
            </w:r>
          </w:p>
        </w:tc>
        <w:tc>
          <w:tcPr>
            <w:tcW w:w="1559" w:type="dxa"/>
            <w:shd w:val="clear" w:color="auto" w:fill="auto"/>
            <w:vAlign w:val="center"/>
          </w:tcPr>
          <w:p w14:paraId="4F8F378B" w14:textId="77777777" w:rsidR="00D962CC" w:rsidRPr="00F829B6" w:rsidRDefault="00D962CC" w:rsidP="00D962CC">
            <w:pPr>
              <w:pStyle w:val="TAC"/>
              <w:keepNext w:val="0"/>
              <w:keepLines w:val="0"/>
              <w:widowControl w:val="0"/>
            </w:pPr>
            <w:r w:rsidRPr="00F829B6">
              <w:rPr>
                <w:position w:val="-26"/>
              </w:rPr>
              <w:object w:dxaOrig="960" w:dyaOrig="620" w14:anchorId="711EFD9C">
                <v:shape id="_x0000_i1359" type="#_x0000_t75" style="width:46.95pt;height:31pt" o:ole="">
                  <v:imagedata r:id="rId593" o:title=""/>
                </v:shape>
                <o:OLEObject Type="Embed" ProgID="Equation.3" ShapeID="_x0000_i1359" DrawAspect="Content" ObjectID="_1696705024" r:id="rId594"/>
              </w:object>
            </w:r>
          </w:p>
        </w:tc>
      </w:tr>
      <w:tr w:rsidR="00D962CC" w:rsidRPr="00F829B6" w14:paraId="42381378" w14:textId="77777777" w:rsidTr="00D962CC">
        <w:trPr>
          <w:jc w:val="center"/>
        </w:trPr>
        <w:tc>
          <w:tcPr>
            <w:tcW w:w="1101" w:type="dxa"/>
            <w:shd w:val="clear" w:color="auto" w:fill="auto"/>
            <w:vAlign w:val="center"/>
          </w:tcPr>
          <w:p w14:paraId="31DDFDED" w14:textId="77777777" w:rsidR="00D962CC" w:rsidRPr="00F829B6" w:rsidRDefault="00D962CC" w:rsidP="00D962CC">
            <w:pPr>
              <w:pStyle w:val="TAC"/>
              <w:keepNext w:val="0"/>
              <w:keepLines w:val="0"/>
              <w:widowControl w:val="0"/>
            </w:pPr>
            <w:r w:rsidRPr="00F829B6">
              <w:t>3</w:t>
            </w:r>
          </w:p>
        </w:tc>
        <w:tc>
          <w:tcPr>
            <w:tcW w:w="1701" w:type="dxa"/>
            <w:shd w:val="clear" w:color="auto" w:fill="auto"/>
            <w:vAlign w:val="center"/>
          </w:tcPr>
          <w:p w14:paraId="2C632CCA" w14:textId="77777777" w:rsidR="00D962CC" w:rsidRPr="00F829B6" w:rsidRDefault="00D962CC" w:rsidP="00D962CC">
            <w:pPr>
              <w:pStyle w:val="TAC"/>
              <w:keepNext w:val="0"/>
              <w:keepLines w:val="0"/>
              <w:widowControl w:val="0"/>
            </w:pPr>
            <w:r w:rsidRPr="00F829B6">
              <w:rPr>
                <w:position w:val="-26"/>
              </w:rPr>
              <w:object w:dxaOrig="820" w:dyaOrig="620" w14:anchorId="4CF4351E">
                <v:shape id="_x0000_i1360" type="#_x0000_t75" style="width:41pt;height:31pt" o:ole="">
                  <v:imagedata r:id="rId595" o:title=""/>
                </v:shape>
                <o:OLEObject Type="Embed" ProgID="Equation.3" ShapeID="_x0000_i1360" DrawAspect="Content" ObjectID="_1696705025" r:id="rId596"/>
              </w:object>
            </w:r>
          </w:p>
        </w:tc>
        <w:tc>
          <w:tcPr>
            <w:tcW w:w="1559" w:type="dxa"/>
            <w:shd w:val="clear" w:color="auto" w:fill="auto"/>
            <w:vAlign w:val="center"/>
          </w:tcPr>
          <w:p w14:paraId="73BA03FE" w14:textId="77777777" w:rsidR="00D962CC" w:rsidRPr="00F829B6" w:rsidRDefault="00D962CC" w:rsidP="00D962CC">
            <w:pPr>
              <w:pStyle w:val="TAC"/>
              <w:keepNext w:val="0"/>
              <w:keepLines w:val="0"/>
              <w:widowControl w:val="0"/>
            </w:pPr>
            <w:r w:rsidRPr="00F829B6">
              <w:t>-</w:t>
            </w:r>
          </w:p>
        </w:tc>
      </w:tr>
    </w:tbl>
    <w:p w14:paraId="7C4FC785" w14:textId="77777777" w:rsidR="00D962CC" w:rsidRPr="00F829B6" w:rsidRDefault="00D962CC" w:rsidP="00D962CC">
      <w:pPr>
        <w:widowControl w:val="0"/>
      </w:pPr>
    </w:p>
    <w:bookmarkEnd w:id="41"/>
    <w:bookmarkEnd w:id="42"/>
    <w:p w14:paraId="1BA62CDC" w14:textId="77777777" w:rsidR="00D962CC" w:rsidRPr="00F829B6" w:rsidRDefault="00D962CC" w:rsidP="00D962CC">
      <w:pPr>
        <w:widowControl w:val="0"/>
      </w:pPr>
      <w:r w:rsidRPr="00F829B6">
        <w:t xml:space="preserve">For transmission on four antenna ports, </w:t>
      </w:r>
      <w:r w:rsidRPr="00F829B6">
        <w:rPr>
          <w:position w:val="-10"/>
        </w:rPr>
        <w:object w:dxaOrig="1020" w:dyaOrig="300" w14:anchorId="4FA6AC05">
          <v:shape id="_x0000_i1361" type="#_x0000_t75" style="width:51.05pt;height:15.05pt" o:ole="">
            <v:imagedata r:id="rId597" o:title=""/>
          </v:shape>
          <o:OLEObject Type="Embed" ProgID="Equation.3" ShapeID="_x0000_i1361" DrawAspect="Content" ObjectID="_1696705026" r:id="rId598"/>
        </w:object>
      </w:r>
      <w:r w:rsidRPr="00F829B6">
        <w:t xml:space="preserve">, the precoding matrix </w:t>
      </w:r>
      <w:r w:rsidRPr="00F829B6">
        <w:rPr>
          <w:position w:val="-6"/>
        </w:rPr>
        <w:object w:dxaOrig="260" w:dyaOrig="240" w14:anchorId="482219C7">
          <v:shape id="_x0000_i1362" type="#_x0000_t75" style="width:12.5pt;height:10.95pt" o:ole="">
            <v:imagedata r:id="rId599" o:title=""/>
          </v:shape>
          <o:OLEObject Type="Embed" ProgID="Equation.3" ShapeID="_x0000_i1362" DrawAspect="Content" ObjectID="_1696705027" r:id="rId600"/>
        </w:object>
      </w:r>
      <w:r w:rsidRPr="00F829B6">
        <w:t xml:space="preserve"> shall be selected from Table 6.3.4.2.3-2 or a subset thereof. For the purpose of </w:t>
      </w:r>
      <w:r w:rsidRPr="00F829B6">
        <w:rPr>
          <w:rFonts w:eastAsia="Malgun Gothic" w:hint="eastAsia"/>
          <w:lang w:eastAsia="ko-KR"/>
        </w:rPr>
        <w:t>CSI reporting based on</w:t>
      </w:r>
      <w:r w:rsidRPr="00F829B6">
        <w:rPr>
          <w:rFonts w:eastAsia="Malgun Gothic"/>
          <w:lang w:eastAsia="ko-KR"/>
        </w:rPr>
        <w:t xml:space="preserve"> four antenna ports</w:t>
      </w:r>
      <w:r w:rsidRPr="00F829B6">
        <w:rPr>
          <w:rFonts w:eastAsia="Malgun Gothic" w:hint="eastAsia"/>
          <w:lang w:eastAsia="ko-KR"/>
        </w:rPr>
        <w:t xml:space="preserve"> </w:t>
      </w:r>
      <w:r w:rsidRPr="00F829B6">
        <w:rPr>
          <w:position w:val="-10"/>
        </w:rPr>
        <w:object w:dxaOrig="1020" w:dyaOrig="300" w14:anchorId="5F43B897">
          <v:shape id="_x0000_i1363" type="#_x0000_t75" style="width:51.05pt;height:15.05pt" o:ole="">
            <v:imagedata r:id="rId597" o:title=""/>
          </v:shape>
          <o:OLEObject Type="Embed" ProgID="Equation.3" ShapeID="_x0000_i1363" DrawAspect="Content" ObjectID="_1696705028" r:id="rId601"/>
        </w:object>
      </w:r>
      <w:r w:rsidRPr="00F829B6">
        <w:t xml:space="preserve"> or </w:t>
      </w:r>
      <w:r w:rsidRPr="00F829B6">
        <w:rPr>
          <w:position w:val="-10"/>
        </w:rPr>
        <w:object w:dxaOrig="1380" w:dyaOrig="300" w14:anchorId="440D55C4">
          <v:shape id="_x0000_i1364" type="#_x0000_t75" style="width:68.55pt;height:15.05pt" o:ole="">
            <v:imagedata r:id="rId602" o:title=""/>
          </v:shape>
          <o:OLEObject Type="Embed" ProgID="Equation.3" ShapeID="_x0000_i1364" DrawAspect="Content" ObjectID="_1696705029" r:id="rId603"/>
        </w:object>
      </w:r>
      <w:r w:rsidRPr="00F829B6">
        <w:t xml:space="preserve">, the precoding matrix </w:t>
      </w:r>
      <w:r w:rsidRPr="00F829B6">
        <w:rPr>
          <w:position w:val="-6"/>
        </w:rPr>
        <w:object w:dxaOrig="260" w:dyaOrig="240" w14:anchorId="4EA02308">
          <v:shape id="_x0000_i1365" type="#_x0000_t75" style="width:12.5pt;height:10.95pt" o:ole="">
            <v:imagedata r:id="rId599" o:title=""/>
          </v:shape>
          <o:OLEObject Type="Embed" ProgID="Equation.3" ShapeID="_x0000_i1365" DrawAspect="Content" ObjectID="_1696705030" r:id="rId604"/>
        </w:object>
      </w:r>
      <w:r w:rsidRPr="00F829B6">
        <w:t xml:space="preserve"> shall be selected from Table 6.3.4.2.3-2 or a subset thereof except for </w:t>
      </w:r>
      <w:r w:rsidRPr="00F829B6">
        <w:rPr>
          <w:i/>
        </w:rPr>
        <w:t xml:space="preserve">alternativeCodeBookEnabledFor4TX-r12 =TRUE </w:t>
      </w:r>
      <w:r w:rsidRPr="00F829B6">
        <w:t xml:space="preserve">in which case the precoding matrix </w:t>
      </w:r>
      <w:r w:rsidRPr="00F829B6">
        <w:rPr>
          <w:position w:val="-6"/>
        </w:rPr>
        <w:object w:dxaOrig="260" w:dyaOrig="240" w14:anchorId="706CDA25">
          <v:shape id="_x0000_i1366" type="#_x0000_t75" style="width:12.5pt;height:10.95pt" o:ole="">
            <v:imagedata r:id="rId599" o:title=""/>
          </v:shape>
          <o:OLEObject Type="Embed" ProgID="Equation.3" ShapeID="_x0000_i1366" DrawAspect="Content" ObjectID="_1696705031" r:id="rId605"/>
        </w:object>
      </w:r>
      <w:r w:rsidRPr="00F829B6">
        <w:t xml:space="preserve"> shall be selected from Tables 7.2.4-0A, 7.2.4-0B, 7.2.4-0C, 7.2.4-0D in [4] or a subset thereof, and except for </w:t>
      </w:r>
      <w:proofErr w:type="spellStart"/>
      <w:r w:rsidRPr="00F829B6">
        <w:rPr>
          <w:rFonts w:eastAsia="Malgun Gothic"/>
          <w:i/>
        </w:rPr>
        <w:t>advancedCodebookEnabled</w:t>
      </w:r>
      <w:proofErr w:type="spellEnd"/>
      <w:r w:rsidRPr="00F829B6">
        <w:rPr>
          <w:rFonts w:eastAsia="Malgun Gothic"/>
          <w:i/>
        </w:rPr>
        <w:t xml:space="preserve"> = TRUE </w:t>
      </w:r>
      <w:r w:rsidRPr="00F829B6">
        <w:rPr>
          <w:rFonts w:eastAsia="Malgun Gothic"/>
        </w:rPr>
        <w:t xml:space="preserve">in which case the precoding matrix </w:t>
      </w:r>
      <w:r>
        <w:rPr>
          <w:rFonts w:eastAsia="Malgun Gothic"/>
          <w:noProof/>
          <w:position w:val="-6"/>
        </w:rPr>
        <w:drawing>
          <wp:inline distT="0" distB="0" distL="0" distR="0" wp14:anchorId="5532A65F" wp14:editId="13255B10">
            <wp:extent cx="159385" cy="1485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Pr="00F829B6">
        <w:rPr>
          <w:rFonts w:eastAsia="Malgun Gothic"/>
        </w:rPr>
        <w:t xml:space="preserve"> shall be selected from Table </w:t>
      </w:r>
      <w:r>
        <w:rPr>
          <w:lang w:val="en-US"/>
        </w:rPr>
        <w:t>7.2.4-17C</w:t>
      </w:r>
      <w:r w:rsidRPr="00F829B6">
        <w:rPr>
          <w:rFonts w:eastAsia="Malgun Gothic"/>
        </w:rPr>
        <w:t xml:space="preserve"> in [4] or a subset thereof</w:t>
      </w:r>
      <w:r w:rsidRPr="00F829B6">
        <w:t xml:space="preserve">. The quantity </w:t>
      </w:r>
      <w:r w:rsidRPr="00F829B6">
        <w:rPr>
          <w:position w:val="-10"/>
        </w:rPr>
        <w:object w:dxaOrig="440" w:dyaOrig="340" w14:anchorId="1AF9C165">
          <v:shape id="_x0000_i1367" type="#_x0000_t75" style="width:21.9pt;height:17.55pt" o:ole="">
            <v:imagedata r:id="rId607" o:title=""/>
          </v:shape>
          <o:OLEObject Type="Embed" ProgID="Equation.3" ShapeID="_x0000_i1367" DrawAspect="Content" ObjectID="_1696705032" r:id="rId608"/>
        </w:object>
      </w:r>
      <w:r w:rsidRPr="00F829B6">
        <w:t xml:space="preserve"> denotes the matrix defined by the columns given by the set </w:t>
      </w:r>
      <w:r w:rsidRPr="00F829B6">
        <w:rPr>
          <w:position w:val="-10"/>
        </w:rPr>
        <w:object w:dxaOrig="300" w:dyaOrig="300" w14:anchorId="7A7CEE38">
          <v:shape id="_x0000_i1368" type="#_x0000_t75" style="width:15.05pt;height:15.05pt" o:ole="">
            <v:imagedata r:id="rId609" o:title=""/>
          </v:shape>
          <o:OLEObject Type="Embed" ProgID="Equation.3" ShapeID="_x0000_i1368" DrawAspect="Content" ObjectID="_1696705033" r:id="rId610"/>
        </w:object>
      </w:r>
      <w:r w:rsidRPr="00F829B6">
        <w:t xml:space="preserve"> from the expression </w:t>
      </w:r>
      <w:r w:rsidRPr="00F829B6">
        <w:rPr>
          <w:position w:val="-10"/>
        </w:rPr>
        <w:object w:dxaOrig="1920" w:dyaOrig="340" w14:anchorId="25CBD2D5">
          <v:shape id="_x0000_i1369" type="#_x0000_t75" style="width:97.05pt;height:17.55pt" o:ole="">
            <v:imagedata r:id="rId611" o:title=""/>
          </v:shape>
          <o:OLEObject Type="Embed" ProgID="Equation.3" ShapeID="_x0000_i1369" DrawAspect="Content" ObjectID="_1696705034" r:id="rId612"/>
        </w:object>
      </w:r>
      <w:r w:rsidRPr="00F829B6">
        <w:t xml:space="preserve"> where </w:t>
      </w:r>
      <w:r w:rsidRPr="00F829B6">
        <w:rPr>
          <w:i/>
          <w:position w:val="-4"/>
        </w:rPr>
        <w:object w:dxaOrig="180" w:dyaOrig="220" w14:anchorId="1763EBDB">
          <v:shape id="_x0000_i1370" type="#_x0000_t75" style="width:9.1pt;height:10.95pt" o:ole="">
            <v:imagedata r:id="rId613" o:title=""/>
          </v:shape>
          <o:OLEObject Type="Embed" ProgID="Equation.3" ShapeID="_x0000_i1370" DrawAspect="Content" ObjectID="_1696705035" r:id="rId614"/>
        </w:object>
      </w:r>
      <w:r w:rsidRPr="00F829B6">
        <w:t xml:space="preserve"> is the </w:t>
      </w:r>
      <w:r w:rsidRPr="00F829B6">
        <w:rPr>
          <w:position w:val="-4"/>
        </w:rPr>
        <w:object w:dxaOrig="440" w:dyaOrig="220" w14:anchorId="6F5BE60E">
          <v:shape id="_x0000_i1371" type="#_x0000_t75" style="width:21.9pt;height:10.95pt" o:ole="">
            <v:imagedata r:id="rId615" o:title=""/>
          </v:shape>
          <o:OLEObject Type="Embed" ProgID="Equation.3" ShapeID="_x0000_i1371" DrawAspect="Content" ObjectID="_1696705036" r:id="rId616"/>
        </w:object>
      </w:r>
      <w:r w:rsidRPr="00F829B6">
        <w:t xml:space="preserve"> identity matrix and the vector </w:t>
      </w:r>
      <w:r w:rsidRPr="00F829B6">
        <w:rPr>
          <w:position w:val="-10"/>
        </w:rPr>
        <w:object w:dxaOrig="260" w:dyaOrig="300" w14:anchorId="33959B73">
          <v:shape id="_x0000_i1372" type="#_x0000_t75" style="width:12.5pt;height:15.05pt" o:ole="">
            <v:imagedata r:id="rId617" o:title=""/>
          </v:shape>
          <o:OLEObject Type="Embed" ProgID="Equation.3" ShapeID="_x0000_i1372" DrawAspect="Content" ObjectID="_1696705037" r:id="rId618"/>
        </w:object>
      </w:r>
      <w:r w:rsidRPr="00F829B6">
        <w:t xml:space="preserve"> is given by Table 6.3.4.2.3-2. </w:t>
      </w:r>
    </w:p>
    <w:p w14:paraId="5113AAFE" w14:textId="77777777" w:rsidR="00D962CC" w:rsidRPr="00F829B6" w:rsidRDefault="00D962CC" w:rsidP="00D962CC">
      <w:pPr>
        <w:pStyle w:val="TH"/>
        <w:keepNext w:val="0"/>
        <w:keepLines w:val="0"/>
        <w:widowControl w:val="0"/>
      </w:pPr>
      <w:r w:rsidRPr="00F829B6">
        <w:t>Table 6.3.4.2.3-2: Codebook for transmission on antenna ports</w:t>
      </w:r>
      <w:r w:rsidRPr="00F829B6">
        <w:rPr>
          <w:position w:val="-10"/>
        </w:rPr>
        <w:object w:dxaOrig="700" w:dyaOrig="300" w14:anchorId="0D796811">
          <v:shape id="_x0000_i1373" type="#_x0000_t75" style="width:35.05pt;height:15.05pt" o:ole="">
            <v:imagedata r:id="rId619" o:title=""/>
          </v:shape>
          <o:OLEObject Type="Embed" ProgID="Equation.3" ShapeID="_x0000_i1373" DrawAspect="Content" ObjectID="_1696705038" r:id="rId620"/>
        </w:object>
      </w:r>
      <w:r w:rsidRPr="00F829B6">
        <w:t xml:space="preserve"> and for</w:t>
      </w:r>
      <w:r w:rsidRPr="00F829B6">
        <w:rPr>
          <w:rFonts w:eastAsia="Malgun Gothic" w:hint="eastAsia"/>
          <w:lang w:eastAsia="ko-KR"/>
        </w:rPr>
        <w:t xml:space="preserve"> CSI reporting </w:t>
      </w:r>
      <w:r w:rsidRPr="00F829B6">
        <w:rPr>
          <w:rFonts w:hint="eastAsia"/>
          <w:lang w:eastAsia="ja-JP"/>
        </w:rPr>
        <w:t xml:space="preserve">based on </w:t>
      </w:r>
      <w:r w:rsidRPr="00F829B6">
        <w:rPr>
          <w:rFonts w:eastAsia="Malgun Gothic" w:hint="eastAsia"/>
          <w:lang w:eastAsia="ko-KR"/>
        </w:rPr>
        <w:t xml:space="preserve">antenna ports </w:t>
      </w:r>
      <w:r w:rsidRPr="00F829B6">
        <w:rPr>
          <w:position w:val="-10"/>
        </w:rPr>
        <w:object w:dxaOrig="700" w:dyaOrig="300" w14:anchorId="059A0D20">
          <v:shape id="_x0000_i1374" type="#_x0000_t75" style="width:35.05pt;height:15.05pt" o:ole="">
            <v:imagedata r:id="rId621" o:title=""/>
          </v:shape>
          <o:OLEObject Type="Embed" ProgID="Equation.3" ShapeID="_x0000_i1374" DrawAspect="Content" ObjectID="_1696705039" r:id="rId622"/>
        </w:object>
      </w:r>
      <w:r w:rsidRPr="00F829B6">
        <w:rPr>
          <w:rFonts w:eastAsia="Malgun Gothic"/>
          <w:lang w:eastAsia="ko-KR"/>
        </w:rPr>
        <w:t xml:space="preserve"> or </w:t>
      </w:r>
      <w:r w:rsidRPr="00F829B6">
        <w:rPr>
          <w:position w:val="-10"/>
        </w:rPr>
        <w:object w:dxaOrig="1060" w:dyaOrig="300" w14:anchorId="01F639E7">
          <v:shape id="_x0000_i1375" type="#_x0000_t75" style="width:53.55pt;height:15.05pt" o:ole="">
            <v:imagedata r:id="rId623" o:title=""/>
          </v:shape>
          <o:OLEObject Type="Embed" ProgID="Equation.3" ShapeID="_x0000_i1375" DrawAspect="Content" ObjectID="_1696705040" r:id="rId62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3583"/>
        <w:gridCol w:w="636"/>
        <w:gridCol w:w="1120"/>
        <w:gridCol w:w="1155"/>
        <w:gridCol w:w="1155"/>
      </w:tblGrid>
      <w:tr w:rsidR="00D962CC" w:rsidRPr="00F829B6" w14:paraId="27A5448E" w14:textId="77777777" w:rsidTr="00D962CC">
        <w:trPr>
          <w:cantSplit/>
          <w:jc w:val="center"/>
        </w:trPr>
        <w:tc>
          <w:tcPr>
            <w:tcW w:w="0" w:type="auto"/>
            <w:vMerge w:val="restart"/>
            <w:tcBorders>
              <w:bottom w:val="single" w:sz="4" w:space="0" w:color="auto"/>
            </w:tcBorders>
            <w:shd w:val="clear" w:color="auto" w:fill="E0E0E0"/>
            <w:vAlign w:val="center"/>
          </w:tcPr>
          <w:p w14:paraId="7A93BF84" w14:textId="77777777" w:rsidR="00D962CC" w:rsidRPr="00F829B6" w:rsidRDefault="00D962CC" w:rsidP="00D962CC">
            <w:pPr>
              <w:pStyle w:val="TAH"/>
              <w:keepNext w:val="0"/>
              <w:keepLines w:val="0"/>
              <w:widowControl w:val="0"/>
            </w:pPr>
            <w:r w:rsidRPr="00F829B6">
              <w:t>Codebook index</w:t>
            </w:r>
          </w:p>
        </w:tc>
        <w:tc>
          <w:tcPr>
            <w:tcW w:w="0" w:type="auto"/>
            <w:vMerge w:val="restart"/>
            <w:tcBorders>
              <w:bottom w:val="single" w:sz="4" w:space="0" w:color="auto"/>
            </w:tcBorders>
            <w:shd w:val="clear" w:color="auto" w:fill="E0E0E0"/>
            <w:vAlign w:val="center"/>
          </w:tcPr>
          <w:p w14:paraId="112724B7" w14:textId="77777777" w:rsidR="00D962CC" w:rsidRPr="00F829B6" w:rsidRDefault="00D962CC" w:rsidP="00D962CC">
            <w:pPr>
              <w:pStyle w:val="TAH"/>
              <w:keepNext w:val="0"/>
              <w:keepLines w:val="0"/>
              <w:widowControl w:val="0"/>
            </w:pPr>
            <w:r w:rsidRPr="00F829B6">
              <w:rPr>
                <w:position w:val="-10"/>
              </w:rPr>
              <w:object w:dxaOrig="260" w:dyaOrig="300" w14:anchorId="5E180C03">
                <v:shape id="_x0000_i1376" type="#_x0000_t75" style="width:12.5pt;height:15.05pt" o:ole="">
                  <v:imagedata r:id="rId625" o:title=""/>
                </v:shape>
                <o:OLEObject Type="Embed" ProgID="Equation.3" ShapeID="_x0000_i1376" DrawAspect="Content" ObjectID="_1696705041" r:id="rId626"/>
              </w:object>
            </w:r>
          </w:p>
        </w:tc>
        <w:tc>
          <w:tcPr>
            <w:tcW w:w="0" w:type="auto"/>
            <w:gridSpan w:val="4"/>
            <w:tcBorders>
              <w:bottom w:val="single" w:sz="4" w:space="0" w:color="auto"/>
            </w:tcBorders>
            <w:shd w:val="clear" w:color="auto" w:fill="E0E0E0"/>
            <w:vAlign w:val="center"/>
          </w:tcPr>
          <w:p w14:paraId="25B83A67" w14:textId="77777777" w:rsidR="00D962CC" w:rsidRPr="00F829B6" w:rsidRDefault="00D962CC" w:rsidP="00D962CC">
            <w:pPr>
              <w:pStyle w:val="TAH"/>
              <w:keepNext w:val="0"/>
              <w:keepLines w:val="0"/>
              <w:widowControl w:val="0"/>
            </w:pPr>
            <w:r w:rsidRPr="00F829B6">
              <w:t xml:space="preserve">Number of layers </w:t>
            </w:r>
            <w:r w:rsidRPr="00F829B6">
              <w:rPr>
                <w:position w:val="-6"/>
              </w:rPr>
              <w:object w:dxaOrig="180" w:dyaOrig="200" w14:anchorId="5B91B8AA">
                <v:shape id="_x0000_i1377" type="#_x0000_t75" style="width:9.1pt;height:10pt" o:ole="">
                  <v:imagedata r:id="rId552" o:title=""/>
                </v:shape>
                <o:OLEObject Type="Embed" ProgID="Equation.3" ShapeID="_x0000_i1377" DrawAspect="Content" ObjectID="_1696705042" r:id="rId627"/>
              </w:object>
            </w:r>
          </w:p>
        </w:tc>
      </w:tr>
      <w:tr w:rsidR="00D962CC" w:rsidRPr="00F829B6" w14:paraId="7D1C5C1E" w14:textId="77777777" w:rsidTr="00D962CC">
        <w:trPr>
          <w:cantSplit/>
          <w:jc w:val="center"/>
        </w:trPr>
        <w:tc>
          <w:tcPr>
            <w:tcW w:w="0" w:type="auto"/>
            <w:vMerge/>
            <w:tcBorders>
              <w:top w:val="single" w:sz="4" w:space="0" w:color="auto"/>
            </w:tcBorders>
            <w:shd w:val="clear" w:color="auto" w:fill="E0E0E0"/>
            <w:vAlign w:val="center"/>
          </w:tcPr>
          <w:p w14:paraId="0A43CBD6" w14:textId="77777777" w:rsidR="00D962CC" w:rsidRPr="00F829B6" w:rsidRDefault="00D962CC" w:rsidP="00D962CC">
            <w:pPr>
              <w:pStyle w:val="TAL"/>
              <w:keepNext w:val="0"/>
              <w:keepLines w:val="0"/>
              <w:widowControl w:val="0"/>
              <w:jc w:val="center"/>
            </w:pPr>
          </w:p>
        </w:tc>
        <w:tc>
          <w:tcPr>
            <w:tcW w:w="0" w:type="auto"/>
            <w:vMerge/>
            <w:tcBorders>
              <w:top w:val="single" w:sz="4" w:space="0" w:color="auto"/>
            </w:tcBorders>
            <w:shd w:val="clear" w:color="auto" w:fill="E0E0E0"/>
            <w:vAlign w:val="center"/>
          </w:tcPr>
          <w:p w14:paraId="65EF98D2" w14:textId="77777777" w:rsidR="00D962CC" w:rsidRPr="00F829B6" w:rsidRDefault="00D962CC" w:rsidP="00D962CC">
            <w:pPr>
              <w:pStyle w:val="TAL"/>
              <w:keepNext w:val="0"/>
              <w:keepLines w:val="0"/>
              <w:widowControl w:val="0"/>
              <w:jc w:val="center"/>
            </w:pPr>
          </w:p>
        </w:tc>
        <w:tc>
          <w:tcPr>
            <w:tcW w:w="0" w:type="auto"/>
            <w:tcBorders>
              <w:top w:val="single" w:sz="4" w:space="0" w:color="auto"/>
            </w:tcBorders>
            <w:shd w:val="clear" w:color="auto" w:fill="E0E0E0"/>
            <w:vAlign w:val="center"/>
          </w:tcPr>
          <w:p w14:paraId="33C6A674" w14:textId="77777777" w:rsidR="00D962CC" w:rsidRPr="00F829B6" w:rsidRDefault="00D962CC" w:rsidP="00D962CC">
            <w:pPr>
              <w:pStyle w:val="TAH"/>
              <w:keepNext w:val="0"/>
              <w:keepLines w:val="0"/>
              <w:widowControl w:val="0"/>
            </w:pPr>
            <w:r w:rsidRPr="00F829B6">
              <w:t>1</w:t>
            </w:r>
          </w:p>
        </w:tc>
        <w:tc>
          <w:tcPr>
            <w:tcW w:w="0" w:type="auto"/>
            <w:tcBorders>
              <w:top w:val="single" w:sz="4" w:space="0" w:color="auto"/>
            </w:tcBorders>
            <w:shd w:val="clear" w:color="auto" w:fill="E0E0E0"/>
            <w:vAlign w:val="center"/>
          </w:tcPr>
          <w:p w14:paraId="66EC74C6" w14:textId="77777777" w:rsidR="00D962CC" w:rsidRPr="00F829B6" w:rsidRDefault="00D962CC" w:rsidP="00D962CC">
            <w:pPr>
              <w:pStyle w:val="TAH"/>
              <w:keepNext w:val="0"/>
              <w:keepLines w:val="0"/>
              <w:widowControl w:val="0"/>
            </w:pPr>
            <w:r w:rsidRPr="00F829B6">
              <w:t>2</w:t>
            </w:r>
          </w:p>
        </w:tc>
        <w:tc>
          <w:tcPr>
            <w:tcW w:w="0" w:type="auto"/>
            <w:tcBorders>
              <w:top w:val="single" w:sz="4" w:space="0" w:color="auto"/>
            </w:tcBorders>
            <w:shd w:val="clear" w:color="auto" w:fill="E0E0E0"/>
            <w:vAlign w:val="center"/>
          </w:tcPr>
          <w:p w14:paraId="1848B875" w14:textId="77777777" w:rsidR="00D962CC" w:rsidRPr="00F829B6" w:rsidRDefault="00D962CC" w:rsidP="00D962CC">
            <w:pPr>
              <w:pStyle w:val="TAH"/>
              <w:keepNext w:val="0"/>
              <w:keepLines w:val="0"/>
              <w:widowControl w:val="0"/>
            </w:pPr>
            <w:r w:rsidRPr="00F829B6">
              <w:t>3</w:t>
            </w:r>
          </w:p>
        </w:tc>
        <w:tc>
          <w:tcPr>
            <w:tcW w:w="0" w:type="auto"/>
            <w:tcBorders>
              <w:top w:val="single" w:sz="4" w:space="0" w:color="auto"/>
            </w:tcBorders>
            <w:shd w:val="clear" w:color="auto" w:fill="E0E0E0"/>
            <w:vAlign w:val="center"/>
          </w:tcPr>
          <w:p w14:paraId="38D922E4" w14:textId="77777777" w:rsidR="00D962CC" w:rsidRPr="00F829B6" w:rsidRDefault="00D962CC" w:rsidP="00D962CC">
            <w:pPr>
              <w:pStyle w:val="TAH"/>
              <w:keepNext w:val="0"/>
              <w:keepLines w:val="0"/>
              <w:widowControl w:val="0"/>
            </w:pPr>
            <w:r w:rsidRPr="00F829B6">
              <w:t>4</w:t>
            </w:r>
          </w:p>
        </w:tc>
      </w:tr>
      <w:tr w:rsidR="00D962CC" w:rsidRPr="00F829B6" w14:paraId="1EE5CCB0" w14:textId="77777777" w:rsidTr="00D962CC">
        <w:trPr>
          <w:cantSplit/>
          <w:jc w:val="center"/>
        </w:trPr>
        <w:tc>
          <w:tcPr>
            <w:tcW w:w="0" w:type="auto"/>
            <w:shd w:val="clear" w:color="auto" w:fill="auto"/>
            <w:vAlign w:val="center"/>
          </w:tcPr>
          <w:p w14:paraId="4406DC31"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63A0FDA" w14:textId="77777777" w:rsidR="00D962CC" w:rsidRPr="00F829B6" w:rsidRDefault="00D962CC" w:rsidP="00D962CC">
            <w:pPr>
              <w:pStyle w:val="TAC"/>
              <w:keepNext w:val="0"/>
              <w:keepLines w:val="0"/>
              <w:widowControl w:val="0"/>
            </w:pPr>
            <w:r w:rsidRPr="00F829B6">
              <w:rPr>
                <w:position w:val="-10"/>
              </w:rPr>
              <w:object w:dxaOrig="1920" w:dyaOrig="360" w14:anchorId="00663FFB">
                <v:shape id="_x0000_i1378" type="#_x0000_t75" style="width:97.05pt;height:18.45pt" o:ole="">
                  <v:imagedata r:id="rId628" o:title=""/>
                </v:shape>
                <o:OLEObject Type="Embed" ProgID="Equation.3" ShapeID="_x0000_i1378" DrawAspect="Content" ObjectID="_1696705043" r:id="rId629"/>
              </w:object>
            </w:r>
          </w:p>
        </w:tc>
        <w:tc>
          <w:tcPr>
            <w:tcW w:w="0" w:type="auto"/>
            <w:shd w:val="clear" w:color="auto" w:fill="auto"/>
            <w:vAlign w:val="center"/>
          </w:tcPr>
          <w:p w14:paraId="0C7F060D" w14:textId="77777777" w:rsidR="00D962CC" w:rsidRPr="00F829B6" w:rsidRDefault="00D962CC" w:rsidP="00D962CC">
            <w:pPr>
              <w:pStyle w:val="TAC"/>
              <w:keepNext w:val="0"/>
              <w:keepLines w:val="0"/>
              <w:widowControl w:val="0"/>
            </w:pPr>
            <w:r w:rsidRPr="00F829B6">
              <w:rPr>
                <w:position w:val="-10"/>
              </w:rPr>
              <w:object w:dxaOrig="420" w:dyaOrig="340" w14:anchorId="6DB13B13">
                <v:shape id="_x0000_i1379" type="#_x0000_t75" style="width:20.95pt;height:17.55pt" o:ole="">
                  <v:imagedata r:id="rId630" o:title=""/>
                </v:shape>
                <o:OLEObject Type="Embed" ProgID="Equation.3" ShapeID="_x0000_i1379" DrawAspect="Content" ObjectID="_1696705044" r:id="rId631"/>
              </w:object>
            </w:r>
          </w:p>
        </w:tc>
        <w:tc>
          <w:tcPr>
            <w:tcW w:w="0" w:type="auto"/>
            <w:shd w:val="clear" w:color="auto" w:fill="auto"/>
            <w:vAlign w:val="center"/>
          </w:tcPr>
          <w:p w14:paraId="0017CAC3" w14:textId="77777777" w:rsidR="00D962CC" w:rsidRPr="00F829B6" w:rsidRDefault="00D962CC" w:rsidP="00D962CC">
            <w:pPr>
              <w:pStyle w:val="TAC"/>
              <w:keepNext w:val="0"/>
              <w:keepLines w:val="0"/>
              <w:widowControl w:val="0"/>
            </w:pPr>
            <w:r w:rsidRPr="00F829B6">
              <w:rPr>
                <w:position w:val="-10"/>
              </w:rPr>
              <w:object w:dxaOrig="900" w:dyaOrig="360" w14:anchorId="43343F44">
                <v:shape id="_x0000_i1380" type="#_x0000_t75" style="width:45.1pt;height:18.45pt" o:ole="">
                  <v:imagedata r:id="rId632" o:title=""/>
                </v:shape>
                <o:OLEObject Type="Embed" ProgID="Equation.3" ShapeID="_x0000_i1380" DrawAspect="Content" ObjectID="_1696705045" r:id="rId633"/>
              </w:object>
            </w:r>
          </w:p>
        </w:tc>
        <w:tc>
          <w:tcPr>
            <w:tcW w:w="0" w:type="auto"/>
            <w:shd w:val="clear" w:color="auto" w:fill="auto"/>
            <w:vAlign w:val="center"/>
          </w:tcPr>
          <w:p w14:paraId="2BCA4A7F" w14:textId="77777777" w:rsidR="00D962CC" w:rsidRPr="00F829B6" w:rsidRDefault="00D962CC" w:rsidP="00D962CC">
            <w:pPr>
              <w:pStyle w:val="TAC"/>
              <w:keepNext w:val="0"/>
              <w:keepLines w:val="0"/>
              <w:widowControl w:val="0"/>
            </w:pPr>
            <w:r w:rsidRPr="00F829B6">
              <w:rPr>
                <w:position w:val="-10"/>
              </w:rPr>
              <w:object w:dxaOrig="960" w:dyaOrig="360" w14:anchorId="466BE334">
                <v:shape id="_x0000_i1381" type="#_x0000_t75" style="width:46.95pt;height:18.45pt" o:ole="">
                  <v:imagedata r:id="rId634" o:title=""/>
                </v:shape>
                <o:OLEObject Type="Embed" ProgID="Equation.3" ShapeID="_x0000_i1381" DrawAspect="Content" ObjectID="_1696705046" r:id="rId635"/>
              </w:object>
            </w:r>
          </w:p>
        </w:tc>
        <w:tc>
          <w:tcPr>
            <w:tcW w:w="0" w:type="auto"/>
            <w:shd w:val="clear" w:color="auto" w:fill="auto"/>
            <w:vAlign w:val="center"/>
          </w:tcPr>
          <w:p w14:paraId="0A98B1B3" w14:textId="77777777" w:rsidR="00D962CC" w:rsidRPr="00F829B6" w:rsidRDefault="00D962CC" w:rsidP="00D962CC">
            <w:pPr>
              <w:pStyle w:val="TAC"/>
              <w:keepNext w:val="0"/>
              <w:keepLines w:val="0"/>
              <w:widowControl w:val="0"/>
            </w:pPr>
            <w:r w:rsidRPr="00F829B6">
              <w:rPr>
                <w:position w:val="-10"/>
              </w:rPr>
              <w:object w:dxaOrig="859" w:dyaOrig="340" w14:anchorId="33F81104">
                <v:shape id="_x0000_i1382" type="#_x0000_t75" style="width:42.55pt;height:17.55pt" o:ole="">
                  <v:imagedata r:id="rId636" o:title=""/>
                </v:shape>
                <o:OLEObject Type="Embed" ProgID="Equation.3" ShapeID="_x0000_i1382" DrawAspect="Content" ObjectID="_1696705047" r:id="rId637"/>
              </w:object>
            </w:r>
          </w:p>
        </w:tc>
      </w:tr>
      <w:tr w:rsidR="00D962CC" w:rsidRPr="00F829B6" w14:paraId="173E8CBA" w14:textId="77777777" w:rsidTr="00D962CC">
        <w:trPr>
          <w:cantSplit/>
          <w:jc w:val="center"/>
        </w:trPr>
        <w:tc>
          <w:tcPr>
            <w:tcW w:w="0" w:type="auto"/>
            <w:shd w:val="clear" w:color="auto" w:fill="auto"/>
            <w:vAlign w:val="center"/>
          </w:tcPr>
          <w:p w14:paraId="70EA394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64A5361B" w14:textId="77777777" w:rsidR="00D962CC" w:rsidRPr="00F829B6" w:rsidRDefault="00D962CC" w:rsidP="00D962CC">
            <w:pPr>
              <w:pStyle w:val="TAC"/>
              <w:keepNext w:val="0"/>
              <w:keepLines w:val="0"/>
              <w:widowControl w:val="0"/>
            </w:pPr>
            <w:r w:rsidRPr="00F829B6">
              <w:rPr>
                <w:position w:val="-10"/>
              </w:rPr>
              <w:object w:dxaOrig="1680" w:dyaOrig="360" w14:anchorId="4EB19919">
                <v:shape id="_x0000_i1383" type="#_x0000_t75" style="width:82.95pt;height:18.45pt" o:ole="">
                  <v:imagedata r:id="rId638" o:title=""/>
                </v:shape>
                <o:OLEObject Type="Embed" ProgID="Equation.3" ShapeID="_x0000_i1383" DrawAspect="Content" ObjectID="_1696705048" r:id="rId639"/>
              </w:object>
            </w:r>
          </w:p>
        </w:tc>
        <w:tc>
          <w:tcPr>
            <w:tcW w:w="0" w:type="auto"/>
            <w:shd w:val="clear" w:color="auto" w:fill="auto"/>
            <w:vAlign w:val="center"/>
          </w:tcPr>
          <w:p w14:paraId="3119A2D2" w14:textId="77777777" w:rsidR="00D962CC" w:rsidRPr="00F829B6" w:rsidRDefault="00D962CC" w:rsidP="00D962CC">
            <w:pPr>
              <w:pStyle w:val="TAC"/>
              <w:keepNext w:val="0"/>
              <w:keepLines w:val="0"/>
              <w:widowControl w:val="0"/>
            </w:pPr>
            <w:r w:rsidRPr="00F829B6">
              <w:rPr>
                <w:position w:val="-10"/>
              </w:rPr>
              <w:object w:dxaOrig="420" w:dyaOrig="340" w14:anchorId="0E4B3B56">
                <v:shape id="_x0000_i1384" type="#_x0000_t75" style="width:20.95pt;height:17.55pt" o:ole="">
                  <v:imagedata r:id="rId640" o:title=""/>
                </v:shape>
                <o:OLEObject Type="Embed" ProgID="Equation.3" ShapeID="_x0000_i1384" DrawAspect="Content" ObjectID="_1696705049" r:id="rId641"/>
              </w:object>
            </w:r>
          </w:p>
        </w:tc>
        <w:tc>
          <w:tcPr>
            <w:tcW w:w="0" w:type="auto"/>
            <w:shd w:val="clear" w:color="auto" w:fill="auto"/>
            <w:vAlign w:val="center"/>
          </w:tcPr>
          <w:p w14:paraId="3F88132D" w14:textId="77777777" w:rsidR="00D962CC" w:rsidRPr="00F829B6" w:rsidRDefault="00D962CC" w:rsidP="00D962CC">
            <w:pPr>
              <w:pStyle w:val="TAC"/>
              <w:keepNext w:val="0"/>
              <w:keepLines w:val="0"/>
              <w:widowControl w:val="0"/>
            </w:pPr>
            <w:r w:rsidRPr="00F829B6">
              <w:rPr>
                <w:position w:val="-10"/>
              </w:rPr>
              <w:object w:dxaOrig="900" w:dyaOrig="360" w14:anchorId="77301141">
                <v:shape id="_x0000_i1385" type="#_x0000_t75" style="width:45.1pt;height:18.45pt" o:ole="">
                  <v:imagedata r:id="rId642" o:title=""/>
                </v:shape>
                <o:OLEObject Type="Embed" ProgID="Equation.3" ShapeID="_x0000_i1385" DrawAspect="Content" ObjectID="_1696705050" r:id="rId643"/>
              </w:object>
            </w:r>
          </w:p>
        </w:tc>
        <w:tc>
          <w:tcPr>
            <w:tcW w:w="0" w:type="auto"/>
            <w:shd w:val="clear" w:color="auto" w:fill="auto"/>
            <w:vAlign w:val="center"/>
          </w:tcPr>
          <w:p w14:paraId="62548AB9" w14:textId="77777777" w:rsidR="00D962CC" w:rsidRPr="00F829B6" w:rsidRDefault="00D962CC" w:rsidP="00D962CC">
            <w:pPr>
              <w:pStyle w:val="TAC"/>
              <w:keepNext w:val="0"/>
              <w:keepLines w:val="0"/>
              <w:widowControl w:val="0"/>
            </w:pPr>
            <w:r w:rsidRPr="00F829B6">
              <w:rPr>
                <w:position w:val="-10"/>
              </w:rPr>
              <w:object w:dxaOrig="940" w:dyaOrig="360" w14:anchorId="0A12E19A">
                <v:shape id="_x0000_i1386" type="#_x0000_t75" style="width:46.95pt;height:18.45pt" o:ole="">
                  <v:imagedata r:id="rId644" o:title=""/>
                </v:shape>
                <o:OLEObject Type="Embed" ProgID="Equation.3" ShapeID="_x0000_i1386" DrawAspect="Content" ObjectID="_1696705051" r:id="rId645"/>
              </w:object>
            </w:r>
          </w:p>
        </w:tc>
        <w:tc>
          <w:tcPr>
            <w:tcW w:w="0" w:type="auto"/>
            <w:shd w:val="clear" w:color="auto" w:fill="auto"/>
            <w:vAlign w:val="center"/>
          </w:tcPr>
          <w:p w14:paraId="605AD231" w14:textId="77777777" w:rsidR="00D962CC" w:rsidRPr="00F829B6" w:rsidRDefault="00D962CC" w:rsidP="00D962CC">
            <w:pPr>
              <w:pStyle w:val="TAC"/>
              <w:keepNext w:val="0"/>
              <w:keepLines w:val="0"/>
              <w:widowControl w:val="0"/>
            </w:pPr>
            <w:r w:rsidRPr="00F829B6">
              <w:rPr>
                <w:position w:val="-10"/>
              </w:rPr>
              <w:object w:dxaOrig="859" w:dyaOrig="340" w14:anchorId="11659582">
                <v:shape id="_x0000_i1387" type="#_x0000_t75" style="width:42.55pt;height:17.55pt" o:ole="">
                  <v:imagedata r:id="rId646" o:title=""/>
                </v:shape>
                <o:OLEObject Type="Embed" ProgID="Equation.3" ShapeID="_x0000_i1387" DrawAspect="Content" ObjectID="_1696705052" r:id="rId647"/>
              </w:object>
            </w:r>
          </w:p>
        </w:tc>
      </w:tr>
      <w:tr w:rsidR="00D962CC" w:rsidRPr="00F829B6" w14:paraId="7A2DF066" w14:textId="77777777" w:rsidTr="00D962CC">
        <w:trPr>
          <w:cantSplit/>
          <w:jc w:val="center"/>
        </w:trPr>
        <w:tc>
          <w:tcPr>
            <w:tcW w:w="0" w:type="auto"/>
            <w:shd w:val="clear" w:color="auto" w:fill="auto"/>
            <w:vAlign w:val="center"/>
          </w:tcPr>
          <w:p w14:paraId="55A976C3"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613E03B5" w14:textId="77777777" w:rsidR="00D962CC" w:rsidRPr="00F829B6" w:rsidRDefault="00D962CC" w:rsidP="00D962CC">
            <w:pPr>
              <w:pStyle w:val="TAC"/>
              <w:keepNext w:val="0"/>
              <w:keepLines w:val="0"/>
              <w:widowControl w:val="0"/>
            </w:pPr>
            <w:r w:rsidRPr="00F829B6">
              <w:rPr>
                <w:position w:val="-10"/>
              </w:rPr>
              <w:object w:dxaOrig="1640" w:dyaOrig="360" w14:anchorId="0125576D">
                <v:shape id="_x0000_i1388" type="#_x0000_t75" style="width:82pt;height:18.45pt" o:ole="">
                  <v:imagedata r:id="rId648" o:title=""/>
                </v:shape>
                <o:OLEObject Type="Embed" ProgID="Equation.3" ShapeID="_x0000_i1388" DrawAspect="Content" ObjectID="_1696705053" r:id="rId649"/>
              </w:object>
            </w:r>
          </w:p>
        </w:tc>
        <w:tc>
          <w:tcPr>
            <w:tcW w:w="0" w:type="auto"/>
            <w:shd w:val="clear" w:color="auto" w:fill="auto"/>
            <w:vAlign w:val="center"/>
          </w:tcPr>
          <w:p w14:paraId="23213409" w14:textId="77777777" w:rsidR="00D962CC" w:rsidRPr="00F829B6" w:rsidRDefault="00D962CC" w:rsidP="00D962CC">
            <w:pPr>
              <w:pStyle w:val="TAC"/>
              <w:keepNext w:val="0"/>
              <w:keepLines w:val="0"/>
              <w:widowControl w:val="0"/>
            </w:pPr>
            <w:r w:rsidRPr="00F829B6">
              <w:rPr>
                <w:position w:val="-10"/>
              </w:rPr>
              <w:object w:dxaOrig="420" w:dyaOrig="340" w14:anchorId="109790BF">
                <v:shape id="_x0000_i1389" type="#_x0000_t75" style="width:20.95pt;height:17.55pt" o:ole="">
                  <v:imagedata r:id="rId650" o:title=""/>
                </v:shape>
                <o:OLEObject Type="Embed" ProgID="Equation.3" ShapeID="_x0000_i1389" DrawAspect="Content" ObjectID="_1696705054" r:id="rId651"/>
              </w:object>
            </w:r>
          </w:p>
        </w:tc>
        <w:tc>
          <w:tcPr>
            <w:tcW w:w="0" w:type="auto"/>
            <w:shd w:val="clear" w:color="auto" w:fill="auto"/>
            <w:vAlign w:val="center"/>
          </w:tcPr>
          <w:p w14:paraId="4BD60BB8" w14:textId="77777777" w:rsidR="00D962CC" w:rsidRPr="00F829B6" w:rsidRDefault="00D962CC" w:rsidP="00D962CC">
            <w:pPr>
              <w:pStyle w:val="TAC"/>
              <w:keepNext w:val="0"/>
              <w:keepLines w:val="0"/>
              <w:widowControl w:val="0"/>
            </w:pPr>
            <w:r w:rsidRPr="00F829B6">
              <w:rPr>
                <w:position w:val="-10"/>
              </w:rPr>
              <w:object w:dxaOrig="900" w:dyaOrig="360" w14:anchorId="21989FF2">
                <v:shape id="_x0000_i1390" type="#_x0000_t75" style="width:45.1pt;height:18.45pt" o:ole="">
                  <v:imagedata r:id="rId652" o:title=""/>
                </v:shape>
                <o:OLEObject Type="Embed" ProgID="Equation.3" ShapeID="_x0000_i1390" DrawAspect="Content" ObjectID="_1696705055" r:id="rId653"/>
              </w:object>
            </w:r>
          </w:p>
        </w:tc>
        <w:tc>
          <w:tcPr>
            <w:tcW w:w="0" w:type="auto"/>
            <w:shd w:val="clear" w:color="auto" w:fill="auto"/>
            <w:vAlign w:val="center"/>
          </w:tcPr>
          <w:p w14:paraId="6D8C7280" w14:textId="77777777" w:rsidR="00D962CC" w:rsidRPr="00F829B6" w:rsidRDefault="00D962CC" w:rsidP="00D962CC">
            <w:pPr>
              <w:pStyle w:val="TAC"/>
              <w:keepNext w:val="0"/>
              <w:keepLines w:val="0"/>
              <w:widowControl w:val="0"/>
            </w:pPr>
            <w:r w:rsidRPr="00F829B6">
              <w:rPr>
                <w:position w:val="-10"/>
              </w:rPr>
              <w:object w:dxaOrig="940" w:dyaOrig="360" w14:anchorId="773CBA80">
                <v:shape id="_x0000_i1391" type="#_x0000_t75" style="width:46.95pt;height:18.45pt" o:ole="">
                  <v:imagedata r:id="rId654" o:title=""/>
                </v:shape>
                <o:OLEObject Type="Embed" ProgID="Equation.3" ShapeID="_x0000_i1391" DrawAspect="Content" ObjectID="_1696705056" r:id="rId655"/>
              </w:object>
            </w:r>
          </w:p>
        </w:tc>
        <w:tc>
          <w:tcPr>
            <w:tcW w:w="0" w:type="auto"/>
            <w:shd w:val="clear" w:color="auto" w:fill="auto"/>
            <w:vAlign w:val="center"/>
          </w:tcPr>
          <w:p w14:paraId="40117E7A" w14:textId="77777777" w:rsidR="00D962CC" w:rsidRPr="00F829B6" w:rsidRDefault="00D962CC" w:rsidP="00D962CC">
            <w:pPr>
              <w:pStyle w:val="TAC"/>
              <w:keepNext w:val="0"/>
              <w:keepLines w:val="0"/>
              <w:widowControl w:val="0"/>
            </w:pPr>
            <w:r w:rsidRPr="00F829B6">
              <w:rPr>
                <w:position w:val="-10"/>
              </w:rPr>
              <w:object w:dxaOrig="880" w:dyaOrig="340" w14:anchorId="6FCBAFCE">
                <v:shape id="_x0000_i1392" type="#_x0000_t75" style="width:44.45pt;height:17.55pt" o:ole="">
                  <v:imagedata r:id="rId656" o:title=""/>
                </v:shape>
                <o:OLEObject Type="Embed" ProgID="Equation.3" ShapeID="_x0000_i1392" DrawAspect="Content" ObjectID="_1696705057" r:id="rId657"/>
              </w:object>
            </w:r>
          </w:p>
        </w:tc>
      </w:tr>
      <w:tr w:rsidR="00D962CC" w:rsidRPr="00F829B6" w14:paraId="70952D4F" w14:textId="77777777" w:rsidTr="00D962CC">
        <w:trPr>
          <w:cantSplit/>
          <w:jc w:val="center"/>
        </w:trPr>
        <w:tc>
          <w:tcPr>
            <w:tcW w:w="0" w:type="auto"/>
            <w:shd w:val="clear" w:color="auto" w:fill="auto"/>
            <w:vAlign w:val="center"/>
          </w:tcPr>
          <w:p w14:paraId="4F6C7057"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0E1E9A0B" w14:textId="77777777" w:rsidR="00D962CC" w:rsidRPr="00F829B6" w:rsidRDefault="00D962CC" w:rsidP="00D962CC">
            <w:pPr>
              <w:pStyle w:val="TAC"/>
              <w:keepNext w:val="0"/>
              <w:keepLines w:val="0"/>
              <w:widowControl w:val="0"/>
            </w:pPr>
            <w:r w:rsidRPr="00F829B6">
              <w:rPr>
                <w:position w:val="-10"/>
              </w:rPr>
              <w:object w:dxaOrig="1700" w:dyaOrig="360" w14:anchorId="74245843">
                <v:shape id="_x0000_i1393" type="#_x0000_t75" style="width:84.5pt;height:18.45pt" o:ole="">
                  <v:imagedata r:id="rId658" o:title=""/>
                </v:shape>
                <o:OLEObject Type="Embed" ProgID="Equation.3" ShapeID="_x0000_i1393" DrawAspect="Content" ObjectID="_1696705058" r:id="rId659"/>
              </w:object>
            </w:r>
          </w:p>
        </w:tc>
        <w:tc>
          <w:tcPr>
            <w:tcW w:w="0" w:type="auto"/>
            <w:shd w:val="clear" w:color="auto" w:fill="auto"/>
            <w:vAlign w:val="center"/>
          </w:tcPr>
          <w:p w14:paraId="470842B5" w14:textId="77777777" w:rsidR="00D962CC" w:rsidRPr="00F829B6" w:rsidRDefault="00D962CC" w:rsidP="00D962CC">
            <w:pPr>
              <w:pStyle w:val="TAC"/>
              <w:keepNext w:val="0"/>
              <w:keepLines w:val="0"/>
              <w:widowControl w:val="0"/>
            </w:pPr>
            <w:r w:rsidRPr="00F829B6">
              <w:rPr>
                <w:position w:val="-10"/>
              </w:rPr>
              <w:object w:dxaOrig="420" w:dyaOrig="340" w14:anchorId="315AE7DE">
                <v:shape id="_x0000_i1394" type="#_x0000_t75" style="width:20.95pt;height:17.55pt" o:ole="">
                  <v:imagedata r:id="rId660" o:title=""/>
                </v:shape>
                <o:OLEObject Type="Embed" ProgID="Equation.3" ShapeID="_x0000_i1394" DrawAspect="Content" ObjectID="_1696705059" r:id="rId661"/>
              </w:object>
            </w:r>
          </w:p>
        </w:tc>
        <w:tc>
          <w:tcPr>
            <w:tcW w:w="0" w:type="auto"/>
            <w:shd w:val="clear" w:color="auto" w:fill="auto"/>
            <w:vAlign w:val="center"/>
          </w:tcPr>
          <w:p w14:paraId="22F3E1C3" w14:textId="77777777" w:rsidR="00D962CC" w:rsidRPr="00F829B6" w:rsidRDefault="00D962CC" w:rsidP="00D962CC">
            <w:pPr>
              <w:pStyle w:val="TAC"/>
              <w:keepNext w:val="0"/>
              <w:keepLines w:val="0"/>
              <w:widowControl w:val="0"/>
            </w:pPr>
            <w:r w:rsidRPr="00F829B6">
              <w:rPr>
                <w:position w:val="-10"/>
              </w:rPr>
              <w:object w:dxaOrig="900" w:dyaOrig="360" w14:anchorId="077E0E49">
                <v:shape id="_x0000_i1395" type="#_x0000_t75" style="width:45.1pt;height:18.45pt" o:ole="">
                  <v:imagedata r:id="rId662" o:title=""/>
                </v:shape>
                <o:OLEObject Type="Embed" ProgID="Equation.3" ShapeID="_x0000_i1395" DrawAspect="Content" ObjectID="_1696705060" r:id="rId663"/>
              </w:object>
            </w:r>
          </w:p>
        </w:tc>
        <w:tc>
          <w:tcPr>
            <w:tcW w:w="0" w:type="auto"/>
            <w:shd w:val="clear" w:color="auto" w:fill="auto"/>
            <w:vAlign w:val="center"/>
          </w:tcPr>
          <w:p w14:paraId="0128BEAD" w14:textId="77777777" w:rsidR="00D962CC" w:rsidRPr="00F829B6" w:rsidRDefault="00D962CC" w:rsidP="00D962CC">
            <w:pPr>
              <w:pStyle w:val="TAC"/>
              <w:keepNext w:val="0"/>
              <w:keepLines w:val="0"/>
              <w:widowControl w:val="0"/>
            </w:pPr>
            <w:r w:rsidRPr="00F829B6">
              <w:rPr>
                <w:position w:val="-10"/>
              </w:rPr>
              <w:object w:dxaOrig="940" w:dyaOrig="360" w14:anchorId="09F6C9CF">
                <v:shape id="_x0000_i1396" type="#_x0000_t75" style="width:46.95pt;height:18.45pt" o:ole="">
                  <v:imagedata r:id="rId664" o:title=""/>
                </v:shape>
                <o:OLEObject Type="Embed" ProgID="Equation.3" ShapeID="_x0000_i1396" DrawAspect="Content" ObjectID="_1696705061" r:id="rId665"/>
              </w:object>
            </w:r>
          </w:p>
        </w:tc>
        <w:tc>
          <w:tcPr>
            <w:tcW w:w="0" w:type="auto"/>
            <w:shd w:val="clear" w:color="auto" w:fill="auto"/>
            <w:vAlign w:val="center"/>
          </w:tcPr>
          <w:p w14:paraId="1327953E" w14:textId="77777777" w:rsidR="00D962CC" w:rsidRPr="00F829B6" w:rsidRDefault="00D962CC" w:rsidP="00D962CC">
            <w:pPr>
              <w:pStyle w:val="TAC"/>
              <w:keepNext w:val="0"/>
              <w:keepLines w:val="0"/>
              <w:widowControl w:val="0"/>
            </w:pPr>
            <w:r w:rsidRPr="00F829B6">
              <w:rPr>
                <w:position w:val="-10"/>
              </w:rPr>
              <w:object w:dxaOrig="880" w:dyaOrig="340" w14:anchorId="5BA8C205">
                <v:shape id="_x0000_i1397" type="#_x0000_t75" style="width:44.45pt;height:17.55pt" o:ole="">
                  <v:imagedata r:id="rId666" o:title=""/>
                </v:shape>
                <o:OLEObject Type="Embed" ProgID="Equation.3" ShapeID="_x0000_i1397" DrawAspect="Content" ObjectID="_1696705062" r:id="rId667"/>
              </w:object>
            </w:r>
          </w:p>
        </w:tc>
      </w:tr>
      <w:tr w:rsidR="00D962CC" w:rsidRPr="00F829B6" w14:paraId="54F958DD" w14:textId="77777777" w:rsidTr="00D962CC">
        <w:trPr>
          <w:cantSplit/>
          <w:jc w:val="center"/>
        </w:trPr>
        <w:tc>
          <w:tcPr>
            <w:tcW w:w="0" w:type="auto"/>
            <w:shd w:val="clear" w:color="auto" w:fill="auto"/>
            <w:vAlign w:val="center"/>
          </w:tcPr>
          <w:p w14:paraId="25F82779" w14:textId="77777777" w:rsidR="00D962CC" w:rsidRPr="00F829B6" w:rsidRDefault="00D962CC" w:rsidP="00D962CC">
            <w:pPr>
              <w:pStyle w:val="TAC"/>
              <w:keepNext w:val="0"/>
              <w:keepLines w:val="0"/>
              <w:widowControl w:val="0"/>
            </w:pPr>
            <w:r w:rsidRPr="00F829B6">
              <w:t>4</w:t>
            </w:r>
          </w:p>
        </w:tc>
        <w:tc>
          <w:tcPr>
            <w:tcW w:w="0" w:type="auto"/>
            <w:shd w:val="clear" w:color="auto" w:fill="auto"/>
            <w:vAlign w:val="center"/>
          </w:tcPr>
          <w:p w14:paraId="3C0F2140" w14:textId="77777777" w:rsidR="00D962CC" w:rsidRPr="00F829B6" w:rsidRDefault="00D962CC" w:rsidP="00D962CC">
            <w:pPr>
              <w:pStyle w:val="TAC"/>
              <w:keepNext w:val="0"/>
              <w:keepLines w:val="0"/>
              <w:widowControl w:val="0"/>
            </w:pPr>
            <w:r w:rsidRPr="00F829B6">
              <w:rPr>
                <w:position w:val="-10"/>
              </w:rPr>
              <w:object w:dxaOrig="3360" w:dyaOrig="400" w14:anchorId="74282004">
                <v:shape id="_x0000_i1398" type="#_x0000_t75" style="width:168.4pt;height:19.4pt" o:ole="">
                  <v:imagedata r:id="rId668" o:title=""/>
                </v:shape>
                <o:OLEObject Type="Embed" ProgID="Equation.3" ShapeID="_x0000_i1398" DrawAspect="Content" ObjectID="_1696705063" r:id="rId669"/>
              </w:object>
            </w:r>
          </w:p>
        </w:tc>
        <w:tc>
          <w:tcPr>
            <w:tcW w:w="0" w:type="auto"/>
            <w:shd w:val="clear" w:color="auto" w:fill="auto"/>
            <w:vAlign w:val="center"/>
          </w:tcPr>
          <w:p w14:paraId="2B7B7B5A" w14:textId="77777777" w:rsidR="00D962CC" w:rsidRPr="00F829B6" w:rsidRDefault="00D962CC" w:rsidP="00D962CC">
            <w:pPr>
              <w:pStyle w:val="TAC"/>
              <w:keepNext w:val="0"/>
              <w:keepLines w:val="0"/>
              <w:widowControl w:val="0"/>
            </w:pPr>
            <w:r w:rsidRPr="00F829B6">
              <w:rPr>
                <w:position w:val="-10"/>
              </w:rPr>
              <w:object w:dxaOrig="420" w:dyaOrig="340" w14:anchorId="4261305D">
                <v:shape id="_x0000_i1399" type="#_x0000_t75" style="width:20.95pt;height:17.55pt" o:ole="">
                  <v:imagedata r:id="rId670" o:title=""/>
                </v:shape>
                <o:OLEObject Type="Embed" ProgID="Equation.3" ShapeID="_x0000_i1399" DrawAspect="Content" ObjectID="_1696705064" r:id="rId671"/>
              </w:object>
            </w:r>
          </w:p>
        </w:tc>
        <w:tc>
          <w:tcPr>
            <w:tcW w:w="0" w:type="auto"/>
            <w:shd w:val="clear" w:color="auto" w:fill="auto"/>
            <w:vAlign w:val="center"/>
          </w:tcPr>
          <w:p w14:paraId="3B380323" w14:textId="77777777" w:rsidR="00D962CC" w:rsidRPr="00F829B6" w:rsidRDefault="00D962CC" w:rsidP="00D962CC">
            <w:pPr>
              <w:pStyle w:val="TAC"/>
              <w:keepNext w:val="0"/>
              <w:keepLines w:val="0"/>
              <w:widowControl w:val="0"/>
            </w:pPr>
            <w:r w:rsidRPr="00F829B6">
              <w:rPr>
                <w:position w:val="-10"/>
              </w:rPr>
              <w:object w:dxaOrig="900" w:dyaOrig="360" w14:anchorId="258943D1">
                <v:shape id="_x0000_i1400" type="#_x0000_t75" style="width:45.1pt;height:18.45pt" o:ole="">
                  <v:imagedata r:id="rId672" o:title=""/>
                </v:shape>
                <o:OLEObject Type="Embed" ProgID="Equation.3" ShapeID="_x0000_i1400" DrawAspect="Content" ObjectID="_1696705065" r:id="rId673"/>
              </w:object>
            </w:r>
          </w:p>
        </w:tc>
        <w:tc>
          <w:tcPr>
            <w:tcW w:w="0" w:type="auto"/>
            <w:shd w:val="clear" w:color="auto" w:fill="auto"/>
            <w:vAlign w:val="center"/>
          </w:tcPr>
          <w:p w14:paraId="6EDD2E94" w14:textId="77777777" w:rsidR="00D962CC" w:rsidRPr="00F829B6" w:rsidRDefault="00D962CC" w:rsidP="00D962CC">
            <w:pPr>
              <w:pStyle w:val="TAC"/>
              <w:keepNext w:val="0"/>
              <w:keepLines w:val="0"/>
              <w:widowControl w:val="0"/>
            </w:pPr>
            <w:r w:rsidRPr="00F829B6">
              <w:rPr>
                <w:position w:val="-10"/>
              </w:rPr>
              <w:object w:dxaOrig="960" w:dyaOrig="360" w14:anchorId="1DFB6F36">
                <v:shape id="_x0000_i1401" type="#_x0000_t75" style="width:46.95pt;height:18.45pt" o:ole="">
                  <v:imagedata r:id="rId674" o:title=""/>
                </v:shape>
                <o:OLEObject Type="Embed" ProgID="Equation.3" ShapeID="_x0000_i1401" DrawAspect="Content" ObjectID="_1696705066" r:id="rId675"/>
              </w:object>
            </w:r>
          </w:p>
        </w:tc>
        <w:tc>
          <w:tcPr>
            <w:tcW w:w="0" w:type="auto"/>
            <w:shd w:val="clear" w:color="auto" w:fill="auto"/>
            <w:vAlign w:val="center"/>
          </w:tcPr>
          <w:p w14:paraId="3650CDF1" w14:textId="77777777" w:rsidR="00D962CC" w:rsidRPr="00F829B6" w:rsidRDefault="00D962CC" w:rsidP="00D962CC">
            <w:pPr>
              <w:pStyle w:val="TAC"/>
              <w:keepNext w:val="0"/>
              <w:keepLines w:val="0"/>
              <w:widowControl w:val="0"/>
            </w:pPr>
            <w:r w:rsidRPr="00F829B6">
              <w:rPr>
                <w:position w:val="-10"/>
              </w:rPr>
              <w:object w:dxaOrig="859" w:dyaOrig="340" w14:anchorId="51E62CA1">
                <v:shape id="_x0000_i1402" type="#_x0000_t75" style="width:42.55pt;height:17.55pt" o:ole="">
                  <v:imagedata r:id="rId676" o:title=""/>
                </v:shape>
                <o:OLEObject Type="Embed" ProgID="Equation.3" ShapeID="_x0000_i1402" DrawAspect="Content" ObjectID="_1696705067" r:id="rId677"/>
              </w:object>
            </w:r>
          </w:p>
        </w:tc>
      </w:tr>
      <w:tr w:rsidR="00D962CC" w:rsidRPr="00F829B6" w14:paraId="777BFF1F" w14:textId="77777777" w:rsidTr="00D962CC">
        <w:trPr>
          <w:cantSplit/>
          <w:jc w:val="center"/>
        </w:trPr>
        <w:tc>
          <w:tcPr>
            <w:tcW w:w="0" w:type="auto"/>
            <w:shd w:val="clear" w:color="auto" w:fill="auto"/>
            <w:vAlign w:val="center"/>
          </w:tcPr>
          <w:p w14:paraId="7CD2E69B"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41E5BDB9" w14:textId="77777777" w:rsidR="00D962CC" w:rsidRPr="00F829B6" w:rsidRDefault="00D962CC" w:rsidP="00D962CC">
            <w:pPr>
              <w:pStyle w:val="TAC"/>
              <w:keepNext w:val="0"/>
              <w:keepLines w:val="0"/>
              <w:widowControl w:val="0"/>
            </w:pPr>
            <w:r w:rsidRPr="00F829B6">
              <w:rPr>
                <w:position w:val="-10"/>
              </w:rPr>
              <w:object w:dxaOrig="3200" w:dyaOrig="400" w14:anchorId="064AF74E">
                <v:shape id="_x0000_i1403" type="#_x0000_t75" style="width:160.9pt;height:19.4pt" o:ole="">
                  <v:imagedata r:id="rId678" o:title=""/>
                </v:shape>
                <o:OLEObject Type="Embed" ProgID="Equation.3" ShapeID="_x0000_i1403" DrawAspect="Content" ObjectID="_1696705068" r:id="rId679"/>
              </w:object>
            </w:r>
          </w:p>
        </w:tc>
        <w:tc>
          <w:tcPr>
            <w:tcW w:w="0" w:type="auto"/>
            <w:shd w:val="clear" w:color="auto" w:fill="auto"/>
            <w:vAlign w:val="center"/>
          </w:tcPr>
          <w:p w14:paraId="25AC2DF6" w14:textId="77777777" w:rsidR="00D962CC" w:rsidRPr="00F829B6" w:rsidRDefault="00D962CC" w:rsidP="00D962CC">
            <w:pPr>
              <w:pStyle w:val="TAC"/>
              <w:keepNext w:val="0"/>
              <w:keepLines w:val="0"/>
              <w:widowControl w:val="0"/>
            </w:pPr>
            <w:r w:rsidRPr="00F829B6">
              <w:rPr>
                <w:position w:val="-10"/>
              </w:rPr>
              <w:object w:dxaOrig="420" w:dyaOrig="340" w14:anchorId="04FE2483">
                <v:shape id="_x0000_i1404" type="#_x0000_t75" style="width:20.95pt;height:17.55pt" o:ole="">
                  <v:imagedata r:id="rId680" o:title=""/>
                </v:shape>
                <o:OLEObject Type="Embed" ProgID="Equation.3" ShapeID="_x0000_i1404" DrawAspect="Content" ObjectID="_1696705069" r:id="rId681"/>
              </w:object>
            </w:r>
          </w:p>
        </w:tc>
        <w:tc>
          <w:tcPr>
            <w:tcW w:w="0" w:type="auto"/>
            <w:shd w:val="clear" w:color="auto" w:fill="auto"/>
            <w:vAlign w:val="center"/>
          </w:tcPr>
          <w:p w14:paraId="596C0258" w14:textId="77777777" w:rsidR="00D962CC" w:rsidRPr="00F829B6" w:rsidRDefault="00D962CC" w:rsidP="00D962CC">
            <w:pPr>
              <w:pStyle w:val="TAC"/>
              <w:keepNext w:val="0"/>
              <w:keepLines w:val="0"/>
              <w:widowControl w:val="0"/>
            </w:pPr>
            <w:r w:rsidRPr="00F829B6">
              <w:rPr>
                <w:position w:val="-10"/>
              </w:rPr>
              <w:object w:dxaOrig="900" w:dyaOrig="360" w14:anchorId="24CB5968">
                <v:shape id="_x0000_i1405" type="#_x0000_t75" style="width:45.1pt;height:18.45pt" o:ole="">
                  <v:imagedata r:id="rId682" o:title=""/>
                </v:shape>
                <o:OLEObject Type="Embed" ProgID="Equation.3" ShapeID="_x0000_i1405" DrawAspect="Content" ObjectID="_1696705070" r:id="rId683"/>
              </w:object>
            </w:r>
          </w:p>
        </w:tc>
        <w:tc>
          <w:tcPr>
            <w:tcW w:w="0" w:type="auto"/>
            <w:shd w:val="clear" w:color="auto" w:fill="auto"/>
            <w:vAlign w:val="center"/>
          </w:tcPr>
          <w:p w14:paraId="1FA2CADA" w14:textId="77777777" w:rsidR="00D962CC" w:rsidRPr="00F829B6" w:rsidRDefault="00D962CC" w:rsidP="00D962CC">
            <w:pPr>
              <w:pStyle w:val="TAC"/>
              <w:keepNext w:val="0"/>
              <w:keepLines w:val="0"/>
              <w:widowControl w:val="0"/>
            </w:pPr>
            <w:r w:rsidRPr="00F829B6">
              <w:rPr>
                <w:position w:val="-10"/>
              </w:rPr>
              <w:object w:dxaOrig="960" w:dyaOrig="360" w14:anchorId="2831BDE1">
                <v:shape id="_x0000_i1406" type="#_x0000_t75" style="width:46.95pt;height:18.45pt" o:ole="">
                  <v:imagedata r:id="rId684" o:title=""/>
                </v:shape>
                <o:OLEObject Type="Embed" ProgID="Equation.3" ShapeID="_x0000_i1406" DrawAspect="Content" ObjectID="_1696705071" r:id="rId685"/>
              </w:object>
            </w:r>
          </w:p>
        </w:tc>
        <w:tc>
          <w:tcPr>
            <w:tcW w:w="0" w:type="auto"/>
            <w:shd w:val="clear" w:color="auto" w:fill="auto"/>
            <w:vAlign w:val="center"/>
          </w:tcPr>
          <w:p w14:paraId="434CE1B7" w14:textId="77777777" w:rsidR="00D962CC" w:rsidRPr="00F829B6" w:rsidRDefault="00D962CC" w:rsidP="00D962CC">
            <w:pPr>
              <w:pStyle w:val="TAC"/>
              <w:keepNext w:val="0"/>
              <w:keepLines w:val="0"/>
              <w:widowControl w:val="0"/>
            </w:pPr>
            <w:r w:rsidRPr="00F829B6">
              <w:rPr>
                <w:position w:val="-10"/>
              </w:rPr>
              <w:object w:dxaOrig="859" w:dyaOrig="340" w14:anchorId="174E2513">
                <v:shape id="_x0000_i1407" type="#_x0000_t75" style="width:42.55pt;height:17.55pt" o:ole="">
                  <v:imagedata r:id="rId686" o:title=""/>
                </v:shape>
                <o:OLEObject Type="Embed" ProgID="Equation.3" ShapeID="_x0000_i1407" DrawAspect="Content" ObjectID="_1696705072" r:id="rId687"/>
              </w:object>
            </w:r>
          </w:p>
        </w:tc>
      </w:tr>
      <w:tr w:rsidR="00D962CC" w:rsidRPr="00F829B6" w14:paraId="63224A9E" w14:textId="77777777" w:rsidTr="00D962CC">
        <w:trPr>
          <w:cantSplit/>
          <w:jc w:val="center"/>
        </w:trPr>
        <w:tc>
          <w:tcPr>
            <w:tcW w:w="0" w:type="auto"/>
            <w:shd w:val="clear" w:color="auto" w:fill="auto"/>
            <w:vAlign w:val="center"/>
          </w:tcPr>
          <w:p w14:paraId="6AF739B3" w14:textId="77777777" w:rsidR="00D962CC" w:rsidRPr="00F829B6" w:rsidRDefault="00D962CC" w:rsidP="00D962CC">
            <w:pPr>
              <w:pStyle w:val="TAC"/>
              <w:keepNext w:val="0"/>
              <w:keepLines w:val="0"/>
              <w:widowControl w:val="0"/>
            </w:pPr>
            <w:r w:rsidRPr="00F829B6">
              <w:t>6</w:t>
            </w:r>
          </w:p>
        </w:tc>
        <w:tc>
          <w:tcPr>
            <w:tcW w:w="0" w:type="auto"/>
            <w:shd w:val="clear" w:color="auto" w:fill="auto"/>
            <w:vAlign w:val="center"/>
          </w:tcPr>
          <w:p w14:paraId="296D8888" w14:textId="77777777" w:rsidR="00D962CC" w:rsidRPr="00F829B6" w:rsidRDefault="00D962CC" w:rsidP="00D962CC">
            <w:pPr>
              <w:pStyle w:val="TAC"/>
              <w:keepNext w:val="0"/>
              <w:keepLines w:val="0"/>
              <w:widowControl w:val="0"/>
            </w:pPr>
            <w:r w:rsidRPr="00F829B6">
              <w:rPr>
                <w:position w:val="-10"/>
              </w:rPr>
              <w:object w:dxaOrig="3360" w:dyaOrig="400" w14:anchorId="2BF1168E">
                <v:shape id="_x0000_i1408" type="#_x0000_t75" style="width:168.4pt;height:19.4pt" o:ole="">
                  <v:imagedata r:id="rId688" o:title=""/>
                </v:shape>
                <o:OLEObject Type="Embed" ProgID="Equation.3" ShapeID="_x0000_i1408" DrawAspect="Content" ObjectID="_1696705073" r:id="rId689"/>
              </w:object>
            </w:r>
          </w:p>
        </w:tc>
        <w:tc>
          <w:tcPr>
            <w:tcW w:w="0" w:type="auto"/>
            <w:shd w:val="clear" w:color="auto" w:fill="auto"/>
            <w:vAlign w:val="center"/>
          </w:tcPr>
          <w:p w14:paraId="6A1B90A9" w14:textId="77777777" w:rsidR="00D962CC" w:rsidRPr="00F829B6" w:rsidRDefault="00D962CC" w:rsidP="00D962CC">
            <w:pPr>
              <w:pStyle w:val="TAC"/>
              <w:keepNext w:val="0"/>
              <w:keepLines w:val="0"/>
              <w:widowControl w:val="0"/>
            </w:pPr>
            <w:r w:rsidRPr="00F829B6">
              <w:rPr>
                <w:position w:val="-10"/>
              </w:rPr>
              <w:object w:dxaOrig="420" w:dyaOrig="340" w14:anchorId="5AFB1875">
                <v:shape id="_x0000_i1409" type="#_x0000_t75" style="width:20.95pt;height:17.55pt" o:ole="">
                  <v:imagedata r:id="rId690" o:title=""/>
                </v:shape>
                <o:OLEObject Type="Embed" ProgID="Equation.3" ShapeID="_x0000_i1409" DrawAspect="Content" ObjectID="_1696705074" r:id="rId691"/>
              </w:object>
            </w:r>
          </w:p>
        </w:tc>
        <w:tc>
          <w:tcPr>
            <w:tcW w:w="0" w:type="auto"/>
            <w:shd w:val="clear" w:color="auto" w:fill="auto"/>
            <w:vAlign w:val="center"/>
          </w:tcPr>
          <w:p w14:paraId="3E8999A2" w14:textId="77777777" w:rsidR="00D962CC" w:rsidRPr="00F829B6" w:rsidRDefault="00D962CC" w:rsidP="00D962CC">
            <w:pPr>
              <w:pStyle w:val="TAC"/>
              <w:keepNext w:val="0"/>
              <w:keepLines w:val="0"/>
              <w:widowControl w:val="0"/>
            </w:pPr>
            <w:r w:rsidRPr="00F829B6">
              <w:rPr>
                <w:position w:val="-10"/>
              </w:rPr>
              <w:object w:dxaOrig="900" w:dyaOrig="360" w14:anchorId="6DE6164B">
                <v:shape id="_x0000_i1410" type="#_x0000_t75" style="width:45.1pt;height:18.45pt" o:ole="">
                  <v:imagedata r:id="rId692" o:title=""/>
                </v:shape>
                <o:OLEObject Type="Embed" ProgID="Equation.3" ShapeID="_x0000_i1410" DrawAspect="Content" ObjectID="_1696705075" r:id="rId693"/>
              </w:object>
            </w:r>
          </w:p>
        </w:tc>
        <w:tc>
          <w:tcPr>
            <w:tcW w:w="0" w:type="auto"/>
            <w:shd w:val="clear" w:color="auto" w:fill="auto"/>
            <w:vAlign w:val="center"/>
          </w:tcPr>
          <w:p w14:paraId="3FD7A774" w14:textId="77777777" w:rsidR="00D962CC" w:rsidRPr="00F829B6" w:rsidRDefault="00D962CC" w:rsidP="00D962CC">
            <w:pPr>
              <w:pStyle w:val="TAC"/>
              <w:keepNext w:val="0"/>
              <w:keepLines w:val="0"/>
              <w:widowControl w:val="0"/>
            </w:pPr>
            <w:r w:rsidRPr="00F829B6">
              <w:rPr>
                <w:position w:val="-10"/>
              </w:rPr>
              <w:object w:dxaOrig="960" w:dyaOrig="360" w14:anchorId="2EF23AA0">
                <v:shape id="_x0000_i1411" type="#_x0000_t75" style="width:46.95pt;height:18.45pt" o:ole="">
                  <v:imagedata r:id="rId694" o:title=""/>
                </v:shape>
                <o:OLEObject Type="Embed" ProgID="Equation.3" ShapeID="_x0000_i1411" DrawAspect="Content" ObjectID="_1696705076" r:id="rId695"/>
              </w:object>
            </w:r>
          </w:p>
        </w:tc>
        <w:tc>
          <w:tcPr>
            <w:tcW w:w="0" w:type="auto"/>
            <w:shd w:val="clear" w:color="auto" w:fill="auto"/>
            <w:vAlign w:val="center"/>
          </w:tcPr>
          <w:p w14:paraId="4F3FF18B" w14:textId="77777777" w:rsidR="00D962CC" w:rsidRPr="00F829B6" w:rsidRDefault="00D962CC" w:rsidP="00D962CC">
            <w:pPr>
              <w:pStyle w:val="TAC"/>
              <w:keepNext w:val="0"/>
              <w:keepLines w:val="0"/>
              <w:widowControl w:val="0"/>
            </w:pPr>
            <w:r w:rsidRPr="00F829B6">
              <w:rPr>
                <w:position w:val="-10"/>
              </w:rPr>
              <w:object w:dxaOrig="859" w:dyaOrig="340" w14:anchorId="1DBFDDE0">
                <v:shape id="_x0000_i1412" type="#_x0000_t75" style="width:42.55pt;height:17.55pt" o:ole="">
                  <v:imagedata r:id="rId696" o:title=""/>
                </v:shape>
                <o:OLEObject Type="Embed" ProgID="Equation.3" ShapeID="_x0000_i1412" DrawAspect="Content" ObjectID="_1696705077" r:id="rId697"/>
              </w:object>
            </w:r>
          </w:p>
        </w:tc>
      </w:tr>
      <w:tr w:rsidR="00D962CC" w:rsidRPr="00F829B6" w14:paraId="4D8C61C6" w14:textId="77777777" w:rsidTr="00D962CC">
        <w:trPr>
          <w:cantSplit/>
          <w:jc w:val="center"/>
        </w:trPr>
        <w:tc>
          <w:tcPr>
            <w:tcW w:w="0" w:type="auto"/>
            <w:shd w:val="clear" w:color="auto" w:fill="auto"/>
            <w:vAlign w:val="center"/>
          </w:tcPr>
          <w:p w14:paraId="35958988"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44CA0318" w14:textId="77777777" w:rsidR="00D962CC" w:rsidRPr="00F829B6" w:rsidRDefault="00D962CC" w:rsidP="00D962CC">
            <w:pPr>
              <w:pStyle w:val="TAC"/>
              <w:keepNext w:val="0"/>
              <w:keepLines w:val="0"/>
              <w:widowControl w:val="0"/>
            </w:pPr>
            <w:r w:rsidRPr="00F829B6">
              <w:rPr>
                <w:position w:val="-10"/>
              </w:rPr>
              <w:object w:dxaOrig="3220" w:dyaOrig="400" w14:anchorId="64AF945E">
                <v:shape id="_x0000_i1413" type="#_x0000_t75" style="width:161.55pt;height:19.4pt" o:ole="">
                  <v:imagedata r:id="rId698" o:title=""/>
                </v:shape>
                <o:OLEObject Type="Embed" ProgID="Equation.3" ShapeID="_x0000_i1413" DrawAspect="Content" ObjectID="_1696705078" r:id="rId699"/>
              </w:object>
            </w:r>
          </w:p>
        </w:tc>
        <w:tc>
          <w:tcPr>
            <w:tcW w:w="0" w:type="auto"/>
            <w:shd w:val="clear" w:color="auto" w:fill="auto"/>
            <w:vAlign w:val="center"/>
          </w:tcPr>
          <w:p w14:paraId="14E57DA6" w14:textId="77777777" w:rsidR="00D962CC" w:rsidRPr="00F829B6" w:rsidRDefault="00D962CC" w:rsidP="00D962CC">
            <w:pPr>
              <w:pStyle w:val="TAC"/>
              <w:keepNext w:val="0"/>
              <w:keepLines w:val="0"/>
              <w:widowControl w:val="0"/>
            </w:pPr>
            <w:r w:rsidRPr="00F829B6">
              <w:rPr>
                <w:position w:val="-10"/>
              </w:rPr>
              <w:object w:dxaOrig="420" w:dyaOrig="340" w14:anchorId="3EDBCA9E">
                <v:shape id="_x0000_i1414" type="#_x0000_t75" style="width:20.95pt;height:17.55pt" o:ole="">
                  <v:imagedata r:id="rId700" o:title=""/>
                </v:shape>
                <o:OLEObject Type="Embed" ProgID="Equation.3" ShapeID="_x0000_i1414" DrawAspect="Content" ObjectID="_1696705079" r:id="rId701"/>
              </w:object>
            </w:r>
          </w:p>
        </w:tc>
        <w:tc>
          <w:tcPr>
            <w:tcW w:w="0" w:type="auto"/>
            <w:shd w:val="clear" w:color="auto" w:fill="auto"/>
            <w:vAlign w:val="center"/>
          </w:tcPr>
          <w:p w14:paraId="4311F92F" w14:textId="77777777" w:rsidR="00D962CC" w:rsidRPr="00F829B6" w:rsidRDefault="00D962CC" w:rsidP="00D962CC">
            <w:pPr>
              <w:pStyle w:val="TAC"/>
              <w:keepNext w:val="0"/>
              <w:keepLines w:val="0"/>
              <w:widowControl w:val="0"/>
            </w:pPr>
            <w:r w:rsidRPr="00F829B6">
              <w:rPr>
                <w:position w:val="-10"/>
              </w:rPr>
              <w:object w:dxaOrig="880" w:dyaOrig="360" w14:anchorId="10F8DB87">
                <v:shape id="_x0000_i1415" type="#_x0000_t75" style="width:44.45pt;height:18.45pt" o:ole="">
                  <v:imagedata r:id="rId702" o:title=""/>
                </v:shape>
                <o:OLEObject Type="Embed" ProgID="Equation.3" ShapeID="_x0000_i1415" DrawAspect="Content" ObjectID="_1696705080" r:id="rId703"/>
              </w:object>
            </w:r>
          </w:p>
        </w:tc>
        <w:tc>
          <w:tcPr>
            <w:tcW w:w="0" w:type="auto"/>
            <w:shd w:val="clear" w:color="auto" w:fill="auto"/>
            <w:vAlign w:val="center"/>
          </w:tcPr>
          <w:p w14:paraId="23915C8A" w14:textId="77777777" w:rsidR="00D962CC" w:rsidRPr="00F829B6" w:rsidRDefault="00D962CC" w:rsidP="00D962CC">
            <w:pPr>
              <w:pStyle w:val="TAC"/>
              <w:keepNext w:val="0"/>
              <w:keepLines w:val="0"/>
              <w:widowControl w:val="0"/>
            </w:pPr>
            <w:r w:rsidRPr="00F829B6">
              <w:rPr>
                <w:position w:val="-10"/>
              </w:rPr>
              <w:object w:dxaOrig="960" w:dyaOrig="360" w14:anchorId="360A9280">
                <v:shape id="_x0000_i1416" type="#_x0000_t75" style="width:46.95pt;height:18.45pt" o:ole="">
                  <v:imagedata r:id="rId704" o:title=""/>
                </v:shape>
                <o:OLEObject Type="Embed" ProgID="Equation.3" ShapeID="_x0000_i1416" DrawAspect="Content" ObjectID="_1696705081" r:id="rId705"/>
              </w:object>
            </w:r>
          </w:p>
        </w:tc>
        <w:tc>
          <w:tcPr>
            <w:tcW w:w="0" w:type="auto"/>
            <w:shd w:val="clear" w:color="auto" w:fill="auto"/>
            <w:vAlign w:val="center"/>
          </w:tcPr>
          <w:p w14:paraId="1A97D328" w14:textId="77777777" w:rsidR="00D962CC" w:rsidRPr="00F829B6" w:rsidRDefault="00D962CC" w:rsidP="00D962CC">
            <w:pPr>
              <w:pStyle w:val="TAC"/>
              <w:keepNext w:val="0"/>
              <w:keepLines w:val="0"/>
              <w:widowControl w:val="0"/>
            </w:pPr>
            <w:r w:rsidRPr="00F829B6">
              <w:rPr>
                <w:position w:val="-10"/>
              </w:rPr>
              <w:object w:dxaOrig="859" w:dyaOrig="340" w14:anchorId="4EA304C7">
                <v:shape id="_x0000_i1417" type="#_x0000_t75" style="width:42.55pt;height:17.55pt" o:ole="">
                  <v:imagedata r:id="rId706" o:title=""/>
                </v:shape>
                <o:OLEObject Type="Embed" ProgID="Equation.3" ShapeID="_x0000_i1417" DrawAspect="Content" ObjectID="_1696705082" r:id="rId707"/>
              </w:object>
            </w:r>
          </w:p>
        </w:tc>
      </w:tr>
      <w:tr w:rsidR="00D962CC" w:rsidRPr="00F829B6" w14:paraId="27152093" w14:textId="77777777" w:rsidTr="00D962CC">
        <w:trPr>
          <w:cantSplit/>
          <w:jc w:val="center"/>
        </w:trPr>
        <w:tc>
          <w:tcPr>
            <w:tcW w:w="0" w:type="auto"/>
            <w:shd w:val="clear" w:color="auto" w:fill="auto"/>
            <w:vAlign w:val="center"/>
          </w:tcPr>
          <w:p w14:paraId="1D8FC445" w14:textId="77777777" w:rsidR="00D962CC" w:rsidRPr="00F829B6" w:rsidRDefault="00D962CC" w:rsidP="00D962CC">
            <w:pPr>
              <w:pStyle w:val="TAC"/>
              <w:keepNext w:val="0"/>
              <w:keepLines w:val="0"/>
              <w:widowControl w:val="0"/>
            </w:pPr>
            <w:r w:rsidRPr="00F829B6">
              <w:t>8</w:t>
            </w:r>
          </w:p>
        </w:tc>
        <w:tc>
          <w:tcPr>
            <w:tcW w:w="0" w:type="auto"/>
            <w:shd w:val="clear" w:color="auto" w:fill="auto"/>
            <w:vAlign w:val="center"/>
          </w:tcPr>
          <w:p w14:paraId="2F694EA7" w14:textId="77777777" w:rsidR="00D962CC" w:rsidRPr="00F829B6" w:rsidRDefault="00D962CC" w:rsidP="00D962CC">
            <w:pPr>
              <w:pStyle w:val="TAC"/>
              <w:keepNext w:val="0"/>
              <w:keepLines w:val="0"/>
              <w:widowControl w:val="0"/>
            </w:pPr>
            <w:r w:rsidRPr="00F829B6">
              <w:rPr>
                <w:position w:val="-10"/>
              </w:rPr>
              <w:object w:dxaOrig="1620" w:dyaOrig="360" w14:anchorId="5EFB1CAF">
                <v:shape id="_x0000_i1418" type="#_x0000_t75" style="width:81.1pt;height:18.45pt" o:ole="">
                  <v:imagedata r:id="rId708" o:title=""/>
                </v:shape>
                <o:OLEObject Type="Embed" ProgID="Equation.3" ShapeID="_x0000_i1418" DrawAspect="Content" ObjectID="_1696705083" r:id="rId709"/>
              </w:object>
            </w:r>
          </w:p>
        </w:tc>
        <w:tc>
          <w:tcPr>
            <w:tcW w:w="0" w:type="auto"/>
            <w:shd w:val="clear" w:color="auto" w:fill="auto"/>
            <w:vAlign w:val="center"/>
          </w:tcPr>
          <w:p w14:paraId="75FB305C" w14:textId="77777777" w:rsidR="00D962CC" w:rsidRPr="00F829B6" w:rsidRDefault="00D962CC" w:rsidP="00D962CC">
            <w:pPr>
              <w:pStyle w:val="TAC"/>
              <w:keepNext w:val="0"/>
              <w:keepLines w:val="0"/>
              <w:widowControl w:val="0"/>
            </w:pPr>
            <w:r w:rsidRPr="00F829B6">
              <w:rPr>
                <w:position w:val="-10"/>
              </w:rPr>
              <w:object w:dxaOrig="420" w:dyaOrig="340" w14:anchorId="62884FF8">
                <v:shape id="_x0000_i1419" type="#_x0000_t75" style="width:20.95pt;height:17.55pt" o:ole="">
                  <v:imagedata r:id="rId710" o:title=""/>
                </v:shape>
                <o:OLEObject Type="Embed" ProgID="Equation.3" ShapeID="_x0000_i1419" DrawAspect="Content" ObjectID="_1696705084" r:id="rId711"/>
              </w:object>
            </w:r>
          </w:p>
        </w:tc>
        <w:tc>
          <w:tcPr>
            <w:tcW w:w="0" w:type="auto"/>
            <w:shd w:val="clear" w:color="auto" w:fill="auto"/>
            <w:vAlign w:val="center"/>
          </w:tcPr>
          <w:p w14:paraId="407B3581" w14:textId="77777777" w:rsidR="00D962CC" w:rsidRPr="00F829B6" w:rsidRDefault="00D962CC" w:rsidP="00D962CC">
            <w:pPr>
              <w:pStyle w:val="TAC"/>
              <w:keepNext w:val="0"/>
              <w:keepLines w:val="0"/>
              <w:widowControl w:val="0"/>
            </w:pPr>
            <w:r w:rsidRPr="00F829B6">
              <w:rPr>
                <w:position w:val="-10"/>
              </w:rPr>
              <w:object w:dxaOrig="900" w:dyaOrig="360" w14:anchorId="2270DA9A">
                <v:shape id="_x0000_i1420" type="#_x0000_t75" style="width:45.1pt;height:18.45pt" o:ole="">
                  <v:imagedata r:id="rId712" o:title=""/>
                </v:shape>
                <o:OLEObject Type="Embed" ProgID="Equation.3" ShapeID="_x0000_i1420" DrawAspect="Content" ObjectID="_1696705085" r:id="rId713"/>
              </w:object>
            </w:r>
          </w:p>
        </w:tc>
        <w:tc>
          <w:tcPr>
            <w:tcW w:w="0" w:type="auto"/>
            <w:shd w:val="clear" w:color="auto" w:fill="auto"/>
            <w:vAlign w:val="center"/>
          </w:tcPr>
          <w:p w14:paraId="51C067E9" w14:textId="77777777" w:rsidR="00D962CC" w:rsidRPr="00F829B6" w:rsidRDefault="00D962CC" w:rsidP="00D962CC">
            <w:pPr>
              <w:pStyle w:val="TAC"/>
              <w:keepNext w:val="0"/>
              <w:keepLines w:val="0"/>
              <w:widowControl w:val="0"/>
            </w:pPr>
            <w:r w:rsidRPr="00F829B6">
              <w:rPr>
                <w:position w:val="-10"/>
              </w:rPr>
              <w:object w:dxaOrig="960" w:dyaOrig="360" w14:anchorId="5E7F02EF">
                <v:shape id="_x0000_i1421" type="#_x0000_t75" style="width:46.95pt;height:18.45pt" o:ole="">
                  <v:imagedata r:id="rId714" o:title=""/>
                </v:shape>
                <o:OLEObject Type="Embed" ProgID="Equation.3" ShapeID="_x0000_i1421" DrawAspect="Content" ObjectID="_1696705086" r:id="rId715"/>
              </w:object>
            </w:r>
          </w:p>
        </w:tc>
        <w:tc>
          <w:tcPr>
            <w:tcW w:w="0" w:type="auto"/>
            <w:shd w:val="clear" w:color="auto" w:fill="auto"/>
            <w:vAlign w:val="center"/>
          </w:tcPr>
          <w:p w14:paraId="5D5F2B83" w14:textId="77777777" w:rsidR="00D962CC" w:rsidRPr="00F829B6" w:rsidRDefault="00D962CC" w:rsidP="00D962CC">
            <w:pPr>
              <w:pStyle w:val="TAC"/>
              <w:keepNext w:val="0"/>
              <w:keepLines w:val="0"/>
              <w:widowControl w:val="0"/>
            </w:pPr>
            <w:r w:rsidRPr="00F829B6">
              <w:rPr>
                <w:position w:val="-10"/>
              </w:rPr>
              <w:object w:dxaOrig="859" w:dyaOrig="340" w14:anchorId="49A0857B">
                <v:shape id="_x0000_i1422" type="#_x0000_t75" style="width:42.55pt;height:17.55pt" o:ole="">
                  <v:imagedata r:id="rId716" o:title=""/>
                </v:shape>
                <o:OLEObject Type="Embed" ProgID="Equation.3" ShapeID="_x0000_i1422" DrawAspect="Content" ObjectID="_1696705087" r:id="rId717"/>
              </w:object>
            </w:r>
          </w:p>
        </w:tc>
      </w:tr>
      <w:tr w:rsidR="00D962CC" w:rsidRPr="00F829B6" w14:paraId="787C655C" w14:textId="77777777" w:rsidTr="00D962CC">
        <w:trPr>
          <w:cantSplit/>
          <w:jc w:val="center"/>
        </w:trPr>
        <w:tc>
          <w:tcPr>
            <w:tcW w:w="0" w:type="auto"/>
            <w:shd w:val="clear" w:color="auto" w:fill="auto"/>
            <w:vAlign w:val="center"/>
          </w:tcPr>
          <w:p w14:paraId="708F7507"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4A896E46" w14:textId="77777777" w:rsidR="00D962CC" w:rsidRPr="00F829B6" w:rsidRDefault="00D962CC" w:rsidP="00D962CC">
            <w:pPr>
              <w:pStyle w:val="TAC"/>
              <w:keepNext w:val="0"/>
              <w:keepLines w:val="0"/>
              <w:widowControl w:val="0"/>
            </w:pPr>
            <w:r w:rsidRPr="00F829B6">
              <w:rPr>
                <w:position w:val="-10"/>
              </w:rPr>
              <w:object w:dxaOrig="2000" w:dyaOrig="360" w14:anchorId="2E2DA6C9">
                <v:shape id="_x0000_i1423" type="#_x0000_t75" style="width:100.5pt;height:18.45pt" o:ole="">
                  <v:imagedata r:id="rId718" o:title=""/>
                </v:shape>
                <o:OLEObject Type="Embed" ProgID="Equation.3" ShapeID="_x0000_i1423" DrawAspect="Content" ObjectID="_1696705088" r:id="rId719"/>
              </w:object>
            </w:r>
          </w:p>
        </w:tc>
        <w:tc>
          <w:tcPr>
            <w:tcW w:w="0" w:type="auto"/>
            <w:shd w:val="clear" w:color="auto" w:fill="auto"/>
            <w:vAlign w:val="center"/>
          </w:tcPr>
          <w:p w14:paraId="15586074" w14:textId="77777777" w:rsidR="00D962CC" w:rsidRPr="00F829B6" w:rsidRDefault="00D962CC" w:rsidP="00D962CC">
            <w:pPr>
              <w:pStyle w:val="TAC"/>
              <w:keepNext w:val="0"/>
              <w:keepLines w:val="0"/>
              <w:widowControl w:val="0"/>
            </w:pPr>
            <w:r w:rsidRPr="00F829B6">
              <w:rPr>
                <w:position w:val="-10"/>
              </w:rPr>
              <w:object w:dxaOrig="420" w:dyaOrig="340" w14:anchorId="28644476">
                <v:shape id="_x0000_i1424" type="#_x0000_t75" style="width:20.95pt;height:17.55pt" o:ole="">
                  <v:imagedata r:id="rId720" o:title=""/>
                </v:shape>
                <o:OLEObject Type="Embed" ProgID="Equation.3" ShapeID="_x0000_i1424" DrawAspect="Content" ObjectID="_1696705089" r:id="rId721"/>
              </w:object>
            </w:r>
          </w:p>
        </w:tc>
        <w:tc>
          <w:tcPr>
            <w:tcW w:w="0" w:type="auto"/>
            <w:shd w:val="clear" w:color="auto" w:fill="auto"/>
            <w:vAlign w:val="center"/>
          </w:tcPr>
          <w:p w14:paraId="7A7900A1" w14:textId="77777777" w:rsidR="00D962CC" w:rsidRPr="00F829B6" w:rsidRDefault="00D962CC" w:rsidP="00D962CC">
            <w:pPr>
              <w:pStyle w:val="TAC"/>
              <w:keepNext w:val="0"/>
              <w:keepLines w:val="0"/>
              <w:widowControl w:val="0"/>
            </w:pPr>
            <w:r w:rsidRPr="00F829B6">
              <w:rPr>
                <w:position w:val="-10"/>
              </w:rPr>
              <w:object w:dxaOrig="900" w:dyaOrig="360" w14:anchorId="29A33BBC">
                <v:shape id="_x0000_i1425" type="#_x0000_t75" style="width:45.1pt;height:18.45pt" o:ole="">
                  <v:imagedata r:id="rId722" o:title=""/>
                </v:shape>
                <o:OLEObject Type="Embed" ProgID="Equation.3" ShapeID="_x0000_i1425" DrawAspect="Content" ObjectID="_1696705090" r:id="rId723"/>
              </w:object>
            </w:r>
          </w:p>
        </w:tc>
        <w:tc>
          <w:tcPr>
            <w:tcW w:w="0" w:type="auto"/>
            <w:shd w:val="clear" w:color="auto" w:fill="auto"/>
            <w:vAlign w:val="center"/>
          </w:tcPr>
          <w:p w14:paraId="0F1A0D10" w14:textId="77777777" w:rsidR="00D962CC" w:rsidRPr="00F829B6" w:rsidRDefault="00D962CC" w:rsidP="00D962CC">
            <w:pPr>
              <w:pStyle w:val="TAC"/>
              <w:keepNext w:val="0"/>
              <w:keepLines w:val="0"/>
              <w:widowControl w:val="0"/>
            </w:pPr>
            <w:r w:rsidRPr="00F829B6">
              <w:rPr>
                <w:position w:val="-10"/>
              </w:rPr>
              <w:object w:dxaOrig="960" w:dyaOrig="360" w14:anchorId="76375F1B">
                <v:shape id="_x0000_i1426" type="#_x0000_t75" style="width:46.95pt;height:18.45pt" o:ole="">
                  <v:imagedata r:id="rId724" o:title=""/>
                </v:shape>
                <o:OLEObject Type="Embed" ProgID="Equation.3" ShapeID="_x0000_i1426" DrawAspect="Content" ObjectID="_1696705091" r:id="rId725"/>
              </w:object>
            </w:r>
          </w:p>
        </w:tc>
        <w:tc>
          <w:tcPr>
            <w:tcW w:w="0" w:type="auto"/>
            <w:shd w:val="clear" w:color="auto" w:fill="auto"/>
            <w:vAlign w:val="center"/>
          </w:tcPr>
          <w:p w14:paraId="7573D9EE" w14:textId="77777777" w:rsidR="00D962CC" w:rsidRPr="00F829B6" w:rsidRDefault="00D962CC" w:rsidP="00D962CC">
            <w:pPr>
              <w:pStyle w:val="TAC"/>
              <w:keepNext w:val="0"/>
              <w:keepLines w:val="0"/>
              <w:widowControl w:val="0"/>
            </w:pPr>
            <w:r w:rsidRPr="00F829B6">
              <w:rPr>
                <w:position w:val="-10"/>
              </w:rPr>
              <w:object w:dxaOrig="859" w:dyaOrig="340" w14:anchorId="45487769">
                <v:shape id="_x0000_i1427" type="#_x0000_t75" style="width:42.55pt;height:17.55pt" o:ole="">
                  <v:imagedata r:id="rId726" o:title=""/>
                </v:shape>
                <o:OLEObject Type="Embed" ProgID="Equation.3" ShapeID="_x0000_i1427" DrawAspect="Content" ObjectID="_1696705092" r:id="rId727"/>
              </w:object>
            </w:r>
          </w:p>
        </w:tc>
      </w:tr>
      <w:tr w:rsidR="00D962CC" w:rsidRPr="00F829B6" w14:paraId="14744740" w14:textId="77777777" w:rsidTr="00D962CC">
        <w:trPr>
          <w:cantSplit/>
          <w:jc w:val="center"/>
        </w:trPr>
        <w:tc>
          <w:tcPr>
            <w:tcW w:w="0" w:type="auto"/>
            <w:shd w:val="clear" w:color="auto" w:fill="auto"/>
            <w:vAlign w:val="center"/>
          </w:tcPr>
          <w:p w14:paraId="57497BD2" w14:textId="77777777" w:rsidR="00D962CC" w:rsidRPr="00F829B6" w:rsidRDefault="00D962CC" w:rsidP="00D962CC">
            <w:pPr>
              <w:pStyle w:val="TAC"/>
              <w:keepNext w:val="0"/>
              <w:keepLines w:val="0"/>
              <w:widowControl w:val="0"/>
            </w:pPr>
            <w:r w:rsidRPr="00F829B6">
              <w:t>10</w:t>
            </w:r>
          </w:p>
        </w:tc>
        <w:tc>
          <w:tcPr>
            <w:tcW w:w="0" w:type="auto"/>
            <w:shd w:val="clear" w:color="auto" w:fill="auto"/>
            <w:vAlign w:val="center"/>
          </w:tcPr>
          <w:p w14:paraId="39201BCE" w14:textId="77777777" w:rsidR="00D962CC" w:rsidRPr="00F829B6" w:rsidRDefault="00D962CC" w:rsidP="00D962CC">
            <w:pPr>
              <w:pStyle w:val="TAC"/>
              <w:keepNext w:val="0"/>
              <w:keepLines w:val="0"/>
              <w:widowControl w:val="0"/>
            </w:pPr>
            <w:r w:rsidRPr="00F829B6">
              <w:rPr>
                <w:position w:val="-10"/>
              </w:rPr>
              <w:object w:dxaOrig="1680" w:dyaOrig="360" w14:anchorId="0819C081">
                <v:shape id="_x0000_i1428" type="#_x0000_t75" style="width:82.95pt;height:18.45pt" o:ole="">
                  <v:imagedata r:id="rId728" o:title=""/>
                </v:shape>
                <o:OLEObject Type="Embed" ProgID="Equation.3" ShapeID="_x0000_i1428" DrawAspect="Content" ObjectID="_1696705093" r:id="rId729"/>
              </w:object>
            </w:r>
          </w:p>
        </w:tc>
        <w:tc>
          <w:tcPr>
            <w:tcW w:w="0" w:type="auto"/>
            <w:shd w:val="clear" w:color="auto" w:fill="auto"/>
            <w:vAlign w:val="center"/>
          </w:tcPr>
          <w:p w14:paraId="1FD7729F" w14:textId="77777777" w:rsidR="00D962CC" w:rsidRPr="00F829B6" w:rsidRDefault="00D962CC" w:rsidP="00D962CC">
            <w:pPr>
              <w:pStyle w:val="TAC"/>
              <w:keepNext w:val="0"/>
              <w:keepLines w:val="0"/>
              <w:widowControl w:val="0"/>
            </w:pPr>
            <w:r w:rsidRPr="00F829B6">
              <w:rPr>
                <w:position w:val="-10"/>
              </w:rPr>
              <w:object w:dxaOrig="420" w:dyaOrig="340" w14:anchorId="5EFAC1AB">
                <v:shape id="_x0000_i1429" type="#_x0000_t75" style="width:20.95pt;height:17.55pt" o:ole="">
                  <v:imagedata r:id="rId730" o:title=""/>
                </v:shape>
                <o:OLEObject Type="Embed" ProgID="Equation.3" ShapeID="_x0000_i1429" DrawAspect="Content" ObjectID="_1696705094" r:id="rId731"/>
              </w:object>
            </w:r>
          </w:p>
        </w:tc>
        <w:tc>
          <w:tcPr>
            <w:tcW w:w="0" w:type="auto"/>
            <w:shd w:val="clear" w:color="auto" w:fill="auto"/>
            <w:vAlign w:val="center"/>
          </w:tcPr>
          <w:p w14:paraId="27550DDD" w14:textId="77777777" w:rsidR="00D962CC" w:rsidRPr="00F829B6" w:rsidRDefault="00D962CC" w:rsidP="00D962CC">
            <w:pPr>
              <w:pStyle w:val="TAC"/>
              <w:keepNext w:val="0"/>
              <w:keepLines w:val="0"/>
              <w:widowControl w:val="0"/>
            </w:pPr>
            <w:r w:rsidRPr="00F829B6">
              <w:rPr>
                <w:position w:val="-10"/>
              </w:rPr>
              <w:object w:dxaOrig="900" w:dyaOrig="360" w14:anchorId="54E4AEC9">
                <v:shape id="_x0000_i1430" type="#_x0000_t75" style="width:45.1pt;height:18.45pt" o:ole="">
                  <v:imagedata r:id="rId732" o:title=""/>
                </v:shape>
                <o:OLEObject Type="Embed" ProgID="Equation.3" ShapeID="_x0000_i1430" DrawAspect="Content" ObjectID="_1696705095" r:id="rId733"/>
              </w:object>
            </w:r>
          </w:p>
        </w:tc>
        <w:tc>
          <w:tcPr>
            <w:tcW w:w="0" w:type="auto"/>
            <w:shd w:val="clear" w:color="auto" w:fill="auto"/>
            <w:vAlign w:val="center"/>
          </w:tcPr>
          <w:p w14:paraId="0501916F" w14:textId="77777777" w:rsidR="00D962CC" w:rsidRPr="00F829B6" w:rsidRDefault="00D962CC" w:rsidP="00D962CC">
            <w:pPr>
              <w:pStyle w:val="TAC"/>
              <w:keepNext w:val="0"/>
              <w:keepLines w:val="0"/>
              <w:widowControl w:val="0"/>
            </w:pPr>
            <w:r w:rsidRPr="00F829B6">
              <w:rPr>
                <w:position w:val="-10"/>
              </w:rPr>
              <w:object w:dxaOrig="940" w:dyaOrig="360" w14:anchorId="641243E9">
                <v:shape id="_x0000_i1431" type="#_x0000_t75" style="width:46.95pt;height:18.45pt" o:ole="">
                  <v:imagedata r:id="rId734" o:title=""/>
                </v:shape>
                <o:OLEObject Type="Embed" ProgID="Equation.3" ShapeID="_x0000_i1431" DrawAspect="Content" ObjectID="_1696705096" r:id="rId735"/>
              </w:object>
            </w:r>
          </w:p>
        </w:tc>
        <w:tc>
          <w:tcPr>
            <w:tcW w:w="0" w:type="auto"/>
            <w:shd w:val="clear" w:color="auto" w:fill="auto"/>
            <w:vAlign w:val="center"/>
          </w:tcPr>
          <w:p w14:paraId="28350101" w14:textId="77777777" w:rsidR="00D962CC" w:rsidRPr="00F829B6" w:rsidRDefault="00D962CC" w:rsidP="00D962CC">
            <w:pPr>
              <w:pStyle w:val="TAC"/>
              <w:keepNext w:val="0"/>
              <w:keepLines w:val="0"/>
              <w:widowControl w:val="0"/>
            </w:pPr>
            <w:r w:rsidRPr="00F829B6">
              <w:rPr>
                <w:position w:val="-10"/>
              </w:rPr>
              <w:object w:dxaOrig="859" w:dyaOrig="340" w14:anchorId="2BC43B41">
                <v:shape id="_x0000_i1432" type="#_x0000_t75" style="width:42.55pt;height:17.55pt" o:ole="">
                  <v:imagedata r:id="rId736" o:title=""/>
                </v:shape>
                <o:OLEObject Type="Embed" ProgID="Equation.3" ShapeID="_x0000_i1432" DrawAspect="Content" ObjectID="_1696705097" r:id="rId737"/>
              </w:object>
            </w:r>
          </w:p>
        </w:tc>
      </w:tr>
      <w:tr w:rsidR="00D962CC" w:rsidRPr="00F829B6" w14:paraId="754DF433" w14:textId="77777777" w:rsidTr="00D962CC">
        <w:trPr>
          <w:cantSplit/>
          <w:jc w:val="center"/>
        </w:trPr>
        <w:tc>
          <w:tcPr>
            <w:tcW w:w="0" w:type="auto"/>
            <w:shd w:val="clear" w:color="auto" w:fill="auto"/>
            <w:vAlign w:val="center"/>
          </w:tcPr>
          <w:p w14:paraId="4BDE2B74"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2535ECBD" w14:textId="77777777" w:rsidR="00D962CC" w:rsidRPr="00F829B6" w:rsidRDefault="00D962CC" w:rsidP="00D962CC">
            <w:pPr>
              <w:pStyle w:val="TAC"/>
              <w:keepNext w:val="0"/>
              <w:keepLines w:val="0"/>
              <w:widowControl w:val="0"/>
            </w:pPr>
            <w:r w:rsidRPr="00F829B6">
              <w:rPr>
                <w:position w:val="-10"/>
              </w:rPr>
              <w:object w:dxaOrig="1760" w:dyaOrig="360" w14:anchorId="2221FEE3">
                <v:shape id="_x0000_i1433" type="#_x0000_t75" style="width:87.95pt;height:18.45pt" o:ole="">
                  <v:imagedata r:id="rId738" o:title=""/>
                </v:shape>
                <o:OLEObject Type="Embed" ProgID="Equation.3" ShapeID="_x0000_i1433" DrawAspect="Content" ObjectID="_1696705098" r:id="rId739"/>
              </w:object>
            </w:r>
          </w:p>
        </w:tc>
        <w:tc>
          <w:tcPr>
            <w:tcW w:w="0" w:type="auto"/>
            <w:shd w:val="clear" w:color="auto" w:fill="auto"/>
            <w:vAlign w:val="center"/>
          </w:tcPr>
          <w:p w14:paraId="20C7E235" w14:textId="77777777" w:rsidR="00D962CC" w:rsidRPr="00F829B6" w:rsidRDefault="00D962CC" w:rsidP="00D962CC">
            <w:pPr>
              <w:pStyle w:val="TAC"/>
              <w:keepNext w:val="0"/>
              <w:keepLines w:val="0"/>
              <w:widowControl w:val="0"/>
            </w:pPr>
            <w:r w:rsidRPr="00F829B6">
              <w:rPr>
                <w:position w:val="-10"/>
              </w:rPr>
              <w:object w:dxaOrig="420" w:dyaOrig="340" w14:anchorId="0D3C0EE1">
                <v:shape id="_x0000_i1434" type="#_x0000_t75" style="width:20.95pt;height:17.55pt" o:ole="">
                  <v:imagedata r:id="rId740" o:title=""/>
                </v:shape>
                <o:OLEObject Type="Embed" ProgID="Equation.3" ShapeID="_x0000_i1434" DrawAspect="Content" ObjectID="_1696705099" r:id="rId741"/>
              </w:object>
            </w:r>
          </w:p>
        </w:tc>
        <w:tc>
          <w:tcPr>
            <w:tcW w:w="0" w:type="auto"/>
            <w:shd w:val="clear" w:color="auto" w:fill="auto"/>
            <w:vAlign w:val="center"/>
          </w:tcPr>
          <w:p w14:paraId="2F3DD309" w14:textId="77777777" w:rsidR="00D962CC" w:rsidRPr="00F829B6" w:rsidRDefault="00D962CC" w:rsidP="00D962CC">
            <w:pPr>
              <w:pStyle w:val="TAC"/>
              <w:keepNext w:val="0"/>
              <w:keepLines w:val="0"/>
              <w:widowControl w:val="0"/>
            </w:pPr>
            <w:r w:rsidRPr="00F829B6">
              <w:rPr>
                <w:position w:val="-10"/>
              </w:rPr>
              <w:object w:dxaOrig="880" w:dyaOrig="360" w14:anchorId="54137AFE">
                <v:shape id="_x0000_i1435" type="#_x0000_t75" style="width:44.45pt;height:18.45pt" o:ole="">
                  <v:imagedata r:id="rId742" o:title=""/>
                </v:shape>
                <o:OLEObject Type="Embed" ProgID="Equation.3" ShapeID="_x0000_i1435" DrawAspect="Content" ObjectID="_1696705100" r:id="rId743"/>
              </w:object>
            </w:r>
          </w:p>
        </w:tc>
        <w:tc>
          <w:tcPr>
            <w:tcW w:w="0" w:type="auto"/>
            <w:shd w:val="clear" w:color="auto" w:fill="auto"/>
            <w:vAlign w:val="center"/>
          </w:tcPr>
          <w:p w14:paraId="71D5DA8E" w14:textId="77777777" w:rsidR="00D962CC" w:rsidRPr="00F829B6" w:rsidRDefault="00D962CC" w:rsidP="00D962CC">
            <w:pPr>
              <w:pStyle w:val="TAC"/>
              <w:keepNext w:val="0"/>
              <w:keepLines w:val="0"/>
              <w:widowControl w:val="0"/>
            </w:pPr>
            <w:r w:rsidRPr="00F829B6">
              <w:rPr>
                <w:position w:val="-10"/>
              </w:rPr>
              <w:object w:dxaOrig="960" w:dyaOrig="360" w14:anchorId="0A625764">
                <v:shape id="_x0000_i1436" type="#_x0000_t75" style="width:46.95pt;height:18.45pt" o:ole="">
                  <v:imagedata r:id="rId744" o:title=""/>
                </v:shape>
                <o:OLEObject Type="Embed" ProgID="Equation.3" ShapeID="_x0000_i1436" DrawAspect="Content" ObjectID="_1696705101" r:id="rId745"/>
              </w:object>
            </w:r>
          </w:p>
        </w:tc>
        <w:tc>
          <w:tcPr>
            <w:tcW w:w="0" w:type="auto"/>
            <w:shd w:val="clear" w:color="auto" w:fill="auto"/>
            <w:vAlign w:val="center"/>
          </w:tcPr>
          <w:p w14:paraId="342E7512" w14:textId="77777777" w:rsidR="00D962CC" w:rsidRPr="00F829B6" w:rsidRDefault="00D962CC" w:rsidP="00D962CC">
            <w:pPr>
              <w:pStyle w:val="TAC"/>
              <w:keepNext w:val="0"/>
              <w:keepLines w:val="0"/>
              <w:widowControl w:val="0"/>
            </w:pPr>
            <w:r w:rsidRPr="00F829B6">
              <w:rPr>
                <w:position w:val="-10"/>
              </w:rPr>
              <w:object w:dxaOrig="859" w:dyaOrig="340" w14:anchorId="79BF4721">
                <v:shape id="_x0000_i1437" type="#_x0000_t75" style="width:42.55pt;height:17.55pt" o:ole="">
                  <v:imagedata r:id="rId746" o:title=""/>
                </v:shape>
                <o:OLEObject Type="Embed" ProgID="Equation.3" ShapeID="_x0000_i1437" DrawAspect="Content" ObjectID="_1696705102" r:id="rId747"/>
              </w:object>
            </w:r>
          </w:p>
        </w:tc>
      </w:tr>
      <w:tr w:rsidR="00D962CC" w:rsidRPr="00F829B6" w14:paraId="5531C504" w14:textId="77777777" w:rsidTr="00D962CC">
        <w:trPr>
          <w:cantSplit/>
          <w:jc w:val="center"/>
        </w:trPr>
        <w:tc>
          <w:tcPr>
            <w:tcW w:w="0" w:type="auto"/>
            <w:shd w:val="clear" w:color="auto" w:fill="auto"/>
            <w:vAlign w:val="center"/>
          </w:tcPr>
          <w:p w14:paraId="4A9E3F5D" w14:textId="77777777" w:rsidR="00D962CC" w:rsidRPr="00F829B6" w:rsidRDefault="00D962CC" w:rsidP="00D962CC">
            <w:pPr>
              <w:pStyle w:val="TAC"/>
              <w:keepNext w:val="0"/>
              <w:keepLines w:val="0"/>
              <w:widowControl w:val="0"/>
            </w:pPr>
            <w:r w:rsidRPr="00F829B6">
              <w:t>12</w:t>
            </w:r>
          </w:p>
        </w:tc>
        <w:tc>
          <w:tcPr>
            <w:tcW w:w="0" w:type="auto"/>
            <w:shd w:val="clear" w:color="auto" w:fill="auto"/>
            <w:vAlign w:val="center"/>
          </w:tcPr>
          <w:p w14:paraId="33F1AFEC" w14:textId="77777777" w:rsidR="00D962CC" w:rsidRPr="00F829B6" w:rsidRDefault="00D962CC" w:rsidP="00D962CC">
            <w:pPr>
              <w:pStyle w:val="TAC"/>
              <w:keepNext w:val="0"/>
              <w:keepLines w:val="0"/>
              <w:widowControl w:val="0"/>
            </w:pPr>
            <w:r w:rsidRPr="00F829B6">
              <w:rPr>
                <w:position w:val="-10"/>
              </w:rPr>
              <w:object w:dxaOrig="1840" w:dyaOrig="360" w14:anchorId="3A18B8D8">
                <v:shape id="_x0000_i1438" type="#_x0000_t75" style="width:91.4pt;height:18.45pt" o:ole="">
                  <v:imagedata r:id="rId748" o:title=""/>
                </v:shape>
                <o:OLEObject Type="Embed" ProgID="Equation.3" ShapeID="_x0000_i1438" DrawAspect="Content" ObjectID="_1696705103" r:id="rId749"/>
              </w:object>
            </w:r>
          </w:p>
        </w:tc>
        <w:tc>
          <w:tcPr>
            <w:tcW w:w="0" w:type="auto"/>
            <w:shd w:val="clear" w:color="auto" w:fill="auto"/>
            <w:vAlign w:val="center"/>
          </w:tcPr>
          <w:p w14:paraId="59F6C21B" w14:textId="77777777" w:rsidR="00D962CC" w:rsidRPr="00F829B6" w:rsidRDefault="00D962CC" w:rsidP="00D962CC">
            <w:pPr>
              <w:pStyle w:val="TAC"/>
              <w:keepNext w:val="0"/>
              <w:keepLines w:val="0"/>
              <w:widowControl w:val="0"/>
            </w:pPr>
            <w:r w:rsidRPr="00F829B6">
              <w:rPr>
                <w:position w:val="-10"/>
              </w:rPr>
              <w:object w:dxaOrig="420" w:dyaOrig="340" w14:anchorId="61781A0C">
                <v:shape id="_x0000_i1439" type="#_x0000_t75" style="width:20.95pt;height:17.55pt" o:ole="">
                  <v:imagedata r:id="rId750" o:title=""/>
                </v:shape>
                <o:OLEObject Type="Embed" ProgID="Equation.3" ShapeID="_x0000_i1439" DrawAspect="Content" ObjectID="_1696705104" r:id="rId751"/>
              </w:object>
            </w:r>
          </w:p>
        </w:tc>
        <w:tc>
          <w:tcPr>
            <w:tcW w:w="0" w:type="auto"/>
            <w:shd w:val="clear" w:color="auto" w:fill="auto"/>
            <w:vAlign w:val="center"/>
          </w:tcPr>
          <w:p w14:paraId="6A8169B0" w14:textId="77777777" w:rsidR="00D962CC" w:rsidRPr="00F829B6" w:rsidRDefault="00D962CC" w:rsidP="00D962CC">
            <w:pPr>
              <w:pStyle w:val="TAC"/>
              <w:keepNext w:val="0"/>
              <w:keepLines w:val="0"/>
              <w:widowControl w:val="0"/>
            </w:pPr>
            <w:r w:rsidRPr="00F829B6">
              <w:rPr>
                <w:position w:val="-10"/>
              </w:rPr>
              <w:object w:dxaOrig="900" w:dyaOrig="360" w14:anchorId="578C278F">
                <v:shape id="_x0000_i1440" type="#_x0000_t75" style="width:45.1pt;height:18.45pt" o:ole="">
                  <v:imagedata r:id="rId752" o:title=""/>
                </v:shape>
                <o:OLEObject Type="Embed" ProgID="Equation.3" ShapeID="_x0000_i1440" DrawAspect="Content" ObjectID="_1696705105" r:id="rId753"/>
              </w:object>
            </w:r>
          </w:p>
        </w:tc>
        <w:tc>
          <w:tcPr>
            <w:tcW w:w="0" w:type="auto"/>
            <w:shd w:val="clear" w:color="auto" w:fill="auto"/>
            <w:vAlign w:val="center"/>
          </w:tcPr>
          <w:p w14:paraId="01C063A7" w14:textId="77777777" w:rsidR="00D962CC" w:rsidRPr="00F829B6" w:rsidRDefault="00D962CC" w:rsidP="00D962CC">
            <w:pPr>
              <w:pStyle w:val="TAC"/>
              <w:keepNext w:val="0"/>
              <w:keepLines w:val="0"/>
              <w:widowControl w:val="0"/>
            </w:pPr>
            <w:r w:rsidRPr="00F829B6">
              <w:rPr>
                <w:position w:val="-10"/>
              </w:rPr>
              <w:object w:dxaOrig="940" w:dyaOrig="360" w14:anchorId="36D673B0">
                <v:shape id="_x0000_i1441" type="#_x0000_t75" style="width:46.95pt;height:18.45pt" o:ole="">
                  <v:imagedata r:id="rId754" o:title=""/>
                </v:shape>
                <o:OLEObject Type="Embed" ProgID="Equation.3" ShapeID="_x0000_i1441" DrawAspect="Content" ObjectID="_1696705106" r:id="rId755"/>
              </w:object>
            </w:r>
          </w:p>
        </w:tc>
        <w:tc>
          <w:tcPr>
            <w:tcW w:w="0" w:type="auto"/>
            <w:shd w:val="clear" w:color="auto" w:fill="auto"/>
            <w:vAlign w:val="center"/>
          </w:tcPr>
          <w:p w14:paraId="4CBBA18F" w14:textId="77777777" w:rsidR="00D962CC" w:rsidRPr="00F829B6" w:rsidRDefault="00D962CC" w:rsidP="00D962CC">
            <w:pPr>
              <w:pStyle w:val="TAC"/>
              <w:keepNext w:val="0"/>
              <w:keepLines w:val="0"/>
              <w:widowControl w:val="0"/>
            </w:pPr>
            <w:r w:rsidRPr="00F829B6">
              <w:rPr>
                <w:position w:val="-10"/>
              </w:rPr>
              <w:object w:dxaOrig="859" w:dyaOrig="340" w14:anchorId="5C20FF80">
                <v:shape id="_x0000_i1442" type="#_x0000_t75" style="width:42.55pt;height:17.55pt" o:ole="">
                  <v:imagedata r:id="rId756" o:title=""/>
                </v:shape>
                <o:OLEObject Type="Embed" ProgID="Equation.3" ShapeID="_x0000_i1442" DrawAspect="Content" ObjectID="_1696705107" r:id="rId757"/>
              </w:object>
            </w:r>
          </w:p>
        </w:tc>
      </w:tr>
      <w:tr w:rsidR="00D962CC" w:rsidRPr="00F829B6" w14:paraId="7371F588" w14:textId="77777777" w:rsidTr="00D962CC">
        <w:trPr>
          <w:cantSplit/>
          <w:jc w:val="center"/>
        </w:trPr>
        <w:tc>
          <w:tcPr>
            <w:tcW w:w="0" w:type="auto"/>
            <w:shd w:val="clear" w:color="auto" w:fill="auto"/>
            <w:vAlign w:val="center"/>
          </w:tcPr>
          <w:p w14:paraId="716001AB"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0B2CE773" w14:textId="77777777" w:rsidR="00D962CC" w:rsidRPr="00F829B6" w:rsidRDefault="00D962CC" w:rsidP="00D962CC">
            <w:pPr>
              <w:pStyle w:val="TAC"/>
              <w:keepNext w:val="0"/>
              <w:keepLines w:val="0"/>
              <w:widowControl w:val="0"/>
            </w:pPr>
            <w:r w:rsidRPr="00F829B6">
              <w:rPr>
                <w:position w:val="-10"/>
              </w:rPr>
              <w:object w:dxaOrig="1820" w:dyaOrig="360" w14:anchorId="78F6C629">
                <v:shape id="_x0000_i1443" type="#_x0000_t75" style="width:89.55pt;height:18.45pt" o:ole="">
                  <v:imagedata r:id="rId758" o:title=""/>
                </v:shape>
                <o:OLEObject Type="Embed" ProgID="Equation.3" ShapeID="_x0000_i1443" DrawAspect="Content" ObjectID="_1696705108" r:id="rId759"/>
              </w:object>
            </w:r>
          </w:p>
        </w:tc>
        <w:tc>
          <w:tcPr>
            <w:tcW w:w="0" w:type="auto"/>
            <w:shd w:val="clear" w:color="auto" w:fill="auto"/>
            <w:vAlign w:val="center"/>
          </w:tcPr>
          <w:p w14:paraId="54B7D0A9" w14:textId="77777777" w:rsidR="00D962CC" w:rsidRPr="00F829B6" w:rsidRDefault="00D962CC" w:rsidP="00D962CC">
            <w:pPr>
              <w:pStyle w:val="TAC"/>
              <w:keepNext w:val="0"/>
              <w:keepLines w:val="0"/>
              <w:widowControl w:val="0"/>
            </w:pPr>
            <w:r w:rsidRPr="00F829B6">
              <w:rPr>
                <w:position w:val="-10"/>
              </w:rPr>
              <w:object w:dxaOrig="420" w:dyaOrig="340" w14:anchorId="2E1D0BFB">
                <v:shape id="_x0000_i1444" type="#_x0000_t75" style="width:20.95pt;height:17.55pt" o:ole="">
                  <v:imagedata r:id="rId760" o:title=""/>
                </v:shape>
                <o:OLEObject Type="Embed" ProgID="Equation.3" ShapeID="_x0000_i1444" DrawAspect="Content" ObjectID="_1696705109" r:id="rId761"/>
              </w:object>
            </w:r>
          </w:p>
        </w:tc>
        <w:tc>
          <w:tcPr>
            <w:tcW w:w="0" w:type="auto"/>
            <w:shd w:val="clear" w:color="auto" w:fill="auto"/>
            <w:vAlign w:val="center"/>
          </w:tcPr>
          <w:p w14:paraId="2ACCD1D7" w14:textId="77777777" w:rsidR="00D962CC" w:rsidRPr="00F829B6" w:rsidRDefault="00D962CC" w:rsidP="00D962CC">
            <w:pPr>
              <w:pStyle w:val="TAC"/>
              <w:keepNext w:val="0"/>
              <w:keepLines w:val="0"/>
              <w:widowControl w:val="0"/>
            </w:pPr>
            <w:r w:rsidRPr="00F829B6">
              <w:rPr>
                <w:position w:val="-10"/>
              </w:rPr>
              <w:object w:dxaOrig="900" w:dyaOrig="360" w14:anchorId="2B61640B">
                <v:shape id="_x0000_i1445" type="#_x0000_t75" style="width:45.1pt;height:18.45pt" o:ole="">
                  <v:imagedata r:id="rId762" o:title=""/>
                </v:shape>
                <o:OLEObject Type="Embed" ProgID="Equation.3" ShapeID="_x0000_i1445" DrawAspect="Content" ObjectID="_1696705110" r:id="rId763"/>
              </w:object>
            </w:r>
          </w:p>
        </w:tc>
        <w:tc>
          <w:tcPr>
            <w:tcW w:w="0" w:type="auto"/>
            <w:shd w:val="clear" w:color="auto" w:fill="auto"/>
            <w:vAlign w:val="center"/>
          </w:tcPr>
          <w:p w14:paraId="0E9AF4E8" w14:textId="77777777" w:rsidR="00D962CC" w:rsidRPr="00F829B6" w:rsidRDefault="00D962CC" w:rsidP="00D962CC">
            <w:pPr>
              <w:pStyle w:val="TAC"/>
              <w:keepNext w:val="0"/>
              <w:keepLines w:val="0"/>
              <w:widowControl w:val="0"/>
            </w:pPr>
            <w:r w:rsidRPr="00F829B6">
              <w:rPr>
                <w:position w:val="-10"/>
              </w:rPr>
              <w:object w:dxaOrig="940" w:dyaOrig="360" w14:anchorId="5247B4E4">
                <v:shape id="_x0000_i1446" type="#_x0000_t75" style="width:46.95pt;height:18.45pt" o:ole="">
                  <v:imagedata r:id="rId764" o:title=""/>
                </v:shape>
                <o:OLEObject Type="Embed" ProgID="Equation.3" ShapeID="_x0000_i1446" DrawAspect="Content" ObjectID="_1696705111" r:id="rId765"/>
              </w:object>
            </w:r>
          </w:p>
        </w:tc>
        <w:tc>
          <w:tcPr>
            <w:tcW w:w="0" w:type="auto"/>
            <w:shd w:val="clear" w:color="auto" w:fill="auto"/>
            <w:vAlign w:val="center"/>
          </w:tcPr>
          <w:p w14:paraId="69B22CEA" w14:textId="77777777" w:rsidR="00D962CC" w:rsidRPr="00F829B6" w:rsidRDefault="00D962CC" w:rsidP="00D962CC">
            <w:pPr>
              <w:pStyle w:val="TAC"/>
              <w:keepNext w:val="0"/>
              <w:keepLines w:val="0"/>
              <w:widowControl w:val="0"/>
            </w:pPr>
            <w:r w:rsidRPr="00F829B6">
              <w:rPr>
                <w:position w:val="-10"/>
              </w:rPr>
              <w:object w:dxaOrig="859" w:dyaOrig="340" w14:anchorId="23F35FD4">
                <v:shape id="_x0000_i1447" type="#_x0000_t75" style="width:42.55pt;height:17.55pt" o:ole="">
                  <v:imagedata r:id="rId766" o:title=""/>
                </v:shape>
                <o:OLEObject Type="Embed" ProgID="Equation.3" ShapeID="_x0000_i1447" DrawAspect="Content" ObjectID="_1696705112" r:id="rId767"/>
              </w:object>
            </w:r>
          </w:p>
        </w:tc>
      </w:tr>
      <w:tr w:rsidR="00D962CC" w:rsidRPr="00F829B6" w14:paraId="38BF2685" w14:textId="77777777" w:rsidTr="00D962CC">
        <w:trPr>
          <w:cantSplit/>
          <w:jc w:val="center"/>
        </w:trPr>
        <w:tc>
          <w:tcPr>
            <w:tcW w:w="0" w:type="auto"/>
            <w:shd w:val="clear" w:color="auto" w:fill="auto"/>
            <w:vAlign w:val="center"/>
          </w:tcPr>
          <w:p w14:paraId="75E54B27" w14:textId="77777777" w:rsidR="00D962CC" w:rsidRPr="00F829B6" w:rsidRDefault="00D962CC" w:rsidP="00D962CC">
            <w:pPr>
              <w:pStyle w:val="TAC"/>
              <w:keepNext w:val="0"/>
              <w:keepLines w:val="0"/>
              <w:widowControl w:val="0"/>
            </w:pPr>
            <w:r w:rsidRPr="00F829B6">
              <w:t>14</w:t>
            </w:r>
          </w:p>
        </w:tc>
        <w:tc>
          <w:tcPr>
            <w:tcW w:w="0" w:type="auto"/>
            <w:shd w:val="clear" w:color="auto" w:fill="auto"/>
            <w:vAlign w:val="center"/>
          </w:tcPr>
          <w:p w14:paraId="788114F8" w14:textId="77777777" w:rsidR="00D962CC" w:rsidRPr="00F829B6" w:rsidRDefault="00D962CC" w:rsidP="00D962CC">
            <w:pPr>
              <w:pStyle w:val="TAC"/>
              <w:keepNext w:val="0"/>
              <w:keepLines w:val="0"/>
              <w:widowControl w:val="0"/>
            </w:pPr>
            <w:r w:rsidRPr="00F829B6">
              <w:rPr>
                <w:position w:val="-10"/>
              </w:rPr>
              <w:object w:dxaOrig="1840" w:dyaOrig="360" w14:anchorId="4AB0090E">
                <v:shape id="_x0000_i1448" type="#_x0000_t75" style="width:91.4pt;height:18.45pt" o:ole="">
                  <v:imagedata r:id="rId768" o:title=""/>
                </v:shape>
                <o:OLEObject Type="Embed" ProgID="Equation.3" ShapeID="_x0000_i1448" DrawAspect="Content" ObjectID="_1696705113" r:id="rId769"/>
              </w:object>
            </w:r>
          </w:p>
        </w:tc>
        <w:tc>
          <w:tcPr>
            <w:tcW w:w="0" w:type="auto"/>
            <w:shd w:val="clear" w:color="auto" w:fill="auto"/>
            <w:vAlign w:val="center"/>
          </w:tcPr>
          <w:p w14:paraId="0B0E6D67" w14:textId="77777777" w:rsidR="00D962CC" w:rsidRPr="00F829B6" w:rsidRDefault="00D962CC" w:rsidP="00D962CC">
            <w:pPr>
              <w:pStyle w:val="TAC"/>
              <w:keepNext w:val="0"/>
              <w:keepLines w:val="0"/>
              <w:widowControl w:val="0"/>
            </w:pPr>
            <w:r w:rsidRPr="00F829B6">
              <w:rPr>
                <w:position w:val="-10"/>
              </w:rPr>
              <w:object w:dxaOrig="420" w:dyaOrig="340" w14:anchorId="5E582B09">
                <v:shape id="_x0000_i1449" type="#_x0000_t75" style="width:20.95pt;height:17.55pt" o:ole="">
                  <v:imagedata r:id="rId770" o:title=""/>
                </v:shape>
                <o:OLEObject Type="Embed" ProgID="Equation.3" ShapeID="_x0000_i1449" DrawAspect="Content" ObjectID="_1696705114" r:id="rId771"/>
              </w:object>
            </w:r>
          </w:p>
        </w:tc>
        <w:tc>
          <w:tcPr>
            <w:tcW w:w="0" w:type="auto"/>
            <w:shd w:val="clear" w:color="auto" w:fill="auto"/>
            <w:vAlign w:val="center"/>
          </w:tcPr>
          <w:p w14:paraId="4387ACE8" w14:textId="77777777" w:rsidR="00D962CC" w:rsidRPr="00F829B6" w:rsidRDefault="00D962CC" w:rsidP="00D962CC">
            <w:pPr>
              <w:pStyle w:val="TAC"/>
              <w:keepNext w:val="0"/>
              <w:keepLines w:val="0"/>
              <w:widowControl w:val="0"/>
            </w:pPr>
            <w:r w:rsidRPr="00F829B6">
              <w:rPr>
                <w:position w:val="-10"/>
              </w:rPr>
              <w:object w:dxaOrig="880" w:dyaOrig="360" w14:anchorId="7777E703">
                <v:shape id="_x0000_i1450" type="#_x0000_t75" style="width:44.45pt;height:18.45pt" o:ole="">
                  <v:imagedata r:id="rId772" o:title=""/>
                </v:shape>
                <o:OLEObject Type="Embed" ProgID="Equation.3" ShapeID="_x0000_i1450" DrawAspect="Content" ObjectID="_1696705115" r:id="rId773"/>
              </w:object>
            </w:r>
          </w:p>
        </w:tc>
        <w:tc>
          <w:tcPr>
            <w:tcW w:w="0" w:type="auto"/>
            <w:shd w:val="clear" w:color="auto" w:fill="auto"/>
            <w:vAlign w:val="center"/>
          </w:tcPr>
          <w:p w14:paraId="47012BBA" w14:textId="77777777" w:rsidR="00D962CC" w:rsidRPr="00F829B6" w:rsidRDefault="00D962CC" w:rsidP="00D962CC">
            <w:pPr>
              <w:pStyle w:val="TAC"/>
              <w:keepNext w:val="0"/>
              <w:keepLines w:val="0"/>
              <w:widowControl w:val="0"/>
            </w:pPr>
            <w:r w:rsidRPr="00F829B6">
              <w:rPr>
                <w:position w:val="-10"/>
              </w:rPr>
              <w:object w:dxaOrig="940" w:dyaOrig="360" w14:anchorId="4DE649C3">
                <v:shape id="_x0000_i1451" type="#_x0000_t75" style="width:46.95pt;height:18.45pt" o:ole="">
                  <v:imagedata r:id="rId774" o:title=""/>
                </v:shape>
                <o:OLEObject Type="Embed" ProgID="Equation.3" ShapeID="_x0000_i1451" DrawAspect="Content" ObjectID="_1696705116" r:id="rId775"/>
              </w:object>
            </w:r>
          </w:p>
        </w:tc>
        <w:tc>
          <w:tcPr>
            <w:tcW w:w="0" w:type="auto"/>
            <w:shd w:val="clear" w:color="auto" w:fill="auto"/>
            <w:vAlign w:val="center"/>
          </w:tcPr>
          <w:p w14:paraId="12F76A8C" w14:textId="77777777" w:rsidR="00D962CC" w:rsidRPr="00F829B6" w:rsidRDefault="00D962CC" w:rsidP="00D962CC">
            <w:pPr>
              <w:pStyle w:val="TAC"/>
              <w:keepNext w:val="0"/>
              <w:keepLines w:val="0"/>
              <w:widowControl w:val="0"/>
            </w:pPr>
            <w:r w:rsidRPr="00F829B6">
              <w:rPr>
                <w:position w:val="-10"/>
              </w:rPr>
              <w:object w:dxaOrig="880" w:dyaOrig="340" w14:anchorId="16A8986E">
                <v:shape id="_x0000_i1452" type="#_x0000_t75" style="width:44.45pt;height:17.55pt" o:ole="">
                  <v:imagedata r:id="rId776" o:title=""/>
                </v:shape>
                <o:OLEObject Type="Embed" ProgID="Equation.3" ShapeID="_x0000_i1452" DrawAspect="Content" ObjectID="_1696705117" r:id="rId777"/>
              </w:object>
            </w:r>
          </w:p>
        </w:tc>
      </w:tr>
      <w:tr w:rsidR="00D962CC" w:rsidRPr="00F829B6" w14:paraId="098431B0" w14:textId="77777777" w:rsidTr="00D962CC">
        <w:trPr>
          <w:cantSplit/>
          <w:jc w:val="center"/>
        </w:trPr>
        <w:tc>
          <w:tcPr>
            <w:tcW w:w="0" w:type="auto"/>
            <w:shd w:val="clear" w:color="auto" w:fill="auto"/>
            <w:vAlign w:val="center"/>
          </w:tcPr>
          <w:p w14:paraId="183595DC"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5AC2CEB8" w14:textId="77777777" w:rsidR="00D962CC" w:rsidRPr="00F829B6" w:rsidRDefault="00D962CC" w:rsidP="00D962CC">
            <w:pPr>
              <w:pStyle w:val="TAC"/>
              <w:keepNext w:val="0"/>
              <w:keepLines w:val="0"/>
              <w:widowControl w:val="0"/>
            </w:pPr>
            <w:r w:rsidRPr="00F829B6">
              <w:rPr>
                <w:position w:val="-10"/>
              </w:rPr>
              <w:object w:dxaOrig="1540" w:dyaOrig="360" w14:anchorId="5CEC7E97">
                <v:shape id="_x0000_i1453" type="#_x0000_t75" style="width:77pt;height:18.45pt" o:ole="">
                  <v:imagedata r:id="rId778" o:title=""/>
                </v:shape>
                <o:OLEObject Type="Embed" ProgID="Equation.3" ShapeID="_x0000_i1453" DrawAspect="Content" ObjectID="_1696705118" r:id="rId779"/>
              </w:object>
            </w:r>
          </w:p>
        </w:tc>
        <w:tc>
          <w:tcPr>
            <w:tcW w:w="0" w:type="auto"/>
            <w:shd w:val="clear" w:color="auto" w:fill="auto"/>
            <w:vAlign w:val="center"/>
          </w:tcPr>
          <w:p w14:paraId="7E8152B7" w14:textId="77777777" w:rsidR="00D962CC" w:rsidRPr="00F829B6" w:rsidRDefault="00D962CC" w:rsidP="00D962CC">
            <w:pPr>
              <w:pStyle w:val="TAC"/>
              <w:keepNext w:val="0"/>
              <w:keepLines w:val="0"/>
              <w:widowControl w:val="0"/>
            </w:pPr>
            <w:r w:rsidRPr="00F829B6">
              <w:rPr>
                <w:position w:val="-10"/>
              </w:rPr>
              <w:object w:dxaOrig="420" w:dyaOrig="340" w14:anchorId="77C13D65">
                <v:shape id="_x0000_i1454" type="#_x0000_t75" style="width:20.95pt;height:17.55pt" o:ole="">
                  <v:imagedata r:id="rId780" o:title=""/>
                </v:shape>
                <o:OLEObject Type="Embed" ProgID="Equation.3" ShapeID="_x0000_i1454" DrawAspect="Content" ObjectID="_1696705119" r:id="rId781"/>
              </w:object>
            </w:r>
          </w:p>
        </w:tc>
        <w:tc>
          <w:tcPr>
            <w:tcW w:w="0" w:type="auto"/>
            <w:shd w:val="clear" w:color="auto" w:fill="auto"/>
            <w:vAlign w:val="center"/>
          </w:tcPr>
          <w:p w14:paraId="424F2992" w14:textId="77777777" w:rsidR="00D962CC" w:rsidRPr="00F829B6" w:rsidRDefault="00D962CC" w:rsidP="00D962CC">
            <w:pPr>
              <w:pStyle w:val="TAC"/>
              <w:keepNext w:val="0"/>
              <w:keepLines w:val="0"/>
              <w:widowControl w:val="0"/>
            </w:pPr>
            <w:r w:rsidRPr="00F829B6">
              <w:rPr>
                <w:position w:val="-10"/>
              </w:rPr>
              <w:object w:dxaOrig="900" w:dyaOrig="360" w14:anchorId="4B5D4407">
                <v:shape id="_x0000_i1455" type="#_x0000_t75" style="width:45.1pt;height:18.45pt" o:ole="">
                  <v:imagedata r:id="rId782" o:title=""/>
                </v:shape>
                <o:OLEObject Type="Embed" ProgID="Equation.3" ShapeID="_x0000_i1455" DrawAspect="Content" ObjectID="_1696705120" r:id="rId783"/>
              </w:object>
            </w:r>
          </w:p>
        </w:tc>
        <w:tc>
          <w:tcPr>
            <w:tcW w:w="0" w:type="auto"/>
            <w:shd w:val="clear" w:color="auto" w:fill="auto"/>
            <w:vAlign w:val="center"/>
          </w:tcPr>
          <w:p w14:paraId="71FA9FE0" w14:textId="77777777" w:rsidR="00D962CC" w:rsidRPr="00F829B6" w:rsidRDefault="00D962CC" w:rsidP="00D962CC">
            <w:pPr>
              <w:pStyle w:val="TAC"/>
              <w:keepNext w:val="0"/>
              <w:keepLines w:val="0"/>
              <w:widowControl w:val="0"/>
            </w:pPr>
            <w:r w:rsidRPr="00F829B6">
              <w:rPr>
                <w:position w:val="-10"/>
              </w:rPr>
              <w:object w:dxaOrig="940" w:dyaOrig="360" w14:anchorId="54078F97">
                <v:shape id="_x0000_i1456" type="#_x0000_t75" style="width:46.95pt;height:18.45pt" o:ole="">
                  <v:imagedata r:id="rId784" o:title=""/>
                </v:shape>
                <o:OLEObject Type="Embed" ProgID="Equation.3" ShapeID="_x0000_i1456" DrawAspect="Content" ObjectID="_1696705121" r:id="rId785"/>
              </w:object>
            </w:r>
          </w:p>
        </w:tc>
        <w:tc>
          <w:tcPr>
            <w:tcW w:w="0" w:type="auto"/>
            <w:shd w:val="clear" w:color="auto" w:fill="auto"/>
            <w:vAlign w:val="center"/>
          </w:tcPr>
          <w:p w14:paraId="36D44C69" w14:textId="77777777" w:rsidR="00D962CC" w:rsidRPr="00F829B6" w:rsidRDefault="00D962CC" w:rsidP="00D962CC">
            <w:pPr>
              <w:pStyle w:val="TAC"/>
              <w:keepNext w:val="0"/>
              <w:keepLines w:val="0"/>
              <w:widowControl w:val="0"/>
            </w:pPr>
            <w:r w:rsidRPr="00F829B6">
              <w:rPr>
                <w:position w:val="-12"/>
              </w:rPr>
              <w:object w:dxaOrig="940" w:dyaOrig="380" w14:anchorId="411C85E6">
                <v:shape id="_x0000_i1457" type="#_x0000_t75" style="width:46.95pt;height:18.45pt" o:ole="">
                  <v:imagedata r:id="rId786" o:title=""/>
                </v:shape>
                <o:OLEObject Type="Embed" ProgID="Equation.3" ShapeID="_x0000_i1457" DrawAspect="Content" ObjectID="_1696705122" r:id="rId787"/>
              </w:object>
            </w:r>
          </w:p>
        </w:tc>
      </w:tr>
    </w:tbl>
    <w:p w14:paraId="2F72E2BD" w14:textId="77777777" w:rsidR="00D962CC" w:rsidRPr="00F829B6" w:rsidRDefault="00D962CC" w:rsidP="00D962CC">
      <w:pPr>
        <w:widowControl w:val="0"/>
      </w:pPr>
    </w:p>
    <w:p w14:paraId="6571302B" w14:textId="77777777" w:rsidR="00D962CC" w:rsidRPr="00F829B6" w:rsidRDefault="00D962CC" w:rsidP="00D962CC">
      <w:pPr>
        <w:widowControl w:val="0"/>
      </w:pPr>
      <w:proofErr w:type="gramStart"/>
      <w:r w:rsidRPr="00F829B6">
        <w:t>For the purpose of</w:t>
      </w:r>
      <w:proofErr w:type="gramEnd"/>
      <w:r w:rsidRPr="00F829B6">
        <w:t xml:space="preserve"> CSI reporting for 8, 12, 16, 20, 24, 28, and 32 CSI reference signals the codebooks are given in clause 7.2.4 of 3GPP TS 36.213 [4].</w:t>
      </w:r>
    </w:p>
    <w:p w14:paraId="4251D4B6" w14:textId="77777777" w:rsidR="00D962CC" w:rsidRPr="00F829B6" w:rsidRDefault="00D962CC" w:rsidP="00D962CC">
      <w:pPr>
        <w:pStyle w:val="Heading4"/>
        <w:keepNext w:val="0"/>
        <w:keepLines w:val="0"/>
        <w:widowControl w:val="0"/>
      </w:pPr>
      <w:bookmarkStart w:id="50" w:name="_Toc454818028"/>
      <w:r w:rsidRPr="00F829B6">
        <w:t>6.3.4.3</w:t>
      </w:r>
      <w:r w:rsidRPr="00F829B6">
        <w:tab/>
        <w:t>Precoding for transmit diversity</w:t>
      </w:r>
      <w:bookmarkEnd w:id="50"/>
    </w:p>
    <w:p w14:paraId="585A23F4" w14:textId="77777777" w:rsidR="00D962CC" w:rsidRPr="00F829B6" w:rsidRDefault="00D962CC" w:rsidP="00D962CC">
      <w:pPr>
        <w:widowControl w:val="0"/>
      </w:pPr>
      <w:r w:rsidRPr="00F829B6">
        <w:t>Precoding for transmit diversity is only used in combination with layer mapping for transmit diversity as described in clause 6.3.3.3. The precoding operation for transmit diversity is defined for two and four antenna ports.</w:t>
      </w:r>
    </w:p>
    <w:p w14:paraId="15223FAE" w14:textId="77777777" w:rsidR="00D962CC" w:rsidRPr="00F829B6" w:rsidRDefault="00D962CC" w:rsidP="00D962CC">
      <w:pPr>
        <w:widowControl w:val="0"/>
      </w:pPr>
      <w:r w:rsidRPr="00F829B6">
        <w:t xml:space="preserve">For transmission on two antenna ports, </w:t>
      </w:r>
      <w:r w:rsidRPr="00F829B6">
        <w:rPr>
          <w:position w:val="-10"/>
        </w:rPr>
        <w:object w:dxaOrig="740" w:dyaOrig="300" w14:anchorId="7E498D8F">
          <v:shape id="_x0000_i1458" type="#_x0000_t75" style="width:36.95pt;height:15.05pt" o:ole="">
            <v:imagedata r:id="rId568" o:title=""/>
          </v:shape>
          <o:OLEObject Type="Embed" ProgID="Equation.3" ShapeID="_x0000_i1458" DrawAspect="Content" ObjectID="_1696705123" r:id="rId788"/>
        </w:object>
      </w:r>
      <w:r w:rsidRPr="00F829B6">
        <w:t xml:space="preserve">, the output </w:t>
      </w:r>
      <w:r w:rsidRPr="00F829B6">
        <w:rPr>
          <w:position w:val="-10"/>
        </w:rPr>
        <w:object w:dxaOrig="1980" w:dyaOrig="400" w14:anchorId="66C8B250">
          <v:shape id="_x0000_i1459" type="#_x0000_t75" style="width:98.9pt;height:19.4pt" o:ole="">
            <v:imagedata r:id="rId789" o:title=""/>
          </v:shape>
          <o:OLEObject Type="Embed" ProgID="Equation.3" ShapeID="_x0000_i1459" DrawAspect="Content" ObjectID="_1696705124" r:id="rId790"/>
        </w:object>
      </w:r>
      <w:r w:rsidRPr="00F829B6">
        <w:t xml:space="preserve">, </w:t>
      </w:r>
      <w:r w:rsidRPr="00F829B6">
        <w:rPr>
          <w:position w:val="-14"/>
        </w:rPr>
        <w:object w:dxaOrig="1579" w:dyaOrig="380" w14:anchorId="3C6DA192">
          <v:shape id="_x0000_i1460" type="#_x0000_t75" style="width:78.55pt;height:18.45pt" o:ole="">
            <v:imagedata r:id="rId492" o:title=""/>
          </v:shape>
          <o:OLEObject Type="Embed" ProgID="Equation.3" ShapeID="_x0000_i1460" DrawAspect="Content" ObjectID="_1696705125" r:id="rId791"/>
        </w:object>
      </w:r>
      <w:r w:rsidRPr="00F829B6">
        <w:t xml:space="preserve"> of the precoding operation is defined by</w:t>
      </w:r>
    </w:p>
    <w:p w14:paraId="5DF1A93C" w14:textId="77777777" w:rsidR="00D962CC" w:rsidRPr="00F829B6" w:rsidRDefault="00D962CC" w:rsidP="00D962CC">
      <w:pPr>
        <w:pStyle w:val="EQ"/>
        <w:keepLines w:val="0"/>
        <w:widowControl w:val="0"/>
        <w:jc w:val="center"/>
      </w:pPr>
      <w:r w:rsidRPr="00F829B6">
        <w:rPr>
          <w:position w:val="-60"/>
        </w:rPr>
        <w:object w:dxaOrig="4040" w:dyaOrig="1300" w14:anchorId="54DC3734">
          <v:shape id="_x0000_i1461" type="#_x0000_t75" style="width:201.9pt;height:65.45pt" o:ole="">
            <v:imagedata r:id="rId792" o:title=""/>
          </v:shape>
          <o:OLEObject Type="Embed" ProgID="Equation.3" ShapeID="_x0000_i1461" DrawAspect="Content" ObjectID="_1696705126" r:id="rId793"/>
        </w:object>
      </w:r>
    </w:p>
    <w:p w14:paraId="1AF65763" w14:textId="77777777" w:rsidR="00D962CC" w:rsidRPr="00F829B6" w:rsidRDefault="00D962CC" w:rsidP="00D962CC">
      <w:pPr>
        <w:widowControl w:val="0"/>
      </w:pPr>
      <w:r w:rsidRPr="00F829B6">
        <w:t>for</w:t>
      </w:r>
      <w:r w:rsidRPr="00F829B6">
        <w:rPr>
          <w:position w:val="-14"/>
        </w:rPr>
        <w:object w:dxaOrig="1579" w:dyaOrig="380" w14:anchorId="1F3EA594">
          <v:shape id="_x0000_i1462" type="#_x0000_t75" style="width:78.55pt;height:18.45pt" o:ole="">
            <v:imagedata r:id="rId794" o:title=""/>
          </v:shape>
          <o:OLEObject Type="Embed" ProgID="Equation.3" ShapeID="_x0000_i1462" DrawAspect="Content" ObjectID="_1696705127" r:id="rId795"/>
        </w:object>
      </w:r>
      <w:r w:rsidRPr="00F829B6">
        <w:t xml:space="preserve"> with </w:t>
      </w:r>
      <w:r w:rsidRPr="00F829B6">
        <w:rPr>
          <w:position w:val="-14"/>
        </w:rPr>
        <w:object w:dxaOrig="1400" w:dyaOrig="380" w14:anchorId="4162D085">
          <v:shape id="_x0000_i1463" type="#_x0000_t75" style="width:69.5pt;height:18.45pt" o:ole="">
            <v:imagedata r:id="rId796" o:title=""/>
          </v:shape>
          <o:OLEObject Type="Embed" ProgID="Equation.3" ShapeID="_x0000_i1463" DrawAspect="Content" ObjectID="_1696705128" r:id="rId797"/>
        </w:object>
      </w:r>
      <w:r w:rsidRPr="00F829B6">
        <w:t xml:space="preserve">. </w:t>
      </w:r>
    </w:p>
    <w:p w14:paraId="77833CB7" w14:textId="77777777" w:rsidR="00D962CC" w:rsidRPr="00F829B6" w:rsidRDefault="00D962CC" w:rsidP="00D962CC">
      <w:pPr>
        <w:widowControl w:val="0"/>
      </w:pPr>
      <w:r>
        <w:t>F</w:t>
      </w:r>
      <w:r w:rsidRPr="00F829B6">
        <w:t xml:space="preserve">or rank=1 transmission on two antenna ports, </w:t>
      </w:r>
      <w:r w:rsidRPr="00F829B6">
        <w:rPr>
          <w:position w:val="-10"/>
        </w:rPr>
        <w:object w:dxaOrig="760" w:dyaOrig="300" w14:anchorId="06E6492C">
          <v:shape id="_x0000_i1464" type="#_x0000_t75" style="width:38.5pt;height:15.05pt" o:ole="">
            <v:imagedata r:id="rId798" o:title=""/>
          </v:shape>
          <o:OLEObject Type="Embed" ProgID="Equation.3" ShapeID="_x0000_i1464" DrawAspect="Content" ObjectID="_1696705129" r:id="rId799"/>
        </w:object>
      </w:r>
      <w:r w:rsidRPr="00F829B6">
        <w:t xml:space="preserve">, the output </w:t>
      </w:r>
      <w:r w:rsidRPr="00F829B6">
        <w:rPr>
          <w:position w:val="-10"/>
        </w:rPr>
        <w:object w:dxaOrig="2000" w:dyaOrig="400" w14:anchorId="4B91E211">
          <v:shape id="_x0000_i1465" type="#_x0000_t75" style="width:100.5pt;height:19.4pt" o:ole="">
            <v:imagedata r:id="rId800" o:title=""/>
          </v:shape>
          <o:OLEObject Type="Embed" ProgID="Equation.3" ShapeID="_x0000_i1465" DrawAspect="Content" ObjectID="_1696705130" r:id="rId801"/>
        </w:object>
      </w:r>
      <w:r w:rsidRPr="00F829B6">
        <w:t xml:space="preserve">, </w:t>
      </w:r>
      <w:r w:rsidRPr="00F829B6">
        <w:rPr>
          <w:position w:val="-14"/>
        </w:rPr>
        <w:object w:dxaOrig="1579" w:dyaOrig="380" w14:anchorId="369A9226">
          <v:shape id="_x0000_i1466" type="#_x0000_t75" style="width:78.55pt;height:18.45pt" o:ole="">
            <v:imagedata r:id="rId492" o:title=""/>
          </v:shape>
          <o:OLEObject Type="Embed" ProgID="Equation.3" ShapeID="_x0000_i1466" DrawAspect="Content" ObjectID="_1696705131" r:id="rId802"/>
        </w:object>
      </w:r>
      <w:r w:rsidRPr="00F829B6">
        <w:t xml:space="preserve"> of the precoding operation is defined by</w:t>
      </w:r>
    </w:p>
    <w:p w14:paraId="00BD2AD3" w14:textId="77777777" w:rsidR="00D962CC" w:rsidRPr="00F829B6" w:rsidRDefault="00D962CC" w:rsidP="00D962CC">
      <w:pPr>
        <w:pStyle w:val="EQ"/>
        <w:keepLines w:val="0"/>
        <w:widowControl w:val="0"/>
        <w:jc w:val="center"/>
      </w:pPr>
      <w:r w:rsidRPr="00F829B6">
        <w:rPr>
          <w:position w:val="-68"/>
        </w:rPr>
        <w:object w:dxaOrig="4560" w:dyaOrig="1480" w14:anchorId="62E58BD4">
          <v:shape id="_x0000_i1467" type="#_x0000_t75" style="width:203.5pt;height:66.05pt" o:ole="">
            <v:imagedata r:id="rId803" o:title=""/>
          </v:shape>
          <o:OLEObject Type="Embed" ProgID="Equation.3" ShapeID="_x0000_i1467" DrawAspect="Content" ObjectID="_1696705132" r:id="rId804"/>
        </w:object>
      </w:r>
    </w:p>
    <w:p w14:paraId="74209B51" w14:textId="77777777" w:rsidR="00D962CC" w:rsidRPr="00F829B6" w:rsidRDefault="00D962CC" w:rsidP="00D962CC">
      <w:pPr>
        <w:widowControl w:val="0"/>
      </w:pPr>
      <w:r w:rsidRPr="00F829B6">
        <w:t xml:space="preserve">where </w:t>
      </w:r>
      <w:r w:rsidRPr="00F829B6">
        <w:rPr>
          <w:position w:val="-10"/>
        </w:rPr>
        <w:object w:dxaOrig="520" w:dyaOrig="279" w14:anchorId="1B321D8F">
          <v:shape id="_x0000_i1468" type="#_x0000_t75" style="width:26pt;height:14.4pt" o:ole="">
            <v:imagedata r:id="rId805" o:title=""/>
          </v:shape>
          <o:OLEObject Type="Embed" ProgID="Equation.3" ShapeID="_x0000_i1468" DrawAspect="Content" ObjectID="_1696705133" r:id="rId806"/>
        </w:object>
      </w:r>
      <w:r w:rsidRPr="00F829B6">
        <w:t>.</w:t>
      </w:r>
    </w:p>
    <w:p w14:paraId="21F37B40" w14:textId="77777777" w:rsidR="00D962CC" w:rsidRPr="00F829B6" w:rsidRDefault="00D962CC" w:rsidP="00D962CC">
      <w:pPr>
        <w:widowControl w:val="0"/>
      </w:pPr>
      <w:r w:rsidRPr="00F829B6">
        <w:t>For transmission on four antenna ports,</w:t>
      </w:r>
      <w:r w:rsidRPr="00F829B6">
        <w:rPr>
          <w:position w:val="-10"/>
        </w:rPr>
        <w:object w:dxaOrig="1020" w:dyaOrig="300" w14:anchorId="6CA4ACBF">
          <v:shape id="_x0000_i1469" type="#_x0000_t75" style="width:51.05pt;height:15.05pt" o:ole="">
            <v:imagedata r:id="rId807" o:title=""/>
          </v:shape>
          <o:OLEObject Type="Embed" ProgID="Equation.3" ShapeID="_x0000_i1469" DrawAspect="Content" ObjectID="_1696705134" r:id="rId808"/>
        </w:object>
      </w:r>
      <w:r w:rsidRPr="00F829B6">
        <w:t xml:space="preserve">, the output </w:t>
      </w:r>
      <w:r w:rsidRPr="00F829B6">
        <w:rPr>
          <w:position w:val="-10"/>
        </w:rPr>
        <w:object w:dxaOrig="3400" w:dyaOrig="400" w14:anchorId="04840544">
          <v:shape id="_x0000_i1470" type="#_x0000_t75" style="width:170pt;height:19.4pt" o:ole="">
            <v:imagedata r:id="rId809" o:title=""/>
          </v:shape>
          <o:OLEObject Type="Embed" ProgID="Equation.3" ShapeID="_x0000_i1470" DrawAspect="Content" ObjectID="_1696705135" r:id="rId810"/>
        </w:object>
      </w:r>
      <w:r w:rsidRPr="00F829B6">
        <w:t xml:space="preserve">, </w:t>
      </w:r>
      <w:r w:rsidRPr="00F829B6">
        <w:rPr>
          <w:position w:val="-14"/>
        </w:rPr>
        <w:object w:dxaOrig="1579" w:dyaOrig="380" w14:anchorId="57CAA824">
          <v:shape id="_x0000_i1471" type="#_x0000_t75" style="width:78.55pt;height:18.45pt" o:ole="">
            <v:imagedata r:id="rId492" o:title=""/>
          </v:shape>
          <o:OLEObject Type="Embed" ProgID="Equation.3" ShapeID="_x0000_i1471" DrawAspect="Content" ObjectID="_1696705136" r:id="rId811"/>
        </w:object>
      </w:r>
      <w:r w:rsidRPr="00F829B6">
        <w:t xml:space="preserve"> of the precoding operation is defined by</w:t>
      </w:r>
    </w:p>
    <w:p w14:paraId="14CBF8D4" w14:textId="77777777" w:rsidR="00D962CC" w:rsidRPr="00F829B6" w:rsidRDefault="00D962CC" w:rsidP="00D962CC">
      <w:pPr>
        <w:pStyle w:val="EQ"/>
        <w:keepLines w:val="0"/>
        <w:widowControl w:val="0"/>
        <w:jc w:val="center"/>
      </w:pPr>
      <w:r w:rsidRPr="00F829B6">
        <w:rPr>
          <w:position w:val="-240"/>
        </w:rPr>
        <w:object w:dxaOrig="5480" w:dyaOrig="4900" w14:anchorId="14A14DE3">
          <v:shape id="_x0000_i1472" type="#_x0000_t75" style="width:273.6pt;height:245.1pt" o:ole="">
            <v:imagedata r:id="rId812" o:title=""/>
          </v:shape>
          <o:OLEObject Type="Embed" ProgID="Equation.3" ShapeID="_x0000_i1472" DrawAspect="Content" ObjectID="_1696705137" r:id="rId813"/>
        </w:object>
      </w:r>
    </w:p>
    <w:p w14:paraId="7015A7CB" w14:textId="77777777" w:rsidR="00D962CC" w:rsidRPr="00F829B6" w:rsidRDefault="00D962CC" w:rsidP="00D962CC">
      <w:pPr>
        <w:widowControl w:val="0"/>
      </w:pPr>
      <w:r w:rsidRPr="00F829B6">
        <w:t xml:space="preserve">for </w:t>
      </w:r>
      <w:r w:rsidRPr="00F829B6">
        <w:rPr>
          <w:position w:val="-14"/>
        </w:rPr>
        <w:object w:dxaOrig="1579" w:dyaOrig="380" w14:anchorId="0B35CB05">
          <v:shape id="_x0000_i1473" type="#_x0000_t75" style="width:78.55pt;height:18.45pt" o:ole="">
            <v:imagedata r:id="rId814" o:title=""/>
          </v:shape>
          <o:OLEObject Type="Embed" ProgID="Equation.3" ShapeID="_x0000_i1473" DrawAspect="Content" ObjectID="_1696705138" r:id="rId815"/>
        </w:object>
      </w:r>
      <w:r w:rsidRPr="00F829B6">
        <w:t xml:space="preserve"> with </w:t>
      </w:r>
      <w:r w:rsidRPr="00F829B6">
        <w:rPr>
          <w:position w:val="-32"/>
        </w:rPr>
        <w:object w:dxaOrig="3600" w:dyaOrig="740" w14:anchorId="29BA3238">
          <v:shape id="_x0000_i1474" type="#_x0000_t75" style="width:167.5pt;height:34.45pt" o:ole="">
            <v:imagedata r:id="rId816" o:title=""/>
          </v:shape>
          <o:OLEObject Type="Embed" ProgID="Equation.3" ShapeID="_x0000_i1474" DrawAspect="Content" ObjectID="_1696705139" r:id="rId817"/>
        </w:object>
      </w:r>
      <w:r w:rsidRPr="00F829B6">
        <w:t>.</w:t>
      </w:r>
    </w:p>
    <w:p w14:paraId="09D2FB3B" w14:textId="77777777" w:rsidR="00D962CC" w:rsidRPr="00F829B6" w:rsidRDefault="00D962CC" w:rsidP="00D962CC">
      <w:pPr>
        <w:pStyle w:val="Heading4"/>
        <w:keepNext w:val="0"/>
        <w:keepLines w:val="0"/>
        <w:widowControl w:val="0"/>
      </w:pPr>
      <w:bookmarkStart w:id="51" w:name="_Toc454818029"/>
      <w:bookmarkEnd w:id="43"/>
      <w:bookmarkEnd w:id="44"/>
      <w:r w:rsidRPr="00F829B6">
        <w:t>6.3.4.4</w:t>
      </w:r>
      <w:r w:rsidRPr="00F829B6">
        <w:tab/>
        <w:t>Precoding for spatial multiplexing using antenna ports with UE-specific reference signals</w:t>
      </w:r>
      <w:bookmarkEnd w:id="51"/>
      <w:r w:rsidRPr="00F829B6">
        <w:t xml:space="preserve"> </w:t>
      </w:r>
    </w:p>
    <w:p w14:paraId="7DFCA9DF" w14:textId="77777777" w:rsidR="00D962CC" w:rsidRPr="00F829B6" w:rsidRDefault="00D962CC" w:rsidP="00D962CC">
      <w:pPr>
        <w:widowControl w:val="0"/>
      </w:pPr>
      <w:r w:rsidRPr="00F829B6">
        <w:t xml:space="preserve">Precoding for spatial multiplexing using antenna ports with UE-specific reference signals is only used in combination with layer mapping for spatial multiplexing as described in clause 6.3.3.2. Spatial multiplexing using antenna ports with UE-specific reference signals supports up to eight antenna ports. </w:t>
      </w:r>
    </w:p>
    <w:p w14:paraId="610DCCFE" w14:textId="77777777" w:rsidR="00D962CC" w:rsidRPr="00F829B6" w:rsidRDefault="00D962CC" w:rsidP="00D962CC">
      <w:pPr>
        <w:widowControl w:val="0"/>
        <w:rPr>
          <w:lang w:eastAsia="zh-CN"/>
        </w:rPr>
      </w:pPr>
      <w:r w:rsidRPr="00F829B6">
        <w:rPr>
          <w:lang w:eastAsia="zh-CN"/>
        </w:rPr>
        <w:t xml:space="preserve">If the </w:t>
      </w:r>
      <w:r w:rsidRPr="00F829B6">
        <w:rPr>
          <w:rFonts w:hint="eastAsia"/>
          <w:lang w:eastAsia="zh-CN"/>
        </w:rPr>
        <w:t>higher</w:t>
      </w:r>
      <w:r w:rsidRPr="00F829B6">
        <w:rPr>
          <w:lang w:eastAsia="zh-CN"/>
        </w:rPr>
        <w:t>-</w:t>
      </w:r>
      <w:r w:rsidRPr="00F829B6">
        <w:rPr>
          <w:rFonts w:hint="eastAsia"/>
          <w:lang w:eastAsia="zh-CN"/>
        </w:rPr>
        <w:t xml:space="preserve">layer parameter </w:t>
      </w:r>
      <w:proofErr w:type="spellStart"/>
      <w:r w:rsidRPr="00F829B6">
        <w:rPr>
          <w:i/>
          <w:iCs/>
        </w:rPr>
        <w:t>dmrs-tableAlt</w:t>
      </w:r>
      <w:proofErr w:type="spellEnd"/>
      <w:r w:rsidRPr="00F829B6">
        <w:rPr>
          <w:rFonts w:hint="eastAsia"/>
          <w:lang w:eastAsia="zh-CN"/>
        </w:rPr>
        <w:t xml:space="preserve"> is set to </w:t>
      </w:r>
      <w:r>
        <w:rPr>
          <w:lang w:eastAsia="zh-CN"/>
        </w:rPr>
        <w:t>TRUE</w:t>
      </w:r>
      <w:r w:rsidRPr="00F829B6">
        <w:rPr>
          <w:lang w:eastAsia="zh-CN"/>
        </w:rPr>
        <w:t xml:space="preserve"> </w:t>
      </w:r>
      <w:r w:rsidRPr="00F829B6">
        <w:rPr>
          <w:rFonts w:hint="eastAsia"/>
          <w:lang w:eastAsia="zh-CN"/>
        </w:rPr>
        <w:t xml:space="preserve">and the set of antenna ports </w:t>
      </w:r>
      <w:r w:rsidRPr="00F829B6">
        <w:rPr>
          <w:position w:val="-10"/>
        </w:rPr>
        <w:object w:dxaOrig="1140" w:dyaOrig="320" w14:anchorId="6725590C">
          <v:shape id="_x0000_i1475" type="#_x0000_t75" style="width:46.95pt;height:12.5pt" o:ole="">
            <v:imagedata r:id="rId818" o:title=""/>
          </v:shape>
          <o:OLEObject Type="Embed" ProgID="Equation.DSMT4" ShapeID="_x0000_i1475" DrawAspect="Content" ObjectID="_1696705140" r:id="rId819"/>
        </w:object>
      </w:r>
      <w:r w:rsidRPr="00F829B6">
        <w:rPr>
          <w:rFonts w:hint="eastAsia"/>
          <w:lang w:eastAsia="zh-CN"/>
        </w:rPr>
        <w:t xml:space="preserve"> is used for two layers transmission</w:t>
      </w:r>
      <w:r w:rsidRPr="00F829B6">
        <w:rPr>
          <w:lang w:eastAsia="zh-CN"/>
        </w:rPr>
        <w:t xml:space="preserve">, the precoding operation for </w:t>
      </w:r>
      <w:r w:rsidRPr="00F829B6">
        <w:rPr>
          <w:rFonts w:hint="eastAsia"/>
          <w:lang w:eastAsia="zh-CN"/>
        </w:rPr>
        <w:t xml:space="preserve">transmission on the </w:t>
      </w:r>
      <w:r w:rsidRPr="00F829B6">
        <w:rPr>
          <w:lang w:eastAsia="zh-CN"/>
        </w:rPr>
        <w:t xml:space="preserve">two </w:t>
      </w:r>
      <w:r w:rsidRPr="00F829B6">
        <w:rPr>
          <w:rFonts w:hint="eastAsia"/>
          <w:lang w:eastAsia="zh-CN"/>
        </w:rPr>
        <w:t>antenna ports</w:t>
      </w:r>
      <w:r w:rsidRPr="00F829B6">
        <w:rPr>
          <w:lang w:eastAsia="zh-CN"/>
        </w:rPr>
        <w:t xml:space="preserve"> is defined by</w:t>
      </w:r>
    </w:p>
    <w:p w14:paraId="697E0536" w14:textId="77777777" w:rsidR="00D962CC" w:rsidRPr="00F829B6" w:rsidRDefault="00D962CC" w:rsidP="00D962CC">
      <w:pPr>
        <w:pStyle w:val="EQ"/>
        <w:keepLines w:val="0"/>
        <w:widowControl w:val="0"/>
      </w:pPr>
      <w:r>
        <w:tab/>
      </w:r>
      <w:r w:rsidRPr="00F829B6">
        <w:rPr>
          <w:position w:val="-30"/>
        </w:rPr>
        <w:object w:dxaOrig="1700" w:dyaOrig="700" w14:anchorId="1ED5FEDF">
          <v:shape id="_x0000_i1476" type="#_x0000_t75" style="width:84.5pt;height:35.05pt" o:ole="">
            <v:imagedata r:id="rId820" o:title=""/>
          </v:shape>
          <o:OLEObject Type="Embed" ProgID="Equation.3" ShapeID="_x0000_i1476" DrawAspect="Content" ObjectID="_1696705141" r:id="rId821"/>
        </w:object>
      </w:r>
    </w:p>
    <w:p w14:paraId="229AD9C3" w14:textId="77777777" w:rsidR="00D962CC" w:rsidRPr="00F829B6" w:rsidRDefault="00D962CC" w:rsidP="00D962CC">
      <w:pPr>
        <w:widowControl w:val="0"/>
        <w:rPr>
          <w:lang w:eastAsia="zh-CN"/>
        </w:rPr>
      </w:pPr>
      <w:r w:rsidRPr="00F829B6">
        <w:t xml:space="preserve">where </w:t>
      </w:r>
      <w:r w:rsidRPr="00F829B6">
        <w:rPr>
          <w:position w:val="-14"/>
        </w:rPr>
        <w:object w:dxaOrig="1579" w:dyaOrig="380" w14:anchorId="129F7EDE">
          <v:shape id="_x0000_i1477" type="#_x0000_t75" style="width:78.55pt;height:18.45pt" o:ole="">
            <v:imagedata r:id="rId501" o:title=""/>
          </v:shape>
          <o:OLEObject Type="Embed" ProgID="Equation.3" ShapeID="_x0000_i1477" DrawAspect="Content" ObjectID="_1696705142" r:id="rId822"/>
        </w:object>
      </w:r>
      <w:r w:rsidRPr="00F829B6">
        <w:t xml:space="preserve">, </w:t>
      </w:r>
      <w:r w:rsidRPr="00F829B6">
        <w:rPr>
          <w:position w:val="-14"/>
        </w:rPr>
        <w:object w:dxaOrig="1300" w:dyaOrig="380" w14:anchorId="0BD2B390">
          <v:shape id="_x0000_i1478" type="#_x0000_t75" style="width:65.45pt;height:18.45pt" o:ole="">
            <v:imagedata r:id="rId503" o:title=""/>
          </v:shape>
          <o:OLEObject Type="Embed" ProgID="Equation.3" ShapeID="_x0000_i1478" DrawAspect="Content" ObjectID="_1696705143" r:id="rId823"/>
        </w:object>
      </w:r>
      <w:r w:rsidRPr="00F829B6">
        <w:t>.</w:t>
      </w:r>
      <w:r w:rsidRPr="00F829B6">
        <w:rPr>
          <w:rFonts w:hint="eastAsia"/>
          <w:lang w:eastAsia="zh-CN"/>
        </w:rPr>
        <w:t xml:space="preserve"> </w:t>
      </w:r>
    </w:p>
    <w:p w14:paraId="29A0CBF5" w14:textId="77777777" w:rsidR="00D962CC" w:rsidRPr="00F829B6" w:rsidRDefault="00D962CC" w:rsidP="00D962CC">
      <w:pPr>
        <w:widowControl w:val="0"/>
        <w:rPr>
          <w:lang w:eastAsia="zh-CN"/>
        </w:rPr>
      </w:pPr>
      <w:r w:rsidRPr="00F829B6">
        <w:rPr>
          <w:lang w:eastAsia="zh-CN"/>
        </w:rPr>
        <w:t xml:space="preserve">If the higher-layer parameter </w:t>
      </w:r>
      <w:proofErr w:type="spellStart"/>
      <w:r w:rsidRPr="00F829B6">
        <w:rPr>
          <w:i/>
        </w:rPr>
        <w:t>semiOpenLoop</w:t>
      </w:r>
      <w:proofErr w:type="spellEnd"/>
      <w:r w:rsidRPr="00F829B6">
        <w:rPr>
          <w:lang w:eastAsia="zh-CN"/>
        </w:rPr>
        <w:t xml:space="preserve"> is set to </w:t>
      </w:r>
      <w:r>
        <w:rPr>
          <w:lang w:eastAsia="zh-CN"/>
        </w:rPr>
        <w:t xml:space="preserve">TRUE </w:t>
      </w:r>
      <w:r w:rsidRPr="00CA643A">
        <w:rPr>
          <w:lang w:eastAsia="zh-CN"/>
        </w:rPr>
        <w:t xml:space="preserve">for subframe PDSCH or the higher-layer parameter </w:t>
      </w:r>
      <w:proofErr w:type="spellStart"/>
      <w:r w:rsidRPr="00CA643A">
        <w:rPr>
          <w:i/>
          <w:lang w:eastAsia="zh-CN"/>
        </w:rPr>
        <w:lastRenderedPageBreak/>
        <w:t>semiOpenLoop</w:t>
      </w:r>
      <w:proofErr w:type="spellEnd"/>
      <w:r w:rsidRPr="00CA643A">
        <w:rPr>
          <w:i/>
          <w:lang w:eastAsia="zh-CN"/>
        </w:rPr>
        <w:t>-STTI</w:t>
      </w:r>
      <w:r w:rsidRPr="00CA643A">
        <w:rPr>
          <w:lang w:eastAsia="zh-CN"/>
        </w:rPr>
        <w:t xml:space="preserve"> is set to TRUE for slot/</w:t>
      </w:r>
      <w:proofErr w:type="spellStart"/>
      <w:r w:rsidRPr="00CA643A">
        <w:rPr>
          <w:lang w:eastAsia="zh-CN"/>
        </w:rPr>
        <w:t>subslot</w:t>
      </w:r>
      <w:proofErr w:type="spellEnd"/>
      <w:r w:rsidRPr="00CA643A">
        <w:rPr>
          <w:lang w:eastAsia="zh-CN"/>
        </w:rPr>
        <w:t xml:space="preserve"> PDSCH</w:t>
      </w:r>
      <w:r w:rsidRPr="00F829B6">
        <w:rPr>
          <w:lang w:eastAsia="zh-CN"/>
        </w:rPr>
        <w:t xml:space="preserve"> and the set of antenna ports </w:t>
      </w:r>
      <w:r w:rsidRPr="00F829B6">
        <w:rPr>
          <w:position w:val="-10"/>
        </w:rPr>
        <w:object w:dxaOrig="660" w:dyaOrig="279" w14:anchorId="2D3F5589">
          <v:shape id="_x0000_i1479" type="#_x0000_t75" style="width:32.55pt;height:14.4pt" o:ole="">
            <v:imagedata r:id="rId824" o:title=""/>
          </v:shape>
          <o:OLEObject Type="Embed" ProgID="Equation.3" ShapeID="_x0000_i1479" DrawAspect="Content" ObjectID="_1696705144" r:id="rId825"/>
        </w:object>
      </w:r>
      <w:r w:rsidRPr="00F829B6">
        <w:rPr>
          <w:lang w:eastAsia="zh-CN"/>
        </w:rPr>
        <w:t xml:space="preserve"> is used for rank=2 transmission, the precoding operation for </w:t>
      </w:r>
      <w:r w:rsidRPr="00F829B6">
        <w:rPr>
          <w:rFonts w:hint="eastAsia"/>
          <w:lang w:eastAsia="zh-CN"/>
        </w:rPr>
        <w:t xml:space="preserve">transmission on the </w:t>
      </w:r>
      <w:r w:rsidRPr="00F829B6">
        <w:rPr>
          <w:lang w:eastAsia="zh-CN"/>
        </w:rPr>
        <w:t xml:space="preserve">two </w:t>
      </w:r>
      <w:r w:rsidRPr="00F829B6">
        <w:rPr>
          <w:rFonts w:hint="eastAsia"/>
          <w:lang w:eastAsia="zh-CN"/>
        </w:rPr>
        <w:t>antenna ports</w:t>
      </w:r>
      <w:r w:rsidRPr="00F829B6">
        <w:rPr>
          <w:lang w:eastAsia="zh-CN"/>
        </w:rPr>
        <w:t xml:space="preserve"> is defined by</w:t>
      </w:r>
    </w:p>
    <w:p w14:paraId="18BD3FBC" w14:textId="77777777" w:rsidR="00D962CC" w:rsidRPr="00F829B6" w:rsidRDefault="00D962CC" w:rsidP="00D962CC">
      <w:pPr>
        <w:pStyle w:val="EQ"/>
        <w:keepLines w:val="0"/>
        <w:widowControl w:val="0"/>
        <w:jc w:val="center"/>
      </w:pPr>
      <w:r w:rsidRPr="009F727E">
        <w:rPr>
          <w:position w:val="-60"/>
        </w:rPr>
        <w:object w:dxaOrig="4959" w:dyaOrig="1300" w14:anchorId="71C1216A">
          <v:shape id="_x0000_i1480" type="#_x0000_t75" style="width:247.6pt;height:66.05pt" o:ole="">
            <v:imagedata r:id="rId826" o:title=""/>
          </v:shape>
          <o:OLEObject Type="Embed" ProgID="Equation.3" ShapeID="_x0000_i1480" DrawAspect="Content" ObjectID="_1696705145" r:id="rId827"/>
        </w:object>
      </w:r>
    </w:p>
    <w:p w14:paraId="2F42DEF2" w14:textId="77777777" w:rsidR="00D962CC" w:rsidRPr="00280799" w:rsidRDefault="00D962CC" w:rsidP="00D962CC">
      <w:pPr>
        <w:widowControl w:val="0"/>
      </w:pPr>
      <w:r w:rsidRPr="00F829B6">
        <w:t xml:space="preserve">where </w:t>
      </w:r>
      <w:r w:rsidRPr="00F829B6">
        <w:rPr>
          <w:position w:val="-10"/>
        </w:rPr>
        <w:object w:dxaOrig="520" w:dyaOrig="279" w14:anchorId="192BC5A3">
          <v:shape id="_x0000_i1481" type="#_x0000_t75" style="width:26pt;height:14.4pt" o:ole="">
            <v:imagedata r:id="rId805" o:title=""/>
          </v:shape>
          <o:OLEObject Type="Embed" ProgID="Equation.3" ShapeID="_x0000_i1481" DrawAspect="Content" ObjectID="_1696705146" r:id="rId828"/>
        </w:object>
      </w:r>
      <w:r w:rsidRPr="00F829B6">
        <w:t xml:space="preserve"> and </w:t>
      </w:r>
      <w:r w:rsidRPr="00F829B6">
        <w:rPr>
          <w:position w:val="-10"/>
        </w:rPr>
        <w:object w:dxaOrig="1480" w:dyaOrig="300" w14:anchorId="3F49C7DF">
          <v:shape id="_x0000_i1482" type="#_x0000_t75" style="width:74.5pt;height:15.05pt" o:ole="">
            <v:imagedata r:id="rId829" o:title=""/>
          </v:shape>
          <o:OLEObject Type="Embed" ProgID="Equation.3" ShapeID="_x0000_i1482" DrawAspect="Content" ObjectID="_1696705147" r:id="rId830"/>
        </w:object>
      </w:r>
      <w:r w:rsidRPr="00F829B6">
        <w:t>.</w:t>
      </w:r>
    </w:p>
    <w:p w14:paraId="336FC6FA" w14:textId="77777777" w:rsidR="00D962CC" w:rsidRPr="00280799" w:rsidRDefault="00D962CC" w:rsidP="00D962CC">
      <w:pPr>
        <w:widowControl w:val="0"/>
      </w:pPr>
      <w:r w:rsidRPr="00280799">
        <w:rPr>
          <w:lang w:eastAsia="zh-CN"/>
        </w:rPr>
        <w:t xml:space="preserve">If the number of codewords is two and the </w:t>
      </w:r>
      <w:r w:rsidRPr="00280799">
        <w:t xml:space="preserve">DCI associated with the scheduled PDSCH is of Format 2D and the </w:t>
      </w:r>
      <w:r w:rsidRPr="00280799">
        <w:rPr>
          <w:rFonts w:eastAsia="SimSun"/>
        </w:rPr>
        <w:t xml:space="preserve">'PDSCH RE Mapping and Quasi-Co-Location indicator' field in the DCI indicates </w:t>
      </w:r>
      <w:r w:rsidRPr="00280799">
        <w:rPr>
          <w:lang w:eastAsia="zh-CN"/>
        </w:rPr>
        <w:t xml:space="preserve">a higher-layer configured </w:t>
      </w:r>
      <w:r w:rsidRPr="00280799">
        <w:rPr>
          <w:rFonts w:eastAsia="MS Mincho"/>
          <w:iCs/>
          <w:lang w:eastAsia="ja-JP"/>
        </w:rPr>
        <w:t>PDSCH-RE-</w:t>
      </w:r>
      <w:proofErr w:type="spellStart"/>
      <w:r w:rsidRPr="00280799">
        <w:rPr>
          <w:rFonts w:eastAsia="MS Mincho"/>
          <w:iCs/>
          <w:lang w:eastAsia="ja-JP"/>
        </w:rPr>
        <w:t>MappingQCL</w:t>
      </w:r>
      <w:proofErr w:type="spellEnd"/>
      <w:r w:rsidRPr="00280799">
        <w:rPr>
          <w:rFonts w:eastAsia="MS Mincho"/>
          <w:iCs/>
          <w:lang w:eastAsia="ja-JP"/>
        </w:rPr>
        <w:t xml:space="preserve"> containing two sets of parameters, </w:t>
      </w:r>
      <w:r w:rsidRPr="00280799">
        <w:t xml:space="preserve">the precoding operation for transmission on </w:t>
      </w:r>
      <w:r>
        <w:rPr>
          <w:noProof/>
          <w:position w:val="-6"/>
        </w:rPr>
        <w:drawing>
          <wp:inline distT="0" distB="0" distL="0" distR="0" wp14:anchorId="1B233268" wp14:editId="30517F19">
            <wp:extent cx="106045" cy="12763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280799">
        <w:t xml:space="preserve"> antenna ports is defined by</w:t>
      </w:r>
    </w:p>
    <w:p w14:paraId="62312F39" w14:textId="77777777" w:rsidR="00D962CC" w:rsidRPr="00280799" w:rsidRDefault="00D962CC" w:rsidP="00D962CC">
      <w:pPr>
        <w:pStyle w:val="EQ"/>
        <w:keepLines w:val="0"/>
        <w:widowControl w:val="0"/>
      </w:pPr>
      <w:r>
        <w:tab/>
      </w:r>
      <w:r>
        <w:rPr>
          <w:position w:val="-48"/>
        </w:rPr>
        <w:drawing>
          <wp:inline distT="0" distB="0" distL="0" distR="0" wp14:anchorId="4185A837" wp14:editId="3F93206B">
            <wp:extent cx="1254760" cy="68072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54760" cy="680720"/>
                    </a:xfrm>
                    <a:prstGeom prst="rect">
                      <a:avLst/>
                    </a:prstGeom>
                    <a:noFill/>
                    <a:ln>
                      <a:noFill/>
                    </a:ln>
                  </pic:spPr>
                </pic:pic>
              </a:graphicData>
            </a:graphic>
          </wp:inline>
        </w:drawing>
      </w:r>
    </w:p>
    <w:p w14:paraId="13ED85B6" w14:textId="77777777" w:rsidR="00D962CC" w:rsidRPr="00280799" w:rsidRDefault="00D962CC" w:rsidP="00D962CC">
      <w:pPr>
        <w:widowControl w:val="0"/>
      </w:pPr>
      <w:r w:rsidRPr="00280799">
        <w:rPr>
          <w:lang w:eastAsia="zh-CN"/>
        </w:rPr>
        <w:t xml:space="preserve">where </w:t>
      </w:r>
      <w:r>
        <w:rPr>
          <w:noProof/>
          <w:position w:val="-14"/>
        </w:rPr>
        <w:drawing>
          <wp:inline distT="0" distB="0" distL="0" distR="0" wp14:anchorId="0A4F8BEE" wp14:editId="28B7E1E2">
            <wp:extent cx="999490" cy="23368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999490" cy="233680"/>
                    </a:xfrm>
                    <a:prstGeom prst="rect">
                      <a:avLst/>
                    </a:prstGeom>
                    <a:noFill/>
                    <a:ln>
                      <a:noFill/>
                    </a:ln>
                  </pic:spPr>
                </pic:pic>
              </a:graphicData>
            </a:graphic>
          </wp:inline>
        </w:drawing>
      </w:r>
      <w:r w:rsidRPr="00280799">
        <w:rPr>
          <w:lang w:eastAsia="zh-CN"/>
        </w:rPr>
        <w:t xml:space="preserve">, </w:t>
      </w:r>
      <w:r>
        <w:rPr>
          <w:noProof/>
          <w:position w:val="-14"/>
        </w:rPr>
        <w:drawing>
          <wp:inline distT="0" distB="0" distL="0" distR="0" wp14:anchorId="31616C53" wp14:editId="01858219">
            <wp:extent cx="829310" cy="23368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829310" cy="233680"/>
                    </a:xfrm>
                    <a:prstGeom prst="rect">
                      <a:avLst/>
                    </a:prstGeom>
                    <a:noFill/>
                    <a:ln>
                      <a:noFill/>
                    </a:ln>
                  </pic:spPr>
                </pic:pic>
              </a:graphicData>
            </a:graphic>
          </wp:inline>
        </w:drawing>
      </w:r>
      <w:r w:rsidRPr="00280799">
        <w:t xml:space="preserve"> and set of antenna ports </w:t>
      </w:r>
      <w:r>
        <w:rPr>
          <w:noProof/>
          <w:position w:val="-14"/>
        </w:rPr>
        <w:drawing>
          <wp:inline distT="0" distB="0" distL="0" distR="0" wp14:anchorId="79DCB9AB" wp14:editId="23CBC4FE">
            <wp:extent cx="180975" cy="22352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80975" cy="223520"/>
                    </a:xfrm>
                    <a:prstGeom prst="rect">
                      <a:avLst/>
                    </a:prstGeom>
                    <a:noFill/>
                    <a:ln>
                      <a:noFill/>
                    </a:ln>
                  </pic:spPr>
                </pic:pic>
              </a:graphicData>
            </a:graphic>
          </wp:inline>
        </w:drawing>
      </w:r>
      <w:r w:rsidRPr="00280799">
        <w:t xml:space="preserve"> used is given by Table 6.3.4.4-1.</w:t>
      </w:r>
    </w:p>
    <w:p w14:paraId="1A2F4F17" w14:textId="77777777" w:rsidR="00D962CC" w:rsidRPr="00280799" w:rsidRDefault="00D962CC" w:rsidP="00D962CC">
      <w:pPr>
        <w:pStyle w:val="TH"/>
        <w:keepNext w:val="0"/>
        <w:keepLines w:val="0"/>
        <w:widowControl w:val="0"/>
      </w:pPr>
      <w:r w:rsidRPr="00280799">
        <w:t xml:space="preserve">Table 6.3.4.4-1: Layer-to-port mapping for two-codeword transmission when </w:t>
      </w:r>
      <w:r w:rsidRPr="00280799">
        <w:rPr>
          <w:rFonts w:eastAsia="MS Mincho"/>
          <w:iCs/>
          <w:lang w:eastAsia="ja-JP"/>
        </w:rPr>
        <w:t>PDSCH-RE-</w:t>
      </w:r>
      <w:proofErr w:type="spellStart"/>
      <w:r w:rsidRPr="00280799">
        <w:rPr>
          <w:rFonts w:eastAsia="MS Mincho"/>
          <w:iCs/>
          <w:lang w:eastAsia="ja-JP"/>
        </w:rPr>
        <w:t>MappingQCL</w:t>
      </w:r>
      <w:proofErr w:type="spellEnd"/>
      <w:r w:rsidRPr="00280799">
        <w:rPr>
          <w:rFonts w:eastAsia="MS Mincho"/>
          <w:iCs/>
          <w:lang w:eastAsia="ja-JP"/>
        </w:rPr>
        <w:t xml:space="preserve"> contains two sets of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686"/>
      </w:tblGrid>
      <w:tr w:rsidR="00D962CC" w:rsidRPr="00280799" w14:paraId="2C8B3CBD" w14:textId="77777777" w:rsidTr="00D962CC">
        <w:trPr>
          <w:jc w:val="center"/>
        </w:trPr>
        <w:tc>
          <w:tcPr>
            <w:tcW w:w="2126" w:type="dxa"/>
            <w:shd w:val="clear" w:color="auto" w:fill="auto"/>
            <w:vAlign w:val="center"/>
          </w:tcPr>
          <w:p w14:paraId="23F9F322" w14:textId="77777777" w:rsidR="00D962CC" w:rsidRPr="00280799" w:rsidRDefault="00D962CC" w:rsidP="00D962CC">
            <w:pPr>
              <w:pStyle w:val="TAH"/>
              <w:keepNext w:val="0"/>
              <w:keepLines w:val="0"/>
              <w:widowControl w:val="0"/>
            </w:pPr>
            <w:bookmarkStart w:id="52" w:name="_Hlk497726331"/>
            <w:r w:rsidRPr="00280799">
              <w:t xml:space="preserve">Number of layers </w:t>
            </w:r>
            <w:r>
              <w:rPr>
                <w:noProof/>
                <w:position w:val="-6"/>
              </w:rPr>
              <w:drawing>
                <wp:inline distT="0" distB="0" distL="0" distR="0" wp14:anchorId="5B510AA1" wp14:editId="4F11B1D5">
                  <wp:extent cx="116840" cy="12763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16840" cy="127635"/>
                          </a:xfrm>
                          <a:prstGeom prst="rect">
                            <a:avLst/>
                          </a:prstGeom>
                          <a:noFill/>
                          <a:ln>
                            <a:noFill/>
                          </a:ln>
                        </pic:spPr>
                      </pic:pic>
                    </a:graphicData>
                  </a:graphic>
                </wp:inline>
              </w:drawing>
            </w:r>
          </w:p>
        </w:tc>
        <w:tc>
          <w:tcPr>
            <w:tcW w:w="3686" w:type="dxa"/>
            <w:shd w:val="clear" w:color="auto" w:fill="auto"/>
            <w:vAlign w:val="center"/>
          </w:tcPr>
          <w:p w14:paraId="46F127A8" w14:textId="77777777" w:rsidR="00D962CC" w:rsidRPr="00280799" w:rsidRDefault="00D962CC" w:rsidP="00D962CC">
            <w:pPr>
              <w:pStyle w:val="TAH"/>
              <w:keepNext w:val="0"/>
              <w:keepLines w:val="0"/>
              <w:widowControl w:val="0"/>
            </w:pPr>
            <w:r w:rsidRPr="00280799">
              <w:t xml:space="preserve">Layer-to-port mapping </w:t>
            </w:r>
            <w:r>
              <w:rPr>
                <w:noProof/>
                <w:position w:val="-10"/>
              </w:rPr>
              <w:drawing>
                <wp:inline distT="0" distB="0" distL="0" distR="0" wp14:anchorId="74E00F11" wp14:editId="52AF0572">
                  <wp:extent cx="829310" cy="19113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829310" cy="191135"/>
                          </a:xfrm>
                          <a:prstGeom prst="rect">
                            <a:avLst/>
                          </a:prstGeom>
                          <a:noFill/>
                          <a:ln>
                            <a:noFill/>
                          </a:ln>
                        </pic:spPr>
                      </pic:pic>
                    </a:graphicData>
                  </a:graphic>
                </wp:inline>
              </w:drawing>
            </w:r>
          </w:p>
        </w:tc>
      </w:tr>
      <w:tr w:rsidR="00D962CC" w:rsidRPr="00280799" w14:paraId="60E1DA81" w14:textId="77777777" w:rsidTr="00D962CC">
        <w:trPr>
          <w:jc w:val="center"/>
        </w:trPr>
        <w:tc>
          <w:tcPr>
            <w:tcW w:w="2126" w:type="dxa"/>
            <w:shd w:val="clear" w:color="auto" w:fill="auto"/>
          </w:tcPr>
          <w:p w14:paraId="74A5D6EE" w14:textId="77777777" w:rsidR="00D962CC" w:rsidRPr="00280799" w:rsidRDefault="00D962CC" w:rsidP="00D962CC">
            <w:pPr>
              <w:widowControl w:val="0"/>
              <w:spacing w:after="0"/>
              <w:jc w:val="center"/>
              <w:rPr>
                <w:rFonts w:ascii="Arial" w:hAnsi="Arial"/>
                <w:sz w:val="18"/>
              </w:rPr>
            </w:pPr>
            <w:r w:rsidRPr="00280799">
              <w:rPr>
                <w:rFonts w:ascii="Arial" w:hAnsi="Arial"/>
                <w:sz w:val="18"/>
              </w:rPr>
              <w:t>2</w:t>
            </w:r>
          </w:p>
        </w:tc>
        <w:tc>
          <w:tcPr>
            <w:tcW w:w="3686" w:type="dxa"/>
            <w:shd w:val="clear" w:color="auto" w:fill="auto"/>
            <w:vAlign w:val="center"/>
          </w:tcPr>
          <w:p w14:paraId="1933521D" w14:textId="77777777" w:rsidR="00D962CC" w:rsidRPr="00280799" w:rsidRDefault="00D962CC" w:rsidP="00D962CC">
            <w:pPr>
              <w:widowControl w:val="0"/>
              <w:spacing w:after="0"/>
              <w:rPr>
                <w:rFonts w:ascii="Arial" w:hAnsi="Arial"/>
                <w:sz w:val="18"/>
              </w:rPr>
            </w:pPr>
            <w:r>
              <w:rPr>
                <w:rFonts w:ascii="Arial" w:hAnsi="Arial"/>
                <w:noProof/>
                <w:sz w:val="18"/>
              </w:rPr>
              <w:drawing>
                <wp:inline distT="0" distB="0" distL="0" distR="0" wp14:anchorId="1F70D370" wp14:editId="466C2E2D">
                  <wp:extent cx="340360" cy="19113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40360" cy="191135"/>
                          </a:xfrm>
                          <a:prstGeom prst="rect">
                            <a:avLst/>
                          </a:prstGeom>
                          <a:noFill/>
                          <a:ln>
                            <a:noFill/>
                          </a:ln>
                        </pic:spPr>
                      </pic:pic>
                    </a:graphicData>
                  </a:graphic>
                </wp:inline>
              </w:drawing>
            </w:r>
          </w:p>
        </w:tc>
      </w:tr>
      <w:tr w:rsidR="00D962CC" w:rsidRPr="00280799" w14:paraId="78248DD2" w14:textId="77777777" w:rsidTr="00D962CC">
        <w:trPr>
          <w:jc w:val="center"/>
        </w:trPr>
        <w:tc>
          <w:tcPr>
            <w:tcW w:w="2126" w:type="dxa"/>
            <w:shd w:val="clear" w:color="auto" w:fill="auto"/>
          </w:tcPr>
          <w:p w14:paraId="53887B00" w14:textId="77777777" w:rsidR="00D962CC" w:rsidRPr="00280799" w:rsidRDefault="00D962CC" w:rsidP="00D962CC">
            <w:pPr>
              <w:widowControl w:val="0"/>
              <w:spacing w:after="0"/>
              <w:jc w:val="center"/>
              <w:rPr>
                <w:rFonts w:ascii="Arial" w:hAnsi="Arial"/>
                <w:sz w:val="18"/>
              </w:rPr>
            </w:pPr>
            <w:r w:rsidRPr="00280799">
              <w:rPr>
                <w:rFonts w:ascii="Arial" w:hAnsi="Arial"/>
                <w:sz w:val="18"/>
              </w:rPr>
              <w:t>3</w:t>
            </w:r>
          </w:p>
        </w:tc>
        <w:tc>
          <w:tcPr>
            <w:tcW w:w="3686" w:type="dxa"/>
            <w:shd w:val="clear" w:color="auto" w:fill="auto"/>
            <w:vAlign w:val="center"/>
          </w:tcPr>
          <w:p w14:paraId="35E39DAC" w14:textId="77777777" w:rsidR="00D962CC" w:rsidRPr="00280799" w:rsidRDefault="00D962CC" w:rsidP="00D962CC">
            <w:pPr>
              <w:widowControl w:val="0"/>
              <w:spacing w:after="0"/>
              <w:rPr>
                <w:rFonts w:ascii="Arial" w:hAnsi="Arial"/>
                <w:sz w:val="18"/>
              </w:rPr>
            </w:pPr>
            <w:r>
              <w:rPr>
                <w:rFonts w:ascii="Arial" w:hAnsi="Arial"/>
                <w:noProof/>
                <w:position w:val="-10"/>
                <w:sz w:val="18"/>
              </w:rPr>
              <w:drawing>
                <wp:inline distT="0" distB="0" distL="0" distR="0" wp14:anchorId="3F3460EB" wp14:editId="5776F8C7">
                  <wp:extent cx="584835" cy="19113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584835" cy="191135"/>
                          </a:xfrm>
                          <a:prstGeom prst="rect">
                            <a:avLst/>
                          </a:prstGeom>
                          <a:noFill/>
                          <a:ln>
                            <a:noFill/>
                          </a:ln>
                        </pic:spPr>
                      </pic:pic>
                    </a:graphicData>
                  </a:graphic>
                </wp:inline>
              </w:drawing>
            </w:r>
          </w:p>
        </w:tc>
      </w:tr>
      <w:tr w:rsidR="00D962CC" w:rsidRPr="00280799" w14:paraId="0C3247AE" w14:textId="77777777" w:rsidTr="00D962CC">
        <w:trPr>
          <w:jc w:val="center"/>
        </w:trPr>
        <w:tc>
          <w:tcPr>
            <w:tcW w:w="2126" w:type="dxa"/>
            <w:shd w:val="clear" w:color="auto" w:fill="auto"/>
          </w:tcPr>
          <w:p w14:paraId="2D61B64A" w14:textId="77777777" w:rsidR="00D962CC" w:rsidRPr="00280799" w:rsidRDefault="00D962CC" w:rsidP="00D962CC">
            <w:pPr>
              <w:widowControl w:val="0"/>
              <w:spacing w:after="0"/>
              <w:jc w:val="center"/>
              <w:rPr>
                <w:rFonts w:ascii="Arial" w:hAnsi="Arial"/>
                <w:sz w:val="18"/>
              </w:rPr>
            </w:pPr>
            <w:r w:rsidRPr="00280799">
              <w:rPr>
                <w:rFonts w:ascii="Arial" w:hAnsi="Arial"/>
                <w:sz w:val="18"/>
              </w:rPr>
              <w:t>4</w:t>
            </w:r>
          </w:p>
        </w:tc>
        <w:tc>
          <w:tcPr>
            <w:tcW w:w="3686" w:type="dxa"/>
            <w:shd w:val="clear" w:color="auto" w:fill="auto"/>
            <w:vAlign w:val="center"/>
          </w:tcPr>
          <w:p w14:paraId="189AF83F" w14:textId="77777777" w:rsidR="00D962CC" w:rsidRPr="00280799" w:rsidRDefault="00D962CC" w:rsidP="00D962CC">
            <w:pPr>
              <w:widowControl w:val="0"/>
              <w:spacing w:after="0"/>
              <w:rPr>
                <w:rFonts w:ascii="Arial" w:hAnsi="Arial"/>
                <w:sz w:val="18"/>
              </w:rPr>
            </w:pPr>
            <w:r>
              <w:rPr>
                <w:rFonts w:ascii="Arial" w:hAnsi="Arial"/>
                <w:noProof/>
                <w:sz w:val="18"/>
              </w:rPr>
              <w:drawing>
                <wp:inline distT="0" distB="0" distL="0" distR="0" wp14:anchorId="0A32C93B" wp14:editId="595E953A">
                  <wp:extent cx="765810" cy="19113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765810" cy="191135"/>
                          </a:xfrm>
                          <a:prstGeom prst="rect">
                            <a:avLst/>
                          </a:prstGeom>
                          <a:noFill/>
                          <a:ln>
                            <a:noFill/>
                          </a:ln>
                        </pic:spPr>
                      </pic:pic>
                    </a:graphicData>
                  </a:graphic>
                </wp:inline>
              </w:drawing>
            </w:r>
          </w:p>
        </w:tc>
      </w:tr>
      <w:tr w:rsidR="00D962CC" w:rsidRPr="00280799" w14:paraId="60FB6008" w14:textId="77777777" w:rsidTr="00D962CC">
        <w:trPr>
          <w:jc w:val="center"/>
        </w:trPr>
        <w:tc>
          <w:tcPr>
            <w:tcW w:w="2126" w:type="dxa"/>
            <w:shd w:val="clear" w:color="auto" w:fill="auto"/>
          </w:tcPr>
          <w:p w14:paraId="7FF499ED" w14:textId="77777777" w:rsidR="00D962CC" w:rsidRPr="00280799" w:rsidRDefault="00D962CC" w:rsidP="00D962CC">
            <w:pPr>
              <w:widowControl w:val="0"/>
              <w:spacing w:after="0"/>
              <w:jc w:val="center"/>
              <w:rPr>
                <w:rFonts w:ascii="Arial" w:hAnsi="Arial"/>
                <w:sz w:val="18"/>
              </w:rPr>
            </w:pPr>
            <w:r w:rsidRPr="00280799">
              <w:rPr>
                <w:rFonts w:ascii="Arial" w:hAnsi="Arial"/>
                <w:sz w:val="18"/>
              </w:rPr>
              <w:t>5</w:t>
            </w:r>
          </w:p>
        </w:tc>
        <w:tc>
          <w:tcPr>
            <w:tcW w:w="3686" w:type="dxa"/>
            <w:shd w:val="clear" w:color="auto" w:fill="auto"/>
            <w:vAlign w:val="center"/>
          </w:tcPr>
          <w:p w14:paraId="65C21062" w14:textId="77777777" w:rsidR="00D962CC" w:rsidRPr="00280799" w:rsidRDefault="00D962CC" w:rsidP="00D962CC">
            <w:pPr>
              <w:widowControl w:val="0"/>
              <w:spacing w:after="0"/>
              <w:rPr>
                <w:rFonts w:ascii="Arial" w:hAnsi="Arial"/>
                <w:sz w:val="18"/>
              </w:rPr>
            </w:pPr>
            <w:r>
              <w:rPr>
                <w:rFonts w:ascii="Arial" w:hAnsi="Arial"/>
                <w:noProof/>
                <w:position w:val="-10"/>
                <w:sz w:val="18"/>
              </w:rPr>
              <w:drawing>
                <wp:inline distT="0" distB="0" distL="0" distR="0" wp14:anchorId="1C8FC623" wp14:editId="52B0EE0D">
                  <wp:extent cx="988695" cy="19113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988695" cy="191135"/>
                          </a:xfrm>
                          <a:prstGeom prst="rect">
                            <a:avLst/>
                          </a:prstGeom>
                          <a:noFill/>
                          <a:ln>
                            <a:noFill/>
                          </a:ln>
                        </pic:spPr>
                      </pic:pic>
                    </a:graphicData>
                  </a:graphic>
                </wp:inline>
              </w:drawing>
            </w:r>
          </w:p>
        </w:tc>
      </w:tr>
      <w:tr w:rsidR="00D962CC" w:rsidRPr="00280799" w14:paraId="3F54D4A7" w14:textId="77777777" w:rsidTr="00D962CC">
        <w:trPr>
          <w:jc w:val="center"/>
        </w:trPr>
        <w:tc>
          <w:tcPr>
            <w:tcW w:w="2126" w:type="dxa"/>
            <w:shd w:val="clear" w:color="auto" w:fill="auto"/>
          </w:tcPr>
          <w:p w14:paraId="26A00A58" w14:textId="77777777" w:rsidR="00D962CC" w:rsidRPr="00280799" w:rsidRDefault="00D962CC" w:rsidP="00D962CC">
            <w:pPr>
              <w:widowControl w:val="0"/>
              <w:spacing w:after="0"/>
              <w:jc w:val="center"/>
              <w:rPr>
                <w:rFonts w:ascii="Arial" w:hAnsi="Arial"/>
                <w:sz w:val="18"/>
              </w:rPr>
            </w:pPr>
            <w:r w:rsidRPr="00280799">
              <w:rPr>
                <w:rFonts w:ascii="Arial" w:hAnsi="Arial"/>
                <w:sz w:val="18"/>
              </w:rPr>
              <w:t>6</w:t>
            </w:r>
          </w:p>
        </w:tc>
        <w:tc>
          <w:tcPr>
            <w:tcW w:w="3686" w:type="dxa"/>
            <w:shd w:val="clear" w:color="auto" w:fill="auto"/>
            <w:vAlign w:val="center"/>
          </w:tcPr>
          <w:p w14:paraId="64B999F9" w14:textId="77777777" w:rsidR="00D962CC" w:rsidRPr="00280799" w:rsidRDefault="00D962CC" w:rsidP="00D962CC">
            <w:pPr>
              <w:widowControl w:val="0"/>
              <w:spacing w:after="0"/>
              <w:rPr>
                <w:rFonts w:ascii="Arial" w:hAnsi="Arial"/>
                <w:sz w:val="18"/>
              </w:rPr>
            </w:pPr>
            <w:r>
              <w:rPr>
                <w:rFonts w:ascii="Arial" w:hAnsi="Arial"/>
                <w:noProof/>
                <w:position w:val="-10"/>
                <w:sz w:val="18"/>
              </w:rPr>
              <w:drawing>
                <wp:inline distT="0" distB="0" distL="0" distR="0" wp14:anchorId="68A9518C" wp14:editId="42AA461F">
                  <wp:extent cx="1212215" cy="19113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212215" cy="191135"/>
                          </a:xfrm>
                          <a:prstGeom prst="rect">
                            <a:avLst/>
                          </a:prstGeom>
                          <a:noFill/>
                          <a:ln>
                            <a:noFill/>
                          </a:ln>
                        </pic:spPr>
                      </pic:pic>
                    </a:graphicData>
                  </a:graphic>
                </wp:inline>
              </w:drawing>
            </w:r>
          </w:p>
        </w:tc>
      </w:tr>
      <w:tr w:rsidR="00D962CC" w:rsidRPr="00280799" w14:paraId="2FE1A1E0" w14:textId="77777777" w:rsidTr="00D962CC">
        <w:trPr>
          <w:jc w:val="center"/>
        </w:trPr>
        <w:tc>
          <w:tcPr>
            <w:tcW w:w="2126" w:type="dxa"/>
            <w:shd w:val="clear" w:color="auto" w:fill="auto"/>
          </w:tcPr>
          <w:p w14:paraId="346ED36D" w14:textId="77777777" w:rsidR="00D962CC" w:rsidRPr="00280799" w:rsidRDefault="00D962CC" w:rsidP="00D962CC">
            <w:pPr>
              <w:widowControl w:val="0"/>
              <w:spacing w:after="0"/>
              <w:jc w:val="center"/>
              <w:rPr>
                <w:rFonts w:ascii="Arial" w:hAnsi="Arial"/>
                <w:sz w:val="18"/>
              </w:rPr>
            </w:pPr>
            <w:r w:rsidRPr="00280799">
              <w:rPr>
                <w:rFonts w:ascii="Arial" w:hAnsi="Arial"/>
                <w:sz w:val="18"/>
              </w:rPr>
              <w:t>7</w:t>
            </w:r>
          </w:p>
        </w:tc>
        <w:tc>
          <w:tcPr>
            <w:tcW w:w="3686" w:type="dxa"/>
            <w:shd w:val="clear" w:color="auto" w:fill="auto"/>
            <w:vAlign w:val="center"/>
          </w:tcPr>
          <w:p w14:paraId="1AB1BE63" w14:textId="77777777" w:rsidR="00D962CC" w:rsidRPr="00280799" w:rsidRDefault="00D962CC" w:rsidP="00D962CC">
            <w:pPr>
              <w:widowControl w:val="0"/>
              <w:spacing w:after="0"/>
              <w:rPr>
                <w:rFonts w:ascii="Arial" w:hAnsi="Arial"/>
                <w:sz w:val="18"/>
              </w:rPr>
            </w:pPr>
            <w:r>
              <w:rPr>
                <w:rFonts w:ascii="Arial" w:hAnsi="Arial"/>
                <w:noProof/>
                <w:sz w:val="18"/>
              </w:rPr>
              <w:drawing>
                <wp:inline distT="0" distB="0" distL="0" distR="0" wp14:anchorId="1950DA12" wp14:editId="4DCAB0F7">
                  <wp:extent cx="1445895" cy="19113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45895" cy="191135"/>
                          </a:xfrm>
                          <a:prstGeom prst="rect">
                            <a:avLst/>
                          </a:prstGeom>
                          <a:noFill/>
                          <a:ln>
                            <a:noFill/>
                          </a:ln>
                        </pic:spPr>
                      </pic:pic>
                    </a:graphicData>
                  </a:graphic>
                </wp:inline>
              </w:drawing>
            </w:r>
          </w:p>
        </w:tc>
      </w:tr>
      <w:tr w:rsidR="00D962CC" w:rsidRPr="00280799" w14:paraId="2F1D62C4" w14:textId="77777777" w:rsidTr="00D962CC">
        <w:trPr>
          <w:jc w:val="center"/>
        </w:trPr>
        <w:tc>
          <w:tcPr>
            <w:tcW w:w="2126" w:type="dxa"/>
            <w:shd w:val="clear" w:color="auto" w:fill="auto"/>
          </w:tcPr>
          <w:p w14:paraId="7E0BD3E8" w14:textId="77777777" w:rsidR="00D962CC" w:rsidRPr="00280799" w:rsidRDefault="00D962CC" w:rsidP="00D962CC">
            <w:pPr>
              <w:widowControl w:val="0"/>
              <w:spacing w:after="0"/>
              <w:jc w:val="center"/>
              <w:rPr>
                <w:rFonts w:ascii="Arial" w:hAnsi="Arial"/>
                <w:sz w:val="18"/>
              </w:rPr>
            </w:pPr>
            <w:r w:rsidRPr="00280799">
              <w:rPr>
                <w:rFonts w:ascii="Arial" w:hAnsi="Arial"/>
                <w:sz w:val="18"/>
              </w:rPr>
              <w:t>8</w:t>
            </w:r>
          </w:p>
        </w:tc>
        <w:tc>
          <w:tcPr>
            <w:tcW w:w="3686" w:type="dxa"/>
            <w:shd w:val="clear" w:color="auto" w:fill="auto"/>
            <w:vAlign w:val="center"/>
          </w:tcPr>
          <w:p w14:paraId="26CD5AB4" w14:textId="77777777" w:rsidR="00D962CC" w:rsidRPr="00280799" w:rsidRDefault="00D962CC" w:rsidP="00D962CC">
            <w:pPr>
              <w:widowControl w:val="0"/>
              <w:spacing w:after="0"/>
              <w:rPr>
                <w:rFonts w:ascii="Arial" w:hAnsi="Arial"/>
                <w:sz w:val="18"/>
              </w:rPr>
            </w:pPr>
            <w:r>
              <w:rPr>
                <w:rFonts w:ascii="Arial" w:hAnsi="Arial"/>
                <w:noProof/>
                <w:sz w:val="18"/>
              </w:rPr>
              <w:drawing>
                <wp:inline distT="0" distB="0" distL="0" distR="0" wp14:anchorId="73F3D80E" wp14:editId="6CB4999A">
                  <wp:extent cx="1680210" cy="19113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680210" cy="191135"/>
                          </a:xfrm>
                          <a:prstGeom prst="rect">
                            <a:avLst/>
                          </a:prstGeom>
                          <a:noFill/>
                          <a:ln>
                            <a:noFill/>
                          </a:ln>
                        </pic:spPr>
                      </pic:pic>
                    </a:graphicData>
                  </a:graphic>
                </wp:inline>
              </w:drawing>
            </w:r>
          </w:p>
        </w:tc>
      </w:tr>
      <w:bookmarkEnd w:id="52"/>
    </w:tbl>
    <w:p w14:paraId="1562B599" w14:textId="77777777" w:rsidR="00D962CC" w:rsidRPr="00F829B6" w:rsidRDefault="00D962CC" w:rsidP="00D962CC">
      <w:pPr>
        <w:widowControl w:val="0"/>
        <w:rPr>
          <w:lang w:eastAsia="zh-CN"/>
        </w:rPr>
      </w:pPr>
    </w:p>
    <w:p w14:paraId="06DD717F" w14:textId="77777777" w:rsidR="00D962CC" w:rsidRPr="00F829B6" w:rsidRDefault="00D962CC" w:rsidP="00D962CC">
      <w:pPr>
        <w:widowControl w:val="0"/>
      </w:pPr>
      <w:r w:rsidRPr="00F829B6">
        <w:rPr>
          <w:rFonts w:hint="eastAsia"/>
          <w:lang w:eastAsia="zh-CN"/>
        </w:rPr>
        <w:t xml:space="preserve">Otherwise, </w:t>
      </w:r>
      <w:r w:rsidRPr="00F829B6">
        <w:t xml:space="preserve">the set of antenna ports used is </w:t>
      </w:r>
      <w:r w:rsidRPr="00F829B6">
        <w:rPr>
          <w:position w:val="-10"/>
        </w:rPr>
        <w:object w:dxaOrig="1319" w:dyaOrig="280" w14:anchorId="0C857EB2">
          <v:shape id="_x0000_i1483" type="#_x0000_t75" style="width:65.45pt;height:14.4pt" o:ole="">
            <v:imagedata r:id="rId845" o:title=""/>
          </v:shape>
          <o:OLEObject Type="Embed" ProgID="Equation.3" ShapeID="_x0000_i1483" DrawAspect="Content" ObjectID="_1696705148" r:id="rId846"/>
        </w:object>
      </w:r>
      <w:r w:rsidRPr="00F829B6">
        <w:rPr>
          <w:rFonts w:hint="eastAsia"/>
          <w:lang w:eastAsia="zh-CN"/>
        </w:rPr>
        <w:t>and</w:t>
      </w:r>
      <w:r w:rsidRPr="00F829B6">
        <w:rPr>
          <w:lang w:eastAsia="zh-CN"/>
        </w:rPr>
        <w:t xml:space="preserve"> </w:t>
      </w:r>
      <w:r w:rsidRPr="00F829B6">
        <w:t xml:space="preserve">the precoding operation for transmission on </w:t>
      </w:r>
      <w:r w:rsidRPr="00F829B6">
        <w:rPr>
          <w:position w:val="-6"/>
        </w:rPr>
        <w:object w:dxaOrig="180" w:dyaOrig="200" w14:anchorId="785A2D7B">
          <v:shape id="_x0000_i1484" type="#_x0000_t75" style="width:8.45pt;height:10pt" o:ole="">
            <v:imagedata r:id="rId847" o:title=""/>
          </v:shape>
          <o:OLEObject Type="Embed" ProgID="Equation.3" ShapeID="_x0000_i1484" DrawAspect="Content" ObjectID="_1696705149" r:id="rId848"/>
        </w:object>
      </w:r>
      <w:r w:rsidRPr="00F829B6">
        <w:t xml:space="preserve"> antenna ports is defined by</w:t>
      </w:r>
    </w:p>
    <w:p w14:paraId="7857D07A" w14:textId="77777777" w:rsidR="00D962CC" w:rsidRPr="00F829B6" w:rsidRDefault="00D962CC" w:rsidP="00D962CC">
      <w:pPr>
        <w:pStyle w:val="EQ"/>
        <w:keepLines w:val="0"/>
        <w:widowControl w:val="0"/>
        <w:jc w:val="center"/>
      </w:pPr>
      <w:r w:rsidRPr="00F829B6">
        <w:rPr>
          <w:position w:val="-60"/>
        </w:rPr>
        <w:object w:dxaOrig="1980" w:dyaOrig="1300" w14:anchorId="368FB814">
          <v:shape id="_x0000_i1485" type="#_x0000_t75" style="width:98pt;height:65.45pt" o:ole="">
            <v:imagedata r:id="rId849" o:title=""/>
          </v:shape>
          <o:OLEObject Type="Embed" ProgID="Equation.3" ShapeID="_x0000_i1485" DrawAspect="Content" ObjectID="_1696705150" r:id="rId850"/>
        </w:object>
      </w:r>
    </w:p>
    <w:p w14:paraId="5BE5D320" w14:textId="77777777" w:rsidR="00D962CC" w:rsidRPr="00F829B6" w:rsidRDefault="00D962CC" w:rsidP="00D962CC">
      <w:pPr>
        <w:widowControl w:val="0"/>
      </w:pPr>
      <w:r w:rsidRPr="00F829B6">
        <w:rPr>
          <w:lang w:eastAsia="zh-CN"/>
        </w:rPr>
        <w:t xml:space="preserve">where </w:t>
      </w:r>
      <w:r w:rsidRPr="00F829B6">
        <w:rPr>
          <w:position w:val="-14"/>
        </w:rPr>
        <w:object w:dxaOrig="1579" w:dyaOrig="380" w14:anchorId="42959C6D">
          <v:shape id="_x0000_i1486" type="#_x0000_t75" style="width:78.55pt;height:18.45pt" o:ole="">
            <v:imagedata r:id="rId501" o:title=""/>
          </v:shape>
          <o:OLEObject Type="Embed" ProgID="Equation.3" ShapeID="_x0000_i1486" DrawAspect="Content" ObjectID="_1696705151" r:id="rId851"/>
        </w:object>
      </w:r>
      <w:r w:rsidRPr="00F829B6">
        <w:rPr>
          <w:lang w:eastAsia="zh-CN"/>
        </w:rPr>
        <w:t xml:space="preserve">, </w:t>
      </w:r>
      <w:r w:rsidRPr="00F829B6">
        <w:rPr>
          <w:position w:val="-14"/>
        </w:rPr>
        <w:object w:dxaOrig="1300" w:dyaOrig="380" w14:anchorId="009ECE2E">
          <v:shape id="_x0000_i1487" type="#_x0000_t75" style="width:65.45pt;height:18.45pt" o:ole="">
            <v:imagedata r:id="rId503" o:title=""/>
          </v:shape>
          <o:OLEObject Type="Embed" ProgID="Equation.3" ShapeID="_x0000_i1487" DrawAspect="Content" ObjectID="_1696705152" r:id="rId852"/>
        </w:object>
      </w:r>
      <w:r w:rsidRPr="00F829B6">
        <w:t>.</w:t>
      </w:r>
    </w:p>
    <w:p w14:paraId="1AE167BE" w14:textId="77777777" w:rsidR="00D962CC" w:rsidRPr="00F829B6" w:rsidRDefault="00D962CC" w:rsidP="00D962CC">
      <w:pPr>
        <w:pStyle w:val="Heading3"/>
        <w:keepNext w:val="0"/>
        <w:keepLines w:val="0"/>
        <w:widowControl w:val="0"/>
      </w:pPr>
      <w:bookmarkStart w:id="53" w:name="_Toc454818030"/>
      <w:r w:rsidRPr="00F829B6">
        <w:t>6.3.5</w:t>
      </w:r>
      <w:r w:rsidRPr="00F829B6">
        <w:tab/>
        <w:t>Mapping to resource elements</w:t>
      </w:r>
      <w:bookmarkEnd w:id="53"/>
    </w:p>
    <w:bookmarkEnd w:id="33"/>
    <w:bookmarkEnd w:id="34"/>
    <w:p w14:paraId="545593D4" w14:textId="77777777" w:rsidR="00D962CC" w:rsidRPr="00F829B6" w:rsidRDefault="00D962CC" w:rsidP="00D962CC">
      <w:pPr>
        <w:widowControl w:val="0"/>
      </w:pPr>
      <w:r w:rsidRPr="00F829B6">
        <w:t xml:space="preserve">For each of the antenna ports used for transmission of the physical channel, the block of complex-valued symbols </w:t>
      </w:r>
      <w:r w:rsidRPr="00F829B6">
        <w:rPr>
          <w:position w:val="-14"/>
        </w:rPr>
        <w:object w:dxaOrig="2180" w:dyaOrig="380" w14:anchorId="6758603F">
          <v:shape id="_x0000_i1488" type="#_x0000_t75" style="width:108.95pt;height:18.45pt" o:ole="">
            <v:imagedata r:id="rId853" o:title=""/>
          </v:shape>
          <o:OLEObject Type="Embed" ProgID="Equation.3" ShapeID="_x0000_i1488" DrawAspect="Content" ObjectID="_1696705153" r:id="rId854"/>
        </w:object>
      </w:r>
      <w:r w:rsidRPr="00F829B6">
        <w:t xml:space="preserve"> shall conform to the downlink power allocation specified in clause 5.2 in 3GPP TS 36.213 [4] and be mapped in sequence starting with </w:t>
      </w:r>
      <w:r w:rsidRPr="00F829B6">
        <w:rPr>
          <w:position w:val="-10"/>
        </w:rPr>
        <w:object w:dxaOrig="660" w:dyaOrig="340" w14:anchorId="4471512A">
          <v:shape id="_x0000_i1489" type="#_x0000_t75" style="width:32.55pt;height:17.55pt" o:ole="">
            <v:imagedata r:id="rId855" o:title=""/>
          </v:shape>
          <o:OLEObject Type="Embed" ProgID="Equation.3" ShapeID="_x0000_i1489" DrawAspect="Content" ObjectID="_1696705154" r:id="rId856"/>
        </w:object>
      </w:r>
      <w:r w:rsidRPr="00F829B6">
        <w:t xml:space="preserve"> to resource elements </w:t>
      </w:r>
      <w:r w:rsidRPr="00F829B6">
        <w:rPr>
          <w:position w:val="-10"/>
        </w:rPr>
        <w:object w:dxaOrig="440" w:dyaOrig="300" w14:anchorId="4A439C5D">
          <v:shape id="_x0000_i1490" type="#_x0000_t75" style="width:21.9pt;height:15.05pt" o:ole="">
            <v:imagedata r:id="rId857" o:title=""/>
          </v:shape>
          <o:OLEObject Type="Embed" ProgID="Equation.3" ShapeID="_x0000_i1490" DrawAspect="Content" ObjectID="_1696705155" r:id="rId858"/>
        </w:object>
      </w:r>
      <w:r w:rsidRPr="00F829B6">
        <w:t xml:space="preserve"> which meet all of the following criteria in the current subframe: </w:t>
      </w:r>
    </w:p>
    <w:p w14:paraId="72150182" w14:textId="77777777" w:rsidR="00D962CC" w:rsidRPr="00F829B6" w:rsidRDefault="00D962CC" w:rsidP="00D962CC">
      <w:pPr>
        <w:pStyle w:val="B1"/>
        <w:widowControl w:val="0"/>
      </w:pPr>
      <w:r w:rsidRPr="00F829B6">
        <w:t>-</w:t>
      </w:r>
      <w:r w:rsidRPr="00F829B6">
        <w:tab/>
        <w:t xml:space="preserve">they are in the physical resource blocks corresponding to the virtual resource blocks assigned for transmission, and </w:t>
      </w:r>
    </w:p>
    <w:p w14:paraId="2AE7BBBC" w14:textId="77777777" w:rsidR="00D962CC" w:rsidRPr="00F829B6" w:rsidRDefault="00D962CC" w:rsidP="00D962CC">
      <w:pPr>
        <w:pStyle w:val="B1"/>
        <w:widowControl w:val="0"/>
      </w:pPr>
      <w:r w:rsidRPr="00F829B6">
        <w:t>-</w:t>
      </w:r>
      <w:r w:rsidRPr="00F829B6">
        <w:tab/>
        <w:t>they are not used for transmission of the core part of PBCH, synchronization signals, and</w:t>
      </w:r>
    </w:p>
    <w:p w14:paraId="1719D72B" w14:textId="77777777" w:rsidR="00D962CC" w:rsidRPr="00F829B6" w:rsidRDefault="00D962CC" w:rsidP="00D962CC">
      <w:pPr>
        <w:pStyle w:val="B1"/>
        <w:widowControl w:val="0"/>
      </w:pPr>
      <w:r w:rsidRPr="00F829B6">
        <w:t>-</w:t>
      </w:r>
      <w:r w:rsidRPr="00F829B6">
        <w:tab/>
        <w:t>they are assumed by the UE not to be used for cell-specific reference signals, where the positions of the cell-specific reference signals are given by clause 6.10.1.2 with the number of antenna ports for and the frequency shift of cell-specific reference signals derived as described in clause 6.10.1.2 4, and</w:t>
      </w:r>
    </w:p>
    <w:p w14:paraId="5560451E" w14:textId="77777777" w:rsidR="00D962CC" w:rsidRDefault="00D962CC" w:rsidP="00D962CC">
      <w:pPr>
        <w:widowControl w:val="0"/>
      </w:pPr>
      <w:r w:rsidRPr="00F829B6">
        <w:t xml:space="preserve">The mapping to resource elements </w:t>
      </w:r>
      <w:r w:rsidRPr="00F829B6">
        <w:rPr>
          <w:position w:val="-10"/>
        </w:rPr>
        <w:object w:dxaOrig="440" w:dyaOrig="300" w14:anchorId="1ED2690A">
          <v:shape id="_x0000_i1491" type="#_x0000_t75" style="width:21.9pt;height:15.05pt" o:ole="">
            <v:imagedata r:id="rId857" o:title=""/>
          </v:shape>
          <o:OLEObject Type="Embed" ProgID="Equation.3" ShapeID="_x0000_i1491" DrawAspect="Content" ObjectID="_1696705156" r:id="rId859"/>
        </w:object>
      </w:r>
      <w:r w:rsidRPr="00F829B6">
        <w:t xml:space="preserve"> on antenna port </w:t>
      </w:r>
      <w:r w:rsidRPr="00F829B6">
        <w:rPr>
          <w:position w:val="-10"/>
        </w:rPr>
        <w:object w:dxaOrig="200" w:dyaOrig="240" w14:anchorId="09146287">
          <v:shape id="_x0000_i1492" type="#_x0000_t75" style="width:10pt;height:10.95pt" o:ole="">
            <v:imagedata r:id="rId81" o:title=""/>
          </v:shape>
          <o:OLEObject Type="Embed" ProgID="Equation.3" ShapeID="_x0000_i1492" DrawAspect="Content" ObjectID="_1696705157" r:id="rId860"/>
        </w:object>
      </w:r>
      <w:r w:rsidRPr="00F829B6">
        <w:t xml:space="preserve"> not reserved for other purposes shall be in increasing order of first the index </w:t>
      </w:r>
      <w:r w:rsidRPr="00F829B6">
        <w:rPr>
          <w:position w:val="-6"/>
        </w:rPr>
        <w:object w:dxaOrig="180" w:dyaOrig="260" w14:anchorId="6E1489DD">
          <v:shape id="_x0000_i1493" type="#_x0000_t75" style="width:9.1pt;height:12.5pt" o:ole="">
            <v:imagedata r:id="rId861" o:title=""/>
          </v:shape>
          <o:OLEObject Type="Embed" ProgID="Equation.3" ShapeID="_x0000_i1493" DrawAspect="Content" ObjectID="_1696705158" r:id="rId862"/>
        </w:object>
      </w:r>
      <w:r w:rsidRPr="00F829B6">
        <w:rPr>
          <w:rFonts w:eastAsia="Batang" w:hint="eastAsia"/>
          <w:lang w:eastAsia="ko-KR"/>
        </w:rPr>
        <w:t xml:space="preserve"> over the assigned physical resource blocks</w:t>
      </w:r>
      <w:r w:rsidRPr="00F829B6">
        <w:t xml:space="preserve"> and then the index</w:t>
      </w:r>
      <w:r w:rsidRPr="00F829B6">
        <w:rPr>
          <w:position w:val="-6"/>
        </w:rPr>
        <w:object w:dxaOrig="139" w:dyaOrig="260" w14:anchorId="24F9E5AA">
          <v:shape id="_x0000_i1494" type="#_x0000_t75" style="width:6.55pt;height:12.5pt" o:ole="">
            <v:imagedata r:id="rId863" o:title=""/>
          </v:shape>
          <o:OLEObject Type="Embed" ProgID="Equation.3" ShapeID="_x0000_i1494" DrawAspect="Content" ObjectID="_1696705159" r:id="rId864"/>
        </w:object>
      </w:r>
      <w:r w:rsidRPr="00F829B6">
        <w:t xml:space="preserve">, starting with the first slot in a subframe. </w:t>
      </w:r>
    </w:p>
    <w:p w14:paraId="69486816" w14:textId="77777777" w:rsidR="00D962CC" w:rsidRDefault="00D962CC" w:rsidP="00D962CC">
      <w:pPr>
        <w:widowControl w:val="0"/>
      </w:pPr>
      <w:r>
        <w:t xml:space="preserve">For BL/CE UEs, if the higher layer parameter </w:t>
      </w:r>
      <w:proofErr w:type="spellStart"/>
      <w:r w:rsidRPr="00463FF3">
        <w:rPr>
          <w:i/>
        </w:rPr>
        <w:t>ce</w:t>
      </w:r>
      <w:proofErr w:type="spellEnd"/>
      <w:r w:rsidRPr="00463FF3">
        <w:rPr>
          <w:i/>
        </w:rPr>
        <w:t>-punctured-subcarriers-DL</w:t>
      </w:r>
      <w:r>
        <w:t xml:space="preserve"> is configured, then in case of MPDCCH or PDSCH transmission associated with C-RNTI or SPS C-RNTI,</w:t>
      </w:r>
    </w:p>
    <w:p w14:paraId="19CE0C2E" w14:textId="77777777" w:rsidR="00D962CC" w:rsidRDefault="00D962CC" w:rsidP="00D962CC">
      <w:pPr>
        <w:pStyle w:val="B1"/>
      </w:pPr>
      <w:r>
        <w:t>-</w:t>
      </w:r>
      <w:r>
        <w:tab/>
        <w:t xml:space="preserve">The parameter </w:t>
      </w:r>
      <w:proofErr w:type="spellStart"/>
      <w:r w:rsidRPr="00463FF3">
        <w:rPr>
          <w:i/>
        </w:rPr>
        <w:t>ce</w:t>
      </w:r>
      <w:proofErr w:type="spellEnd"/>
      <w:r w:rsidRPr="00463FF3">
        <w:rPr>
          <w:i/>
        </w:rPr>
        <w:t>-punctured-subcarriers-DL</w:t>
      </w:r>
      <w:r>
        <w:t xml:space="preserve"> indicates the number of subcarriers (1 or 2) and their position (lower or higher edge) to puncture at the downlink narrowband edges:</w:t>
      </w:r>
    </w:p>
    <w:p w14:paraId="10B601AD" w14:textId="77777777" w:rsidR="00D962CC" w:rsidRDefault="00D962CC" w:rsidP="00D962CC">
      <w:pPr>
        <w:pStyle w:val="B2"/>
      </w:pPr>
      <w:r>
        <w:t>-</w:t>
      </w:r>
      <w:r>
        <w:tab/>
        <w:t xml:space="preserve">If the value is '00', then the number of punctured subcarriers on the higher edge of </w:t>
      </w:r>
      <w:proofErr w:type="spellStart"/>
      <w:r>
        <w:t>narrowbands</w:t>
      </w:r>
      <w:proofErr w:type="spellEnd"/>
      <w:r>
        <w:t xml:space="preserve"> above the DC subcarrier is 2 and the number of punctured subcarriers on the higher edge of </w:t>
      </w:r>
      <w:proofErr w:type="spellStart"/>
      <w:r>
        <w:t>narrowbands</w:t>
      </w:r>
      <w:proofErr w:type="spellEnd"/>
      <w:r>
        <w:t xml:space="preserve"> below the DC subcarrier is 1.</w:t>
      </w:r>
    </w:p>
    <w:p w14:paraId="316B0FD5" w14:textId="77777777" w:rsidR="00D962CC" w:rsidRDefault="00D962CC" w:rsidP="00D962CC">
      <w:pPr>
        <w:pStyle w:val="B2"/>
      </w:pPr>
      <w:r>
        <w:t>-</w:t>
      </w:r>
      <w:r>
        <w:tab/>
        <w:t xml:space="preserve">If the value is '01', then the number of punctured subcarriers on the higher edge of </w:t>
      </w:r>
      <w:proofErr w:type="spellStart"/>
      <w:r>
        <w:t>narrowbands</w:t>
      </w:r>
      <w:proofErr w:type="spellEnd"/>
      <w:r>
        <w:t xml:space="preserve"> above the DC subcarrier is 1 and the number of punctured subcarriers on the higher edge of </w:t>
      </w:r>
      <w:proofErr w:type="spellStart"/>
      <w:r>
        <w:t>narrowbands</w:t>
      </w:r>
      <w:proofErr w:type="spellEnd"/>
      <w:r>
        <w:t xml:space="preserve"> below the DC subcarrier is 0.</w:t>
      </w:r>
    </w:p>
    <w:p w14:paraId="734B2AE1" w14:textId="77777777" w:rsidR="00D962CC" w:rsidRDefault="00D962CC" w:rsidP="00D962CC">
      <w:pPr>
        <w:pStyle w:val="B2"/>
      </w:pPr>
      <w:r>
        <w:t>-</w:t>
      </w:r>
      <w:r>
        <w:tab/>
        <w:t xml:space="preserve">If the value is '10', then the number of punctured subcarriers on the lower edge of </w:t>
      </w:r>
      <w:proofErr w:type="spellStart"/>
      <w:r>
        <w:t>narrowbands</w:t>
      </w:r>
      <w:proofErr w:type="spellEnd"/>
      <w:r>
        <w:t xml:space="preserve"> above the DC subcarrier is 0 and the number of punctured subcarriers on the lower edge of </w:t>
      </w:r>
      <w:proofErr w:type="spellStart"/>
      <w:r>
        <w:t>narrowbands</w:t>
      </w:r>
      <w:proofErr w:type="spellEnd"/>
      <w:r>
        <w:t xml:space="preserve"> below the DC subcarrier is 1.</w:t>
      </w:r>
    </w:p>
    <w:p w14:paraId="25B8E50A" w14:textId="77777777" w:rsidR="00D962CC" w:rsidRDefault="00D962CC" w:rsidP="00D962CC">
      <w:pPr>
        <w:pStyle w:val="B2"/>
      </w:pPr>
      <w:r>
        <w:t>-</w:t>
      </w:r>
      <w:r>
        <w:tab/>
        <w:t xml:space="preserve">If the value is '11', then the number of punctured subcarriers on the lower edge of </w:t>
      </w:r>
      <w:proofErr w:type="spellStart"/>
      <w:r>
        <w:t>narrowbands</w:t>
      </w:r>
      <w:proofErr w:type="spellEnd"/>
      <w:r>
        <w:t xml:space="preserve"> above the DC subcarrier is 1 and the number of punctured subcarriers on the lower edge of </w:t>
      </w:r>
      <w:proofErr w:type="spellStart"/>
      <w:r>
        <w:t>narrowbands</w:t>
      </w:r>
      <w:proofErr w:type="spellEnd"/>
      <w:r>
        <w:t xml:space="preserve"> below the DC subcarrier is 2.</w:t>
      </w:r>
    </w:p>
    <w:p w14:paraId="4137684E" w14:textId="77777777" w:rsidR="00D962CC" w:rsidRPr="00EB1557" w:rsidRDefault="00D962CC" w:rsidP="00D962CC">
      <w:pPr>
        <w:pStyle w:val="B1"/>
        <w:rPr>
          <w:lang w:val="en-US" w:eastAsia="sv-SE"/>
        </w:rPr>
      </w:pPr>
      <w:r w:rsidRPr="000813D8">
        <w:rPr>
          <w:lang w:val="en-US"/>
        </w:rPr>
        <w:t>-</w:t>
      </w:r>
      <w:r>
        <w:rPr>
          <w:lang w:val="en-US"/>
        </w:rPr>
        <w:tab/>
      </w:r>
      <w:r w:rsidRPr="000813D8">
        <w:rPr>
          <w:lang w:val="en-US"/>
        </w:rPr>
        <w:t xml:space="preserve">In the mapping to resource elements, when a subcarrier </w:t>
      </w:r>
      <w:r>
        <w:rPr>
          <w:i/>
          <w:iCs/>
          <w:lang w:val="en-US"/>
        </w:rPr>
        <w:t>k</w:t>
      </w:r>
      <w:r w:rsidRPr="000813D8">
        <w:rPr>
          <w:lang w:val="en-US"/>
        </w:rPr>
        <w:t xml:space="preserve"> is punctured according to the above, the resource elements </w:t>
      </w:r>
      <w:r w:rsidRPr="000813D8">
        <w:rPr>
          <w:i/>
          <w:iCs/>
          <w:lang w:val="en-US"/>
        </w:rPr>
        <w:t>(</w:t>
      </w:r>
      <w:proofErr w:type="spellStart"/>
      <w:proofErr w:type="gramStart"/>
      <w:r w:rsidRPr="000813D8">
        <w:rPr>
          <w:i/>
          <w:iCs/>
          <w:lang w:val="en-US"/>
        </w:rPr>
        <w:t>k,l</w:t>
      </w:r>
      <w:proofErr w:type="spellEnd"/>
      <w:proofErr w:type="gramEnd"/>
      <w:r w:rsidRPr="000813D8">
        <w:rPr>
          <w:i/>
          <w:iCs/>
          <w:lang w:val="en-US"/>
        </w:rPr>
        <w:t>)</w:t>
      </w:r>
      <w:r w:rsidRPr="000813D8">
        <w:rPr>
          <w:lang w:val="en-US"/>
        </w:rPr>
        <w:t xml:space="preserve"> shall be counted but not used for transmission.</w:t>
      </w:r>
    </w:p>
    <w:p w14:paraId="05A9509B" w14:textId="77777777" w:rsidR="00D962CC" w:rsidRDefault="00D962CC" w:rsidP="00D962CC">
      <w:pPr>
        <w:pStyle w:val="B1"/>
      </w:pPr>
      <w:r>
        <w:t>-</w:t>
      </w:r>
      <w:r>
        <w:tab/>
        <w:t>The subcarrier puncturing is applied to transmission of the following physical signals and channels when the transmission is aligned with a narrowband edge.</w:t>
      </w:r>
    </w:p>
    <w:p w14:paraId="4B85FCBC" w14:textId="77777777" w:rsidR="00D962CC" w:rsidRDefault="00D962CC" w:rsidP="00D962CC">
      <w:pPr>
        <w:pStyle w:val="B2"/>
      </w:pPr>
      <w:r>
        <w:t>-</w:t>
      </w:r>
      <w:r>
        <w:tab/>
        <w:t>MPDCCH</w:t>
      </w:r>
    </w:p>
    <w:p w14:paraId="6E3D9B80" w14:textId="77777777" w:rsidR="00D962CC" w:rsidRPr="00F829B6" w:rsidRDefault="00D962CC" w:rsidP="00D962CC">
      <w:pPr>
        <w:pStyle w:val="B2"/>
      </w:pPr>
      <w:r>
        <w:t>-</w:t>
      </w:r>
      <w:r>
        <w:tab/>
        <w:t>PDSCH</w:t>
      </w:r>
    </w:p>
    <w:p w14:paraId="4C836A38" w14:textId="77777777" w:rsidR="00D962CC" w:rsidRPr="00F829B6" w:rsidRDefault="00D962CC" w:rsidP="00D962CC">
      <w:pPr>
        <w:pStyle w:val="B2"/>
      </w:pPr>
      <w:r>
        <w:t>-</w:t>
      </w:r>
      <w:r>
        <w:tab/>
        <w:t>CSI reference signals</w:t>
      </w:r>
    </w:p>
    <w:p w14:paraId="688ED5C3" w14:textId="77777777" w:rsidR="00D962CC" w:rsidRPr="00F829B6" w:rsidRDefault="00D962CC" w:rsidP="00D962CC">
      <w:pPr>
        <w:pStyle w:val="B1"/>
      </w:pPr>
      <w:r>
        <w:t>-</w:t>
      </w:r>
      <w:r>
        <w:tab/>
        <w:t>No subcarrier puncturing is applied to transmissions that are not aligned with a narrowband edge.</w:t>
      </w:r>
    </w:p>
    <w:p w14:paraId="4AAB7780" w14:textId="77777777" w:rsidR="00D962CC" w:rsidRPr="00F829B6" w:rsidRDefault="00D962CC" w:rsidP="00D962CC">
      <w:pPr>
        <w:pStyle w:val="Heading2"/>
        <w:keepNext w:val="0"/>
        <w:keepLines w:val="0"/>
        <w:widowControl w:val="0"/>
      </w:pPr>
      <w:bookmarkStart w:id="54" w:name="_Toc454818031"/>
      <w:r w:rsidRPr="00F829B6">
        <w:t>6.4</w:t>
      </w:r>
      <w:r w:rsidRPr="00F829B6">
        <w:tab/>
        <w:t>Physical downlink shared channel</w:t>
      </w:r>
      <w:bookmarkEnd w:id="54"/>
    </w:p>
    <w:p w14:paraId="2F14454A" w14:textId="77777777" w:rsidR="00D962CC" w:rsidRPr="00F829B6" w:rsidRDefault="00D962CC" w:rsidP="00D962CC">
      <w:pPr>
        <w:widowControl w:val="0"/>
      </w:pPr>
      <w:r w:rsidRPr="00F829B6">
        <w:t>The physical downlink shared channel shall be processed and mapped to resource elements as described in clause 6.3 with the following additions and exceptions:</w:t>
      </w:r>
    </w:p>
    <w:p w14:paraId="37B2EEEA" w14:textId="77777777" w:rsidR="00D962CC" w:rsidRPr="00F829B6" w:rsidRDefault="00D962CC" w:rsidP="00D962CC">
      <w:pPr>
        <w:pStyle w:val="B1"/>
        <w:widowControl w:val="0"/>
      </w:pPr>
      <w:r w:rsidRPr="00F829B6">
        <w:lastRenderedPageBreak/>
        <w:t>-</w:t>
      </w:r>
      <w:r w:rsidRPr="00F829B6">
        <w:tab/>
        <w:t xml:space="preserve">In resource blocks in which UE-specific reference signals are not transmitted, the PDSCH shall be transmitted on the same set of antenna ports as the PBCH, which is one of </w:t>
      </w:r>
      <w:r w:rsidRPr="00F829B6">
        <w:rPr>
          <w:position w:val="-10"/>
        </w:rPr>
        <w:object w:dxaOrig="300" w:dyaOrig="300" w14:anchorId="21EC6055">
          <v:shape id="_x0000_i1495" type="#_x0000_t75" style="width:15.05pt;height:15.05pt" o:ole="">
            <v:imagedata r:id="rId865" o:title=""/>
          </v:shape>
          <o:OLEObject Type="Embed" ProgID="Equation.3" ShapeID="_x0000_i1495" DrawAspect="Content" ObjectID="_1696705160" r:id="rId866"/>
        </w:object>
      </w:r>
      <w:r w:rsidRPr="00F829B6">
        <w:t xml:space="preserve">, </w:t>
      </w:r>
      <w:r w:rsidRPr="00F829B6">
        <w:rPr>
          <w:position w:val="-10"/>
        </w:rPr>
        <w:object w:dxaOrig="400" w:dyaOrig="300" w14:anchorId="043871DA">
          <v:shape id="_x0000_i1496" type="#_x0000_t75" style="width:19.4pt;height:15.05pt" o:ole="">
            <v:imagedata r:id="rId867" o:title=""/>
          </v:shape>
          <o:OLEObject Type="Embed" ProgID="Equation.3" ShapeID="_x0000_i1496" DrawAspect="Content" ObjectID="_1696705161" r:id="rId868"/>
        </w:object>
      </w:r>
      <w:r w:rsidRPr="00F829B6">
        <w:t xml:space="preserve">, or </w:t>
      </w:r>
      <w:r w:rsidRPr="00F829B6">
        <w:rPr>
          <w:position w:val="-10"/>
        </w:rPr>
        <w:object w:dxaOrig="700" w:dyaOrig="300" w14:anchorId="04746AED">
          <v:shape id="_x0000_i1497" type="#_x0000_t75" style="width:35.05pt;height:15.05pt" o:ole="">
            <v:imagedata r:id="rId869" o:title=""/>
          </v:shape>
          <o:OLEObject Type="Embed" ProgID="Equation.3" ShapeID="_x0000_i1497" DrawAspect="Content" ObjectID="_1696705162" r:id="rId870"/>
        </w:object>
      </w:r>
      <w:r w:rsidRPr="00F829B6">
        <w:t>.</w:t>
      </w:r>
    </w:p>
    <w:p w14:paraId="66846856" w14:textId="77777777" w:rsidR="00D962CC" w:rsidRPr="00F829B6" w:rsidRDefault="00D962CC" w:rsidP="00D962CC">
      <w:pPr>
        <w:pStyle w:val="B1"/>
        <w:widowControl w:val="0"/>
      </w:pPr>
      <w:r w:rsidRPr="00F829B6">
        <w:t>-</w:t>
      </w:r>
      <w:r w:rsidRPr="00F829B6">
        <w:tab/>
        <w:t xml:space="preserve">In resource blocks in which UE-specific reference signals are transmitted, the PDSCH shall be transmitted on antenna port(s) </w:t>
      </w:r>
      <w:r w:rsidRPr="00F829B6">
        <w:rPr>
          <w:position w:val="-10"/>
        </w:rPr>
        <w:object w:dxaOrig="279" w:dyaOrig="300" w14:anchorId="0136B874">
          <v:shape id="_x0000_i1498" type="#_x0000_t75" style="width:14.4pt;height:15.05pt" o:ole="">
            <v:imagedata r:id="rId871" o:title=""/>
          </v:shape>
          <o:OLEObject Type="Embed" ProgID="Equation.3" ShapeID="_x0000_i1498" DrawAspect="Content" ObjectID="_1696705163" r:id="rId872"/>
        </w:object>
      </w:r>
      <w:r w:rsidRPr="00F829B6">
        <w:t>,</w:t>
      </w:r>
      <w:r w:rsidRPr="00F829B6">
        <w:rPr>
          <w:position w:val="-10"/>
        </w:rPr>
        <w:object w:dxaOrig="300" w:dyaOrig="300" w14:anchorId="2B4EF004">
          <v:shape id="_x0000_i1499" type="#_x0000_t75" style="width:15.05pt;height:15.05pt" o:ole="">
            <v:imagedata r:id="rId873" o:title=""/>
          </v:shape>
          <o:OLEObject Type="Embed" ProgID="Equation.3" ShapeID="_x0000_i1499" DrawAspect="Content" ObjectID="_1696705164" r:id="rId874"/>
        </w:object>
      </w:r>
      <w:r w:rsidRPr="00F829B6">
        <w:t>,</w:t>
      </w:r>
      <w:r w:rsidRPr="00F829B6">
        <w:rPr>
          <w:position w:val="-10"/>
        </w:rPr>
        <w:object w:dxaOrig="279" w:dyaOrig="300" w14:anchorId="0E5A93F0">
          <v:shape id="_x0000_i1500" type="#_x0000_t75" style="width:14.4pt;height:15.05pt" o:ole="">
            <v:imagedata r:id="rId875" o:title=""/>
          </v:shape>
          <o:OLEObject Type="Embed" ProgID="Equation.3" ShapeID="_x0000_i1500" DrawAspect="Content" ObjectID="_1696705165" r:id="rId876"/>
        </w:object>
      </w:r>
      <w:r w:rsidRPr="00F829B6">
        <w:t xml:space="preserve">, </w:t>
      </w:r>
      <w:r w:rsidRPr="00F829B6">
        <w:rPr>
          <w:position w:val="-10"/>
        </w:rPr>
        <w:object w:dxaOrig="360" w:dyaOrig="300" w14:anchorId="43EA0BEE">
          <v:shape id="_x0000_i1501" type="#_x0000_t75" style="width:18.45pt;height:15.05pt" o:ole="">
            <v:imagedata r:id="rId877" o:title=""/>
          </v:shape>
          <o:OLEObject Type="Embed" ProgID="Equation.3" ShapeID="_x0000_i1501" DrawAspect="Content" ObjectID="_1696705166" r:id="rId878"/>
        </w:object>
      </w:r>
      <w:r w:rsidRPr="00F829B6">
        <w:t xml:space="preserve">, </w:t>
      </w:r>
      <w:r w:rsidRPr="001B4AAF">
        <w:rPr>
          <w:position w:val="-10"/>
        </w:rPr>
        <w:object w:dxaOrig="360" w:dyaOrig="300" w14:anchorId="04D89254">
          <v:shape id="_x0000_i1502" type="#_x0000_t75" style="width:18.45pt;height:15.05pt" o:ole="">
            <v:imagedata r:id="rId879" o:title=""/>
          </v:shape>
          <o:OLEObject Type="Embed" ProgID="Equation.3" ShapeID="_x0000_i1502" DrawAspect="Content" ObjectID="_1696705167" r:id="rId880"/>
        </w:object>
      </w:r>
      <w:r w:rsidRPr="00F829B6">
        <w:t xml:space="preserve">, </w:t>
      </w:r>
      <w:r w:rsidRPr="001B4AAF">
        <w:rPr>
          <w:position w:val="-10"/>
        </w:rPr>
        <w:object w:dxaOrig="580" w:dyaOrig="300" w14:anchorId="037248AE">
          <v:shape id="_x0000_i1503" type="#_x0000_t75" style="width:29.45pt;height:15.05pt" o:ole="">
            <v:imagedata r:id="rId881" o:title=""/>
          </v:shape>
          <o:OLEObject Type="Embed" ProgID="Equation.3" ShapeID="_x0000_i1503" DrawAspect="Content" ObjectID="_1696705168" r:id="rId882"/>
        </w:object>
      </w:r>
      <w:r>
        <w:rPr>
          <w:kern w:val="2"/>
          <w:lang w:eastAsia="zh-CN"/>
        </w:rPr>
        <w:t>,</w:t>
      </w:r>
      <w:r w:rsidRPr="00F829B6">
        <w:t xml:space="preserve"> </w:t>
      </w:r>
      <w:r w:rsidRPr="00F829B6">
        <w:rPr>
          <w:position w:val="-10"/>
        </w:rPr>
        <w:object w:dxaOrig="1419" w:dyaOrig="300" w14:anchorId="525AFC79">
          <v:shape id="_x0000_i1504" type="#_x0000_t75" style="width:69.5pt;height:15.05pt" o:ole="">
            <v:imagedata r:id="rId883" o:title=""/>
          </v:shape>
          <o:OLEObject Type="Embed" ProgID="Equation.3" ShapeID="_x0000_i1504" DrawAspect="Content" ObjectID="_1696705169" r:id="rId884"/>
        </w:object>
      </w:r>
      <w:r w:rsidRPr="00F829B6">
        <w:t xml:space="preserve">, </w:t>
      </w:r>
      <w:r>
        <w:t xml:space="preserve">or the antenna ports listed in Table 6.3.4.4-1, </w:t>
      </w:r>
      <w:r w:rsidRPr="00F829B6">
        <w:t xml:space="preserve">where </w:t>
      </w:r>
      <w:r w:rsidRPr="00F829B6">
        <w:rPr>
          <w:position w:val="-6"/>
        </w:rPr>
        <w:object w:dxaOrig="180" w:dyaOrig="200" w14:anchorId="07948FD1">
          <v:shape id="_x0000_i1505" type="#_x0000_t75" style="width:9.1pt;height:10pt" o:ole="">
            <v:imagedata r:id="rId386" o:title=""/>
          </v:shape>
          <o:OLEObject Type="Embed" ProgID="Equation.3" ShapeID="_x0000_i1505" DrawAspect="Content" ObjectID="_1696705170" r:id="rId885"/>
        </w:object>
      </w:r>
      <w:r w:rsidRPr="00F829B6">
        <w:t xml:space="preserve"> is the number of layers used for transmission of the PDSCH.</w:t>
      </w:r>
    </w:p>
    <w:p w14:paraId="00A3A993" w14:textId="77777777" w:rsidR="00D962CC" w:rsidRPr="00F829B6" w:rsidRDefault="00D962CC" w:rsidP="00D962CC">
      <w:pPr>
        <w:pStyle w:val="B1"/>
        <w:widowControl w:val="0"/>
      </w:pPr>
      <w:r w:rsidRPr="00F829B6">
        <w:t>-</w:t>
      </w:r>
      <w:r w:rsidRPr="00F829B6">
        <w:tab/>
      </w:r>
      <w:r w:rsidRPr="00F829B6">
        <w:rPr>
          <w:rFonts w:hint="eastAsia"/>
          <w:lang w:eastAsia="zh-CN"/>
        </w:rPr>
        <w:t xml:space="preserve">If PDSCH is </w:t>
      </w:r>
      <w:r w:rsidRPr="00F829B6">
        <w:t xml:space="preserve">transmitted in MBSFN subframes </w:t>
      </w:r>
      <w:r w:rsidRPr="00F829B6">
        <w:rPr>
          <w:rFonts w:hint="eastAsia"/>
          <w:lang w:eastAsia="ja-JP"/>
        </w:rPr>
        <w:t xml:space="preserve">as defined in </w:t>
      </w:r>
      <w:r w:rsidRPr="00F829B6">
        <w:t>3GPP TS 36.213</w:t>
      </w:r>
      <w:r w:rsidRPr="00F829B6">
        <w:rPr>
          <w:lang w:eastAsia="ja-JP"/>
        </w:rPr>
        <w:t> </w:t>
      </w:r>
      <w:r w:rsidRPr="00F829B6">
        <w:rPr>
          <w:rFonts w:hint="eastAsia"/>
          <w:lang w:eastAsia="ja-JP"/>
        </w:rPr>
        <w:t>[4]</w:t>
      </w:r>
      <w:r w:rsidRPr="00F829B6">
        <w:t xml:space="preserve">, the PDSCH shall be transmitted on one or several of antenna port(s) </w:t>
      </w:r>
      <w:r w:rsidRPr="00F829B6">
        <w:rPr>
          <w:position w:val="-10"/>
        </w:rPr>
        <w:object w:dxaOrig="1419" w:dyaOrig="300" w14:anchorId="695E00F1">
          <v:shape id="_x0000_i1506" type="#_x0000_t75" style="width:69.5pt;height:15.05pt" o:ole="">
            <v:imagedata r:id="rId883" o:title=""/>
          </v:shape>
          <o:OLEObject Type="Embed" ProgID="Equation.3" ShapeID="_x0000_i1506" DrawAspect="Content" ObjectID="_1696705171" r:id="rId886"/>
        </w:object>
      </w:r>
      <w:r w:rsidRPr="00CB3E39">
        <w:t xml:space="preserve"> </w:t>
      </w:r>
      <w:r>
        <w:t>or on the antenna ports indicated in Table 6.3.4.4-1</w:t>
      </w:r>
      <w:r w:rsidRPr="00F829B6">
        <w:t xml:space="preserve">, where </w:t>
      </w:r>
      <w:r w:rsidRPr="00F829B6">
        <w:rPr>
          <w:position w:val="-6"/>
        </w:rPr>
        <w:object w:dxaOrig="180" w:dyaOrig="200" w14:anchorId="56570A58">
          <v:shape id="_x0000_i1507" type="#_x0000_t75" style="width:9.1pt;height:10pt" o:ole="">
            <v:imagedata r:id="rId386" o:title=""/>
          </v:shape>
          <o:OLEObject Type="Embed" ProgID="Equation.3" ShapeID="_x0000_i1507" DrawAspect="Content" ObjectID="_1696705172" r:id="rId887"/>
        </w:object>
      </w:r>
      <w:r w:rsidRPr="00F829B6">
        <w:t xml:space="preserve"> is the number of layers used for transmission of the PDSCH. </w:t>
      </w:r>
    </w:p>
    <w:p w14:paraId="21AD2952" w14:textId="77777777" w:rsidR="00D962CC" w:rsidRPr="00F829B6" w:rsidRDefault="00D962CC" w:rsidP="00D962CC">
      <w:pPr>
        <w:pStyle w:val="B1"/>
        <w:widowControl w:val="0"/>
      </w:pPr>
      <w:r w:rsidRPr="00F829B6">
        <w:t>-</w:t>
      </w:r>
      <w:r w:rsidRPr="00F829B6">
        <w:tab/>
        <w:t>PDSCH is not mapped to resource elements used for UE-specific reference signals associated with PDSCH</w:t>
      </w:r>
    </w:p>
    <w:p w14:paraId="0B16FC1F" w14:textId="77777777" w:rsidR="00D962CC" w:rsidRPr="00280799" w:rsidRDefault="00D962CC" w:rsidP="00D962CC">
      <w:pPr>
        <w:pStyle w:val="B1"/>
        <w:widowControl w:val="0"/>
      </w:pPr>
      <w:r w:rsidRPr="00F829B6">
        <w:t>-</w:t>
      </w:r>
      <w:r w:rsidRPr="00F829B6">
        <w:tab/>
        <w:t xml:space="preserve">In mapping to resource elements, the </w:t>
      </w:r>
      <w:r>
        <w:t>same positions of the cell-</w:t>
      </w:r>
      <w:proofErr w:type="spellStart"/>
      <w:r>
        <w:t>specifc</w:t>
      </w:r>
      <w:proofErr w:type="spellEnd"/>
      <w:r>
        <w:t xml:space="preserve"> reference shall be assumed for all antenna ports on which the PDSCH is </w:t>
      </w:r>
      <w:proofErr w:type="gramStart"/>
      <w:r>
        <w:t>transmitted</w:t>
      </w:r>
      <w:proofErr w:type="gramEnd"/>
      <w:r>
        <w:t xml:space="preserve"> and the </w:t>
      </w:r>
      <w:r w:rsidRPr="00F829B6">
        <w:t xml:space="preserve">positions of the cell-specific reference signals are given by clause 6.10.1.2 with the number of antenna ports and the frequency shift of the cell-specific reference signals derived as described in clause 6.10.1.2, </w:t>
      </w:r>
      <w:bookmarkStart w:id="55" w:name="_Hlk506885387"/>
      <w:r w:rsidRPr="00280799">
        <w:t>unless indicated otherwise in clause 7.1.9 in 3GPP</w:t>
      </w:r>
      <w:r>
        <w:t xml:space="preserve"> </w:t>
      </w:r>
      <w:r w:rsidRPr="00280799">
        <w:t>TS</w:t>
      </w:r>
      <w:r>
        <w:t xml:space="preserve"> </w:t>
      </w:r>
      <w:r w:rsidRPr="00280799">
        <w:t>36.213</w:t>
      </w:r>
      <w:r>
        <w:t xml:space="preserve"> </w:t>
      </w:r>
      <w:r w:rsidRPr="00280799">
        <w:t>[4],</w:t>
      </w:r>
      <w:bookmarkEnd w:id="55"/>
    </w:p>
    <w:p w14:paraId="0BD2DB43" w14:textId="77777777" w:rsidR="00D962CC" w:rsidRPr="000A4C8C" w:rsidRDefault="00D962CC" w:rsidP="00D962CC">
      <w:pPr>
        <w:pStyle w:val="B2"/>
        <w:widowControl w:val="0"/>
      </w:pPr>
      <w:r w:rsidRPr="00280799">
        <w:t>-</w:t>
      </w:r>
      <w:r w:rsidRPr="00280799">
        <w:tab/>
        <w:t>if one set of parameters for cell-specific reference signal positions</w:t>
      </w:r>
      <w:r w:rsidRPr="00F829B6">
        <w:t xml:space="preserve"> are provided by clause 7.1.9 in 3GPP TS 36.213 [4], </w:t>
      </w:r>
      <w:r>
        <w:t>the</w:t>
      </w:r>
      <w:r w:rsidRPr="00F829B6">
        <w:t xml:space="preserve"> values </w:t>
      </w:r>
      <w:r>
        <w:t xml:space="preserve">of these parameters </w:t>
      </w:r>
      <w:r w:rsidRPr="00F829B6">
        <w:t xml:space="preserve">are used </w:t>
      </w:r>
      <w:r>
        <w:t xml:space="preserve">for all antenna ports whereon the PDSCH is transmitted </w:t>
      </w:r>
      <w:r w:rsidRPr="00F829B6">
        <w:t>in the resource blocks indicated by the relevant DCI.</w:t>
      </w:r>
    </w:p>
    <w:p w14:paraId="333258B1" w14:textId="77777777" w:rsidR="00D962CC" w:rsidRPr="00F829B6" w:rsidRDefault="00D962CC" w:rsidP="00D962CC">
      <w:pPr>
        <w:pStyle w:val="B2"/>
        <w:widowControl w:val="0"/>
      </w:pPr>
      <w:r>
        <w:t>-</w:t>
      </w:r>
      <w:r>
        <w:tab/>
      </w:r>
      <w:r w:rsidRPr="000A4C8C">
        <w:t xml:space="preserve">if two sets of parameters for cell-specific reference signal positions are provided by clause 7.1.9 in 3GPP TS 36.213 [4], the first set of parameters are used for the set of antenna ports associated with PDSCH codeword </w:t>
      </w:r>
      <w:r w:rsidRPr="000A4C8C">
        <w:rPr>
          <w:position w:val="-10"/>
        </w:rPr>
        <w:object w:dxaOrig="480" w:dyaOrig="279" w14:anchorId="6434C847">
          <v:shape id="_x0000_i1508" type="#_x0000_t75" style="width:24.4pt;height:14.4pt" o:ole="">
            <v:imagedata r:id="rId888" o:title=""/>
          </v:shape>
          <o:OLEObject Type="Embed" ProgID="Equation.3" ShapeID="_x0000_i1508" DrawAspect="Content" ObjectID="_1696705173" r:id="rId889"/>
        </w:object>
      </w:r>
      <w:r w:rsidRPr="000A4C8C">
        <w:t xml:space="preserve"> while the second set of parameters are used for the set of antenna ports associated with PDSCH codeword </w:t>
      </w:r>
      <w:r w:rsidRPr="000A4C8C">
        <w:rPr>
          <w:position w:val="-10"/>
        </w:rPr>
        <w:object w:dxaOrig="460" w:dyaOrig="279" w14:anchorId="57F444BA">
          <v:shape id="_x0000_i1509" type="#_x0000_t75" style="width:23.5pt;height:14.4pt" o:ole="">
            <v:imagedata r:id="rId890" o:title=""/>
          </v:shape>
          <o:OLEObject Type="Embed" ProgID="Equation.3" ShapeID="_x0000_i1509" DrawAspect="Content" ObjectID="_1696705174" r:id="rId891"/>
        </w:object>
      </w:r>
      <w:r w:rsidRPr="000A4C8C">
        <w:t xml:space="preserve">, according to codeword-to-layer mapping and layer-to-port mapping in </w:t>
      </w:r>
      <w:r>
        <w:t xml:space="preserve">Clause </w:t>
      </w:r>
      <w:r w:rsidRPr="000A4C8C">
        <w:t xml:space="preserve">6.3.3.2 and </w:t>
      </w:r>
      <w:r>
        <w:t>Clause</w:t>
      </w:r>
      <w:r w:rsidRPr="000A4C8C">
        <w:t xml:space="preserve"> 6.3.4.4, respectiv</w:t>
      </w:r>
      <w:r>
        <w:t>e</w:t>
      </w:r>
      <w:r w:rsidRPr="000A4C8C">
        <w:t>ly.</w:t>
      </w:r>
    </w:p>
    <w:p w14:paraId="2D815B1A" w14:textId="77777777" w:rsidR="00D962CC" w:rsidRPr="00F829B6" w:rsidRDefault="00D962CC" w:rsidP="00D962CC">
      <w:pPr>
        <w:pStyle w:val="B1"/>
        <w:widowControl w:val="0"/>
      </w:pPr>
      <w:r w:rsidRPr="00F829B6">
        <w:t>-</w:t>
      </w:r>
      <w:r w:rsidRPr="00F829B6">
        <w:tab/>
        <w:t xml:space="preserve">If the DCI associated with the PDSCH uses the C-RNTI or semi-persistent C-RNTI, PDSCH </w:t>
      </w:r>
      <w:r>
        <w:t>modulation symbols on the indicated antenna ports are</w:t>
      </w:r>
      <w:r w:rsidRPr="00F829B6">
        <w:t xml:space="preserve"> not mapped to resource elements assumed by the UE to be used for transmission of: </w:t>
      </w:r>
    </w:p>
    <w:p w14:paraId="5690B9A4" w14:textId="77777777" w:rsidR="00D962CC" w:rsidRPr="00F829B6" w:rsidRDefault="00D962CC" w:rsidP="00D962CC">
      <w:pPr>
        <w:pStyle w:val="B2"/>
        <w:widowControl w:val="0"/>
      </w:pPr>
      <w:r w:rsidRPr="00F829B6">
        <w:t>-</w:t>
      </w:r>
      <w:r w:rsidRPr="00F829B6">
        <w:tab/>
        <w:t xml:space="preserve">zero-power CSI reference signals, where the positions of the CSI reference signals </w:t>
      </w:r>
      <w:r>
        <w:t xml:space="preserve">assumed for each antenna port </w:t>
      </w:r>
      <w:r w:rsidRPr="00F829B6">
        <w:t>are given by clause 6.10.5.2.</w:t>
      </w:r>
      <w:r>
        <w:t xml:space="preserve"> </w:t>
      </w:r>
      <w:r w:rsidRPr="00F829B6">
        <w:t>The configuration for zero power CSI reference signals is</w:t>
      </w:r>
    </w:p>
    <w:p w14:paraId="092EABD3" w14:textId="77777777" w:rsidR="00D962CC" w:rsidRPr="000A4C8C" w:rsidRDefault="00D962CC" w:rsidP="00D962CC">
      <w:pPr>
        <w:pStyle w:val="B3"/>
        <w:widowControl w:val="0"/>
      </w:pPr>
      <w:r w:rsidRPr="00F829B6">
        <w:t>-</w:t>
      </w:r>
      <w:r w:rsidRPr="00F829B6">
        <w:tab/>
        <w:t>obtained as described in clause 6.10.5.2</w:t>
      </w:r>
      <w:r w:rsidRPr="000A4C8C">
        <w:t xml:space="preserve"> and used for all antenna ports whereon the PDSCH is transmitted, unless indicated otherwise in clause 7.1.9 in 3GPP</w:t>
      </w:r>
      <w:r>
        <w:t xml:space="preserve"> </w:t>
      </w:r>
      <w:r w:rsidRPr="000A4C8C">
        <w:t>TS</w:t>
      </w:r>
      <w:r>
        <w:t xml:space="preserve"> </w:t>
      </w:r>
      <w:r w:rsidRPr="000A4C8C">
        <w:t>36.213</w:t>
      </w:r>
      <w:r>
        <w:t xml:space="preserve"> </w:t>
      </w:r>
      <w:r w:rsidRPr="000A4C8C">
        <w:t>[4]</w:t>
      </w:r>
    </w:p>
    <w:p w14:paraId="5E827459" w14:textId="77777777" w:rsidR="00D962CC" w:rsidRDefault="00D962CC" w:rsidP="00D962CC">
      <w:pPr>
        <w:pStyle w:val="B4"/>
        <w:widowControl w:val="0"/>
      </w:pPr>
      <w:r w:rsidRPr="000A4C8C">
        <w:t>-</w:t>
      </w:r>
      <w:r w:rsidRPr="000A4C8C">
        <w:tab/>
        <w:t>if one set of parameters for zero power CSI reference signal configuration is</w:t>
      </w:r>
      <w:r w:rsidRPr="00F829B6">
        <w:t xml:space="preserve"> provided by clause 7.1.9 in 3GPP TS 36.213 [4], </w:t>
      </w:r>
      <w:r>
        <w:t>the</w:t>
      </w:r>
      <w:r w:rsidRPr="00F829B6">
        <w:t xml:space="preserve"> values </w:t>
      </w:r>
      <w:r>
        <w:t xml:space="preserve">of these parameters </w:t>
      </w:r>
      <w:r w:rsidRPr="00F829B6">
        <w:t xml:space="preserve">are used </w:t>
      </w:r>
      <w:r>
        <w:t xml:space="preserve">for all antenna ports on which the PDSCH is transmitted </w:t>
      </w:r>
      <w:r w:rsidRPr="00F829B6">
        <w:t xml:space="preserve">in the resource blocks indicated by the </w:t>
      </w:r>
      <w:r>
        <w:t>corresponding</w:t>
      </w:r>
      <w:r w:rsidRPr="00F829B6">
        <w:t xml:space="preserve"> DCI</w:t>
      </w:r>
      <w:r>
        <w:t xml:space="preserve"> scheduling the PDSCH</w:t>
      </w:r>
      <w:r w:rsidRPr="00F829B6">
        <w:t>, and</w:t>
      </w:r>
    </w:p>
    <w:p w14:paraId="4DB66B19" w14:textId="77777777" w:rsidR="00D962CC" w:rsidRPr="00F829B6" w:rsidRDefault="00D962CC" w:rsidP="00D962CC">
      <w:pPr>
        <w:pStyle w:val="B4"/>
        <w:widowControl w:val="0"/>
      </w:pPr>
      <w:r>
        <w:t>-</w:t>
      </w:r>
      <w:r>
        <w:tab/>
      </w:r>
      <w:r w:rsidRPr="008B0C5A">
        <w:t xml:space="preserve">if two sets of parameters for zero power CSI reference signal configuration are provided by clause 7.1.9 in 3GPP TS 36.213 [4], the first set of parameters are used for the set of antenna ports associated with PDSCH codeword </w:t>
      </w:r>
      <w:r>
        <w:rPr>
          <w:position w:val="-10"/>
        </w:rPr>
        <w:object w:dxaOrig="480" w:dyaOrig="279" w14:anchorId="50FD73DA">
          <v:shape id="_x0000_i1510" type="#_x0000_t75" style="width:24.4pt;height:14.4pt" o:ole="">
            <v:imagedata r:id="rId888" o:title=""/>
          </v:shape>
          <o:OLEObject Type="Embed" ProgID="Equation.3" ShapeID="_x0000_i1510" DrawAspect="Content" ObjectID="_1696705175" r:id="rId892"/>
        </w:object>
      </w:r>
      <w:r w:rsidRPr="008B0C5A">
        <w:t xml:space="preserve"> while the second set of parameters are used for the set of antenna ports associated with PDSCH codeword  </w:t>
      </w:r>
      <w:r>
        <w:rPr>
          <w:position w:val="-10"/>
        </w:rPr>
        <w:object w:dxaOrig="460" w:dyaOrig="279" w14:anchorId="26525BB2">
          <v:shape id="_x0000_i1511" type="#_x0000_t75" style="width:23.5pt;height:14.4pt" o:ole="">
            <v:imagedata r:id="rId890" o:title=""/>
          </v:shape>
          <o:OLEObject Type="Embed" ProgID="Equation.3" ShapeID="_x0000_i1511" DrawAspect="Content" ObjectID="_1696705176" r:id="rId893"/>
        </w:object>
      </w:r>
      <w:r w:rsidRPr="008B0C5A">
        <w:t xml:space="preserve">, according to codeword-to-layer mapping and layer-to-port mapping in </w:t>
      </w:r>
      <w:r>
        <w:t>Clause</w:t>
      </w:r>
      <w:r w:rsidRPr="008B0C5A">
        <w:t xml:space="preserve"> 6.3.3.2 and </w:t>
      </w:r>
      <w:r>
        <w:t>Clause</w:t>
      </w:r>
      <w:r w:rsidRPr="008B0C5A">
        <w:t xml:space="preserve"> 6.3.4.4</w:t>
      </w:r>
      <w:r>
        <w:t>,</w:t>
      </w:r>
      <w:r w:rsidRPr="008B0C5A">
        <w:t xml:space="preserve"> respectiv</w:t>
      </w:r>
      <w:r>
        <w:t>e</w:t>
      </w:r>
      <w:r w:rsidRPr="008B0C5A">
        <w:t>ly.</w:t>
      </w:r>
    </w:p>
    <w:p w14:paraId="6A378615" w14:textId="77777777" w:rsidR="00D962CC" w:rsidRPr="00F829B6" w:rsidRDefault="00D962CC" w:rsidP="00D962CC">
      <w:pPr>
        <w:pStyle w:val="B3"/>
        <w:widowControl w:val="0"/>
      </w:pPr>
      <w:r w:rsidRPr="00F829B6">
        <w:t>-</w:t>
      </w:r>
      <w:r w:rsidRPr="00F829B6">
        <w:tab/>
        <w:t xml:space="preserve">obtained by higher-layer configuration of up to five reserved CSI-RS resources as part of the discovery signal configuration following the procedure for zero-power CSI-RS in clause 6.10.5.2. </w:t>
      </w:r>
    </w:p>
    <w:p w14:paraId="6F1FB1F6" w14:textId="77777777" w:rsidR="00D962CC" w:rsidRPr="00F829B6" w:rsidRDefault="00D962CC" w:rsidP="00D962CC">
      <w:pPr>
        <w:pStyle w:val="B2"/>
        <w:widowControl w:val="0"/>
      </w:pPr>
      <w:r w:rsidRPr="00F829B6">
        <w:t>-</w:t>
      </w:r>
      <w:r w:rsidRPr="00F829B6">
        <w:tab/>
        <w:t xml:space="preserve">non-zero-power CSI reference signals for CSI reporting, </w:t>
      </w:r>
      <w:r>
        <w:t xml:space="preserve">except for non-zero power CSI reference signals configured by </w:t>
      </w:r>
      <w:proofErr w:type="spellStart"/>
      <w:r w:rsidRPr="00AE5E12">
        <w:rPr>
          <w:i/>
        </w:rPr>
        <w:t>csi</w:t>
      </w:r>
      <w:proofErr w:type="spellEnd"/>
      <w:r w:rsidRPr="00AE5E12">
        <w:rPr>
          <w:i/>
        </w:rPr>
        <w:t>-RS-</w:t>
      </w:r>
      <w:proofErr w:type="spellStart"/>
      <w:r w:rsidRPr="00AE5E12">
        <w:rPr>
          <w:i/>
        </w:rPr>
        <w:t>ConfigNZP</w:t>
      </w:r>
      <w:proofErr w:type="spellEnd"/>
      <w:r w:rsidRPr="00AE5E12">
        <w:rPr>
          <w:i/>
        </w:rPr>
        <w:t>-</w:t>
      </w:r>
      <w:proofErr w:type="spellStart"/>
      <w:r w:rsidRPr="00AE5E12">
        <w:rPr>
          <w:i/>
        </w:rPr>
        <w:t>ApList</w:t>
      </w:r>
      <w:proofErr w:type="spellEnd"/>
      <w:r w:rsidRPr="00EE2F9F">
        <w:t xml:space="preserve">, </w:t>
      </w:r>
      <w:r w:rsidRPr="00093E0F">
        <w:t>w</w:t>
      </w:r>
      <w:r w:rsidRPr="00F829B6">
        <w:t>here the positions of the non-zero-power CSI reference signals for CSI reporting are given by clause 6.10.5.2. The configuration for non-zero power CSI reference signals is obtained as described in clause 6.10.5.2.</w:t>
      </w:r>
    </w:p>
    <w:p w14:paraId="2DFB1E82" w14:textId="77777777" w:rsidR="00D962CC" w:rsidRPr="00F829B6" w:rsidRDefault="00D962CC" w:rsidP="00D962CC">
      <w:pPr>
        <w:pStyle w:val="B1"/>
        <w:widowControl w:val="0"/>
        <w:rPr>
          <w:lang w:eastAsia="zh-CN"/>
        </w:rPr>
      </w:pPr>
      <w:r w:rsidRPr="00F829B6">
        <w:lastRenderedPageBreak/>
        <w:t>-</w:t>
      </w:r>
      <w:r w:rsidRPr="00F829B6">
        <w:tab/>
        <w:t>PDSCH is not mapped to any physical resource-block pair(s) carrying an EPDCCH associated with the PDSCH.</w:t>
      </w:r>
      <w:r w:rsidRPr="00F829B6">
        <w:rPr>
          <w:rFonts w:hint="eastAsia"/>
          <w:lang w:eastAsia="zh-CN"/>
        </w:rPr>
        <w:t xml:space="preserve"> </w:t>
      </w:r>
    </w:p>
    <w:p w14:paraId="15CE29AF" w14:textId="77777777" w:rsidR="00D962CC" w:rsidRPr="00F829B6" w:rsidRDefault="00D962CC" w:rsidP="00D962CC">
      <w:pPr>
        <w:pStyle w:val="B1"/>
        <w:widowControl w:val="0"/>
        <w:rPr>
          <w:rFonts w:eastAsia="Malgun Gothic"/>
          <w:lang w:eastAsia="ko-KR"/>
        </w:rPr>
      </w:pPr>
      <w:r w:rsidRPr="00F829B6">
        <w:t>-</w:t>
      </w:r>
      <w:r w:rsidRPr="00F829B6">
        <w:tab/>
        <w:t>PDSCH</w:t>
      </w:r>
      <w:r w:rsidRPr="001D44C4">
        <w:rPr>
          <w:lang w:eastAsia="zh-CN"/>
        </w:rPr>
        <w:t xml:space="preserve"> </w:t>
      </w:r>
      <w:r>
        <w:rPr>
          <w:lang w:eastAsia="zh-CN"/>
        </w:rPr>
        <w:t>with subframe duration</w:t>
      </w:r>
      <w:r w:rsidRPr="00F829B6">
        <w:rPr>
          <w:rFonts w:hint="eastAsia"/>
          <w:lang w:eastAsia="zh-CN"/>
        </w:rPr>
        <w:t xml:space="preserve"> on antenna port </w:t>
      </w:r>
      <w:r w:rsidRPr="00F829B6">
        <w:rPr>
          <w:lang w:eastAsia="zh-CN"/>
        </w:rPr>
        <w:t>7, 8, 9, 10, 11, 12, 13 or 14</w:t>
      </w:r>
      <w:r w:rsidRPr="00F829B6">
        <w:rPr>
          <w:rFonts w:hint="eastAsia"/>
          <w:lang w:eastAsia="zh-CN"/>
        </w:rPr>
        <w:t xml:space="preserve"> </w:t>
      </w:r>
      <w:r w:rsidRPr="00F829B6">
        <w:t>is not mapped to any physical resource-block</w:t>
      </w:r>
      <w:r w:rsidRPr="00F829B6">
        <w:rPr>
          <w:rFonts w:hint="eastAsia"/>
          <w:lang w:eastAsia="zh-CN"/>
        </w:rPr>
        <w:t xml:space="preserve"> pair(s) </w:t>
      </w:r>
      <w:r w:rsidRPr="00F829B6">
        <w:t xml:space="preserve">carrying </w:t>
      </w:r>
      <w:r w:rsidRPr="00F829B6">
        <w:rPr>
          <w:rFonts w:hint="eastAsia"/>
          <w:lang w:eastAsia="zh-CN"/>
        </w:rPr>
        <w:t xml:space="preserve">PBCH or </w:t>
      </w:r>
      <w:r w:rsidRPr="00F829B6">
        <w:rPr>
          <w:lang w:eastAsia="zh-CN"/>
        </w:rPr>
        <w:t>synchronization signals</w:t>
      </w:r>
      <w:r w:rsidRPr="00F829B6">
        <w:t>.</w:t>
      </w:r>
      <w:r w:rsidRPr="00F829B6">
        <w:rPr>
          <w:rFonts w:eastAsia="Malgun Gothic" w:hint="eastAsia"/>
          <w:lang w:eastAsia="ko-KR"/>
        </w:rPr>
        <w:t xml:space="preserve"> </w:t>
      </w:r>
    </w:p>
    <w:p w14:paraId="2121EADA" w14:textId="77777777" w:rsidR="00D962CC" w:rsidRPr="00F829B6" w:rsidRDefault="00D962CC" w:rsidP="00D962CC">
      <w:pPr>
        <w:pStyle w:val="B1"/>
        <w:widowControl w:val="0"/>
        <w:rPr>
          <w:rFonts w:eastAsia="Malgun Gothic"/>
          <w:lang w:eastAsia="ko-KR"/>
        </w:rPr>
      </w:pPr>
      <w:r w:rsidRPr="00F829B6">
        <w:rPr>
          <w:rFonts w:eastAsia="Malgun Gothic"/>
          <w:lang w:eastAsia="ko-KR"/>
        </w:rPr>
        <w:t>-</w:t>
      </w:r>
      <w:r w:rsidRPr="00F829B6">
        <w:rPr>
          <w:rFonts w:eastAsia="Malgun Gothic"/>
          <w:lang w:eastAsia="ko-KR"/>
        </w:rPr>
        <w:tab/>
      </w:r>
      <w:r w:rsidRPr="00F829B6">
        <w:rPr>
          <w:rFonts w:eastAsia="Malgun Gothic" w:hint="eastAsia"/>
          <w:lang w:eastAsia="ko-KR"/>
        </w:rPr>
        <w:t xml:space="preserve">Frame structure type 1, </w:t>
      </w:r>
      <w:r w:rsidRPr="00F829B6">
        <w:t>PDSCH</w:t>
      </w:r>
      <w:r w:rsidRPr="00F829B6">
        <w:rPr>
          <w:rFonts w:hint="eastAsia"/>
        </w:rPr>
        <w:t xml:space="preserve"> on antenna port </w:t>
      </w:r>
      <w:r w:rsidRPr="00F829B6">
        <w:rPr>
          <w:rFonts w:eastAsia="Malgun Gothic" w:hint="eastAsia"/>
          <w:lang w:eastAsia="ko-KR"/>
        </w:rPr>
        <w:t>5</w:t>
      </w:r>
      <w:r w:rsidRPr="00F829B6">
        <w:rPr>
          <w:rFonts w:hint="eastAsia"/>
        </w:rPr>
        <w:t xml:space="preserve"> </w:t>
      </w:r>
      <w:r w:rsidRPr="00F829B6">
        <w:t>is not mapped to any physical resource-block</w:t>
      </w:r>
      <w:r w:rsidRPr="00F829B6">
        <w:rPr>
          <w:rFonts w:hint="eastAsia"/>
        </w:rPr>
        <w:t xml:space="preserve"> pair(s) </w:t>
      </w:r>
      <w:r w:rsidRPr="00F829B6">
        <w:t xml:space="preserve">carrying </w:t>
      </w:r>
      <w:r w:rsidRPr="00F829B6">
        <w:rPr>
          <w:rFonts w:hint="eastAsia"/>
        </w:rPr>
        <w:t xml:space="preserve">PBCH or </w:t>
      </w:r>
      <w:r w:rsidRPr="00F829B6">
        <w:t>synchronization signals.</w:t>
      </w:r>
    </w:p>
    <w:p w14:paraId="2D3B8397" w14:textId="77777777" w:rsidR="00D962CC" w:rsidRPr="00F829B6" w:rsidRDefault="00D962CC" w:rsidP="00D962CC">
      <w:pPr>
        <w:pStyle w:val="B1"/>
        <w:widowControl w:val="0"/>
        <w:rPr>
          <w:rFonts w:eastAsia="Malgun Gothic"/>
          <w:lang w:eastAsia="ko-KR"/>
        </w:rPr>
      </w:pPr>
      <w:r w:rsidRPr="00F829B6">
        <w:rPr>
          <w:rFonts w:eastAsia="Malgun Gothic"/>
          <w:lang w:eastAsia="ko-KR"/>
        </w:rPr>
        <w:t>-</w:t>
      </w:r>
      <w:r w:rsidRPr="00F829B6">
        <w:rPr>
          <w:rFonts w:eastAsia="Malgun Gothic"/>
          <w:lang w:eastAsia="ko-KR"/>
        </w:rPr>
        <w:tab/>
      </w:r>
      <w:r w:rsidRPr="00F829B6">
        <w:rPr>
          <w:rFonts w:eastAsia="Malgun Gothic" w:hint="eastAsia"/>
          <w:lang w:eastAsia="ko-KR"/>
        </w:rPr>
        <w:t xml:space="preserve">Frame structure type 2, </w:t>
      </w:r>
      <w:r w:rsidRPr="00F829B6">
        <w:t>PDSCH</w:t>
      </w:r>
      <w:r w:rsidRPr="00F829B6">
        <w:rPr>
          <w:rFonts w:hint="eastAsia"/>
        </w:rPr>
        <w:t xml:space="preserve"> on antenna port </w:t>
      </w:r>
      <w:r w:rsidRPr="00F829B6">
        <w:rPr>
          <w:rFonts w:eastAsia="Malgun Gothic" w:hint="eastAsia"/>
          <w:lang w:eastAsia="ko-KR"/>
        </w:rPr>
        <w:t>5</w:t>
      </w:r>
      <w:r w:rsidRPr="00F829B6">
        <w:rPr>
          <w:rFonts w:hint="eastAsia"/>
        </w:rPr>
        <w:t xml:space="preserve"> </w:t>
      </w:r>
      <w:r w:rsidRPr="00F829B6">
        <w:t>is not mapped to any physical resource-block</w:t>
      </w:r>
      <w:r w:rsidRPr="00F829B6">
        <w:rPr>
          <w:rFonts w:hint="eastAsia"/>
        </w:rPr>
        <w:t xml:space="preserve"> pair(s) </w:t>
      </w:r>
      <w:r w:rsidRPr="00F829B6">
        <w:t xml:space="preserve">carrying </w:t>
      </w:r>
      <w:r w:rsidRPr="00F829B6">
        <w:rPr>
          <w:rFonts w:hint="eastAsia"/>
        </w:rPr>
        <w:t>PBCH</w:t>
      </w:r>
      <w:r w:rsidRPr="00F829B6">
        <w:t>.</w:t>
      </w:r>
    </w:p>
    <w:p w14:paraId="5F33FBE4" w14:textId="77777777" w:rsidR="00D962CC" w:rsidRPr="00F829B6" w:rsidRDefault="00D962CC" w:rsidP="00D962CC">
      <w:pPr>
        <w:pStyle w:val="B1"/>
        <w:widowControl w:val="0"/>
      </w:pPr>
      <w:r w:rsidRPr="00F829B6">
        <w:t>-</w:t>
      </w:r>
      <w:r w:rsidRPr="00F829B6">
        <w:tab/>
        <w:t xml:space="preserve">For frame structure type 1 and 2, the index </w:t>
      </w:r>
      <w:r w:rsidRPr="00F829B6">
        <w:rPr>
          <w:position w:val="-6"/>
        </w:rPr>
        <w:object w:dxaOrig="140" w:dyaOrig="259" w14:anchorId="40948BEA">
          <v:shape id="_x0000_i1512" type="#_x0000_t75" style="width:6.55pt;height:12.5pt" o:ole="">
            <v:imagedata r:id="rId894" o:title=""/>
          </v:shape>
          <o:OLEObject Type="Embed" ProgID="Equation.3" ShapeID="_x0000_i1512" DrawAspect="Content" ObjectID="_1696705177" r:id="rId895"/>
        </w:object>
      </w:r>
      <w:r w:rsidRPr="00F829B6">
        <w:t xml:space="preserve"> in the first slot in a subframe fulfils </w:t>
      </w:r>
      <w:r w:rsidRPr="00F829B6">
        <w:rPr>
          <w:position w:val="-10"/>
        </w:rPr>
        <w:object w:dxaOrig="940" w:dyaOrig="300" w14:anchorId="1DC85817">
          <v:shape id="_x0000_i1513" type="#_x0000_t75" style="width:46.95pt;height:15.05pt" o:ole="">
            <v:imagedata r:id="rId896" o:title=""/>
          </v:shape>
          <o:OLEObject Type="Embed" ProgID="Equation.3" ShapeID="_x0000_i1513" DrawAspect="Content" ObjectID="_1696705178" r:id="rId897"/>
        </w:object>
      </w:r>
      <w:r w:rsidRPr="00F829B6">
        <w:t xml:space="preserve"> where </w:t>
      </w:r>
      <w:r w:rsidRPr="00F829B6">
        <w:rPr>
          <w:position w:val="-10"/>
        </w:rPr>
        <w:object w:dxaOrig="660" w:dyaOrig="300" w14:anchorId="29E83A28">
          <v:shape id="_x0000_i1514" type="#_x0000_t75" style="width:32.55pt;height:15.05pt" o:ole="">
            <v:imagedata r:id="rId898" o:title=""/>
          </v:shape>
          <o:OLEObject Type="Embed" ProgID="Equation.3" ShapeID="_x0000_i1514" DrawAspect="Content" ObjectID="_1696705179" r:id="rId899"/>
        </w:object>
      </w:r>
      <w:r w:rsidRPr="00F829B6">
        <w:t xml:space="preserve"> is given by clause 7.1.6.4 of 3GPP TS 36.213 [4]. </w:t>
      </w:r>
    </w:p>
    <w:p w14:paraId="685330F8" w14:textId="77777777" w:rsidR="00D962CC" w:rsidRPr="00F829B6" w:rsidRDefault="00D962CC" w:rsidP="00D962CC">
      <w:pPr>
        <w:pStyle w:val="B1"/>
        <w:widowControl w:val="0"/>
      </w:pPr>
      <w:r w:rsidRPr="00F829B6">
        <w:t>-</w:t>
      </w:r>
      <w:r w:rsidRPr="00F829B6">
        <w:tab/>
        <w:t xml:space="preserve">For frame structure type 3, </w:t>
      </w:r>
    </w:p>
    <w:p w14:paraId="5A8A7D73" w14:textId="77777777" w:rsidR="00D962CC" w:rsidRPr="00F829B6" w:rsidRDefault="00D962CC" w:rsidP="00D962CC">
      <w:pPr>
        <w:pStyle w:val="B2"/>
        <w:widowControl w:val="0"/>
      </w:pPr>
      <w:r w:rsidRPr="00F829B6">
        <w:t>-</w:t>
      </w:r>
      <w:r w:rsidRPr="00F829B6">
        <w:tab/>
      </w:r>
      <w:r w:rsidRPr="00B30C92">
        <w:t xml:space="preserve">if the higher layer parameter </w:t>
      </w:r>
      <w:proofErr w:type="spellStart"/>
      <w:r w:rsidRPr="00B30C92">
        <w:rPr>
          <w:i/>
        </w:rPr>
        <w:t>subframeStartPosition</w:t>
      </w:r>
      <w:proofErr w:type="spellEnd"/>
      <w:r w:rsidRPr="00B30C92">
        <w:t xml:space="preserve"> indicates 's07' and the downlink</w:t>
      </w:r>
      <w:r w:rsidRPr="00F829B6">
        <w:t xml:space="preserve"> transmission starts in the second slot of a subframe </w:t>
      </w:r>
    </w:p>
    <w:p w14:paraId="0DFB7913" w14:textId="77777777" w:rsidR="00D962CC" w:rsidRPr="00F829B6" w:rsidRDefault="00D962CC" w:rsidP="00D962CC">
      <w:pPr>
        <w:pStyle w:val="B3"/>
        <w:widowControl w:val="0"/>
      </w:pPr>
      <w:r w:rsidRPr="00F829B6">
        <w:t>-</w:t>
      </w:r>
      <w:r w:rsidRPr="00F829B6">
        <w:tab/>
        <w:t xml:space="preserve">the index </w:t>
      </w:r>
      <w:r w:rsidRPr="00F829B6">
        <w:rPr>
          <w:position w:val="-6"/>
        </w:rPr>
        <w:object w:dxaOrig="140" w:dyaOrig="259" w14:anchorId="4D0BD52A">
          <v:shape id="_x0000_i1515" type="#_x0000_t75" style="width:6.55pt;height:12.5pt" o:ole="">
            <v:imagedata r:id="rId894" o:title=""/>
          </v:shape>
          <o:OLEObject Type="Embed" ProgID="Equation.3" ShapeID="_x0000_i1515" DrawAspect="Content" ObjectID="_1696705180" r:id="rId900"/>
        </w:object>
      </w:r>
      <w:r w:rsidRPr="00F829B6">
        <w:t xml:space="preserve"> in the second slot in a subframe fulfils </w:t>
      </w:r>
      <w:r w:rsidRPr="00F829B6">
        <w:rPr>
          <w:position w:val="-10"/>
        </w:rPr>
        <w:object w:dxaOrig="940" w:dyaOrig="300" w14:anchorId="59FD94C8">
          <v:shape id="_x0000_i1516" type="#_x0000_t75" style="width:46.95pt;height:15.05pt" o:ole="">
            <v:imagedata r:id="rId896" o:title=""/>
          </v:shape>
          <o:OLEObject Type="Embed" ProgID="Equation.3" ShapeID="_x0000_i1516" DrawAspect="Content" ObjectID="_1696705181" r:id="rId901"/>
        </w:object>
      </w:r>
      <w:r w:rsidRPr="00F829B6">
        <w:t xml:space="preserve"> where </w:t>
      </w:r>
      <w:r w:rsidRPr="00F829B6">
        <w:rPr>
          <w:position w:val="-10"/>
        </w:rPr>
        <w:object w:dxaOrig="660" w:dyaOrig="300" w14:anchorId="7041A567">
          <v:shape id="_x0000_i1517" type="#_x0000_t75" style="width:32.55pt;height:15.05pt" o:ole="">
            <v:imagedata r:id="rId898" o:title=""/>
          </v:shape>
          <o:OLEObject Type="Embed" ProgID="Equation.3" ShapeID="_x0000_i1517" DrawAspect="Content" ObjectID="_1696705182" r:id="rId902"/>
        </w:object>
      </w:r>
      <w:r w:rsidRPr="00F829B6">
        <w:t xml:space="preserve"> is given by clause 7.1.6.4 of 3GPP TS 36.213 [4],</w:t>
      </w:r>
    </w:p>
    <w:p w14:paraId="03608EA5" w14:textId="77777777" w:rsidR="00D962CC" w:rsidRPr="00F829B6" w:rsidRDefault="00D962CC" w:rsidP="00D962CC">
      <w:pPr>
        <w:pStyle w:val="B2"/>
        <w:widowControl w:val="0"/>
      </w:pPr>
      <w:r w:rsidRPr="00F829B6">
        <w:t>-</w:t>
      </w:r>
      <w:r w:rsidRPr="00F829B6">
        <w:tab/>
        <w:t xml:space="preserve">otherwise </w:t>
      </w:r>
    </w:p>
    <w:p w14:paraId="2A4D0105" w14:textId="77777777" w:rsidR="00D962CC" w:rsidRPr="00F829B6" w:rsidRDefault="00D962CC" w:rsidP="00D962CC">
      <w:pPr>
        <w:pStyle w:val="B3"/>
        <w:widowControl w:val="0"/>
      </w:pPr>
      <w:r w:rsidRPr="00F829B6">
        <w:t>-</w:t>
      </w:r>
      <w:r w:rsidRPr="00F829B6">
        <w:tab/>
        <w:t xml:space="preserve">the index </w:t>
      </w:r>
      <w:r w:rsidRPr="00F829B6">
        <w:rPr>
          <w:position w:val="-6"/>
        </w:rPr>
        <w:object w:dxaOrig="140" w:dyaOrig="259" w14:anchorId="21735E13">
          <v:shape id="_x0000_i1518" type="#_x0000_t75" style="width:6.55pt;height:12.5pt" o:ole="">
            <v:imagedata r:id="rId894" o:title=""/>
          </v:shape>
          <o:OLEObject Type="Embed" ProgID="Equation.3" ShapeID="_x0000_i1518" DrawAspect="Content" ObjectID="_1696705183" r:id="rId903"/>
        </w:object>
      </w:r>
      <w:r w:rsidRPr="00F829B6">
        <w:t xml:space="preserve"> in the first slot in a subframe fulfils </w:t>
      </w:r>
      <w:r w:rsidRPr="00F829B6">
        <w:rPr>
          <w:position w:val="-10"/>
        </w:rPr>
        <w:object w:dxaOrig="940" w:dyaOrig="300" w14:anchorId="61ECC9E7">
          <v:shape id="_x0000_i1519" type="#_x0000_t75" style="width:46.95pt;height:15.05pt" o:ole="">
            <v:imagedata r:id="rId896" o:title=""/>
          </v:shape>
          <o:OLEObject Type="Embed" ProgID="Equation.3" ShapeID="_x0000_i1519" DrawAspect="Content" ObjectID="_1696705184" r:id="rId904"/>
        </w:object>
      </w:r>
      <w:r w:rsidRPr="00F829B6">
        <w:t xml:space="preserve"> where </w:t>
      </w:r>
      <w:r w:rsidRPr="00F829B6">
        <w:rPr>
          <w:position w:val="-10"/>
        </w:rPr>
        <w:object w:dxaOrig="660" w:dyaOrig="300" w14:anchorId="540A9C4D">
          <v:shape id="_x0000_i1520" type="#_x0000_t75" style="width:32.55pt;height:15.05pt" o:ole="">
            <v:imagedata r:id="rId898" o:title=""/>
          </v:shape>
          <o:OLEObject Type="Embed" ProgID="Equation.3" ShapeID="_x0000_i1520" DrawAspect="Content" ObjectID="_1696705185" r:id="rId905"/>
        </w:object>
      </w:r>
      <w:r w:rsidRPr="00F829B6">
        <w:t xml:space="preserve"> is given by clause </w:t>
      </w:r>
      <w:proofErr w:type="gramStart"/>
      <w:r>
        <w:t xml:space="preserve">7.1.6.4 </w:t>
      </w:r>
      <w:r w:rsidRPr="00F829B6">
        <w:t xml:space="preserve"> of</w:t>
      </w:r>
      <w:proofErr w:type="gramEnd"/>
      <w:r w:rsidRPr="00F829B6">
        <w:t xml:space="preserve"> 3GPP TS 36.213 [4],</w:t>
      </w:r>
    </w:p>
    <w:p w14:paraId="672CF5AE" w14:textId="77777777" w:rsidR="00D962CC" w:rsidRPr="00F829B6" w:rsidRDefault="00D962CC" w:rsidP="00D962CC">
      <w:pPr>
        <w:pStyle w:val="B1"/>
        <w:widowControl w:val="0"/>
      </w:pPr>
      <w:r w:rsidRPr="00F829B6">
        <w:t>-</w:t>
      </w:r>
      <w:r w:rsidRPr="00F829B6">
        <w:tab/>
        <w:t xml:space="preserve">In mapping to resource elements, if the DCI associated with the PDSCH uses the C-RNTI or semi-persistent C-RNTI, and transmit diversity according to clause 6.3.4.3 is used, and if the higher-layer parameter </w:t>
      </w:r>
      <w:proofErr w:type="spellStart"/>
      <w:r w:rsidRPr="00F829B6">
        <w:rPr>
          <w:i/>
        </w:rPr>
        <w:t>semiOpenLoop</w:t>
      </w:r>
      <w:proofErr w:type="spellEnd"/>
      <w:r w:rsidRPr="00F829B6">
        <w:t xml:space="preserve"> is not set</w:t>
      </w:r>
      <w:r>
        <w:t xml:space="preserve"> and if the DCI associated with the PDSCH is not of format 7</w:t>
      </w:r>
      <w:r w:rsidRPr="00F829B6">
        <w:t xml:space="preserve">, resource elements in an OFDM symbol assumed by the UE to contain CSI-RS shall be used in the mapping if and only if </w:t>
      </w:r>
      <w:proofErr w:type="gramStart"/>
      <w:r w:rsidRPr="00F829B6">
        <w:t>all of</w:t>
      </w:r>
      <w:proofErr w:type="gramEnd"/>
      <w:r w:rsidRPr="00F829B6">
        <w:t xml:space="preserve"> the following criteria are fulfilled:</w:t>
      </w:r>
    </w:p>
    <w:p w14:paraId="42D9FE62" w14:textId="77777777" w:rsidR="00D962CC" w:rsidRPr="00F829B6" w:rsidRDefault="00D962CC" w:rsidP="00D962CC">
      <w:pPr>
        <w:pStyle w:val="B2"/>
        <w:widowControl w:val="0"/>
      </w:pPr>
      <w:r w:rsidRPr="00F829B6">
        <w:t>-</w:t>
      </w:r>
      <w:r w:rsidRPr="00F829B6">
        <w:tab/>
        <w:t>there is an even number of resource elements for the OFDM symbol in each resource block assigned for transmission, and</w:t>
      </w:r>
    </w:p>
    <w:p w14:paraId="4000DE34" w14:textId="77777777" w:rsidR="00D962CC" w:rsidRPr="00F829B6" w:rsidRDefault="00D962CC" w:rsidP="00D962CC">
      <w:pPr>
        <w:pStyle w:val="B2"/>
        <w:widowControl w:val="0"/>
      </w:pPr>
      <w:r w:rsidRPr="00F829B6">
        <w:t>-</w:t>
      </w:r>
      <w:r w:rsidRPr="00F829B6">
        <w:tab/>
        <w:t xml:space="preserve">the complex-valued symbols </w:t>
      </w:r>
      <w:r w:rsidRPr="00F829B6">
        <w:rPr>
          <w:position w:val="-10"/>
        </w:rPr>
        <w:object w:dxaOrig="620" w:dyaOrig="340" w14:anchorId="361B19B4">
          <v:shape id="_x0000_i1521" type="#_x0000_t75" style="width:31pt;height:17.55pt" o:ole="">
            <v:imagedata r:id="rId906" o:title=""/>
          </v:shape>
          <o:OLEObject Type="Embed" ProgID="Equation.3" ShapeID="_x0000_i1521" DrawAspect="Content" ObjectID="_1696705186" r:id="rId907"/>
        </w:object>
      </w:r>
      <w:r w:rsidRPr="00F829B6">
        <w:t xml:space="preserve"> and </w:t>
      </w:r>
      <w:r w:rsidRPr="00F829B6">
        <w:rPr>
          <w:position w:val="-10"/>
        </w:rPr>
        <w:object w:dxaOrig="859" w:dyaOrig="340" w14:anchorId="48B5DF2A">
          <v:shape id="_x0000_i1522" type="#_x0000_t75" style="width:42.55pt;height:17.55pt" o:ole="">
            <v:imagedata r:id="rId908" o:title=""/>
          </v:shape>
          <o:OLEObject Type="Embed" ProgID="Equation.3" ShapeID="_x0000_i1522" DrawAspect="Content" ObjectID="_1696705187" r:id="rId909"/>
        </w:object>
      </w:r>
      <w:r w:rsidRPr="00F829B6">
        <w:t xml:space="preserve">, where </w:t>
      </w:r>
      <w:r w:rsidRPr="00F829B6">
        <w:rPr>
          <w:position w:val="-6"/>
        </w:rPr>
        <w:object w:dxaOrig="139" w:dyaOrig="240" w14:anchorId="043F20C2">
          <v:shape id="_x0000_i1523" type="#_x0000_t75" style="width:6.55pt;height:10.95pt" o:ole="">
            <v:imagedata r:id="rId910" o:title=""/>
          </v:shape>
          <o:OLEObject Type="Embed" ProgID="Equation.3" ShapeID="_x0000_i1523" DrawAspect="Content" ObjectID="_1696705188" r:id="rId911"/>
        </w:object>
      </w:r>
      <w:r w:rsidRPr="00F829B6">
        <w:t xml:space="preserve"> is an even number, can be mapped to resource elements </w:t>
      </w:r>
      <w:r w:rsidRPr="00F829B6">
        <w:rPr>
          <w:position w:val="-10"/>
        </w:rPr>
        <w:object w:dxaOrig="440" w:dyaOrig="300" w14:anchorId="04D8656F">
          <v:shape id="_x0000_i1524" type="#_x0000_t75" style="width:21.9pt;height:15.05pt" o:ole="">
            <v:imagedata r:id="rId912" o:title=""/>
          </v:shape>
          <o:OLEObject Type="Embed" ProgID="Equation.3" ShapeID="_x0000_i1524" DrawAspect="Content" ObjectID="_1696705189" r:id="rId913"/>
        </w:object>
      </w:r>
      <w:r w:rsidRPr="00F829B6">
        <w:t xml:space="preserve"> and </w:t>
      </w:r>
      <w:r w:rsidRPr="00F829B6">
        <w:rPr>
          <w:position w:val="-10"/>
        </w:rPr>
        <w:object w:dxaOrig="720" w:dyaOrig="300" w14:anchorId="7CB7F437">
          <v:shape id="_x0000_i1525" type="#_x0000_t75" style="width:36.95pt;height:15.05pt" o:ole="">
            <v:imagedata r:id="rId914" o:title=""/>
          </v:shape>
          <o:OLEObject Type="Embed" ProgID="Equation.3" ShapeID="_x0000_i1525" DrawAspect="Content" ObjectID="_1696705190" r:id="rId915"/>
        </w:object>
      </w:r>
      <w:r w:rsidRPr="00F829B6">
        <w:t xml:space="preserve"> in the same OFDM symbol with </w:t>
      </w:r>
      <w:r w:rsidRPr="00F829B6">
        <w:rPr>
          <w:position w:val="-6"/>
        </w:rPr>
        <w:object w:dxaOrig="480" w:dyaOrig="240" w14:anchorId="3820D838">
          <v:shape id="_x0000_i1526" type="#_x0000_t75" style="width:25.05pt;height:10.95pt" o:ole="">
            <v:imagedata r:id="rId916" o:title=""/>
          </v:shape>
          <o:OLEObject Type="Embed" ProgID="Equation.3" ShapeID="_x0000_i1526" DrawAspect="Content" ObjectID="_1696705191" r:id="rId917"/>
        </w:object>
      </w:r>
      <w:r w:rsidRPr="00F829B6">
        <w:t>.</w:t>
      </w:r>
    </w:p>
    <w:p w14:paraId="7C593A3E" w14:textId="77777777" w:rsidR="00D962CC" w:rsidRPr="00F829B6" w:rsidRDefault="00D962CC" w:rsidP="00D962CC">
      <w:pPr>
        <w:pStyle w:val="B1"/>
        <w:widowControl w:val="0"/>
      </w:pPr>
      <w:r w:rsidRPr="00F829B6">
        <w:t>-</w:t>
      </w:r>
      <w:r w:rsidRPr="00F829B6">
        <w:tab/>
        <w:t xml:space="preserve">In mapping to resource elements, if the DCI associated with the PDSCH uses C-RNTI or semi-persistent C-RNTI and if the higher-layer parameter </w:t>
      </w:r>
      <w:proofErr w:type="spellStart"/>
      <w:r w:rsidRPr="00F829B6">
        <w:rPr>
          <w:i/>
        </w:rPr>
        <w:t>semiOpenLoop</w:t>
      </w:r>
      <w:proofErr w:type="spellEnd"/>
      <w:r w:rsidRPr="00F829B6">
        <w:t xml:space="preserve"> is set</w:t>
      </w:r>
      <w:r w:rsidRPr="001D44C4">
        <w:t xml:space="preserve"> </w:t>
      </w:r>
      <w:r w:rsidRPr="00E95014">
        <w:t xml:space="preserve">for subframe PDSCH or the higher-layer parameter </w:t>
      </w:r>
      <w:proofErr w:type="spellStart"/>
      <w:r w:rsidRPr="00E95014">
        <w:rPr>
          <w:i/>
        </w:rPr>
        <w:t>semiOpenLoop</w:t>
      </w:r>
      <w:proofErr w:type="spellEnd"/>
      <w:r w:rsidRPr="00E95014">
        <w:rPr>
          <w:i/>
        </w:rPr>
        <w:t>-STTI</w:t>
      </w:r>
      <w:r w:rsidRPr="00E95014">
        <w:t xml:space="preserve"> is set for slot/</w:t>
      </w:r>
      <w:proofErr w:type="spellStart"/>
      <w:r w:rsidRPr="00E95014">
        <w:t>subslot</w:t>
      </w:r>
      <w:proofErr w:type="spellEnd"/>
      <w:r w:rsidRPr="00E95014">
        <w:t xml:space="preserve"> PDSCH</w:t>
      </w:r>
      <w:r>
        <w:t xml:space="preserve"> or if the DCI associated with the PDSCH is of format 7 </w:t>
      </w:r>
      <w:r w:rsidRPr="00632F19">
        <w:t xml:space="preserve">and transmit diversity according to </w:t>
      </w:r>
      <w:r>
        <w:t>clause</w:t>
      </w:r>
      <w:r w:rsidRPr="00632F19">
        <w:t xml:space="preserve"> 6.3.4.3 is used</w:t>
      </w:r>
      <w:r w:rsidRPr="00F829B6">
        <w:t xml:space="preserve">, a pair of resource elements </w:t>
      </w:r>
      <w:r w:rsidRPr="00F829B6">
        <w:rPr>
          <w:position w:val="-10"/>
        </w:rPr>
        <w:object w:dxaOrig="480" w:dyaOrig="300" w14:anchorId="5F13A818">
          <v:shape id="_x0000_i1527" type="#_x0000_t75" style="width:25.05pt;height:15.05pt" o:ole="">
            <v:imagedata r:id="rId918" o:title=""/>
          </v:shape>
          <o:OLEObject Type="Embed" ProgID="Equation.3" ShapeID="_x0000_i1527" DrawAspect="Content" ObjectID="_1696705192" r:id="rId919"/>
        </w:object>
      </w:r>
      <w:r w:rsidRPr="00F829B6">
        <w:t xml:space="preserve">, </w:t>
      </w:r>
      <w:r w:rsidRPr="00F829B6">
        <w:rPr>
          <w:position w:val="-10"/>
        </w:rPr>
        <w:object w:dxaOrig="680" w:dyaOrig="300" w14:anchorId="10249310">
          <v:shape id="_x0000_i1528" type="#_x0000_t75" style="width:33.5pt;height:15.05pt" o:ole="">
            <v:imagedata r:id="rId920" o:title=""/>
          </v:shape>
          <o:OLEObject Type="Embed" ProgID="Equation.3" ShapeID="_x0000_i1528" DrawAspect="Content" ObjectID="_1696705193" r:id="rId921"/>
        </w:object>
      </w:r>
      <w:r w:rsidRPr="00F829B6">
        <w:rPr>
          <w:rFonts w:eastAsia="MS Mincho"/>
          <w:i/>
          <w:lang w:eastAsia="ja-JP"/>
        </w:rPr>
        <w:t xml:space="preserve"> </w:t>
      </w:r>
      <w:r w:rsidRPr="00F829B6">
        <w:t>shall be used in the mapping if and only if</w:t>
      </w:r>
    </w:p>
    <w:p w14:paraId="061C5610" w14:textId="77777777" w:rsidR="00D962CC" w:rsidRPr="00F829B6" w:rsidRDefault="00D962CC" w:rsidP="00D962CC">
      <w:pPr>
        <w:pStyle w:val="B2"/>
        <w:widowControl w:val="0"/>
        <w:rPr>
          <w:rFonts w:eastAsia="MS Mincho"/>
          <w:lang w:eastAsia="ja-JP"/>
        </w:rPr>
      </w:pPr>
      <w:r w:rsidRPr="00F829B6">
        <w:rPr>
          <w:rFonts w:eastAsia="MS Mincho"/>
          <w:lang w:eastAsia="ja-JP"/>
        </w:rPr>
        <w:t>-</w:t>
      </w:r>
      <w:r w:rsidRPr="00F829B6">
        <w:rPr>
          <w:rFonts w:eastAsia="MS Mincho"/>
          <w:lang w:eastAsia="ja-JP"/>
        </w:rPr>
        <w:tab/>
        <w:t>the complex-</w:t>
      </w:r>
      <w:r w:rsidRPr="00F829B6">
        <w:t>valued</w:t>
      </w:r>
      <w:r w:rsidRPr="00F829B6">
        <w:rPr>
          <w:rFonts w:eastAsia="MS Mincho"/>
          <w:lang w:eastAsia="ja-JP"/>
        </w:rPr>
        <w:t xml:space="preserve"> symbols </w:t>
      </w:r>
      <w:r w:rsidRPr="00F829B6">
        <w:rPr>
          <w:position w:val="-10"/>
        </w:rPr>
        <w:object w:dxaOrig="620" w:dyaOrig="340" w14:anchorId="662A8754">
          <v:shape id="_x0000_i1529" type="#_x0000_t75" style="width:31pt;height:17.55pt" o:ole="">
            <v:imagedata r:id="rId906" o:title=""/>
          </v:shape>
          <o:OLEObject Type="Embed" ProgID="Equation.3" ShapeID="_x0000_i1529" DrawAspect="Content" ObjectID="_1696705194" r:id="rId922"/>
        </w:object>
      </w:r>
      <w:r w:rsidRPr="00F829B6">
        <w:rPr>
          <w:rFonts w:eastAsia="MS Mincho"/>
          <w:lang w:eastAsia="ja-JP"/>
        </w:rPr>
        <w:t xml:space="preserve"> and </w:t>
      </w:r>
      <w:r w:rsidRPr="00F829B6">
        <w:rPr>
          <w:position w:val="-10"/>
        </w:rPr>
        <w:object w:dxaOrig="859" w:dyaOrig="340" w14:anchorId="08969C67">
          <v:shape id="_x0000_i1530" type="#_x0000_t75" style="width:42.55pt;height:17.55pt" o:ole="">
            <v:imagedata r:id="rId923" o:title=""/>
          </v:shape>
          <o:OLEObject Type="Embed" ProgID="Equation.3" ShapeID="_x0000_i1530" DrawAspect="Content" ObjectID="_1696705195" r:id="rId924"/>
        </w:object>
      </w:r>
      <w:r w:rsidRPr="00F829B6">
        <w:rPr>
          <w:rFonts w:eastAsia="MS Mincho"/>
          <w:lang w:eastAsia="ja-JP"/>
        </w:rPr>
        <w:t xml:space="preserve"> can be mapped to resource elements </w:t>
      </w:r>
      <w:r w:rsidRPr="00F829B6">
        <w:rPr>
          <w:position w:val="-10"/>
        </w:rPr>
        <w:object w:dxaOrig="480" w:dyaOrig="300" w14:anchorId="14FACAB3">
          <v:shape id="_x0000_i1531" type="#_x0000_t75" style="width:25.05pt;height:15.05pt" o:ole="">
            <v:imagedata r:id="rId925" o:title=""/>
          </v:shape>
          <o:OLEObject Type="Embed" ProgID="Equation.3" ShapeID="_x0000_i1531" DrawAspect="Content" ObjectID="_1696705196" r:id="rId926"/>
        </w:object>
      </w:r>
      <w:r w:rsidRPr="00F829B6">
        <w:rPr>
          <w:rFonts w:eastAsia="MS Mincho"/>
          <w:lang w:eastAsia="ja-JP"/>
        </w:rPr>
        <w:t xml:space="preserve"> and </w:t>
      </w:r>
      <w:r w:rsidRPr="00F829B6">
        <w:rPr>
          <w:position w:val="-10"/>
        </w:rPr>
        <w:object w:dxaOrig="680" w:dyaOrig="300" w14:anchorId="743F001A">
          <v:shape id="_x0000_i1532" type="#_x0000_t75" style="width:33.5pt;height:15.05pt" o:ole="">
            <v:imagedata r:id="rId920" o:title=""/>
          </v:shape>
          <o:OLEObject Type="Embed" ProgID="Equation.3" ShapeID="_x0000_i1532" DrawAspect="Content" ObjectID="_1696705197" r:id="rId927"/>
        </w:object>
      </w:r>
      <w:r w:rsidRPr="00F829B6">
        <w:rPr>
          <w:rFonts w:eastAsia="MS Mincho"/>
          <w:lang w:eastAsia="ja-JP"/>
        </w:rPr>
        <w:t xml:space="preserve"> in the same OFDM symbol and the same PRB with </w:t>
      </w:r>
      <w:r w:rsidRPr="00F829B6">
        <w:rPr>
          <w:position w:val="-6"/>
        </w:rPr>
        <w:object w:dxaOrig="480" w:dyaOrig="240" w14:anchorId="2FF3E5CC">
          <v:shape id="_x0000_i1533" type="#_x0000_t75" style="width:25.05pt;height:10.95pt" o:ole="">
            <v:imagedata r:id="rId916" o:title=""/>
          </v:shape>
          <o:OLEObject Type="Embed" ProgID="Equation.3" ShapeID="_x0000_i1533" DrawAspect="Content" ObjectID="_1696705198" r:id="rId928"/>
        </w:object>
      </w:r>
      <w:r w:rsidRPr="00F829B6">
        <w:rPr>
          <w:rFonts w:eastAsia="MS Mincho"/>
          <w:lang w:eastAsia="ja-JP"/>
        </w:rPr>
        <w:t xml:space="preserve">, where </w:t>
      </w:r>
      <w:r w:rsidRPr="00F829B6">
        <w:rPr>
          <w:position w:val="-6"/>
        </w:rPr>
        <w:object w:dxaOrig="139" w:dyaOrig="240" w14:anchorId="3AC3A2CB">
          <v:shape id="_x0000_i1534" type="#_x0000_t75" style="width:6.55pt;height:10.95pt" o:ole="">
            <v:imagedata r:id="rId910" o:title=""/>
          </v:shape>
          <o:OLEObject Type="Embed" ProgID="Equation.3" ShapeID="_x0000_i1534" DrawAspect="Content" ObjectID="_1696705199" r:id="rId929"/>
        </w:object>
      </w:r>
      <w:r w:rsidRPr="00F829B6">
        <w:rPr>
          <w:rFonts w:eastAsia="MS Mincho"/>
          <w:lang w:eastAsia="ja-JP"/>
        </w:rPr>
        <w:t xml:space="preserve"> is an even number and </w:t>
      </w:r>
      <w:r w:rsidRPr="00F829B6">
        <w:rPr>
          <w:position w:val="-6"/>
        </w:rPr>
        <w:object w:dxaOrig="240" w:dyaOrig="260" w14:anchorId="7E491DDC">
          <v:shape id="_x0000_i1535" type="#_x0000_t75" style="width:10.95pt;height:12.5pt" o:ole="">
            <v:imagedata r:id="rId930" o:title=""/>
          </v:shape>
          <o:OLEObject Type="Embed" ProgID="Equation.3" ShapeID="_x0000_i1535" DrawAspect="Content" ObjectID="_1696705200" r:id="rId931"/>
        </w:object>
      </w:r>
      <w:r w:rsidRPr="00F829B6">
        <w:rPr>
          <w:rFonts w:eastAsia="MS Mincho"/>
          <w:lang w:eastAsia="ja-JP"/>
        </w:rPr>
        <w:t xml:space="preserve"> starts from 0 at the lowest subcarrier of the PRB.</w:t>
      </w:r>
    </w:p>
    <w:p w14:paraId="081E48E8" w14:textId="77777777" w:rsidR="00D962CC" w:rsidRPr="00F829B6" w:rsidRDefault="00D962CC" w:rsidP="00D962CC">
      <w:pPr>
        <w:pStyle w:val="Heading3"/>
        <w:keepNext w:val="0"/>
        <w:keepLines w:val="0"/>
        <w:widowControl w:val="0"/>
      </w:pPr>
      <w:bookmarkStart w:id="56" w:name="_Toc454818032"/>
      <w:r w:rsidRPr="00F829B6">
        <w:t>6.4.1</w:t>
      </w:r>
      <w:r w:rsidRPr="00F829B6">
        <w:tab/>
        <w:t>Physical downlink shared channel for BL/CE UEs</w:t>
      </w:r>
      <w:bookmarkEnd w:id="56"/>
    </w:p>
    <w:p w14:paraId="0CDF9C63" w14:textId="77777777" w:rsidR="00D962CC" w:rsidRPr="00F829B6" w:rsidRDefault="00D962CC" w:rsidP="00D962CC">
      <w:pPr>
        <w:widowControl w:val="0"/>
      </w:pPr>
      <w:r w:rsidRPr="00F829B6">
        <w:t>For BL/CE UEs, the following additions and exceptions hold in addition to those in clause 6.4:</w:t>
      </w:r>
    </w:p>
    <w:p w14:paraId="797F4CF7" w14:textId="77777777" w:rsidR="00D962CC" w:rsidRPr="00F829B6" w:rsidRDefault="00D962CC" w:rsidP="00D962CC">
      <w:pPr>
        <w:pStyle w:val="B1"/>
        <w:widowControl w:val="0"/>
      </w:pPr>
      <w:r w:rsidRPr="00F829B6">
        <w:t>-</w:t>
      </w:r>
      <w:r w:rsidRPr="00F829B6">
        <w:tab/>
        <w:t>The maximum number of allocatable PRBs for PDSCH is restricted as follows:</w:t>
      </w:r>
    </w:p>
    <w:p w14:paraId="23B8991E" w14:textId="77777777" w:rsidR="00D962CC" w:rsidRPr="00F829B6" w:rsidRDefault="00D962CC" w:rsidP="00D962CC">
      <w:pPr>
        <w:pStyle w:val="B2"/>
        <w:widowControl w:val="0"/>
      </w:pPr>
      <w:r w:rsidRPr="00F829B6">
        <w:lastRenderedPageBreak/>
        <w:t>-</w:t>
      </w:r>
      <w:r w:rsidRPr="00F829B6">
        <w:tab/>
        <w:t xml:space="preserve">If the PDSCH is associated with C-RNTI or SPS C-RNTI and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w:t>
      </w:r>
    </w:p>
    <w:p w14:paraId="7BD6D143" w14:textId="77777777" w:rsidR="00D962CC" w:rsidRPr="00F829B6" w:rsidRDefault="00D962CC" w:rsidP="00D962CC">
      <w:pPr>
        <w:pStyle w:val="B3"/>
        <w:widowControl w:val="0"/>
      </w:pPr>
      <w:r w:rsidRPr="00F829B6">
        <w:t>-</w:t>
      </w:r>
      <w:r w:rsidRPr="00F829B6">
        <w:tab/>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20 MHz, the maximum number of allocatable PRBs for PDSCH is 96 PRBs restricted to the </w:t>
      </w:r>
      <w:proofErr w:type="spellStart"/>
      <w:r w:rsidRPr="00F829B6">
        <w:t>narrowbands</w:t>
      </w:r>
      <w:proofErr w:type="spellEnd"/>
      <w:r w:rsidRPr="00F829B6">
        <w:t xml:space="preserve"> defined in clause </w:t>
      </w:r>
      <w:proofErr w:type="gramStart"/>
      <w:r w:rsidRPr="00F829B6">
        <w:t>6.2.7;</w:t>
      </w:r>
      <w:proofErr w:type="gramEnd"/>
    </w:p>
    <w:p w14:paraId="7B26EE79" w14:textId="77777777" w:rsidR="00D962CC" w:rsidRPr="00F829B6" w:rsidRDefault="00D962CC" w:rsidP="00D962CC">
      <w:pPr>
        <w:pStyle w:val="B3"/>
        <w:widowControl w:val="0"/>
      </w:pPr>
      <w:r w:rsidRPr="00F829B6">
        <w:t>-</w:t>
      </w:r>
      <w:r w:rsidRPr="00F829B6">
        <w:tab/>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5 MHz, the maximum number of allocatable PRBs for PDSCH is 24 PRBs restricted to no more than four of the </w:t>
      </w:r>
      <w:proofErr w:type="spellStart"/>
      <w:r w:rsidRPr="00F829B6">
        <w:t>narrowbands</w:t>
      </w:r>
      <w:proofErr w:type="spellEnd"/>
      <w:r w:rsidRPr="00F829B6">
        <w:t xml:space="preserve"> defined in clause 6.2.7.</w:t>
      </w:r>
    </w:p>
    <w:p w14:paraId="1F9790F8" w14:textId="77777777" w:rsidR="00D962CC" w:rsidRPr="00F829B6" w:rsidRDefault="00D962CC" w:rsidP="00D962CC">
      <w:pPr>
        <w:pStyle w:val="B2"/>
        <w:widowControl w:val="0"/>
      </w:pPr>
      <w:r w:rsidRPr="00F829B6">
        <w:t>-</w:t>
      </w:r>
      <w:r>
        <w:tab/>
      </w:r>
      <w:r w:rsidRPr="00F829B6">
        <w:t xml:space="preserve">If the PDSCH is associated with G-RNTI and the higher layer parameter </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-SC-MTCH</w:t>
      </w:r>
      <w:r w:rsidRPr="00F829B6">
        <w:t xml:space="preserve"> is set to 24 PRBs, the maximum number of allocatable PRBs for PDSCH is 24 PRBs restricted to no more than four of the </w:t>
      </w:r>
      <w:proofErr w:type="spellStart"/>
      <w:r w:rsidRPr="00F829B6">
        <w:t>narrowbands</w:t>
      </w:r>
      <w:proofErr w:type="spellEnd"/>
      <w:r w:rsidRPr="00F829B6">
        <w:t xml:space="preserve"> defined in clause 6.2.7.</w:t>
      </w:r>
    </w:p>
    <w:p w14:paraId="14A13B0F" w14:textId="77777777" w:rsidR="00D962CC" w:rsidRPr="00F829B6" w:rsidRDefault="00D962CC" w:rsidP="00D962CC">
      <w:pPr>
        <w:pStyle w:val="B2"/>
        <w:widowControl w:val="0"/>
      </w:pPr>
      <w:r w:rsidRPr="00F829B6">
        <w:t>-</w:t>
      </w:r>
      <w:r w:rsidRPr="00F829B6">
        <w:tab/>
        <w:t xml:space="preserve">For all other cases, the maximum number of allocatable PRBs for PDSCH is 6 PRBs restricted to one of the </w:t>
      </w:r>
      <w:proofErr w:type="spellStart"/>
      <w:r w:rsidRPr="00F829B6">
        <w:t>narrowbands</w:t>
      </w:r>
      <w:proofErr w:type="spellEnd"/>
      <w:r w:rsidRPr="00F829B6">
        <w:t xml:space="preserve"> defined in clause 6.2.7.</w:t>
      </w:r>
    </w:p>
    <w:p w14:paraId="08637470" w14:textId="77777777" w:rsidR="00D962CC" w:rsidRPr="00F829B6" w:rsidRDefault="00D962CC" w:rsidP="00D962CC">
      <w:pPr>
        <w:pStyle w:val="B1"/>
        <w:widowControl w:val="0"/>
      </w:pPr>
      <w:r>
        <w:t>-</w:t>
      </w:r>
      <w:r>
        <w:tab/>
      </w:r>
      <w:r w:rsidRPr="00F829B6">
        <w:t xml:space="preserve">Resource elements occupied by CSI reference signals shall be counted in the </w:t>
      </w:r>
      <w:r w:rsidRPr="00F829B6">
        <w:rPr>
          <w:rFonts w:hint="eastAsia"/>
          <w:lang w:eastAsia="zh-CN"/>
        </w:rPr>
        <w:t>PDSCH</w:t>
      </w:r>
      <w:r w:rsidRPr="00F829B6">
        <w:t xml:space="preserve"> mapping but not used for transmission of the PDSCH.</w:t>
      </w:r>
    </w:p>
    <w:p w14:paraId="6A7692D3" w14:textId="77777777" w:rsidR="00D962CC" w:rsidRDefault="00D962CC" w:rsidP="00D962CC">
      <w:pPr>
        <w:pStyle w:val="B1"/>
        <w:widowControl w:val="0"/>
      </w:pPr>
      <w:r>
        <w:t>-</w:t>
      </w:r>
      <w:r>
        <w:tab/>
      </w:r>
      <w:r w:rsidRPr="00F829B6">
        <w:t>Resource elements belonging to synchronization signals, the core part of PBCH, PBCH repetitions, or resource elements reserved for reference signals in the mapping operation of PBCH but not used for transmission of reference signals, shall be counted in the PDSCH mapping but not used for transmission of the PDSCH.</w:t>
      </w:r>
    </w:p>
    <w:p w14:paraId="61EB93F3" w14:textId="77777777" w:rsidR="00D962CC" w:rsidRPr="00F829B6" w:rsidRDefault="00D962CC" w:rsidP="00D962CC">
      <w:pPr>
        <w:pStyle w:val="B1"/>
        <w:widowControl w:val="0"/>
      </w:pPr>
      <w:r w:rsidRPr="000D5C82">
        <w:t>-</w:t>
      </w:r>
      <w:r w:rsidRPr="000D5C82">
        <w:tab/>
        <w:t>PRB pairs occupied by RSS shall be counted in the PDSCH mapping but not used for transmission of the PDSCH.</w:t>
      </w:r>
    </w:p>
    <w:p w14:paraId="2597AF50" w14:textId="77777777" w:rsidR="00D962CC" w:rsidRPr="00F829B6" w:rsidRDefault="00D962CC" w:rsidP="00D962CC">
      <w:pPr>
        <w:pStyle w:val="B1"/>
        <w:widowControl w:val="0"/>
        <w:rPr>
          <w:lang w:eastAsia="zh-CN"/>
        </w:rPr>
      </w:pPr>
      <w:r>
        <w:t>-</w:t>
      </w:r>
      <w:r>
        <w:tab/>
      </w:r>
      <w:r w:rsidRPr="00F829B6">
        <w:t xml:space="preserve">For BL/CE UEs in </w:t>
      </w:r>
      <w:proofErr w:type="spellStart"/>
      <w:r w:rsidRPr="00F829B6">
        <w:t>CEModeB</w:t>
      </w:r>
      <w:proofErr w:type="spellEnd"/>
      <w:r w:rsidRPr="00F829B6">
        <w:t xml:space="preserve"> configured in transmission mode 9, in MBSFN subframe(s), resource elements that correspond to the positions of cell-specific reference signals </w:t>
      </w:r>
      <w:r w:rsidRPr="00F829B6">
        <w:rPr>
          <w:rFonts w:hint="eastAsia"/>
          <w:lang w:eastAsia="zh-CN"/>
        </w:rPr>
        <w:t xml:space="preserve">as in subframe #0 </w:t>
      </w:r>
      <w:r w:rsidRPr="00F829B6">
        <w:t>shall not be counted in the PDSCH mapping and not used for transmission of the PDSCH.</w:t>
      </w:r>
      <w:r w:rsidRPr="00F829B6">
        <w:rPr>
          <w:lang w:eastAsia="zh-CN"/>
        </w:rPr>
        <w:t xml:space="preserve"> </w:t>
      </w:r>
    </w:p>
    <w:p w14:paraId="472D6854" w14:textId="77777777" w:rsidR="00D962CC" w:rsidRDefault="00D962CC" w:rsidP="00D962CC">
      <w:pPr>
        <w:pStyle w:val="B1"/>
        <w:widowControl w:val="0"/>
      </w:pPr>
      <w:r>
        <w:t>-</w:t>
      </w:r>
      <w:r>
        <w:tab/>
      </w:r>
      <w:r w:rsidRPr="00F829B6">
        <w:t>Resource elements belonging to PRBs in which PRS is transmitted (including PRS muted subframes) shall be counted in the PDSCH mapping but not used for transmission of the PDSCH.</w:t>
      </w:r>
    </w:p>
    <w:p w14:paraId="3408374F" w14:textId="77777777" w:rsidR="00D962CC" w:rsidRPr="006E18CE" w:rsidRDefault="00D962CC" w:rsidP="00D962CC">
      <w:pPr>
        <w:pStyle w:val="B1"/>
        <w:widowControl w:val="0"/>
        <w:rPr>
          <w:lang w:val="en-US" w:eastAsia="sv-SE"/>
        </w:rPr>
      </w:pPr>
      <w:r>
        <w:t>-</w:t>
      </w:r>
      <w:r>
        <w:tab/>
        <w:t>If</w:t>
      </w:r>
      <w:r w:rsidRPr="00B42AE9">
        <w:t xml:space="preserve"> the higher layer parameter </w:t>
      </w:r>
      <w:proofErr w:type="spellStart"/>
      <w:r w:rsidRPr="00B42AE9">
        <w:rPr>
          <w:i/>
        </w:rPr>
        <w:t>ce</w:t>
      </w:r>
      <w:proofErr w:type="spellEnd"/>
      <w:r w:rsidRPr="00B42AE9">
        <w:rPr>
          <w:i/>
        </w:rPr>
        <w:t>-punctured-subcarriers-DL</w:t>
      </w:r>
      <w:r w:rsidRPr="00B42AE9">
        <w:t xml:space="preserve"> is configured</w:t>
      </w:r>
      <w:r>
        <w:t>, and</w:t>
      </w:r>
      <w:r w:rsidRPr="006E18CE">
        <w:rPr>
          <w:lang w:val="en-US"/>
        </w:rPr>
        <w:t xml:space="preserve"> the DCI associated with the PDSCH uses C-RNTI or </w:t>
      </w:r>
      <w:r>
        <w:rPr>
          <w:lang w:val="en-US"/>
        </w:rPr>
        <w:t>SPS</w:t>
      </w:r>
      <w:r w:rsidRPr="006E18CE">
        <w:rPr>
          <w:lang w:val="en-US"/>
        </w:rPr>
        <w:t xml:space="preserve"> C-RNTI, and transmit diversity according to clause 6.3.4.3 is used,</w:t>
      </w:r>
    </w:p>
    <w:p w14:paraId="3A3E8E8B" w14:textId="77777777" w:rsidR="00D962CC" w:rsidRPr="006E18CE" w:rsidRDefault="00D962CC" w:rsidP="00D962CC">
      <w:pPr>
        <w:pStyle w:val="B2"/>
        <w:rPr>
          <w:lang w:val="en-US"/>
        </w:rPr>
      </w:pPr>
      <w:r>
        <w:rPr>
          <w:lang w:val="en-US"/>
        </w:rPr>
        <w:t>-</w:t>
      </w:r>
      <w:r>
        <w:rPr>
          <w:lang w:val="en-US"/>
        </w:rPr>
        <w:tab/>
        <w:t xml:space="preserve">In the mapping to resource elements, when </w:t>
      </w:r>
      <w:r w:rsidRPr="006E18CE">
        <w:rPr>
          <w:lang w:val="en-US"/>
        </w:rPr>
        <w:t xml:space="preserve">the complex-valued symbols </w:t>
      </w:r>
      <w:r w:rsidRPr="006E18CE">
        <w:rPr>
          <w:noProof/>
          <w:position w:val="-10"/>
        </w:rPr>
        <w:drawing>
          <wp:inline distT="0" distB="0" distL="0" distR="0" wp14:anchorId="6775A759" wp14:editId="27A1EBA8">
            <wp:extent cx="358140" cy="182880"/>
            <wp:effectExtent l="0" t="0" r="3810" b="762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58140" cy="182880"/>
                    </a:xfrm>
                    <a:prstGeom prst="rect">
                      <a:avLst/>
                    </a:prstGeom>
                    <a:noFill/>
                    <a:ln>
                      <a:noFill/>
                    </a:ln>
                  </pic:spPr>
                </pic:pic>
              </a:graphicData>
            </a:graphic>
          </wp:inline>
        </w:drawing>
      </w:r>
      <w:r>
        <w:rPr>
          <w:lang w:val="en-US"/>
        </w:rPr>
        <w:t xml:space="preserve"> </w:t>
      </w:r>
      <w:r w:rsidRPr="006E18CE">
        <w:rPr>
          <w:lang w:val="en-US"/>
        </w:rPr>
        <w:t xml:space="preserve">and </w:t>
      </w:r>
      <w:r w:rsidRPr="006E18CE">
        <w:rPr>
          <w:noProof/>
          <w:position w:val="-10"/>
        </w:rPr>
        <w:drawing>
          <wp:inline distT="0" distB="0" distL="0" distR="0" wp14:anchorId="09DA5C35" wp14:editId="19101E5F">
            <wp:extent cx="556260" cy="182880"/>
            <wp:effectExtent l="0" t="0" r="0" b="762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r w:rsidRPr="006E18CE">
        <w:rPr>
          <w:lang w:val="en-US"/>
        </w:rPr>
        <w:t xml:space="preserve">, where </w:t>
      </w:r>
      <w:r w:rsidRPr="006E18CE">
        <w:rPr>
          <w:noProof/>
          <w:position w:val="-6"/>
        </w:rPr>
        <w:drawing>
          <wp:inline distT="0" distB="0" distL="0" distR="0" wp14:anchorId="1A69D012" wp14:editId="686006CC">
            <wp:extent cx="95250" cy="182880"/>
            <wp:effectExtent l="0" t="0" r="0" b="762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E18CE">
        <w:rPr>
          <w:lang w:val="en-US"/>
        </w:rPr>
        <w:t xml:space="preserve"> is an even number, </w:t>
      </w:r>
      <w:r>
        <w:rPr>
          <w:lang w:val="en-US"/>
        </w:rPr>
        <w:t>are</w:t>
      </w:r>
      <w:r w:rsidRPr="006E18CE">
        <w:rPr>
          <w:lang w:val="en-US"/>
        </w:rPr>
        <w:t xml:space="preserve"> mapped to resource elements </w:t>
      </w:r>
      <w:r w:rsidRPr="006E18CE">
        <w:rPr>
          <w:noProof/>
          <w:position w:val="-10"/>
        </w:rPr>
        <w:drawing>
          <wp:inline distT="0" distB="0" distL="0" distR="0" wp14:anchorId="46F1AC28" wp14:editId="40665186">
            <wp:extent cx="263525" cy="1828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w:t>
      </w:r>
      <w:r w:rsidRPr="006E18CE">
        <w:rPr>
          <w:lang w:val="en-US"/>
        </w:rPr>
        <w:t xml:space="preserve">and </w:t>
      </w:r>
      <w:r w:rsidRPr="006E18CE">
        <w:rPr>
          <w:noProof/>
          <w:position w:val="-10"/>
        </w:rPr>
        <w:drawing>
          <wp:inline distT="0" distB="0" distL="0" distR="0" wp14:anchorId="30525719" wp14:editId="61E4369E">
            <wp:extent cx="461010" cy="18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t xml:space="preserve"> </w:t>
      </w:r>
      <w:r w:rsidRPr="006E18CE">
        <w:rPr>
          <w:lang w:val="en-US"/>
        </w:rPr>
        <w:t xml:space="preserve">in the same OFDM symbol with </w:t>
      </w:r>
      <w:r w:rsidRPr="006E18CE">
        <w:rPr>
          <w:noProof/>
          <w:position w:val="-6"/>
        </w:rPr>
        <w:drawing>
          <wp:inline distT="0" distB="0" distL="0" distR="0" wp14:anchorId="0B1031C1" wp14:editId="0751713D">
            <wp:extent cx="263525" cy="1828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then if </w:t>
      </w:r>
      <w:proofErr w:type="spellStart"/>
      <w:r w:rsidRPr="00B42AE9">
        <w:rPr>
          <w:i/>
        </w:rPr>
        <w:t>ce</w:t>
      </w:r>
      <w:proofErr w:type="spellEnd"/>
      <w:r w:rsidRPr="00B42AE9">
        <w:rPr>
          <w:i/>
        </w:rPr>
        <w:t>-punctured-subcarriers-DL</w:t>
      </w:r>
      <w:r>
        <w:rPr>
          <w:lang w:val="en-US"/>
        </w:rPr>
        <w:t xml:space="preserve"> indicates that any of </w:t>
      </w:r>
      <w:r w:rsidRPr="006E18CE">
        <w:rPr>
          <w:noProof/>
          <w:position w:val="-10"/>
        </w:rPr>
        <w:drawing>
          <wp:inline distT="0" distB="0" distL="0" distR="0" wp14:anchorId="5A71E682" wp14:editId="5EA4EFA7">
            <wp:extent cx="263525" cy="182880"/>
            <wp:effectExtent l="0" t="0" r="3175" b="762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and </w:t>
      </w:r>
      <w:r w:rsidRPr="006E18CE">
        <w:rPr>
          <w:noProof/>
          <w:position w:val="-10"/>
        </w:rPr>
        <w:drawing>
          <wp:inline distT="0" distB="0" distL="0" distR="0" wp14:anchorId="788ABF1E" wp14:editId="7DD2DFD9">
            <wp:extent cx="461010" cy="182880"/>
            <wp:effectExtent l="0" t="0" r="0" b="762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Pr>
          <w:lang w:val="en-US"/>
        </w:rPr>
        <w:t xml:space="preserve"> shall be counted but not used for transmission, the UE shall assume that both </w:t>
      </w:r>
      <w:r w:rsidRPr="006E18CE">
        <w:rPr>
          <w:noProof/>
          <w:position w:val="-10"/>
        </w:rPr>
        <w:drawing>
          <wp:inline distT="0" distB="0" distL="0" distR="0" wp14:anchorId="1DE29513" wp14:editId="187DBC84">
            <wp:extent cx="263525" cy="182880"/>
            <wp:effectExtent l="0" t="0" r="3175" b="762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and </w:t>
      </w:r>
      <w:r w:rsidRPr="006E18CE">
        <w:rPr>
          <w:noProof/>
          <w:position w:val="-10"/>
        </w:rPr>
        <w:drawing>
          <wp:inline distT="0" distB="0" distL="0" distR="0" wp14:anchorId="2AB5D9CA" wp14:editId="1D70D8F3">
            <wp:extent cx="461010" cy="182880"/>
            <wp:effectExtent l="0" t="0" r="0" b="762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Pr>
          <w:lang w:val="en-US"/>
        </w:rPr>
        <w:t xml:space="preserve"> are counted but not used for transmission.</w:t>
      </w:r>
    </w:p>
    <w:p w14:paraId="0CEF30DB" w14:textId="77777777" w:rsidR="00D962CC" w:rsidRPr="00F829B6" w:rsidRDefault="00D962CC" w:rsidP="00D962CC">
      <w:pPr>
        <w:pStyle w:val="B1"/>
        <w:widowControl w:val="0"/>
        <w:rPr>
          <w:lang w:eastAsia="zh-CN"/>
        </w:rPr>
      </w:pPr>
      <w:r>
        <w:t>-</w:t>
      </w:r>
      <w:r>
        <w:tab/>
        <w:t xml:space="preserve">If </w:t>
      </w:r>
      <w:r w:rsidRPr="00B204AD">
        <w:t xml:space="preserve">PDSCH transmission in </w:t>
      </w:r>
      <w:r>
        <w:t xml:space="preserve">the </w:t>
      </w:r>
      <w:r w:rsidRPr="00B204AD">
        <w:t xml:space="preserve">LTE control region </w:t>
      </w:r>
      <w:r>
        <w:t xml:space="preserve">is configured by higher layer parameter </w:t>
      </w:r>
      <w:proofErr w:type="spellStart"/>
      <w:r w:rsidRPr="000B39AA">
        <w:rPr>
          <w:rFonts w:eastAsia="SimSun"/>
          <w:i/>
          <w:lang w:val="en-US" w:eastAsia="zh-CN"/>
        </w:rPr>
        <w:t>transmissionInControlChRegion</w:t>
      </w:r>
      <w:proofErr w:type="spellEnd"/>
      <w:r>
        <w:t xml:space="preserve">, after the initial mapping of the PDSCH to </w:t>
      </w:r>
      <w:r w:rsidRPr="00F829B6">
        <w:t>resource elements</w:t>
      </w:r>
      <w:r>
        <w:t xml:space="preserve"> </w:t>
      </w:r>
      <m:oMath>
        <m:r>
          <w:rPr>
            <w:rFonts w:ascii="Cambria Math" w:hAnsi="Cambria Math"/>
          </w:rPr>
          <m:t>(k,l)</m:t>
        </m:r>
      </m:oMath>
      <w:r w:rsidRPr="00F829B6">
        <w:t xml:space="preserve"> starting</w:t>
      </w:r>
      <w:r>
        <w:t xml:space="preserve"> from </w:t>
      </w:r>
      <m:oMath>
        <m:r>
          <w:rPr>
            <w:rFonts w:ascii="Cambria Math" w:hAnsi="Cambria Math"/>
          </w:rPr>
          <m:t>l=</m:t>
        </m:r>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oMath>
      <w:r>
        <w:t xml:space="preserve"> in the first slot to the last OFDM symbol available for downlink transmission in the subframe has been performed, </w:t>
      </w:r>
      <w:r w:rsidRPr="00EB21BA">
        <w:t xml:space="preserve">the mapping shall continue with </w:t>
      </w:r>
      <w:r w:rsidRPr="00F829B6">
        <w:t>resource elements</w:t>
      </w:r>
      <w:r>
        <w:t xml:space="preserve"> </w:t>
      </w:r>
      <m:oMath>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t xml:space="preserve"> not reserved for cell-specific reference signals </w:t>
      </w:r>
      <w:r w:rsidRPr="00F829B6">
        <w:t>in increasing order of first the index</w:t>
      </w:r>
      <w:r>
        <w:t xml:space="preserve"> </w:t>
      </w:r>
      <m:oMath>
        <m:r>
          <w:rPr>
            <w:rFonts w:ascii="Cambria Math" w:hAnsi="Cambria Math"/>
          </w:rPr>
          <m:t>k</m:t>
        </m:r>
      </m:oMath>
      <w:r w:rsidRPr="00F829B6">
        <w:t xml:space="preserve"> </w:t>
      </w:r>
      <w:r w:rsidRPr="00EB21BA">
        <w:rPr>
          <w:rFonts w:hint="eastAsia"/>
        </w:rPr>
        <w:t>over the assigned physical resource blocks</w:t>
      </w:r>
      <w:r w:rsidRPr="00F829B6">
        <w:t xml:space="preserve"> and </w:t>
      </w:r>
      <w:r>
        <w:t>then</w:t>
      </w:r>
      <w:r w:rsidRPr="00F829B6">
        <w:t xml:space="preserve"> the index</w:t>
      </w:r>
      <w:r>
        <w:t xml:space="preserve"> </w:t>
      </w:r>
      <m:oMath>
        <m:r>
          <w:rPr>
            <w:rFonts w:ascii="Cambria Math" w:hAnsi="Cambria Math"/>
          </w:rPr>
          <m:t>l</m:t>
        </m:r>
      </m:oMath>
      <w:r w:rsidRPr="00F829B6">
        <w:t xml:space="preserve"> starting</w:t>
      </w:r>
      <w:r>
        <w:t xml:space="preserve"> from </w:t>
      </w:r>
      <m:oMath>
        <m:r>
          <w:rPr>
            <w:rFonts w:ascii="Cambria Math" w:hAnsi="Cambria Math"/>
          </w:rPr>
          <m:t xml:space="preserve">l=0 </m:t>
        </m:r>
      </m:oMath>
      <w:r>
        <w:t xml:space="preserve">in the first slot to </w:t>
      </w:r>
      <m:oMath>
        <m:r>
          <w:rPr>
            <w:rFonts w:ascii="Cambria Math" w:hAnsi="Cambria Math"/>
          </w:rPr>
          <m:t>l=</m:t>
        </m:r>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r>
          <w:rPr>
            <w:rFonts w:ascii="Cambria Math" w:hAnsi="Cambria Math"/>
          </w:rPr>
          <m:t>-1</m:t>
        </m:r>
      </m:oMath>
      <w:r>
        <w:t xml:space="preserve"> in the first slot, w</w:t>
      </w:r>
      <w:r w:rsidRPr="00F829B6">
        <w:t>here</w:t>
      </w:r>
      <w:r>
        <w:t xml:space="preserve"> </w:t>
      </w:r>
      <m:oMath>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oMath>
      <w:r>
        <w:t xml:space="preserve"> </w:t>
      </w:r>
      <w:r w:rsidRPr="00F829B6">
        <w:t xml:space="preserve"> is given by clause 7.1.6.4 of </w:t>
      </w:r>
      <w:r>
        <w:t xml:space="preserve">3GPP TS </w:t>
      </w:r>
      <w:r w:rsidRPr="00F829B6">
        <w:t>36.213 [4].</w:t>
      </w:r>
    </w:p>
    <w:p w14:paraId="4F320A8A" w14:textId="77777777" w:rsidR="00D962CC" w:rsidRDefault="00D962CC" w:rsidP="00D962CC">
      <w:pPr>
        <w:widowControl w:val="0"/>
      </w:pPr>
      <w:r w:rsidRPr="00F829B6">
        <w:t xml:space="preserve">For BL/CE UEs, if the PDSCH is not carrying SIB1-BR the PRB resources for PDSCH transmission in the first subframe are obtained from the DCI as described in clauses 5.3.3.1.12, 5.3.3.1.13, and 5.5.1.3.14 in [3], or provided by higher layers. </w:t>
      </w:r>
      <w:r>
        <w:t>Each of t</w:t>
      </w:r>
      <w:r w:rsidRPr="00F829B6">
        <w:t>he</w:t>
      </w:r>
      <w:r>
        <w:t xml:space="preserve"> </w:t>
      </w:r>
      <m:oMath>
        <m:sSub>
          <m:sSubPr>
            <m:ctrlPr>
              <w:rPr>
                <w:rFonts w:ascii="Cambria Math" w:hAnsi="Cambria Math"/>
                <w:i/>
              </w:rPr>
            </m:ctrlPr>
          </m:sSubPr>
          <m:e>
            <m:r>
              <w:rPr>
                <w:rFonts w:ascii="Cambria Math"/>
              </w:rPr>
              <m:t>N</m:t>
            </m:r>
          </m:e>
          <m:sub>
            <m:r>
              <w:rPr>
                <w:rFonts w:ascii="Cambria Math"/>
              </w:rPr>
              <m:t>TB</m:t>
            </m:r>
          </m:sub>
        </m:sSub>
        <m:r>
          <w:rPr>
            <w:rFonts w:ascii="Cambria Math" w:hAnsi="Cambria Math"/>
          </w:rPr>
          <m:t>≥</m:t>
        </m:r>
        <m:r>
          <w:rPr>
            <w:rFonts w:ascii="Cambria Math"/>
          </w:rPr>
          <m:t>1</m:t>
        </m:r>
      </m:oMath>
      <w:r w:rsidRPr="00F829B6">
        <w:t xml:space="preserve"> PDSCH</w:t>
      </w:r>
      <w:r>
        <w:t xml:space="preserve"> codewords</w:t>
      </w:r>
      <w:r w:rsidRPr="00F829B6">
        <w:t xml:space="preserve"> is transmitted with </w:t>
      </w:r>
      <w:r w:rsidRPr="00F829B6">
        <w:rPr>
          <w:position w:val="-14"/>
        </w:rPr>
        <w:object w:dxaOrig="999" w:dyaOrig="380" w14:anchorId="560B7223">
          <v:shape id="_x0000_i1536" type="#_x0000_t75" style="width:50.4pt;height:18.45pt" o:ole="">
            <v:imagedata r:id="rId938" o:title=""/>
          </v:shape>
          <o:OLEObject Type="Embed" ProgID="Equation.3" ShapeID="_x0000_i1536" DrawAspect="Content" ObjectID="_1696705201" r:id="rId939"/>
        </w:object>
      </w:r>
      <w:r w:rsidRPr="00F829B6">
        <w:t xml:space="preserve"> repetitions, </w:t>
      </w:r>
      <w:r>
        <w:t xml:space="preserve">where </w:t>
      </w:r>
      <m:oMath>
        <m:sSub>
          <m:sSubPr>
            <m:ctrlPr>
              <w:rPr>
                <w:rFonts w:ascii="Cambria Math" w:hAnsi="Cambria Math"/>
                <w:i/>
              </w:rPr>
            </m:ctrlPr>
          </m:sSubPr>
          <m:e>
            <m:r>
              <w:rPr>
                <w:rFonts w:ascii="Cambria Math"/>
              </w:rPr>
              <m:t>N</m:t>
            </m:r>
          </m:e>
          <m:sub>
            <m:r>
              <w:rPr>
                <w:rFonts w:ascii="Cambria Math"/>
              </w:rPr>
              <m:t>TB</m:t>
            </m:r>
          </m:sub>
        </m:sSub>
      </m:oMath>
      <w:r w:rsidRPr="00F829B6">
        <w:t xml:space="preserve"> </w:t>
      </w:r>
      <w:r>
        <w:t>is the number of transport blocks defined in clause 7.1.11</w:t>
      </w:r>
      <w:r w:rsidRPr="005E0144">
        <w:t xml:space="preserve"> of </w:t>
      </w:r>
      <w:r>
        <w:t xml:space="preserve">3GPP TS </w:t>
      </w:r>
      <w:r w:rsidRPr="005E0144">
        <w:t>36.213</w:t>
      </w:r>
      <w:r>
        <w:t xml:space="preserve"> </w:t>
      </w:r>
      <w:r w:rsidRPr="005E0144">
        <w:t>[4]</w:t>
      </w:r>
      <w:r>
        <w:t xml:space="preserve">. The PDSCH transmission </w:t>
      </w:r>
      <w:r w:rsidRPr="00F829B6">
        <w:t>span</w:t>
      </w:r>
      <w:r>
        <w:t>s</w:t>
      </w:r>
      <w:r w:rsidRPr="00F829B6">
        <w:t xml:space="preserve"> </w:t>
      </w:r>
      <m:oMath>
        <m:sSubSup>
          <m:sSubSupPr>
            <m:ctrlPr>
              <w:rPr>
                <w:rFonts w:ascii="Cambria Math" w:hAnsi="Cambria Math"/>
                <w:i/>
              </w:rPr>
            </m:ctrlPr>
          </m:sSubSupPr>
          <m:e>
            <m:r>
              <w:rPr>
                <w:rFonts w:ascii="Cambria Math"/>
              </w:rPr>
              <m:t>N</m:t>
            </m:r>
          </m:e>
          <m:sub>
            <m:r>
              <m:rPr>
                <m:nor/>
              </m:rPr>
              <w:rPr>
                <w:rFonts w:ascii="Cambria Math"/>
              </w:rPr>
              <m:t>abs</m:t>
            </m:r>
            <m:ctrlPr>
              <w:rPr>
                <w:rFonts w:ascii="Cambria Math" w:hAnsi="Cambria Math"/>
              </w:rPr>
            </m:ctrlPr>
          </m:sub>
          <m:sup>
            <m:r>
              <m:rPr>
                <m:nor/>
              </m:rPr>
              <w:rPr>
                <w:rFonts w:ascii="Cambria Math"/>
              </w:rPr>
              <m:t>PDSCH</m:t>
            </m:r>
            <m:ctrlPr>
              <w:rPr>
                <w:rFonts w:ascii="Cambria Math" w:hAnsi="Cambria Math"/>
              </w:rPr>
            </m:ctrlPr>
          </m:sup>
        </m:sSubSup>
        <m:r>
          <w:rPr>
            <w:rFonts w:ascii="Cambria Math"/>
          </w:rPr>
          <m:t>≥</m:t>
        </m:r>
        <m:sSubSup>
          <m:sSubSupPr>
            <m:ctrlPr>
              <w:rPr>
                <w:rFonts w:ascii="Cambria Math" w:hAnsi="Cambria Math"/>
                <w:i/>
              </w:rPr>
            </m:ctrlPr>
          </m:sSubSupPr>
          <m:e>
            <m:sSub>
              <m:sSubPr>
                <m:ctrlPr>
                  <w:rPr>
                    <w:rFonts w:ascii="Cambria Math" w:hAnsi="Cambria Math"/>
                    <w:i/>
                  </w:rPr>
                </m:ctrlPr>
              </m:sSubPr>
              <m:e>
                <m:r>
                  <w:rPr>
                    <w:rFonts w:ascii="Cambria Math"/>
                  </w:rPr>
                  <m:t>N</m:t>
                </m:r>
              </m:e>
              <m:sub>
                <m:r>
                  <w:rPr>
                    <w:rFonts w:ascii="Cambria Math"/>
                  </w:rPr>
                  <m:t>TB</m:t>
                </m:r>
              </m:sub>
            </m:sSub>
            <m:r>
              <w:rPr>
                <w:rFonts w:ascii="Cambria Math"/>
              </w:rPr>
              <m:t>N</m:t>
            </m:r>
          </m:e>
          <m:sub>
            <m:r>
              <m:rPr>
                <m:nor/>
              </m:rPr>
              <w:rPr>
                <w:rFonts w:ascii="Cambria Math"/>
              </w:rPr>
              <m:t>rep</m:t>
            </m:r>
            <m:ctrlPr>
              <w:rPr>
                <w:rFonts w:ascii="Cambria Math" w:hAnsi="Cambria Math"/>
              </w:rPr>
            </m:ctrlPr>
          </m:sub>
          <m:sup>
            <m:r>
              <m:rPr>
                <m:nor/>
              </m:rPr>
              <w:rPr>
                <w:rFonts w:ascii="Cambria Math"/>
              </w:rPr>
              <m:t>PDSCH</m:t>
            </m:r>
            <m:ctrlPr>
              <w:rPr>
                <w:rFonts w:ascii="Cambria Math" w:hAnsi="Cambria Math"/>
              </w:rPr>
            </m:ctrlPr>
          </m:sup>
        </m:sSubSup>
      </m:oMath>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w:t>
      </w:r>
      <w:proofErr w:type="spellStart"/>
      <w:r w:rsidRPr="00F829B6">
        <w:t>the</w:t>
      </w:r>
      <w:proofErr w:type="spellEnd"/>
      <w:r w:rsidRPr="00F829B6">
        <w:t xml:space="preserve"> PDSCH transmission is postponed. </w:t>
      </w:r>
    </w:p>
    <w:p w14:paraId="4DCB26D3" w14:textId="77777777" w:rsidR="00D962CC" w:rsidRDefault="00D962CC" w:rsidP="00D962CC">
      <w:pPr>
        <w:pStyle w:val="B1"/>
        <w:widowControl w:val="0"/>
      </w:pPr>
      <w:r>
        <w:t>-</w:t>
      </w:r>
      <w:r>
        <w:tab/>
        <w:t>If downlink resource reservation is enabled for the UE as specified in [9], and the Resource reservation field in the DCI is set to 1, then in case of PDSCH transmission associated with C-RNTI or SPS C-RNTI</w:t>
      </w:r>
      <w:r w:rsidRPr="00110122">
        <w:t xml:space="preserve"> using UE-specific MPDCCH search space</w:t>
      </w:r>
      <w:r>
        <w:t xml:space="preserve"> including PDSCH transmission without a corresponding MPDCCH,</w:t>
      </w:r>
    </w:p>
    <w:p w14:paraId="059D4C90" w14:textId="77777777" w:rsidR="00D962CC" w:rsidRDefault="00D962CC" w:rsidP="00D962CC">
      <w:pPr>
        <w:pStyle w:val="B2"/>
      </w:pPr>
      <w:r>
        <w:t>-</w:t>
      </w:r>
      <w:r>
        <w:tab/>
        <w:t>In a subframe that is fully reserved as defined in clause 7.1 in [4], the PDSCH transmission is postponed until the next BL/CE downlink subframe that is not fully reserved.</w:t>
      </w:r>
    </w:p>
    <w:p w14:paraId="7E8EF6F7" w14:textId="77777777" w:rsidR="00D962CC" w:rsidRPr="00F829B6" w:rsidRDefault="00D962CC" w:rsidP="00D962CC">
      <w:pPr>
        <w:pStyle w:val="B2"/>
        <w:rPr>
          <w:lang w:eastAsia="zh-CN"/>
        </w:rPr>
      </w:pPr>
      <w:r>
        <w:t>-</w:t>
      </w:r>
      <w:r>
        <w:tab/>
        <w:t>In a subframe that is partially reserved, the reserved resource elements shall be counted in the PDSCH mapping but not used for transmission of the PDSCH.</w:t>
      </w:r>
    </w:p>
    <w:p w14:paraId="4DA56CF2" w14:textId="77777777" w:rsidR="00D962CC" w:rsidRPr="00F829B6" w:rsidRDefault="00D962CC" w:rsidP="00D962CC">
      <w:pPr>
        <w:pStyle w:val="B1"/>
        <w:widowControl w:val="0"/>
      </w:pPr>
      <w:r w:rsidRPr="00F829B6">
        <w:t>-</w:t>
      </w:r>
      <w:r w:rsidRPr="00F829B6">
        <w:tab/>
        <w:t xml:space="preserve">If frequency hopping is not enabled for PDSCH, all PDSCH repetitions are located at the same PRB resources, and </w:t>
      </w:r>
    </w:p>
    <w:p w14:paraId="5E516CA2" w14:textId="77777777" w:rsidR="00D962CC" w:rsidRPr="00F829B6" w:rsidRDefault="00D962CC" w:rsidP="00D962CC">
      <w:pPr>
        <w:pStyle w:val="B1"/>
        <w:widowControl w:val="0"/>
      </w:pPr>
      <w:r w:rsidRPr="00F829B6">
        <w:t>-</w:t>
      </w:r>
      <w:r w:rsidRPr="00F829B6">
        <w:tab/>
        <w:t xml:space="preserve">if frequency hopping is enabled for PDSCH, the PDSCH shall be transmitted in subframe </w:t>
      </w:r>
      <w:r w:rsidRPr="00F829B6">
        <w:rPr>
          <w:position w:val="-6"/>
        </w:rPr>
        <w:object w:dxaOrig="139" w:dyaOrig="240" w14:anchorId="1026943D">
          <v:shape id="_x0000_i1537" type="#_x0000_t75" style="width:6.55pt;height:10.95pt" o:ole="">
            <v:imagedata r:id="rId940" o:title=""/>
          </v:shape>
          <o:OLEObject Type="Embed" ProgID="Equation.3" ShapeID="_x0000_i1537" DrawAspect="Content" ObjectID="_1696705202" r:id="rId941"/>
        </w:object>
      </w:r>
      <w:r w:rsidRPr="00F829B6">
        <w:t xml:space="preserve"> within the </w:t>
      </w:r>
      <w:r w:rsidRPr="00F829B6">
        <w:rPr>
          <w:position w:val="-10"/>
        </w:rPr>
        <w:object w:dxaOrig="720" w:dyaOrig="340" w14:anchorId="3311B4BD">
          <v:shape id="_x0000_i1538" type="#_x0000_t75" style="width:36.95pt;height:17.55pt" o:ole="">
            <v:imagedata r:id="rId942" o:title=""/>
          </v:shape>
          <o:OLEObject Type="Embed" ProgID="Equation.3" ShapeID="_x0000_i1538" DrawAspect="Content" ObjectID="_1696705203" r:id="rId943"/>
        </w:object>
      </w:r>
      <w:r w:rsidRPr="00F829B6">
        <w:t xml:space="preserve"> consecutive downlink subframes using the </w:t>
      </w:r>
      <w:r w:rsidRPr="001005DE">
        <w:rPr>
          <w:rFonts w:eastAsia="SimSun"/>
        </w:rPr>
        <w:t>PRB resources of the narrowband</w:t>
      </w:r>
      <w:r>
        <w:rPr>
          <w:rFonts w:eastAsia="SimSun"/>
        </w:rPr>
        <w:t xml:space="preserve"> </w:t>
      </w:r>
      <w:r w:rsidRPr="00CE644F">
        <w:rPr>
          <w:position w:val="-10"/>
        </w:rPr>
        <w:object w:dxaOrig="340" w:dyaOrig="320" w14:anchorId="494F8290">
          <v:shape id="_x0000_i1539" type="#_x0000_t75" style="width:16.6pt;height:16.9pt" o:ole="">
            <v:imagedata r:id="rId944" o:title=""/>
          </v:shape>
          <o:OLEObject Type="Embed" ProgID="Equation.DSMT4" ShapeID="_x0000_i1539" DrawAspect="Content" ObjectID="_1696705204" r:id="rId945"/>
        </w:object>
      </w:r>
      <w:r w:rsidRPr="001005DE">
        <w:rPr>
          <w:rFonts w:eastAsia="SimSun"/>
        </w:rPr>
        <w:t xml:space="preserve"> with </w:t>
      </w:r>
      <w:r>
        <w:rPr>
          <w:rFonts w:eastAsia="SimSun"/>
        </w:rPr>
        <w:t xml:space="preserve">the </w:t>
      </w:r>
      <w:r w:rsidRPr="001005DE">
        <w:rPr>
          <w:rFonts w:eastAsia="SimSun"/>
        </w:rPr>
        <w:t xml:space="preserve">same RIV as that of narrowband </w:t>
      </w:r>
      <w:r w:rsidRPr="00432983">
        <w:rPr>
          <w:rFonts w:eastAsia="SimSun"/>
        </w:rPr>
        <w:fldChar w:fldCharType="begin"/>
      </w:r>
      <w:r w:rsidRPr="00432983">
        <w:rPr>
          <w:rFonts w:eastAsia="SimSun"/>
        </w:rPr>
        <w:instrText xml:space="preserve"> QUOTE </w:instrText>
      </w:r>
      <m:oMath>
        <m:sSubSup>
          <m:sSubSupPr>
            <m:ctrlPr>
              <w:rPr>
                <w:rFonts w:ascii="Cambria Math" w:eastAsia="SimSun" w:hAnsi="Cambria Math"/>
                <w:i/>
              </w:rPr>
            </m:ctrlPr>
          </m:sSubSupPr>
          <m:e>
            <m:r>
              <m:rPr>
                <m:sty m:val="p"/>
              </m:rPr>
              <w:rPr>
                <w:rFonts w:ascii="Cambria Math" w:eastAsia="SimSun" w:hAnsi="Cambria Math"/>
              </w:rPr>
              <m:t>n</m:t>
            </m:r>
          </m:e>
          <m:sub>
            <m:r>
              <m:rPr>
                <m:sty m:val="p"/>
              </m:rPr>
              <w:rPr>
                <w:rFonts w:ascii="Cambria Math" w:eastAsia="SimSun" w:hAnsi="Cambria Math"/>
              </w:rPr>
              <m:t>NB</m:t>
            </m:r>
          </m:sub>
          <m:sup>
            <m:r>
              <m:rPr>
                <m:sty m:val="p"/>
              </m:rPr>
              <w:rPr>
                <w:rFonts w:ascii="Cambria Math" w:eastAsia="SimSun" w:hAnsi="Cambria Math"/>
              </w:rPr>
              <m:t>(</m:t>
            </m:r>
            <m:sSub>
              <m:sSubPr>
                <m:ctrlPr>
                  <w:rPr>
                    <w:rFonts w:ascii="Cambria Math" w:eastAsia="SimSun" w:hAnsi="Cambria Math"/>
                    <w:i/>
                  </w:rPr>
                </m:ctrlPr>
              </m:sSubPr>
              <m:e>
                <m:r>
                  <m:rPr>
                    <m:sty m:val="p"/>
                  </m:rPr>
                  <w:rPr>
                    <w:rFonts w:ascii="Cambria Math" w:eastAsia="SimSun" w:hAnsi="Cambria Math"/>
                  </w:rPr>
                  <m:t>i</m:t>
                </m:r>
              </m:e>
              <m:sub>
                <m:r>
                  <m:rPr>
                    <m:sty m:val="p"/>
                  </m:rPr>
                  <w:rPr>
                    <w:rFonts w:ascii="Cambria Math" w:eastAsia="SimSun" w:hAnsi="Cambria Math"/>
                  </w:rPr>
                  <m:t>0</m:t>
                </m:r>
              </m:sub>
            </m:sSub>
            <m:r>
              <m:rPr>
                <m:sty m:val="p"/>
              </m:rPr>
              <w:rPr>
                <w:rFonts w:ascii="Cambria Math" w:eastAsia="SimSun" w:hAnsi="Cambria Math"/>
              </w:rPr>
              <m:t>)</m:t>
            </m:r>
          </m:sup>
        </m:sSubSup>
      </m:oMath>
      <w:r w:rsidRPr="00432983">
        <w:rPr>
          <w:rFonts w:eastAsia="SimSun"/>
        </w:rPr>
        <w:instrText xml:space="preserve"> </w:instrText>
      </w:r>
      <w:r w:rsidRPr="00432983">
        <w:rPr>
          <w:rFonts w:eastAsia="SimSun"/>
        </w:rPr>
        <w:fldChar w:fldCharType="separate"/>
      </w:r>
      <w:r w:rsidRPr="008838F0">
        <w:rPr>
          <w:position w:val="-10"/>
        </w:rPr>
        <w:object w:dxaOrig="360" w:dyaOrig="340" w14:anchorId="0A50A83B">
          <v:shape id="_x0000_i1540" type="#_x0000_t75" style="width:18.45pt;height:16.6pt" o:ole="">
            <v:imagedata r:id="rId946" o:title=""/>
          </v:shape>
          <o:OLEObject Type="Embed" ProgID="Equation.DSMT4" ShapeID="_x0000_i1540" DrawAspect="Content" ObjectID="_1696705205" r:id="rId947"/>
        </w:object>
      </w:r>
      <w:r w:rsidRPr="00432983">
        <w:rPr>
          <w:rFonts w:eastAsia="SimSun"/>
        </w:rPr>
        <w:fldChar w:fldCharType="end"/>
      </w:r>
      <w:r w:rsidRPr="001005DE">
        <w:rPr>
          <w:rFonts w:eastAsia="SimSun"/>
        </w:rPr>
        <w:t xml:space="preserve">. The narrowband </w:t>
      </w:r>
      <w:r w:rsidRPr="008838F0">
        <w:rPr>
          <w:position w:val="-10"/>
        </w:rPr>
        <w:object w:dxaOrig="340" w:dyaOrig="320" w14:anchorId="535291B6">
          <v:shape id="_x0000_i1541" type="#_x0000_t75" style="width:16.6pt;height:16.9pt" o:ole="">
            <v:imagedata r:id="rId944" o:title=""/>
          </v:shape>
          <o:OLEObject Type="Embed" ProgID="Equation.DSMT4" ShapeID="_x0000_i1541" DrawAspect="Content" ObjectID="_1696705206" r:id="rId948"/>
        </w:object>
      </w:r>
      <w:r w:rsidRPr="00432983">
        <w:rPr>
          <w:rFonts w:eastAsia="SimSun"/>
        </w:rPr>
        <w:fldChar w:fldCharType="begin"/>
      </w:r>
      <w:r w:rsidRPr="00432983">
        <w:rPr>
          <w:rFonts w:eastAsia="SimSun"/>
        </w:rPr>
        <w:instrText xml:space="preserve"> QUOTE </w:instrText>
      </w:r>
      <m:oMath>
        <m:sSubSup>
          <m:sSubSupPr>
            <m:ctrlPr>
              <w:rPr>
                <w:rFonts w:ascii="Cambria Math" w:eastAsia="SimSun" w:hAnsi="Cambria Math"/>
                <w:i/>
              </w:rPr>
            </m:ctrlPr>
          </m:sSubSupPr>
          <m:e>
            <m:r>
              <m:rPr>
                <m:sty m:val="p"/>
              </m:rPr>
              <w:rPr>
                <w:rFonts w:ascii="Cambria Math" w:eastAsia="SimSun" w:hAnsi="Cambria Math"/>
              </w:rPr>
              <m:t>n</m:t>
            </m:r>
          </m:e>
          <m:sub>
            <m:r>
              <m:rPr>
                <m:sty m:val="p"/>
              </m:rPr>
              <w:rPr>
                <w:rFonts w:ascii="Cambria Math" w:eastAsia="SimSun" w:hAnsi="Cambria Math"/>
              </w:rPr>
              <m:t>NB</m:t>
            </m:r>
          </m:sub>
          <m:sup>
            <m:r>
              <m:rPr>
                <m:sty m:val="p"/>
              </m:rPr>
              <w:rPr>
                <w:rFonts w:ascii="Cambria Math" w:eastAsia="SimSun" w:hAnsi="Cambria Math"/>
              </w:rPr>
              <m:t>(i)</m:t>
            </m:r>
          </m:sup>
        </m:sSubSup>
      </m:oMath>
      <w:r w:rsidRPr="00432983">
        <w:rPr>
          <w:rFonts w:eastAsia="SimSun"/>
        </w:rPr>
        <w:instrText xml:space="preserve"> </w:instrText>
      </w:r>
      <w:r w:rsidRPr="00432983">
        <w:rPr>
          <w:rFonts w:eastAsia="SimSun"/>
        </w:rPr>
        <w:fldChar w:fldCharType="end"/>
      </w:r>
      <w:r w:rsidRPr="001005DE">
        <w:rPr>
          <w:rFonts w:eastAsia="SimSun"/>
        </w:rPr>
        <w:t xml:space="preserve"> is defined </w:t>
      </w:r>
      <w:r>
        <w:rPr>
          <w:rFonts w:eastAsia="SimSun"/>
        </w:rPr>
        <w:t>as</w:t>
      </w:r>
    </w:p>
    <w:p w14:paraId="74C17231" w14:textId="77777777" w:rsidR="00D962CC" w:rsidRPr="00F829B6" w:rsidRDefault="00D962CC" w:rsidP="00D962CC">
      <w:pPr>
        <w:pStyle w:val="EQ"/>
        <w:keepLines w:val="0"/>
        <w:widowControl w:val="0"/>
        <w:jc w:val="center"/>
      </w:pPr>
      <w:r w:rsidRPr="00F829B6">
        <w:rPr>
          <w:position w:val="-100"/>
        </w:rPr>
        <w:object w:dxaOrig="5240" w:dyaOrig="2100" w14:anchorId="21ACC863">
          <v:shape id="_x0000_i1542" type="#_x0000_t75" style="width:262pt;height:104.55pt" o:ole="">
            <v:imagedata r:id="rId949" o:title=""/>
          </v:shape>
          <o:OLEObject Type="Embed" ProgID="Equation.3" ShapeID="_x0000_i1542" DrawAspect="Content" ObjectID="_1696705207" r:id="rId950"/>
        </w:object>
      </w:r>
    </w:p>
    <w:p w14:paraId="3C46BEDB" w14:textId="77777777" w:rsidR="00D962CC" w:rsidRPr="00F829B6" w:rsidRDefault="00D962CC" w:rsidP="00D962CC">
      <w:pPr>
        <w:pStyle w:val="B1"/>
        <w:widowControl w:val="0"/>
        <w:ind w:firstLine="0"/>
        <w:rPr>
          <w:rFonts w:ascii="Arial" w:hAnsi="Arial" w:cs="Arial"/>
          <w:lang w:val="en-US" w:eastAsia="zh-CN"/>
        </w:rPr>
      </w:pPr>
      <w:r w:rsidRPr="00F829B6">
        <w:t xml:space="preserve">where </w:t>
      </w:r>
      <w:r w:rsidRPr="00F829B6">
        <w:rPr>
          <w:position w:val="-10"/>
        </w:rPr>
        <w:object w:dxaOrig="200" w:dyaOrig="300" w14:anchorId="7C904C90">
          <v:shape id="_x0000_i1543" type="#_x0000_t75" style="width:10pt;height:15.05pt" o:ole="">
            <v:imagedata r:id="rId951" o:title=""/>
          </v:shape>
          <o:OLEObject Type="Embed" ProgID="Equation.3" ShapeID="_x0000_i1543" DrawAspect="Content" ObjectID="_1696705208" r:id="rId952"/>
        </w:object>
      </w:r>
      <w:r w:rsidRPr="00F829B6">
        <w:t xml:space="preserve"> is the absolute subframe number of the first downlink subframe intended for PDSCH and </w:t>
      </w:r>
      <w:r w:rsidRPr="00F829B6">
        <w:rPr>
          <w:position w:val="-10"/>
        </w:rPr>
        <w:object w:dxaOrig="620" w:dyaOrig="340" w14:anchorId="46D61EE8">
          <v:shape id="_x0000_i1544" type="#_x0000_t75" style="width:31pt;height:17.55pt" o:ole="">
            <v:imagedata r:id="rId953" o:title=""/>
          </v:shape>
          <o:OLEObject Type="Embed" ProgID="Equation.3" ShapeID="_x0000_i1544" DrawAspect="Content" ObjectID="_1696705209" r:id="rId954"/>
        </w:object>
      </w:r>
      <w:r w:rsidRPr="00F829B6">
        <w:t xml:space="preserve">, </w:t>
      </w:r>
      <w:r w:rsidRPr="00F829B6">
        <w:rPr>
          <w:position w:val="-14"/>
        </w:rPr>
        <w:object w:dxaOrig="680" w:dyaOrig="380" w14:anchorId="1F6C8805">
          <v:shape id="_x0000_i1545" type="#_x0000_t75" style="width:36.95pt;height:21.6pt" o:ole="">
            <v:imagedata r:id="rId955" o:title=""/>
          </v:shape>
          <o:OLEObject Type="Embed" ProgID="Equation.3" ShapeID="_x0000_i1545" DrawAspect="Content" ObjectID="_1696705210" r:id="rId956"/>
        </w:object>
      </w:r>
      <w:r w:rsidRPr="00F829B6">
        <w:t xml:space="preserve"> and </w:t>
      </w:r>
      <w:r w:rsidRPr="00F829B6">
        <w:rPr>
          <w:position w:val="-14"/>
        </w:rPr>
        <w:object w:dxaOrig="639" w:dyaOrig="380" w14:anchorId="21AAE436">
          <v:shape id="_x0000_i1546" type="#_x0000_t75" style="width:36.95pt;height:21.6pt" o:ole="">
            <v:imagedata r:id="rId957" o:title=""/>
          </v:shape>
          <o:OLEObject Type="Embed" ProgID="Equation.3" ShapeID="_x0000_i1546" DrawAspect="Content" ObjectID="_1696705211" r:id="rId958"/>
        </w:object>
      </w:r>
      <w:r w:rsidRPr="00F829B6">
        <w:t xml:space="preserve"> are cell-specific higher-layer parameters. For PDSCH carrying SI other than SIB1-BR and for PDSCH associated with P-RNTI, if </w:t>
      </w:r>
      <w:r w:rsidRPr="00F829B6">
        <w:rPr>
          <w:i/>
        </w:rPr>
        <w:t>interval-</w:t>
      </w:r>
      <w:proofErr w:type="spellStart"/>
      <w:r w:rsidRPr="00F829B6">
        <w:rPr>
          <w:i/>
        </w:rPr>
        <w:t>DlHoppingConfigCommonModeB</w:t>
      </w:r>
      <w:proofErr w:type="spellEnd"/>
      <w:r w:rsidRPr="00F829B6">
        <w:t xml:space="preserve"> is signalled in SIB1-BR, then the frequency hopping granularity </w:t>
      </w:r>
      <w:r w:rsidRPr="00F829B6">
        <w:rPr>
          <w:position w:val="-10"/>
        </w:rPr>
        <w:object w:dxaOrig="620" w:dyaOrig="340" w14:anchorId="3401AE87">
          <v:shape id="_x0000_i1547" type="#_x0000_t75" style="width:28.5pt;height:14.4pt" o:ole="">
            <v:imagedata r:id="rId953" o:title=""/>
          </v:shape>
          <o:OLEObject Type="Embed" ProgID="Equation.3" ShapeID="_x0000_i1547" DrawAspect="Content" ObjectID="_1696705212" r:id="rId959"/>
        </w:object>
      </w:r>
      <w:r w:rsidRPr="00F829B6">
        <w:t xml:space="preserve"> is set to </w:t>
      </w:r>
      <w:r w:rsidRPr="00F829B6">
        <w:rPr>
          <w:i/>
        </w:rPr>
        <w:t>interval-</w:t>
      </w:r>
      <w:proofErr w:type="spellStart"/>
      <w:r w:rsidRPr="00F829B6">
        <w:rPr>
          <w:i/>
        </w:rPr>
        <w:t>DlHoppingConfigCommonModeB</w:t>
      </w:r>
      <w:proofErr w:type="spellEnd"/>
      <w:r w:rsidRPr="00F829B6">
        <w:t xml:space="preserve">; otherwise, </w:t>
      </w:r>
      <w:r w:rsidRPr="00F829B6">
        <w:rPr>
          <w:position w:val="-10"/>
        </w:rPr>
        <w:object w:dxaOrig="620" w:dyaOrig="340" w14:anchorId="3F9152C0">
          <v:shape id="_x0000_i1548" type="#_x0000_t75" style="width:28.5pt;height:14.4pt" o:ole="">
            <v:imagedata r:id="rId953" o:title=""/>
          </v:shape>
          <o:OLEObject Type="Embed" ProgID="Equation.3" ShapeID="_x0000_i1548" DrawAspect="Content" ObjectID="_1696705213" r:id="rId960"/>
        </w:object>
      </w:r>
      <w:r w:rsidRPr="00F829B6">
        <w:t xml:space="preserve"> is set to </w:t>
      </w:r>
      <w:r w:rsidRPr="00F829B6">
        <w:rPr>
          <w:i/>
        </w:rPr>
        <w:t>interval-</w:t>
      </w:r>
      <w:proofErr w:type="spellStart"/>
      <w:r w:rsidRPr="00F829B6">
        <w:rPr>
          <w:i/>
        </w:rPr>
        <w:t>DlHoppingConfigCommonModeA</w:t>
      </w:r>
      <w:proofErr w:type="spellEnd"/>
      <w:r w:rsidRPr="00F829B6">
        <w:t xml:space="preserve"> signalled in SIB1-BR</w:t>
      </w:r>
      <w:r w:rsidRPr="00F829B6">
        <w:rPr>
          <w:rFonts w:ascii="Arial" w:hAnsi="Arial" w:cs="Arial"/>
          <w:lang w:val="en-US" w:eastAsia="zh-CN"/>
        </w:rPr>
        <w:t>.</w:t>
      </w:r>
    </w:p>
    <w:p w14:paraId="0114B78C" w14:textId="77777777" w:rsidR="00D962CC" w:rsidRPr="00F829B6" w:rsidRDefault="00D962CC" w:rsidP="00D962CC">
      <w:pPr>
        <w:widowControl w:val="0"/>
      </w:pPr>
      <w:r w:rsidRPr="00F829B6">
        <w:t xml:space="preserve">For BL/CE UE in </w:t>
      </w:r>
      <w:proofErr w:type="spellStart"/>
      <w:r w:rsidRPr="00F829B6">
        <w:t>CEModeA</w:t>
      </w:r>
      <w:proofErr w:type="spellEnd"/>
      <w:r w:rsidRPr="00F829B6">
        <w:t xml:space="preserve">, frequency hopping of PDSCH associated with C-RNTI or SPS C-RNTI is enabled when higher layer parameter </w:t>
      </w:r>
      <w:proofErr w:type="spellStart"/>
      <w:r w:rsidRPr="00F829B6">
        <w:rPr>
          <w:i/>
          <w:lang w:eastAsia="en-GB"/>
        </w:rPr>
        <w:t>mpdcch-pdsch-HoppingConfig</w:t>
      </w:r>
      <w:proofErr w:type="spellEnd"/>
      <w:r w:rsidRPr="00F829B6">
        <w:t xml:space="preserve"> is set and the frequency hopping flag in DCI format 6-1A indicates frequency hopping, otherwise, frequency hopping of is not enabled. For BL/CE UE in </w:t>
      </w:r>
      <w:proofErr w:type="spellStart"/>
      <w:r w:rsidRPr="00F829B6">
        <w:t>CEModeB</w:t>
      </w:r>
      <w:proofErr w:type="spellEnd"/>
      <w:r w:rsidRPr="00F829B6">
        <w:t>, frequency hopping of PDSCH associated with C-RNTI or SPS</w:t>
      </w:r>
      <w:r>
        <w:t xml:space="preserve"> C</w:t>
      </w:r>
      <w:r w:rsidRPr="00F829B6">
        <w:t xml:space="preserve">-RNTI is enabled when higher layer parameter </w:t>
      </w:r>
      <w:proofErr w:type="spellStart"/>
      <w:r w:rsidRPr="00F829B6">
        <w:rPr>
          <w:i/>
        </w:rPr>
        <w:t>mpdcch-pdsch-HoppingConfig</w:t>
      </w:r>
      <w:proofErr w:type="spellEnd"/>
      <w:r w:rsidRPr="00F829B6">
        <w:t xml:space="preserve"> is set, otherwise, frequency hopping of is not enabled.</w:t>
      </w:r>
    </w:p>
    <w:p w14:paraId="12D21D20" w14:textId="77777777" w:rsidR="00D962CC" w:rsidRPr="00F829B6" w:rsidRDefault="00D962CC" w:rsidP="00D962CC">
      <w:pPr>
        <w:widowControl w:val="0"/>
      </w:pPr>
      <w:r w:rsidRPr="00F829B6">
        <w:t xml:space="preserve">The UE shall not expect PDSCH in subframe </w:t>
      </w:r>
      <w:r w:rsidRPr="00F829B6">
        <w:rPr>
          <w:position w:val="-6"/>
        </w:rPr>
        <w:object w:dxaOrig="139" w:dyaOrig="240" w14:anchorId="45206432">
          <v:shape id="_x0000_i1549" type="#_x0000_t75" style="width:7.5pt;height:14.4pt" o:ole="">
            <v:imagedata r:id="rId961" o:title=""/>
          </v:shape>
          <o:OLEObject Type="Embed" ProgID="Equation.3" ShapeID="_x0000_i1549" DrawAspect="Content" ObjectID="_1696705214" r:id="rId962"/>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21B40EFF" w14:textId="77777777" w:rsidR="00D962CC" w:rsidRPr="00F829B6" w:rsidRDefault="00D962CC" w:rsidP="00D962CC">
      <w:pPr>
        <w:widowControl w:val="0"/>
      </w:pPr>
      <w:r w:rsidRPr="00F829B6">
        <w:t xml:space="preserve">For BL/CE UEs, if the PDSCH carries SIB1-BR, the PDSCH transmission is repeated periodically in every period of 8 radio frames, where a period starts with a radio frame with </w:t>
      </w:r>
      <w:r w:rsidRPr="00F829B6">
        <w:rPr>
          <w:position w:val="-10"/>
        </w:rPr>
        <w:object w:dxaOrig="1080" w:dyaOrig="300" w14:anchorId="06B0A0D8">
          <v:shape id="_x0000_i1550" type="#_x0000_t75" style="width:57.6pt;height:14.4pt" o:ole="">
            <v:imagedata r:id="rId963" o:title=""/>
          </v:shape>
          <o:OLEObject Type="Embed" ProgID="Equation.3" ShapeID="_x0000_i1550" DrawAspect="Content" ObjectID="_1696705215" r:id="rId964"/>
        </w:object>
      </w:r>
      <w:r w:rsidRPr="00F829B6">
        <w:t xml:space="preserve"> </w:t>
      </w:r>
      <w:r w:rsidRPr="00F829B6">
        <w:rPr>
          <w:iCs/>
        </w:rPr>
        <w:t xml:space="preserve">where </w:t>
      </w:r>
      <w:r w:rsidRPr="00F829B6">
        <w:rPr>
          <w:i/>
          <w:iCs/>
          <w:position w:val="-10"/>
        </w:rPr>
        <w:object w:dxaOrig="240" w:dyaOrig="300" w14:anchorId="4117274E">
          <v:shape id="_x0000_i1551" type="#_x0000_t75" style="width:14.4pt;height:14.4pt" o:ole="">
            <v:imagedata r:id="rId965" o:title=""/>
          </v:shape>
          <o:OLEObject Type="Embed" ProgID="Equation.3" ShapeID="_x0000_i1551" DrawAspect="Content" ObjectID="_1696705216" r:id="rId966"/>
        </w:object>
      </w:r>
      <w:r w:rsidRPr="00F829B6">
        <w:rPr>
          <w:iCs/>
        </w:rPr>
        <w:t xml:space="preserve"> is the system frame number</w:t>
      </w:r>
      <w:r w:rsidRPr="00F829B6">
        <w:t xml:space="preserve">. The PDSCH is transmitted </w:t>
      </w:r>
      <w:r w:rsidRPr="00F829B6">
        <w:rPr>
          <w:position w:val="-10"/>
        </w:rPr>
        <w:object w:dxaOrig="780" w:dyaOrig="340" w14:anchorId="304BB4F4">
          <v:shape id="_x0000_i1552" type="#_x0000_t75" style="width:35.05pt;height:14.4pt" o:ole="">
            <v:imagedata r:id="rId967" o:title=""/>
          </v:shape>
          <o:OLEObject Type="Embed" ProgID="Equation.3" ShapeID="_x0000_i1552" DrawAspect="Content" ObjectID="_1696705217" r:id="rId968"/>
        </w:object>
      </w:r>
      <w:r w:rsidRPr="00F829B6">
        <w:t xml:space="preserve"> times in each period of 8 frames, </w:t>
      </w:r>
      <w:proofErr w:type="gramStart"/>
      <w:r w:rsidRPr="00F829B6">
        <w:t>Let</w:t>
      </w:r>
      <w:proofErr w:type="gramEnd"/>
      <w:r w:rsidRPr="00F829B6">
        <w:t xml:space="preserve"> </w:t>
      </w:r>
      <w:r w:rsidRPr="00F829B6">
        <w:rPr>
          <w:position w:val="-14"/>
        </w:rPr>
        <w:object w:dxaOrig="360" w:dyaOrig="340" w14:anchorId="6369B168">
          <v:shape id="_x0000_i1553" type="#_x0000_t75" style="width:21.6pt;height:14.4pt" o:ole="">
            <v:imagedata r:id="rId969" o:title=""/>
          </v:shape>
          <o:OLEObject Type="Embed" ProgID="Equation.3" ShapeID="_x0000_i1553" DrawAspect="Content" ObjectID="_1696705218" r:id="rId970"/>
        </w:object>
      </w:r>
      <w:r w:rsidRPr="00F829B6">
        <w:t xml:space="preserve"> be the set of </w:t>
      </w:r>
      <w:proofErr w:type="spellStart"/>
      <w:r w:rsidRPr="00F829B6">
        <w:t>narrowbands</w:t>
      </w:r>
      <w:proofErr w:type="spellEnd"/>
      <w:r w:rsidRPr="00F829B6">
        <w:t xml:space="preserve">, excluding </w:t>
      </w:r>
      <w:proofErr w:type="spellStart"/>
      <w:r w:rsidRPr="00F829B6">
        <w:t>narrowbands</w:t>
      </w:r>
      <w:proofErr w:type="spellEnd"/>
      <w:r w:rsidRPr="00F829B6">
        <w:t xml:space="preserve"> overlapping with the 72 </w:t>
      </w:r>
      <w:proofErr w:type="spellStart"/>
      <w:r w:rsidRPr="00F829B6">
        <w:t>center</w:t>
      </w:r>
      <w:proofErr w:type="spellEnd"/>
      <w:r w:rsidRPr="00F829B6">
        <w:t xml:space="preserve"> subcarriers for </w:t>
      </w:r>
      <w:r w:rsidRPr="00F829B6">
        <w:rPr>
          <w:position w:val="-10"/>
        </w:rPr>
        <w:object w:dxaOrig="840" w:dyaOrig="340" w14:anchorId="68C7C888">
          <v:shape id="_x0000_i1554" type="#_x0000_t75" style="width:43.5pt;height:14.4pt" o:ole="">
            <v:imagedata r:id="rId971" o:title=""/>
          </v:shape>
          <o:OLEObject Type="Embed" ProgID="Equation.3" ShapeID="_x0000_i1554" DrawAspect="Content" ObjectID="_1696705219" r:id="rId972"/>
        </w:object>
      </w:r>
      <w:r w:rsidRPr="00F829B6">
        <w:t xml:space="preserve">, and ordered in increasing order of narrowband index. The PDSCH transmission cycles through the set </w:t>
      </w:r>
      <w:r w:rsidRPr="00F829B6">
        <w:rPr>
          <w:position w:val="-10"/>
        </w:rPr>
        <w:object w:dxaOrig="340" w:dyaOrig="300" w14:anchorId="5364FCDF">
          <v:shape id="_x0000_i1555" type="#_x0000_t75" style="width:14.4pt;height:14.4pt" o:ole="">
            <v:imagedata r:id="rId973" o:title=""/>
          </v:shape>
          <o:OLEObject Type="Embed" ProgID="Equation.3" ShapeID="_x0000_i1555" DrawAspect="Content" ObjectID="_1696705220" r:id="rId974"/>
        </w:object>
      </w:r>
      <w:r w:rsidRPr="00F829B6">
        <w:t xml:space="preserve"> of </w:t>
      </w:r>
      <w:proofErr w:type="spellStart"/>
      <w:r w:rsidRPr="00F829B6">
        <w:t>narrowbands</w:t>
      </w:r>
      <w:proofErr w:type="spellEnd"/>
      <w:r w:rsidRPr="00F829B6">
        <w:t xml:space="preserve"> in increasing order of </w:t>
      </w:r>
      <w:r w:rsidRPr="00F829B6">
        <w:rPr>
          <w:i/>
          <w:iCs/>
          <w:position w:val="-6"/>
        </w:rPr>
        <w:object w:dxaOrig="139" w:dyaOrig="240" w14:anchorId="6445CD54">
          <v:shape id="_x0000_i1556" type="#_x0000_t75" style="width:7.5pt;height:14.4pt" o:ole="">
            <v:imagedata r:id="rId975" o:title=""/>
          </v:shape>
          <o:OLEObject Type="Embed" ProgID="Equation.3" ShapeID="_x0000_i1556" DrawAspect="Content" ObjectID="_1696705221" r:id="rId976"/>
        </w:object>
      </w:r>
      <w:r w:rsidRPr="00F829B6">
        <w:t xml:space="preserve">, starting with </w:t>
      </w:r>
      <w:r w:rsidRPr="00F829B6">
        <w:rPr>
          <w:i/>
          <w:iCs/>
          <w:position w:val="-6"/>
        </w:rPr>
        <w:object w:dxaOrig="440" w:dyaOrig="240" w14:anchorId="64E2F2F2">
          <v:shape id="_x0000_i1557" type="#_x0000_t75" style="width:21.9pt;height:14.4pt" o:ole="">
            <v:imagedata r:id="rId977" o:title=""/>
          </v:shape>
          <o:OLEObject Type="Embed" ProgID="Equation.3" ShapeID="_x0000_i1557" DrawAspect="Content" ObjectID="_1696705222" r:id="rId978"/>
        </w:object>
      </w:r>
      <w:r w:rsidRPr="00F829B6">
        <w:t xml:space="preserve"> for the first subframe, according to</w:t>
      </w:r>
    </w:p>
    <w:p w14:paraId="13B01EB9" w14:textId="77777777" w:rsidR="00D962CC" w:rsidRPr="00F829B6" w:rsidRDefault="00D962CC" w:rsidP="00D962CC">
      <w:pPr>
        <w:pStyle w:val="EQ"/>
        <w:keepLines w:val="0"/>
        <w:widowControl w:val="0"/>
        <w:jc w:val="center"/>
        <w:rPr>
          <w:i/>
          <w:iCs/>
        </w:rPr>
      </w:pPr>
      <w:r w:rsidRPr="00F829B6">
        <w:rPr>
          <w:i/>
          <w:iCs/>
          <w:position w:val="-96"/>
        </w:rPr>
        <w:object w:dxaOrig="3760" w:dyaOrig="2020" w14:anchorId="718F092D">
          <v:shape id="_x0000_i1558" type="#_x0000_t75" style="width:188.45pt;height:100.5pt" o:ole="">
            <v:imagedata r:id="rId979" o:title=""/>
          </v:shape>
          <o:OLEObject Type="Embed" ProgID="Equation.3" ShapeID="_x0000_i1558" DrawAspect="Content" ObjectID="_1696705223" r:id="rId980"/>
        </w:object>
      </w:r>
    </w:p>
    <w:p w14:paraId="66976560" w14:textId="77777777" w:rsidR="00D962CC" w:rsidRPr="00F829B6" w:rsidRDefault="00D962CC" w:rsidP="00D962CC">
      <w:pPr>
        <w:widowControl w:val="0"/>
      </w:pPr>
      <w:r w:rsidRPr="00F829B6">
        <w:t xml:space="preserve">where </w:t>
      </w:r>
      <w:r w:rsidRPr="00F829B6">
        <w:rPr>
          <w:position w:val="-10"/>
        </w:rPr>
        <w:object w:dxaOrig="440" w:dyaOrig="340" w14:anchorId="175FE655">
          <v:shape id="_x0000_i1559" type="#_x0000_t75" style="width:21.9pt;height:14.4pt" o:ole="">
            <v:imagedata r:id="rId981" o:title=""/>
          </v:shape>
          <o:OLEObject Type="Embed" ProgID="Equation.3" ShapeID="_x0000_i1559" DrawAspect="Content" ObjectID="_1696705224" r:id="rId982"/>
        </w:object>
      </w:r>
      <w:r w:rsidRPr="00F829B6">
        <w:t xml:space="preserve"> is the number of </w:t>
      </w:r>
      <w:proofErr w:type="spellStart"/>
      <w:r w:rsidRPr="00F829B6">
        <w:t>narrowbands</w:t>
      </w:r>
      <w:proofErr w:type="spellEnd"/>
      <w:r w:rsidRPr="00F829B6">
        <w:t xml:space="preserve"> in the set </w:t>
      </w:r>
      <w:r w:rsidRPr="00F829B6">
        <w:rPr>
          <w:position w:val="-14"/>
        </w:rPr>
        <w:object w:dxaOrig="360" w:dyaOrig="340" w14:anchorId="5513FC68">
          <v:shape id="_x0000_i1560" type="#_x0000_t75" style="width:21.6pt;height:14.4pt" o:ole="">
            <v:imagedata r:id="rId969" o:title=""/>
          </v:shape>
          <o:OLEObject Type="Embed" ProgID="Equation.3" ShapeID="_x0000_i1560" DrawAspect="Content" ObjectID="_1696705225" r:id="rId983"/>
        </w:object>
      </w:r>
      <w:r w:rsidRPr="00F829B6">
        <w:t>.</w:t>
      </w:r>
    </w:p>
    <w:p w14:paraId="591904FA" w14:textId="77777777" w:rsidR="00D962CC" w:rsidRPr="00F829B6" w:rsidRDefault="00D962CC" w:rsidP="00D962CC">
      <w:pPr>
        <w:widowControl w:val="0"/>
      </w:pPr>
      <w:r w:rsidRPr="00F829B6">
        <w:t xml:space="preserve">The set of frames and subframes used for SIB1-BR transmission in each period are given by Tables 6.4.1-1 and 6.4.1-2. </w:t>
      </w:r>
    </w:p>
    <w:p w14:paraId="2FE0DEF6" w14:textId="77777777" w:rsidR="00D962CC" w:rsidRPr="00F829B6" w:rsidRDefault="00D962CC" w:rsidP="00D962CC">
      <w:pPr>
        <w:pStyle w:val="TH"/>
        <w:keepNext w:val="0"/>
        <w:keepLines w:val="0"/>
        <w:widowControl w:val="0"/>
      </w:pPr>
      <w:r w:rsidRPr="00F829B6">
        <w:t xml:space="preserve">Table 6.4.1-1: The set of frames and subframes for SIB1-BR for </w:t>
      </w:r>
      <w:r w:rsidRPr="00F829B6">
        <w:rPr>
          <w:position w:val="-10"/>
        </w:rPr>
        <w:object w:dxaOrig="840" w:dyaOrig="340" w14:anchorId="7AC6FE17">
          <v:shape id="_x0000_i1561" type="#_x0000_t75" style="width:43.5pt;height:14.4pt" o:ole="">
            <v:imagedata r:id="rId984" o:title=""/>
          </v:shape>
          <o:OLEObject Type="Embed" ProgID="Equation.3" ShapeID="_x0000_i1561" DrawAspect="Content" ObjectID="_1696705226" r:id="rId985"/>
        </w:objec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87"/>
        <w:gridCol w:w="1439"/>
        <w:gridCol w:w="1290"/>
        <w:gridCol w:w="1290"/>
        <w:gridCol w:w="1290"/>
      </w:tblGrid>
      <w:tr w:rsidR="00D962CC" w:rsidRPr="00F829B6" w14:paraId="18F1DDA0" w14:textId="77777777" w:rsidTr="00D962CC">
        <w:trPr>
          <w:jc w:val="center"/>
        </w:trPr>
        <w:tc>
          <w:tcPr>
            <w:tcW w:w="1440" w:type="dxa"/>
            <w:vMerge w:val="restart"/>
            <w:shd w:val="clear" w:color="auto" w:fill="E0E0E0"/>
            <w:vAlign w:val="bottom"/>
          </w:tcPr>
          <w:p w14:paraId="60D64BAC" w14:textId="77777777" w:rsidR="00D962CC" w:rsidRPr="00F829B6" w:rsidRDefault="00D962CC" w:rsidP="00D962CC">
            <w:pPr>
              <w:pStyle w:val="TAH"/>
              <w:keepNext w:val="0"/>
              <w:keepLines w:val="0"/>
              <w:widowControl w:val="0"/>
              <w:jc w:val="left"/>
            </w:pPr>
            <w:r w:rsidRPr="00F829B6">
              <w:rPr>
                <w:position w:val="-10"/>
              </w:rPr>
              <w:object w:dxaOrig="780" w:dyaOrig="340" w14:anchorId="3F0EB02B">
                <v:shape id="_x0000_i1562" type="#_x0000_t75" style="width:35.05pt;height:14.4pt" o:ole="">
                  <v:imagedata r:id="rId967" o:title=""/>
                </v:shape>
                <o:OLEObject Type="Embed" ProgID="Equation.3" ShapeID="_x0000_i1562" DrawAspect="Content" ObjectID="_1696705227" r:id="rId986"/>
              </w:object>
            </w:r>
          </w:p>
        </w:tc>
        <w:tc>
          <w:tcPr>
            <w:tcW w:w="1387" w:type="dxa"/>
            <w:vMerge w:val="restart"/>
            <w:shd w:val="clear" w:color="auto" w:fill="E0E0E0"/>
            <w:vAlign w:val="bottom"/>
          </w:tcPr>
          <w:p w14:paraId="1821EA31" w14:textId="77777777" w:rsidR="00D962CC" w:rsidRPr="00F829B6" w:rsidRDefault="00D962CC" w:rsidP="00D962CC">
            <w:pPr>
              <w:pStyle w:val="TAH"/>
              <w:keepNext w:val="0"/>
              <w:keepLines w:val="0"/>
              <w:widowControl w:val="0"/>
              <w:jc w:val="left"/>
            </w:pPr>
            <w:r w:rsidRPr="00F829B6">
              <w:object w:dxaOrig="980" w:dyaOrig="340" w14:anchorId="3189262F">
                <v:shape id="_x0000_i1563" type="#_x0000_t75" style="width:50.4pt;height:14.4pt" o:ole="">
                  <v:imagedata r:id="rId987" o:title=""/>
                </v:shape>
                <o:OLEObject Type="Embed" ProgID="Equation.3" ShapeID="_x0000_i1563" DrawAspect="Content" ObjectID="_1696705228" r:id="rId988"/>
              </w:object>
            </w:r>
          </w:p>
        </w:tc>
        <w:tc>
          <w:tcPr>
            <w:tcW w:w="2729" w:type="dxa"/>
            <w:gridSpan w:val="2"/>
            <w:tcBorders>
              <w:bottom w:val="nil"/>
            </w:tcBorders>
            <w:shd w:val="clear" w:color="auto" w:fill="E0E0E0"/>
          </w:tcPr>
          <w:p w14:paraId="68221212" w14:textId="77777777" w:rsidR="00D962CC" w:rsidRPr="00F829B6" w:rsidRDefault="00D962CC" w:rsidP="00D962CC">
            <w:pPr>
              <w:pStyle w:val="TAH"/>
              <w:keepNext w:val="0"/>
              <w:keepLines w:val="0"/>
              <w:widowControl w:val="0"/>
            </w:pPr>
            <w:r w:rsidRPr="00F829B6">
              <w:t>Frame structure type 1</w:t>
            </w:r>
          </w:p>
        </w:tc>
        <w:tc>
          <w:tcPr>
            <w:tcW w:w="2580" w:type="dxa"/>
            <w:gridSpan w:val="2"/>
            <w:tcBorders>
              <w:bottom w:val="nil"/>
            </w:tcBorders>
            <w:shd w:val="clear" w:color="auto" w:fill="E0E0E0"/>
          </w:tcPr>
          <w:p w14:paraId="7E1C262F" w14:textId="77777777" w:rsidR="00D962CC" w:rsidRPr="00F829B6" w:rsidRDefault="00D962CC" w:rsidP="00D962CC">
            <w:pPr>
              <w:pStyle w:val="TAH"/>
              <w:keepNext w:val="0"/>
              <w:keepLines w:val="0"/>
              <w:widowControl w:val="0"/>
            </w:pPr>
            <w:r w:rsidRPr="00F829B6">
              <w:t>Frame structure type 2</w:t>
            </w:r>
          </w:p>
        </w:tc>
      </w:tr>
      <w:tr w:rsidR="00D962CC" w:rsidRPr="00F829B6" w14:paraId="0A422722" w14:textId="77777777" w:rsidTr="00D962CC">
        <w:trPr>
          <w:jc w:val="center"/>
        </w:trPr>
        <w:tc>
          <w:tcPr>
            <w:tcW w:w="1440" w:type="dxa"/>
            <w:vMerge/>
            <w:shd w:val="clear" w:color="auto" w:fill="E0E0E0"/>
          </w:tcPr>
          <w:p w14:paraId="11D0030B" w14:textId="77777777" w:rsidR="00D962CC" w:rsidRPr="00F829B6" w:rsidRDefault="00D962CC" w:rsidP="00D962CC">
            <w:pPr>
              <w:pStyle w:val="TAH"/>
              <w:keepNext w:val="0"/>
              <w:keepLines w:val="0"/>
              <w:widowControl w:val="0"/>
              <w:jc w:val="left"/>
            </w:pPr>
          </w:p>
        </w:tc>
        <w:tc>
          <w:tcPr>
            <w:tcW w:w="1387" w:type="dxa"/>
            <w:vMerge/>
            <w:shd w:val="clear" w:color="auto" w:fill="E0E0E0"/>
          </w:tcPr>
          <w:p w14:paraId="74116E25" w14:textId="77777777" w:rsidR="00D962CC" w:rsidRPr="00F829B6" w:rsidRDefault="00D962CC" w:rsidP="00D962CC">
            <w:pPr>
              <w:pStyle w:val="TAH"/>
              <w:keepNext w:val="0"/>
              <w:keepLines w:val="0"/>
              <w:widowControl w:val="0"/>
              <w:jc w:val="left"/>
            </w:pPr>
          </w:p>
        </w:tc>
        <w:tc>
          <w:tcPr>
            <w:tcW w:w="1439" w:type="dxa"/>
            <w:tcBorders>
              <w:top w:val="nil"/>
            </w:tcBorders>
            <w:shd w:val="clear" w:color="auto" w:fill="E0E0E0"/>
          </w:tcPr>
          <w:p w14:paraId="5BBB87A3" w14:textId="77777777" w:rsidR="00D962CC" w:rsidRPr="00F829B6" w:rsidRDefault="00D962CC" w:rsidP="00D962CC">
            <w:pPr>
              <w:pStyle w:val="TAH"/>
              <w:keepNext w:val="0"/>
              <w:keepLines w:val="0"/>
              <w:widowControl w:val="0"/>
              <w:jc w:val="left"/>
            </w:pPr>
            <w:r w:rsidRPr="00F829B6">
              <w:rPr>
                <w:position w:val="-10"/>
              </w:rPr>
              <w:object w:dxaOrig="780" w:dyaOrig="300" w14:anchorId="758A9444">
                <v:shape id="_x0000_i1564" type="#_x0000_t75" style="width:35.05pt;height:14.4pt" o:ole="">
                  <v:imagedata r:id="rId989" o:title=""/>
                </v:shape>
                <o:OLEObject Type="Embed" ProgID="Equation.3" ShapeID="_x0000_i1564" DrawAspect="Content" ObjectID="_1696705229" r:id="rId990"/>
              </w:object>
            </w:r>
          </w:p>
        </w:tc>
        <w:tc>
          <w:tcPr>
            <w:tcW w:w="1290" w:type="dxa"/>
            <w:tcBorders>
              <w:top w:val="nil"/>
            </w:tcBorders>
            <w:shd w:val="clear" w:color="auto" w:fill="E0E0E0"/>
          </w:tcPr>
          <w:p w14:paraId="444F5E58" w14:textId="77777777" w:rsidR="00D962CC" w:rsidRPr="00F829B6" w:rsidRDefault="00D962CC" w:rsidP="00D962CC">
            <w:pPr>
              <w:pStyle w:val="TAH"/>
              <w:keepNext w:val="0"/>
              <w:keepLines w:val="0"/>
              <w:widowControl w:val="0"/>
              <w:jc w:val="left"/>
            </w:pPr>
            <w:r w:rsidRPr="00F829B6">
              <w:object w:dxaOrig="300" w:dyaOrig="300" w14:anchorId="6066E193">
                <v:shape id="_x0000_i1565" type="#_x0000_t75" style="width:14.4pt;height:14.4pt" o:ole="">
                  <v:imagedata r:id="rId991" o:title=""/>
                </v:shape>
                <o:OLEObject Type="Embed" ProgID="Equation.3" ShapeID="_x0000_i1565" DrawAspect="Content" ObjectID="_1696705230" r:id="rId992"/>
              </w:object>
            </w:r>
          </w:p>
        </w:tc>
        <w:tc>
          <w:tcPr>
            <w:tcW w:w="1290" w:type="dxa"/>
            <w:tcBorders>
              <w:top w:val="nil"/>
            </w:tcBorders>
            <w:shd w:val="clear" w:color="auto" w:fill="E0E0E0"/>
          </w:tcPr>
          <w:p w14:paraId="33E31F8D" w14:textId="77777777" w:rsidR="00D962CC" w:rsidRPr="00F829B6" w:rsidRDefault="00D962CC" w:rsidP="00D962CC">
            <w:pPr>
              <w:pStyle w:val="TAH"/>
              <w:keepNext w:val="0"/>
              <w:keepLines w:val="0"/>
              <w:widowControl w:val="0"/>
              <w:jc w:val="left"/>
            </w:pPr>
            <w:r w:rsidRPr="00F829B6">
              <w:rPr>
                <w:position w:val="-10"/>
              </w:rPr>
              <w:object w:dxaOrig="780" w:dyaOrig="300" w14:anchorId="65E89B64">
                <v:shape id="_x0000_i1566" type="#_x0000_t75" style="width:35.05pt;height:14.4pt" o:ole="">
                  <v:imagedata r:id="rId989" o:title=""/>
                </v:shape>
                <o:OLEObject Type="Embed" ProgID="Equation.3" ShapeID="_x0000_i1566" DrawAspect="Content" ObjectID="_1696705231" r:id="rId993"/>
              </w:object>
            </w:r>
          </w:p>
        </w:tc>
        <w:tc>
          <w:tcPr>
            <w:tcW w:w="1290" w:type="dxa"/>
            <w:tcBorders>
              <w:top w:val="nil"/>
            </w:tcBorders>
            <w:shd w:val="clear" w:color="auto" w:fill="E0E0E0"/>
          </w:tcPr>
          <w:p w14:paraId="2B3E25F0" w14:textId="77777777" w:rsidR="00D962CC" w:rsidRPr="00F829B6" w:rsidRDefault="00D962CC" w:rsidP="00D962CC">
            <w:pPr>
              <w:pStyle w:val="TAH"/>
              <w:keepNext w:val="0"/>
              <w:keepLines w:val="0"/>
              <w:widowControl w:val="0"/>
              <w:jc w:val="left"/>
            </w:pPr>
            <w:r w:rsidRPr="00F829B6">
              <w:object w:dxaOrig="300" w:dyaOrig="300" w14:anchorId="279E471D">
                <v:shape id="_x0000_i1567" type="#_x0000_t75" style="width:14.4pt;height:14.4pt" o:ole="">
                  <v:imagedata r:id="rId991" o:title=""/>
                </v:shape>
                <o:OLEObject Type="Embed" ProgID="Equation.3" ShapeID="_x0000_i1567" DrawAspect="Content" ObjectID="_1696705232" r:id="rId994"/>
              </w:object>
            </w:r>
          </w:p>
        </w:tc>
      </w:tr>
      <w:tr w:rsidR="00D962CC" w:rsidRPr="00F829B6" w14:paraId="03444197" w14:textId="77777777" w:rsidTr="00D962CC">
        <w:trPr>
          <w:jc w:val="center"/>
        </w:trPr>
        <w:tc>
          <w:tcPr>
            <w:tcW w:w="1440" w:type="dxa"/>
            <w:vMerge w:val="restart"/>
            <w:shd w:val="clear" w:color="auto" w:fill="auto"/>
            <w:vAlign w:val="center"/>
          </w:tcPr>
          <w:p w14:paraId="26E3E6A5" w14:textId="77777777" w:rsidR="00D962CC" w:rsidRPr="00F829B6" w:rsidRDefault="00D962CC" w:rsidP="00D962CC">
            <w:pPr>
              <w:pStyle w:val="TAL"/>
              <w:keepNext w:val="0"/>
              <w:keepLines w:val="0"/>
              <w:widowControl w:val="0"/>
              <w:jc w:val="center"/>
            </w:pPr>
            <w:r w:rsidRPr="00F829B6">
              <w:t>4</w:t>
            </w:r>
          </w:p>
        </w:tc>
        <w:tc>
          <w:tcPr>
            <w:tcW w:w="1387" w:type="dxa"/>
            <w:shd w:val="clear" w:color="auto" w:fill="auto"/>
            <w:vAlign w:val="center"/>
          </w:tcPr>
          <w:p w14:paraId="101410A0" w14:textId="77777777" w:rsidR="00D962CC" w:rsidRPr="00F829B6" w:rsidRDefault="00D962CC" w:rsidP="00D962CC">
            <w:pPr>
              <w:pStyle w:val="TAL"/>
              <w:keepNext w:val="0"/>
              <w:keepLines w:val="0"/>
              <w:widowControl w:val="0"/>
              <w:jc w:val="center"/>
            </w:pPr>
            <w:r w:rsidRPr="00F829B6">
              <w:t>0</w:t>
            </w:r>
          </w:p>
        </w:tc>
        <w:tc>
          <w:tcPr>
            <w:tcW w:w="1439" w:type="dxa"/>
            <w:shd w:val="clear" w:color="auto" w:fill="auto"/>
            <w:vAlign w:val="center"/>
          </w:tcPr>
          <w:p w14:paraId="6CCE84F1" w14:textId="77777777" w:rsidR="00D962CC" w:rsidRPr="00F829B6" w:rsidRDefault="00D962CC" w:rsidP="00D962CC">
            <w:pPr>
              <w:pStyle w:val="TAL"/>
              <w:keepNext w:val="0"/>
              <w:keepLines w:val="0"/>
              <w:widowControl w:val="0"/>
              <w:jc w:val="center"/>
            </w:pPr>
            <w:r w:rsidRPr="00F829B6">
              <w:t>0</w:t>
            </w:r>
          </w:p>
        </w:tc>
        <w:tc>
          <w:tcPr>
            <w:tcW w:w="1290" w:type="dxa"/>
            <w:shd w:val="clear" w:color="auto" w:fill="auto"/>
            <w:vAlign w:val="center"/>
          </w:tcPr>
          <w:p w14:paraId="49CF01F1" w14:textId="77777777" w:rsidR="00D962CC" w:rsidRPr="00F829B6" w:rsidRDefault="00D962CC" w:rsidP="00D962CC">
            <w:pPr>
              <w:pStyle w:val="TAL"/>
              <w:keepNext w:val="0"/>
              <w:keepLines w:val="0"/>
              <w:widowControl w:val="0"/>
              <w:jc w:val="center"/>
            </w:pPr>
            <w:r w:rsidRPr="00F829B6">
              <w:t>4</w:t>
            </w:r>
          </w:p>
        </w:tc>
        <w:tc>
          <w:tcPr>
            <w:tcW w:w="1290" w:type="dxa"/>
            <w:shd w:val="clear" w:color="auto" w:fill="auto"/>
            <w:vAlign w:val="center"/>
          </w:tcPr>
          <w:p w14:paraId="258A6613" w14:textId="77777777" w:rsidR="00D962CC" w:rsidRPr="00F829B6" w:rsidRDefault="00D962CC" w:rsidP="00D962CC">
            <w:pPr>
              <w:pStyle w:val="TAL"/>
              <w:keepNext w:val="0"/>
              <w:keepLines w:val="0"/>
              <w:widowControl w:val="0"/>
              <w:jc w:val="center"/>
            </w:pPr>
            <w:r w:rsidRPr="00F829B6">
              <w:t>1</w:t>
            </w:r>
          </w:p>
        </w:tc>
        <w:tc>
          <w:tcPr>
            <w:tcW w:w="1290" w:type="dxa"/>
            <w:shd w:val="clear" w:color="auto" w:fill="auto"/>
            <w:vAlign w:val="center"/>
          </w:tcPr>
          <w:p w14:paraId="497AB37B" w14:textId="77777777" w:rsidR="00D962CC" w:rsidRPr="00F829B6" w:rsidRDefault="00D962CC" w:rsidP="00D962CC">
            <w:pPr>
              <w:pStyle w:val="TAL"/>
              <w:keepNext w:val="0"/>
              <w:keepLines w:val="0"/>
              <w:widowControl w:val="0"/>
              <w:jc w:val="center"/>
            </w:pPr>
            <w:r w:rsidRPr="00F829B6">
              <w:t>5</w:t>
            </w:r>
          </w:p>
        </w:tc>
      </w:tr>
      <w:tr w:rsidR="00D962CC" w:rsidRPr="00F829B6" w14:paraId="5593AFFB" w14:textId="77777777" w:rsidTr="00D962CC">
        <w:trPr>
          <w:jc w:val="center"/>
        </w:trPr>
        <w:tc>
          <w:tcPr>
            <w:tcW w:w="1440" w:type="dxa"/>
            <w:vMerge/>
            <w:shd w:val="clear" w:color="auto" w:fill="auto"/>
            <w:vAlign w:val="center"/>
          </w:tcPr>
          <w:p w14:paraId="6C94F167" w14:textId="77777777" w:rsidR="00D962CC" w:rsidRPr="00F829B6" w:rsidRDefault="00D962CC" w:rsidP="00D962CC">
            <w:pPr>
              <w:pStyle w:val="TAL"/>
              <w:keepNext w:val="0"/>
              <w:keepLines w:val="0"/>
              <w:widowControl w:val="0"/>
              <w:jc w:val="center"/>
            </w:pPr>
          </w:p>
        </w:tc>
        <w:tc>
          <w:tcPr>
            <w:tcW w:w="1387" w:type="dxa"/>
            <w:shd w:val="clear" w:color="auto" w:fill="auto"/>
            <w:vAlign w:val="center"/>
          </w:tcPr>
          <w:p w14:paraId="28FDFB6D" w14:textId="77777777" w:rsidR="00D962CC" w:rsidRPr="00F829B6" w:rsidRDefault="00D962CC" w:rsidP="00D962CC">
            <w:pPr>
              <w:pStyle w:val="TAL"/>
              <w:keepNext w:val="0"/>
              <w:keepLines w:val="0"/>
              <w:widowControl w:val="0"/>
              <w:jc w:val="center"/>
            </w:pPr>
            <w:r w:rsidRPr="00F829B6">
              <w:t>1</w:t>
            </w:r>
          </w:p>
        </w:tc>
        <w:tc>
          <w:tcPr>
            <w:tcW w:w="1439" w:type="dxa"/>
            <w:shd w:val="clear" w:color="auto" w:fill="auto"/>
            <w:vAlign w:val="center"/>
          </w:tcPr>
          <w:p w14:paraId="32A34A82" w14:textId="77777777" w:rsidR="00D962CC" w:rsidRPr="00F829B6" w:rsidRDefault="00D962CC" w:rsidP="00D962CC">
            <w:pPr>
              <w:pStyle w:val="TAL"/>
              <w:keepNext w:val="0"/>
              <w:keepLines w:val="0"/>
              <w:widowControl w:val="0"/>
              <w:jc w:val="center"/>
            </w:pPr>
            <w:r w:rsidRPr="00F829B6">
              <w:t>1</w:t>
            </w:r>
          </w:p>
        </w:tc>
        <w:tc>
          <w:tcPr>
            <w:tcW w:w="1290" w:type="dxa"/>
            <w:shd w:val="clear" w:color="auto" w:fill="auto"/>
            <w:vAlign w:val="center"/>
          </w:tcPr>
          <w:p w14:paraId="3D6E22C3" w14:textId="77777777" w:rsidR="00D962CC" w:rsidRPr="00F829B6" w:rsidRDefault="00D962CC" w:rsidP="00D962CC">
            <w:pPr>
              <w:pStyle w:val="TAL"/>
              <w:keepNext w:val="0"/>
              <w:keepLines w:val="0"/>
              <w:widowControl w:val="0"/>
              <w:jc w:val="center"/>
            </w:pPr>
            <w:r w:rsidRPr="00F829B6">
              <w:t>4</w:t>
            </w:r>
          </w:p>
        </w:tc>
        <w:tc>
          <w:tcPr>
            <w:tcW w:w="1290" w:type="dxa"/>
            <w:shd w:val="clear" w:color="auto" w:fill="auto"/>
            <w:vAlign w:val="center"/>
          </w:tcPr>
          <w:p w14:paraId="45385BE5" w14:textId="77777777" w:rsidR="00D962CC" w:rsidRPr="00F829B6" w:rsidRDefault="00D962CC" w:rsidP="00D962CC">
            <w:pPr>
              <w:pStyle w:val="TAL"/>
              <w:keepNext w:val="0"/>
              <w:keepLines w:val="0"/>
              <w:widowControl w:val="0"/>
              <w:jc w:val="center"/>
            </w:pPr>
            <w:r w:rsidRPr="00F829B6">
              <w:t>1</w:t>
            </w:r>
          </w:p>
        </w:tc>
        <w:tc>
          <w:tcPr>
            <w:tcW w:w="1290" w:type="dxa"/>
            <w:shd w:val="clear" w:color="auto" w:fill="auto"/>
            <w:vAlign w:val="center"/>
          </w:tcPr>
          <w:p w14:paraId="1E2A3DDB" w14:textId="77777777" w:rsidR="00D962CC" w:rsidRPr="00F829B6" w:rsidRDefault="00D962CC" w:rsidP="00D962CC">
            <w:pPr>
              <w:pStyle w:val="TAL"/>
              <w:keepNext w:val="0"/>
              <w:keepLines w:val="0"/>
              <w:widowControl w:val="0"/>
              <w:jc w:val="center"/>
            </w:pPr>
            <w:r w:rsidRPr="00F829B6">
              <w:t>5</w:t>
            </w:r>
          </w:p>
        </w:tc>
      </w:tr>
    </w:tbl>
    <w:p w14:paraId="1DD31D95" w14:textId="77777777" w:rsidR="00D962CC" w:rsidRPr="00F829B6" w:rsidRDefault="00D962CC" w:rsidP="00D962CC">
      <w:pPr>
        <w:widowControl w:val="0"/>
      </w:pPr>
    </w:p>
    <w:p w14:paraId="47229819" w14:textId="77777777" w:rsidR="00D962CC" w:rsidRPr="00F829B6" w:rsidRDefault="00D962CC" w:rsidP="00D962CC">
      <w:pPr>
        <w:pStyle w:val="TH"/>
        <w:keepNext w:val="0"/>
        <w:keepLines w:val="0"/>
        <w:widowControl w:val="0"/>
      </w:pPr>
      <w:r w:rsidRPr="00F829B6">
        <w:t xml:space="preserve">Table 6.4.1-2: The set of frames and subframes for SIB1-BR for </w:t>
      </w:r>
      <w:r w:rsidRPr="00F829B6">
        <w:rPr>
          <w:position w:val="-10"/>
        </w:rPr>
        <w:object w:dxaOrig="840" w:dyaOrig="340" w14:anchorId="7E1AD9B4">
          <v:shape id="_x0000_i1568" type="#_x0000_t75" style="width:43.5pt;height:14.4pt" o:ole="">
            <v:imagedata r:id="rId995" o:title=""/>
          </v:shape>
          <o:OLEObject Type="Embed" ProgID="Equation.3" ShapeID="_x0000_i1568" DrawAspect="Content" ObjectID="_1696705233" r:id="rId996"/>
        </w:objec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87"/>
        <w:gridCol w:w="1439"/>
        <w:gridCol w:w="1290"/>
        <w:gridCol w:w="1290"/>
        <w:gridCol w:w="1290"/>
      </w:tblGrid>
      <w:tr w:rsidR="00D962CC" w:rsidRPr="00F829B6" w14:paraId="06D9CB39" w14:textId="77777777" w:rsidTr="00D962CC">
        <w:trPr>
          <w:jc w:val="center"/>
        </w:trPr>
        <w:tc>
          <w:tcPr>
            <w:tcW w:w="1440" w:type="dxa"/>
            <w:vMerge w:val="restart"/>
            <w:shd w:val="clear" w:color="auto" w:fill="E0E0E0"/>
            <w:vAlign w:val="bottom"/>
          </w:tcPr>
          <w:p w14:paraId="1531CF0D" w14:textId="77777777" w:rsidR="00D962CC" w:rsidRPr="00F829B6" w:rsidRDefault="00D962CC" w:rsidP="00D962CC">
            <w:pPr>
              <w:pStyle w:val="TAH"/>
              <w:keepNext w:val="0"/>
              <w:keepLines w:val="0"/>
              <w:widowControl w:val="0"/>
              <w:jc w:val="left"/>
            </w:pPr>
            <w:r w:rsidRPr="00F829B6">
              <w:rPr>
                <w:position w:val="-10"/>
              </w:rPr>
              <w:object w:dxaOrig="780" w:dyaOrig="340" w14:anchorId="671EDB1B">
                <v:shape id="_x0000_i1569" type="#_x0000_t75" style="width:35.05pt;height:14.4pt" o:ole="">
                  <v:imagedata r:id="rId967" o:title=""/>
                </v:shape>
                <o:OLEObject Type="Embed" ProgID="Equation.3" ShapeID="_x0000_i1569" DrawAspect="Content" ObjectID="_1696705234" r:id="rId997"/>
              </w:object>
            </w:r>
          </w:p>
        </w:tc>
        <w:tc>
          <w:tcPr>
            <w:tcW w:w="1387" w:type="dxa"/>
            <w:vMerge w:val="restart"/>
            <w:shd w:val="clear" w:color="auto" w:fill="E0E0E0"/>
            <w:vAlign w:val="bottom"/>
          </w:tcPr>
          <w:p w14:paraId="32E0E2A4" w14:textId="77777777" w:rsidR="00D962CC" w:rsidRPr="00F829B6" w:rsidRDefault="00D962CC" w:rsidP="00D962CC">
            <w:pPr>
              <w:pStyle w:val="TAH"/>
              <w:keepNext w:val="0"/>
              <w:keepLines w:val="0"/>
              <w:widowControl w:val="0"/>
              <w:jc w:val="left"/>
            </w:pPr>
            <w:r w:rsidRPr="00F829B6">
              <w:object w:dxaOrig="980" w:dyaOrig="340" w14:anchorId="25C87972">
                <v:shape id="_x0000_i1570" type="#_x0000_t75" style="width:50.4pt;height:14.4pt" o:ole="">
                  <v:imagedata r:id="rId987" o:title=""/>
                </v:shape>
                <o:OLEObject Type="Embed" ProgID="Equation.3" ShapeID="_x0000_i1570" DrawAspect="Content" ObjectID="_1696705235" r:id="rId998"/>
              </w:object>
            </w:r>
          </w:p>
        </w:tc>
        <w:tc>
          <w:tcPr>
            <w:tcW w:w="2729" w:type="dxa"/>
            <w:gridSpan w:val="2"/>
            <w:tcBorders>
              <w:bottom w:val="nil"/>
            </w:tcBorders>
            <w:shd w:val="clear" w:color="auto" w:fill="E0E0E0"/>
          </w:tcPr>
          <w:p w14:paraId="78637AE7" w14:textId="77777777" w:rsidR="00D962CC" w:rsidRPr="00F829B6" w:rsidRDefault="00D962CC" w:rsidP="00D962CC">
            <w:pPr>
              <w:pStyle w:val="TAH"/>
              <w:keepNext w:val="0"/>
              <w:keepLines w:val="0"/>
              <w:widowControl w:val="0"/>
            </w:pPr>
            <w:r w:rsidRPr="00F829B6">
              <w:t>Frame structure type 1</w:t>
            </w:r>
          </w:p>
        </w:tc>
        <w:tc>
          <w:tcPr>
            <w:tcW w:w="2580" w:type="dxa"/>
            <w:gridSpan w:val="2"/>
            <w:tcBorders>
              <w:bottom w:val="nil"/>
            </w:tcBorders>
            <w:shd w:val="clear" w:color="auto" w:fill="E0E0E0"/>
          </w:tcPr>
          <w:p w14:paraId="1B6EDB25" w14:textId="77777777" w:rsidR="00D962CC" w:rsidRPr="00F829B6" w:rsidRDefault="00D962CC" w:rsidP="00D962CC">
            <w:pPr>
              <w:pStyle w:val="TAH"/>
              <w:keepNext w:val="0"/>
              <w:keepLines w:val="0"/>
              <w:widowControl w:val="0"/>
            </w:pPr>
            <w:r w:rsidRPr="00F829B6">
              <w:t>Frame structure type 2</w:t>
            </w:r>
          </w:p>
        </w:tc>
      </w:tr>
      <w:tr w:rsidR="00D962CC" w:rsidRPr="00F829B6" w14:paraId="31461CD2" w14:textId="77777777" w:rsidTr="00D962CC">
        <w:trPr>
          <w:jc w:val="center"/>
        </w:trPr>
        <w:tc>
          <w:tcPr>
            <w:tcW w:w="1440" w:type="dxa"/>
            <w:vMerge/>
            <w:shd w:val="clear" w:color="auto" w:fill="E0E0E0"/>
          </w:tcPr>
          <w:p w14:paraId="6C5606B2" w14:textId="77777777" w:rsidR="00D962CC" w:rsidRPr="00F829B6" w:rsidRDefault="00D962CC" w:rsidP="00D962CC">
            <w:pPr>
              <w:pStyle w:val="TAH"/>
              <w:keepNext w:val="0"/>
              <w:keepLines w:val="0"/>
              <w:widowControl w:val="0"/>
              <w:jc w:val="left"/>
            </w:pPr>
          </w:p>
        </w:tc>
        <w:tc>
          <w:tcPr>
            <w:tcW w:w="1387" w:type="dxa"/>
            <w:vMerge/>
            <w:shd w:val="clear" w:color="auto" w:fill="E0E0E0"/>
          </w:tcPr>
          <w:p w14:paraId="3B4BD553" w14:textId="77777777" w:rsidR="00D962CC" w:rsidRPr="00F829B6" w:rsidRDefault="00D962CC" w:rsidP="00D962CC">
            <w:pPr>
              <w:pStyle w:val="TAH"/>
              <w:keepNext w:val="0"/>
              <w:keepLines w:val="0"/>
              <w:widowControl w:val="0"/>
              <w:jc w:val="left"/>
            </w:pPr>
          </w:p>
        </w:tc>
        <w:tc>
          <w:tcPr>
            <w:tcW w:w="1439" w:type="dxa"/>
            <w:tcBorders>
              <w:top w:val="nil"/>
            </w:tcBorders>
            <w:shd w:val="clear" w:color="auto" w:fill="E0E0E0"/>
          </w:tcPr>
          <w:p w14:paraId="674391F7" w14:textId="77777777" w:rsidR="00D962CC" w:rsidRPr="00F829B6" w:rsidRDefault="00D962CC" w:rsidP="00D962CC">
            <w:pPr>
              <w:pStyle w:val="TAH"/>
              <w:keepNext w:val="0"/>
              <w:keepLines w:val="0"/>
              <w:widowControl w:val="0"/>
              <w:jc w:val="left"/>
            </w:pPr>
            <w:r w:rsidRPr="00F829B6">
              <w:rPr>
                <w:position w:val="-10"/>
              </w:rPr>
              <w:object w:dxaOrig="780" w:dyaOrig="300" w14:anchorId="16E7CDB4">
                <v:shape id="_x0000_i1571" type="#_x0000_t75" style="width:35.05pt;height:14.4pt" o:ole="">
                  <v:imagedata r:id="rId999" o:title=""/>
                </v:shape>
                <o:OLEObject Type="Embed" ProgID="Equation.3" ShapeID="_x0000_i1571" DrawAspect="Content" ObjectID="_1696705236" r:id="rId1000"/>
              </w:object>
            </w:r>
          </w:p>
        </w:tc>
        <w:tc>
          <w:tcPr>
            <w:tcW w:w="1290" w:type="dxa"/>
            <w:tcBorders>
              <w:top w:val="nil"/>
            </w:tcBorders>
            <w:shd w:val="clear" w:color="auto" w:fill="E0E0E0"/>
          </w:tcPr>
          <w:p w14:paraId="26438F24" w14:textId="77777777" w:rsidR="00D962CC" w:rsidRPr="00F829B6" w:rsidRDefault="00D962CC" w:rsidP="00D962CC">
            <w:pPr>
              <w:pStyle w:val="TAH"/>
              <w:keepNext w:val="0"/>
              <w:keepLines w:val="0"/>
              <w:widowControl w:val="0"/>
              <w:jc w:val="left"/>
            </w:pPr>
            <w:r w:rsidRPr="00F829B6">
              <w:object w:dxaOrig="300" w:dyaOrig="300" w14:anchorId="55CB2A36">
                <v:shape id="_x0000_i1572" type="#_x0000_t75" style="width:14.4pt;height:14.4pt" o:ole="">
                  <v:imagedata r:id="rId991" o:title=""/>
                </v:shape>
                <o:OLEObject Type="Embed" ProgID="Equation.3" ShapeID="_x0000_i1572" DrawAspect="Content" ObjectID="_1696705237" r:id="rId1001"/>
              </w:object>
            </w:r>
          </w:p>
        </w:tc>
        <w:tc>
          <w:tcPr>
            <w:tcW w:w="1290" w:type="dxa"/>
            <w:tcBorders>
              <w:top w:val="nil"/>
            </w:tcBorders>
            <w:shd w:val="clear" w:color="auto" w:fill="E0E0E0"/>
          </w:tcPr>
          <w:p w14:paraId="08D72CD3" w14:textId="77777777" w:rsidR="00D962CC" w:rsidRPr="00F829B6" w:rsidRDefault="00D962CC" w:rsidP="00D962CC">
            <w:pPr>
              <w:pStyle w:val="TAH"/>
              <w:keepNext w:val="0"/>
              <w:keepLines w:val="0"/>
              <w:widowControl w:val="0"/>
              <w:jc w:val="left"/>
            </w:pPr>
            <w:r w:rsidRPr="00F829B6">
              <w:rPr>
                <w:position w:val="-10"/>
              </w:rPr>
              <w:object w:dxaOrig="780" w:dyaOrig="300" w14:anchorId="6E1F3FD1">
                <v:shape id="_x0000_i1573" type="#_x0000_t75" style="width:35.05pt;height:14.4pt" o:ole="">
                  <v:imagedata r:id="rId989" o:title=""/>
                </v:shape>
                <o:OLEObject Type="Embed" ProgID="Equation.3" ShapeID="_x0000_i1573" DrawAspect="Content" ObjectID="_1696705238" r:id="rId1002"/>
              </w:object>
            </w:r>
          </w:p>
        </w:tc>
        <w:tc>
          <w:tcPr>
            <w:tcW w:w="1290" w:type="dxa"/>
            <w:tcBorders>
              <w:top w:val="nil"/>
            </w:tcBorders>
            <w:shd w:val="clear" w:color="auto" w:fill="E0E0E0"/>
          </w:tcPr>
          <w:p w14:paraId="41DF5ED6" w14:textId="77777777" w:rsidR="00D962CC" w:rsidRPr="00F829B6" w:rsidRDefault="00D962CC" w:rsidP="00D962CC">
            <w:pPr>
              <w:pStyle w:val="TAH"/>
              <w:keepNext w:val="0"/>
              <w:keepLines w:val="0"/>
              <w:widowControl w:val="0"/>
              <w:jc w:val="left"/>
            </w:pPr>
            <w:r w:rsidRPr="00F829B6">
              <w:object w:dxaOrig="300" w:dyaOrig="300" w14:anchorId="3FE02BD6">
                <v:shape id="_x0000_i1574" type="#_x0000_t75" style="width:14.4pt;height:14.4pt" o:ole="">
                  <v:imagedata r:id="rId991" o:title=""/>
                </v:shape>
                <o:OLEObject Type="Embed" ProgID="Equation.3" ShapeID="_x0000_i1574" DrawAspect="Content" ObjectID="_1696705239" r:id="rId1003"/>
              </w:object>
            </w:r>
          </w:p>
        </w:tc>
      </w:tr>
      <w:tr w:rsidR="00D962CC" w:rsidRPr="00F829B6" w14:paraId="151255FD" w14:textId="77777777" w:rsidTr="00D962CC">
        <w:trPr>
          <w:jc w:val="center"/>
        </w:trPr>
        <w:tc>
          <w:tcPr>
            <w:tcW w:w="1440" w:type="dxa"/>
            <w:vMerge w:val="restart"/>
            <w:shd w:val="clear" w:color="auto" w:fill="auto"/>
            <w:vAlign w:val="center"/>
          </w:tcPr>
          <w:p w14:paraId="69CC7F66" w14:textId="77777777" w:rsidR="00D962CC" w:rsidRPr="00F829B6" w:rsidRDefault="00D962CC" w:rsidP="00D962CC">
            <w:pPr>
              <w:pStyle w:val="TAL"/>
              <w:keepNext w:val="0"/>
              <w:keepLines w:val="0"/>
              <w:widowControl w:val="0"/>
              <w:jc w:val="center"/>
            </w:pPr>
            <w:r w:rsidRPr="00F829B6">
              <w:t>4</w:t>
            </w:r>
          </w:p>
        </w:tc>
        <w:tc>
          <w:tcPr>
            <w:tcW w:w="1387" w:type="dxa"/>
            <w:shd w:val="clear" w:color="auto" w:fill="auto"/>
            <w:vAlign w:val="center"/>
          </w:tcPr>
          <w:p w14:paraId="65406776" w14:textId="77777777" w:rsidR="00D962CC" w:rsidRPr="00F829B6" w:rsidRDefault="00D962CC" w:rsidP="00D962CC">
            <w:pPr>
              <w:pStyle w:val="TAL"/>
              <w:keepNext w:val="0"/>
              <w:keepLines w:val="0"/>
              <w:widowControl w:val="0"/>
              <w:jc w:val="center"/>
            </w:pPr>
            <w:r w:rsidRPr="00F829B6">
              <w:t>0</w:t>
            </w:r>
          </w:p>
        </w:tc>
        <w:tc>
          <w:tcPr>
            <w:tcW w:w="1439" w:type="dxa"/>
            <w:shd w:val="clear" w:color="auto" w:fill="auto"/>
            <w:vAlign w:val="center"/>
          </w:tcPr>
          <w:p w14:paraId="72CDF9EC" w14:textId="77777777" w:rsidR="00D962CC" w:rsidRPr="00F829B6" w:rsidRDefault="00D962CC" w:rsidP="00D962CC">
            <w:pPr>
              <w:pStyle w:val="TAL"/>
              <w:keepNext w:val="0"/>
              <w:keepLines w:val="0"/>
              <w:widowControl w:val="0"/>
              <w:jc w:val="center"/>
            </w:pPr>
            <w:r w:rsidRPr="00F829B6">
              <w:t>0</w:t>
            </w:r>
          </w:p>
        </w:tc>
        <w:tc>
          <w:tcPr>
            <w:tcW w:w="1290" w:type="dxa"/>
            <w:shd w:val="clear" w:color="auto" w:fill="auto"/>
            <w:vAlign w:val="center"/>
          </w:tcPr>
          <w:p w14:paraId="62F9CDB1" w14:textId="77777777" w:rsidR="00D962CC" w:rsidRPr="00F829B6" w:rsidRDefault="00D962CC" w:rsidP="00D962CC">
            <w:pPr>
              <w:pStyle w:val="TAL"/>
              <w:keepNext w:val="0"/>
              <w:keepLines w:val="0"/>
              <w:widowControl w:val="0"/>
              <w:jc w:val="center"/>
            </w:pPr>
            <w:r w:rsidRPr="00F829B6">
              <w:t>4</w:t>
            </w:r>
          </w:p>
        </w:tc>
        <w:tc>
          <w:tcPr>
            <w:tcW w:w="1290" w:type="dxa"/>
            <w:shd w:val="clear" w:color="auto" w:fill="auto"/>
            <w:vAlign w:val="center"/>
          </w:tcPr>
          <w:p w14:paraId="2454DBFD" w14:textId="77777777" w:rsidR="00D962CC" w:rsidRPr="00F829B6" w:rsidRDefault="00D962CC" w:rsidP="00D962CC">
            <w:pPr>
              <w:pStyle w:val="TAL"/>
              <w:keepNext w:val="0"/>
              <w:keepLines w:val="0"/>
              <w:widowControl w:val="0"/>
              <w:jc w:val="center"/>
            </w:pPr>
            <w:r w:rsidRPr="00F829B6">
              <w:t>1</w:t>
            </w:r>
          </w:p>
        </w:tc>
        <w:tc>
          <w:tcPr>
            <w:tcW w:w="1290" w:type="dxa"/>
            <w:shd w:val="clear" w:color="auto" w:fill="auto"/>
            <w:vAlign w:val="center"/>
          </w:tcPr>
          <w:p w14:paraId="668846D5" w14:textId="77777777" w:rsidR="00D962CC" w:rsidRPr="00F829B6" w:rsidRDefault="00D962CC" w:rsidP="00D962CC">
            <w:pPr>
              <w:pStyle w:val="TAL"/>
              <w:keepNext w:val="0"/>
              <w:keepLines w:val="0"/>
              <w:widowControl w:val="0"/>
              <w:jc w:val="center"/>
            </w:pPr>
            <w:r w:rsidRPr="00F829B6">
              <w:t>5</w:t>
            </w:r>
          </w:p>
        </w:tc>
      </w:tr>
      <w:tr w:rsidR="00D962CC" w:rsidRPr="00F829B6" w14:paraId="5C933CF7" w14:textId="77777777" w:rsidTr="00D962CC">
        <w:trPr>
          <w:jc w:val="center"/>
        </w:trPr>
        <w:tc>
          <w:tcPr>
            <w:tcW w:w="1440" w:type="dxa"/>
            <w:vMerge/>
            <w:shd w:val="clear" w:color="auto" w:fill="auto"/>
            <w:vAlign w:val="center"/>
          </w:tcPr>
          <w:p w14:paraId="7B798101" w14:textId="77777777" w:rsidR="00D962CC" w:rsidRPr="00F829B6" w:rsidRDefault="00D962CC" w:rsidP="00D962CC">
            <w:pPr>
              <w:pStyle w:val="TAL"/>
              <w:keepNext w:val="0"/>
              <w:keepLines w:val="0"/>
              <w:widowControl w:val="0"/>
              <w:jc w:val="center"/>
            </w:pPr>
          </w:p>
        </w:tc>
        <w:tc>
          <w:tcPr>
            <w:tcW w:w="1387" w:type="dxa"/>
            <w:shd w:val="clear" w:color="auto" w:fill="auto"/>
            <w:vAlign w:val="center"/>
          </w:tcPr>
          <w:p w14:paraId="7F57091B" w14:textId="77777777" w:rsidR="00D962CC" w:rsidRPr="00F829B6" w:rsidRDefault="00D962CC" w:rsidP="00D962CC">
            <w:pPr>
              <w:pStyle w:val="TAL"/>
              <w:keepNext w:val="0"/>
              <w:keepLines w:val="0"/>
              <w:widowControl w:val="0"/>
              <w:jc w:val="center"/>
            </w:pPr>
            <w:r w:rsidRPr="00F829B6">
              <w:t>1</w:t>
            </w:r>
          </w:p>
        </w:tc>
        <w:tc>
          <w:tcPr>
            <w:tcW w:w="1439" w:type="dxa"/>
            <w:shd w:val="clear" w:color="auto" w:fill="auto"/>
            <w:vAlign w:val="center"/>
          </w:tcPr>
          <w:p w14:paraId="490559DA" w14:textId="77777777" w:rsidR="00D962CC" w:rsidRPr="00F829B6" w:rsidRDefault="00D962CC" w:rsidP="00D962CC">
            <w:pPr>
              <w:pStyle w:val="TAL"/>
              <w:keepNext w:val="0"/>
              <w:keepLines w:val="0"/>
              <w:widowControl w:val="0"/>
              <w:jc w:val="center"/>
            </w:pPr>
            <w:r w:rsidRPr="00F829B6">
              <w:t>1</w:t>
            </w:r>
          </w:p>
        </w:tc>
        <w:tc>
          <w:tcPr>
            <w:tcW w:w="1290" w:type="dxa"/>
            <w:shd w:val="clear" w:color="auto" w:fill="auto"/>
            <w:vAlign w:val="center"/>
          </w:tcPr>
          <w:p w14:paraId="6D54E293" w14:textId="77777777" w:rsidR="00D962CC" w:rsidRPr="00F829B6" w:rsidRDefault="00D962CC" w:rsidP="00D962CC">
            <w:pPr>
              <w:pStyle w:val="TAL"/>
              <w:keepNext w:val="0"/>
              <w:keepLines w:val="0"/>
              <w:widowControl w:val="0"/>
              <w:jc w:val="center"/>
            </w:pPr>
            <w:r w:rsidRPr="00F829B6">
              <w:t>4</w:t>
            </w:r>
          </w:p>
        </w:tc>
        <w:tc>
          <w:tcPr>
            <w:tcW w:w="1290" w:type="dxa"/>
            <w:shd w:val="clear" w:color="auto" w:fill="auto"/>
            <w:vAlign w:val="center"/>
          </w:tcPr>
          <w:p w14:paraId="6C850E32" w14:textId="77777777" w:rsidR="00D962CC" w:rsidRPr="00F829B6" w:rsidRDefault="00D962CC" w:rsidP="00D962CC">
            <w:pPr>
              <w:pStyle w:val="TAL"/>
              <w:keepNext w:val="0"/>
              <w:keepLines w:val="0"/>
              <w:widowControl w:val="0"/>
              <w:jc w:val="center"/>
            </w:pPr>
            <w:r w:rsidRPr="00F829B6">
              <w:t>1</w:t>
            </w:r>
          </w:p>
        </w:tc>
        <w:tc>
          <w:tcPr>
            <w:tcW w:w="1290" w:type="dxa"/>
            <w:shd w:val="clear" w:color="auto" w:fill="auto"/>
            <w:vAlign w:val="center"/>
          </w:tcPr>
          <w:p w14:paraId="477E8A7A" w14:textId="77777777" w:rsidR="00D962CC" w:rsidRPr="00F829B6" w:rsidRDefault="00D962CC" w:rsidP="00D962CC">
            <w:pPr>
              <w:pStyle w:val="TAL"/>
              <w:keepNext w:val="0"/>
              <w:keepLines w:val="0"/>
              <w:widowControl w:val="0"/>
              <w:jc w:val="center"/>
            </w:pPr>
            <w:r w:rsidRPr="00F829B6">
              <w:t>0</w:t>
            </w:r>
          </w:p>
        </w:tc>
      </w:tr>
      <w:tr w:rsidR="00D962CC" w:rsidRPr="00F829B6" w14:paraId="63AC9326" w14:textId="77777777" w:rsidTr="00D962CC">
        <w:trPr>
          <w:jc w:val="center"/>
        </w:trPr>
        <w:tc>
          <w:tcPr>
            <w:tcW w:w="1440" w:type="dxa"/>
            <w:vMerge w:val="restart"/>
            <w:shd w:val="clear" w:color="auto" w:fill="auto"/>
            <w:vAlign w:val="center"/>
          </w:tcPr>
          <w:p w14:paraId="1796B6FC" w14:textId="77777777" w:rsidR="00D962CC" w:rsidRPr="00F829B6" w:rsidRDefault="00D962CC" w:rsidP="00D962CC">
            <w:pPr>
              <w:pStyle w:val="TAL"/>
              <w:keepNext w:val="0"/>
              <w:keepLines w:val="0"/>
              <w:widowControl w:val="0"/>
              <w:jc w:val="center"/>
            </w:pPr>
            <w:r w:rsidRPr="00F829B6">
              <w:t>8</w:t>
            </w:r>
          </w:p>
        </w:tc>
        <w:tc>
          <w:tcPr>
            <w:tcW w:w="1387" w:type="dxa"/>
            <w:shd w:val="clear" w:color="auto" w:fill="auto"/>
            <w:vAlign w:val="center"/>
          </w:tcPr>
          <w:p w14:paraId="0BF6A091" w14:textId="77777777" w:rsidR="00D962CC" w:rsidRPr="00F829B6" w:rsidRDefault="00D962CC" w:rsidP="00D962CC">
            <w:pPr>
              <w:pStyle w:val="TAL"/>
              <w:keepNext w:val="0"/>
              <w:keepLines w:val="0"/>
              <w:widowControl w:val="0"/>
              <w:jc w:val="center"/>
            </w:pPr>
            <w:r w:rsidRPr="00F829B6">
              <w:t>0</w:t>
            </w:r>
          </w:p>
        </w:tc>
        <w:tc>
          <w:tcPr>
            <w:tcW w:w="1439" w:type="dxa"/>
            <w:shd w:val="clear" w:color="auto" w:fill="auto"/>
            <w:vAlign w:val="center"/>
          </w:tcPr>
          <w:p w14:paraId="0F7A84F0"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6A4AAFBF" w14:textId="77777777" w:rsidR="00D962CC" w:rsidRPr="00F829B6" w:rsidRDefault="00D962CC" w:rsidP="00D962CC">
            <w:pPr>
              <w:pStyle w:val="TAL"/>
              <w:keepNext w:val="0"/>
              <w:keepLines w:val="0"/>
              <w:widowControl w:val="0"/>
              <w:jc w:val="center"/>
            </w:pPr>
            <w:r w:rsidRPr="00F829B6">
              <w:t>4</w:t>
            </w:r>
          </w:p>
        </w:tc>
        <w:tc>
          <w:tcPr>
            <w:tcW w:w="1290" w:type="dxa"/>
            <w:shd w:val="clear" w:color="auto" w:fill="auto"/>
            <w:vAlign w:val="center"/>
          </w:tcPr>
          <w:p w14:paraId="4E4513F1"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4B1AF16C" w14:textId="77777777" w:rsidR="00D962CC" w:rsidRPr="00F829B6" w:rsidRDefault="00D962CC" w:rsidP="00D962CC">
            <w:pPr>
              <w:pStyle w:val="TAL"/>
              <w:keepNext w:val="0"/>
              <w:keepLines w:val="0"/>
              <w:widowControl w:val="0"/>
              <w:jc w:val="center"/>
            </w:pPr>
            <w:r w:rsidRPr="00F829B6">
              <w:t>5</w:t>
            </w:r>
          </w:p>
        </w:tc>
      </w:tr>
      <w:tr w:rsidR="00D962CC" w:rsidRPr="00F829B6" w14:paraId="7BC6C7B1" w14:textId="77777777" w:rsidTr="00D962CC">
        <w:trPr>
          <w:jc w:val="center"/>
        </w:trPr>
        <w:tc>
          <w:tcPr>
            <w:tcW w:w="1440" w:type="dxa"/>
            <w:vMerge/>
            <w:shd w:val="clear" w:color="auto" w:fill="auto"/>
            <w:vAlign w:val="center"/>
          </w:tcPr>
          <w:p w14:paraId="6E960D9E" w14:textId="77777777" w:rsidR="00D962CC" w:rsidRPr="00F829B6" w:rsidRDefault="00D962CC" w:rsidP="00D962CC">
            <w:pPr>
              <w:pStyle w:val="TAL"/>
              <w:keepNext w:val="0"/>
              <w:keepLines w:val="0"/>
              <w:widowControl w:val="0"/>
              <w:jc w:val="center"/>
            </w:pPr>
          </w:p>
        </w:tc>
        <w:tc>
          <w:tcPr>
            <w:tcW w:w="1387" w:type="dxa"/>
            <w:shd w:val="clear" w:color="auto" w:fill="auto"/>
            <w:vAlign w:val="center"/>
          </w:tcPr>
          <w:p w14:paraId="0D95470F" w14:textId="77777777" w:rsidR="00D962CC" w:rsidRPr="00F829B6" w:rsidRDefault="00D962CC" w:rsidP="00D962CC">
            <w:pPr>
              <w:pStyle w:val="TAL"/>
              <w:keepNext w:val="0"/>
              <w:keepLines w:val="0"/>
              <w:widowControl w:val="0"/>
              <w:jc w:val="center"/>
            </w:pPr>
            <w:r w:rsidRPr="00F829B6">
              <w:t>1</w:t>
            </w:r>
          </w:p>
        </w:tc>
        <w:tc>
          <w:tcPr>
            <w:tcW w:w="1439" w:type="dxa"/>
            <w:shd w:val="clear" w:color="auto" w:fill="auto"/>
            <w:vAlign w:val="center"/>
          </w:tcPr>
          <w:p w14:paraId="32D3CA37"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02016990" w14:textId="77777777" w:rsidR="00D962CC" w:rsidRPr="00F829B6" w:rsidRDefault="00D962CC" w:rsidP="00D962CC">
            <w:pPr>
              <w:pStyle w:val="TAL"/>
              <w:keepNext w:val="0"/>
              <w:keepLines w:val="0"/>
              <w:widowControl w:val="0"/>
              <w:jc w:val="center"/>
            </w:pPr>
            <w:r w:rsidRPr="00F829B6">
              <w:t>9</w:t>
            </w:r>
          </w:p>
        </w:tc>
        <w:tc>
          <w:tcPr>
            <w:tcW w:w="1290" w:type="dxa"/>
            <w:shd w:val="clear" w:color="auto" w:fill="auto"/>
            <w:vAlign w:val="center"/>
          </w:tcPr>
          <w:p w14:paraId="0B3B7B07"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03EB7A7D" w14:textId="77777777" w:rsidR="00D962CC" w:rsidRPr="00F829B6" w:rsidRDefault="00D962CC" w:rsidP="00D962CC">
            <w:pPr>
              <w:pStyle w:val="TAL"/>
              <w:keepNext w:val="0"/>
              <w:keepLines w:val="0"/>
              <w:widowControl w:val="0"/>
              <w:jc w:val="center"/>
            </w:pPr>
            <w:r w:rsidRPr="00F829B6">
              <w:t>0</w:t>
            </w:r>
          </w:p>
        </w:tc>
      </w:tr>
      <w:tr w:rsidR="00D962CC" w:rsidRPr="00F829B6" w14:paraId="04F3A217" w14:textId="77777777" w:rsidTr="00D962CC">
        <w:trPr>
          <w:jc w:val="center"/>
        </w:trPr>
        <w:tc>
          <w:tcPr>
            <w:tcW w:w="1440" w:type="dxa"/>
            <w:vMerge w:val="restart"/>
            <w:shd w:val="clear" w:color="auto" w:fill="auto"/>
            <w:vAlign w:val="center"/>
          </w:tcPr>
          <w:p w14:paraId="13E7CE63" w14:textId="77777777" w:rsidR="00D962CC" w:rsidRPr="00F829B6" w:rsidRDefault="00D962CC" w:rsidP="00D962CC">
            <w:pPr>
              <w:pStyle w:val="TAL"/>
              <w:keepNext w:val="0"/>
              <w:keepLines w:val="0"/>
              <w:widowControl w:val="0"/>
              <w:jc w:val="center"/>
            </w:pPr>
            <w:r w:rsidRPr="00F829B6">
              <w:t>16</w:t>
            </w:r>
          </w:p>
        </w:tc>
        <w:tc>
          <w:tcPr>
            <w:tcW w:w="1387" w:type="dxa"/>
            <w:shd w:val="clear" w:color="auto" w:fill="auto"/>
            <w:vAlign w:val="center"/>
          </w:tcPr>
          <w:p w14:paraId="3EE56CEE" w14:textId="77777777" w:rsidR="00D962CC" w:rsidRPr="00F829B6" w:rsidRDefault="00D962CC" w:rsidP="00D962CC">
            <w:pPr>
              <w:pStyle w:val="TAL"/>
              <w:keepNext w:val="0"/>
              <w:keepLines w:val="0"/>
              <w:widowControl w:val="0"/>
              <w:jc w:val="center"/>
            </w:pPr>
            <w:r w:rsidRPr="00F829B6">
              <w:t>0</w:t>
            </w:r>
          </w:p>
        </w:tc>
        <w:tc>
          <w:tcPr>
            <w:tcW w:w="1439" w:type="dxa"/>
            <w:shd w:val="clear" w:color="auto" w:fill="auto"/>
            <w:vAlign w:val="center"/>
          </w:tcPr>
          <w:p w14:paraId="0290AC73"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03345DEB" w14:textId="77777777" w:rsidR="00D962CC" w:rsidRPr="00F829B6" w:rsidRDefault="00D962CC" w:rsidP="00D962CC">
            <w:pPr>
              <w:pStyle w:val="TAL"/>
              <w:keepNext w:val="0"/>
              <w:keepLines w:val="0"/>
              <w:widowControl w:val="0"/>
              <w:jc w:val="center"/>
            </w:pPr>
            <w:r w:rsidRPr="00F829B6">
              <w:t>4, 9</w:t>
            </w:r>
          </w:p>
        </w:tc>
        <w:tc>
          <w:tcPr>
            <w:tcW w:w="1290" w:type="dxa"/>
            <w:shd w:val="clear" w:color="auto" w:fill="auto"/>
            <w:vAlign w:val="center"/>
          </w:tcPr>
          <w:p w14:paraId="0B03C550"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2AB5365F" w14:textId="77777777" w:rsidR="00D962CC" w:rsidRPr="00F829B6" w:rsidRDefault="00D962CC" w:rsidP="00D962CC">
            <w:pPr>
              <w:pStyle w:val="TAL"/>
              <w:keepNext w:val="0"/>
              <w:keepLines w:val="0"/>
              <w:widowControl w:val="0"/>
              <w:jc w:val="center"/>
            </w:pPr>
            <w:r w:rsidRPr="00F829B6">
              <w:t>0, 5</w:t>
            </w:r>
          </w:p>
        </w:tc>
      </w:tr>
      <w:tr w:rsidR="00D962CC" w:rsidRPr="00F829B6" w14:paraId="59EFF8F2" w14:textId="77777777" w:rsidTr="00D962CC">
        <w:trPr>
          <w:jc w:val="center"/>
        </w:trPr>
        <w:tc>
          <w:tcPr>
            <w:tcW w:w="1440" w:type="dxa"/>
            <w:vMerge/>
            <w:shd w:val="clear" w:color="auto" w:fill="auto"/>
            <w:vAlign w:val="center"/>
          </w:tcPr>
          <w:p w14:paraId="119E09E0" w14:textId="77777777" w:rsidR="00D962CC" w:rsidRPr="00F829B6" w:rsidRDefault="00D962CC" w:rsidP="00D962CC">
            <w:pPr>
              <w:pStyle w:val="TAL"/>
              <w:keepNext w:val="0"/>
              <w:keepLines w:val="0"/>
              <w:widowControl w:val="0"/>
              <w:jc w:val="center"/>
            </w:pPr>
          </w:p>
        </w:tc>
        <w:tc>
          <w:tcPr>
            <w:tcW w:w="1387" w:type="dxa"/>
            <w:shd w:val="clear" w:color="auto" w:fill="auto"/>
            <w:vAlign w:val="center"/>
          </w:tcPr>
          <w:p w14:paraId="76ED8EB8" w14:textId="77777777" w:rsidR="00D962CC" w:rsidRPr="00F829B6" w:rsidRDefault="00D962CC" w:rsidP="00D962CC">
            <w:pPr>
              <w:pStyle w:val="TAL"/>
              <w:keepNext w:val="0"/>
              <w:keepLines w:val="0"/>
              <w:widowControl w:val="0"/>
              <w:jc w:val="center"/>
            </w:pPr>
            <w:r w:rsidRPr="00F829B6">
              <w:t>1</w:t>
            </w:r>
          </w:p>
        </w:tc>
        <w:tc>
          <w:tcPr>
            <w:tcW w:w="1439" w:type="dxa"/>
            <w:shd w:val="clear" w:color="auto" w:fill="auto"/>
            <w:vAlign w:val="center"/>
          </w:tcPr>
          <w:p w14:paraId="12891977"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30A29E02" w14:textId="77777777" w:rsidR="00D962CC" w:rsidRPr="00F829B6" w:rsidRDefault="00D962CC" w:rsidP="00D962CC">
            <w:pPr>
              <w:pStyle w:val="TAL"/>
              <w:keepNext w:val="0"/>
              <w:keepLines w:val="0"/>
              <w:widowControl w:val="0"/>
              <w:jc w:val="center"/>
            </w:pPr>
            <w:r w:rsidRPr="00F829B6">
              <w:t>0, 9</w:t>
            </w:r>
          </w:p>
        </w:tc>
        <w:tc>
          <w:tcPr>
            <w:tcW w:w="1290" w:type="dxa"/>
            <w:shd w:val="clear" w:color="auto" w:fill="auto"/>
            <w:vAlign w:val="center"/>
          </w:tcPr>
          <w:p w14:paraId="699479E8" w14:textId="77777777" w:rsidR="00D962CC" w:rsidRPr="00F829B6" w:rsidRDefault="00D962CC" w:rsidP="00D962CC">
            <w:pPr>
              <w:pStyle w:val="TAL"/>
              <w:keepNext w:val="0"/>
              <w:keepLines w:val="0"/>
              <w:widowControl w:val="0"/>
              <w:jc w:val="center"/>
            </w:pPr>
            <w:r w:rsidRPr="00F829B6">
              <w:t>0, 1</w:t>
            </w:r>
          </w:p>
        </w:tc>
        <w:tc>
          <w:tcPr>
            <w:tcW w:w="1290" w:type="dxa"/>
            <w:shd w:val="clear" w:color="auto" w:fill="auto"/>
            <w:vAlign w:val="center"/>
          </w:tcPr>
          <w:p w14:paraId="0015A88E" w14:textId="77777777" w:rsidR="00D962CC" w:rsidRPr="00F829B6" w:rsidRDefault="00D962CC" w:rsidP="00D962CC">
            <w:pPr>
              <w:pStyle w:val="TAL"/>
              <w:keepNext w:val="0"/>
              <w:keepLines w:val="0"/>
              <w:widowControl w:val="0"/>
              <w:jc w:val="center"/>
            </w:pPr>
            <w:r w:rsidRPr="00F829B6">
              <w:t>0, 5</w:t>
            </w:r>
          </w:p>
        </w:tc>
      </w:tr>
    </w:tbl>
    <w:p w14:paraId="662E3FF1" w14:textId="77777777" w:rsidR="00D962CC" w:rsidRPr="00F829B6" w:rsidRDefault="00D962CC" w:rsidP="00D962CC">
      <w:pPr>
        <w:widowControl w:val="0"/>
      </w:pPr>
    </w:p>
    <w:p w14:paraId="1757FAD6" w14:textId="77777777" w:rsidR="00D962CC" w:rsidRPr="00F829B6" w:rsidRDefault="00D962CC" w:rsidP="00D962CC">
      <w:pPr>
        <w:widowControl w:val="0"/>
      </w:pPr>
      <w:r w:rsidRPr="00F829B6">
        <w:t xml:space="preserve">BL/CE UEs may assume the same precoding matrix being used for a PRB across a block of </w:t>
      </w:r>
      <w:r w:rsidRPr="00F829B6">
        <w:rPr>
          <w:position w:val="-12"/>
        </w:rPr>
        <w:object w:dxaOrig="639" w:dyaOrig="380" w14:anchorId="15FE94C6">
          <v:shape id="_x0000_i1575" type="#_x0000_t75" style="width:36.95pt;height:21.6pt" o:ole="">
            <v:imagedata r:id="rId1004" o:title=""/>
          </v:shape>
          <o:OLEObject Type="Embed" ProgID="Equation.3" ShapeID="_x0000_i1575" DrawAspect="Content" ObjectID="_1696705240" r:id="rId1005"/>
        </w:object>
      </w:r>
      <w:r w:rsidRPr="00F829B6">
        <w:t xml:space="preserve"> consecutive subframes when UE-specific reference signals are transmitted together with the PDSCH</w:t>
      </w:r>
      <w:r>
        <w:t xml:space="preserve">, </w:t>
      </w:r>
      <w:r>
        <w:rPr>
          <w:noProof/>
          <w:lang w:eastAsia="zh-CN"/>
        </w:rPr>
        <w:t xml:space="preserve">where the subframe number of the first subframe in each </w:t>
      </w:r>
      <w:r>
        <w:t xml:space="preserve">block of </w:t>
      </w:r>
      <w:r w:rsidRPr="007B21ED">
        <w:rPr>
          <w:position w:val="-10"/>
        </w:rPr>
        <w:object w:dxaOrig="620" w:dyaOrig="340" w14:anchorId="629E3636">
          <v:shape id="_x0000_i1576" type="#_x0000_t75" style="width:28.5pt;height:14.4pt" o:ole="">
            <v:imagedata r:id="rId46" o:title=""/>
          </v:shape>
          <o:OLEObject Type="Embed" ProgID="Equation.3" ShapeID="_x0000_i1576" DrawAspect="Content" ObjectID="_1696705241" r:id="rId1006"/>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6A929DFD">
          <v:shape id="_x0000_i1577" type="#_x0000_t75" style="width:21.6pt;height:21.9pt" o:ole="">
            <v:imagedata r:id="rId349" o:title=""/>
          </v:shape>
          <o:OLEObject Type="Embed" ProgID="Equation.3" ShapeID="_x0000_i1577" DrawAspect="Content" ObjectID="_1696705242" r:id="rId1007"/>
        </w:object>
      </w:r>
      <w:r>
        <w:rPr>
          <w:lang w:eastAsia="zh-CN"/>
        </w:rPr>
        <w:t xml:space="preserve">, satisfies </w:t>
      </w:r>
      <w:r w:rsidRPr="007B21ED">
        <w:rPr>
          <w:position w:val="-16"/>
        </w:rPr>
        <w:object w:dxaOrig="2220" w:dyaOrig="420" w14:anchorId="15C3F417">
          <v:shape id="_x0000_i1578" type="#_x0000_t75" style="width:108.95pt;height:21.6pt" o:ole="">
            <v:imagedata r:id="rId1008" o:title=""/>
          </v:shape>
          <o:OLEObject Type="Embed" ProgID="Equation.DSMT4" ShapeID="_x0000_i1578" DrawAspect="Content" ObjectID="_1696705243" r:id="rId1009"/>
        </w:object>
      </w:r>
      <w:r w:rsidRPr="00F829B6">
        <w:t>.</w:t>
      </w:r>
    </w:p>
    <w:p w14:paraId="253EA801" w14:textId="77777777" w:rsidR="00D962CC" w:rsidRDefault="00D962CC" w:rsidP="00D962CC">
      <w:pPr>
        <w:widowControl w:val="0"/>
      </w:pPr>
      <w:r w:rsidRPr="00F829B6">
        <w:t xml:space="preserve">For PDSCH transmission associated with SI-RNTI or P-RNTI to BL/CE UEs, frequency hopping of the PDSCH is enabled when higher layer parameter </w:t>
      </w:r>
      <w:proofErr w:type="spellStart"/>
      <w:r w:rsidRPr="00F829B6">
        <w:rPr>
          <w:i/>
          <w:lang w:eastAsia="en-GB"/>
        </w:rPr>
        <w:t>si-HoppingConfigCommon</w:t>
      </w:r>
      <w:proofErr w:type="spellEnd"/>
      <w:r w:rsidRPr="00F829B6">
        <w:rPr>
          <w:i/>
          <w:lang w:eastAsia="en-GB"/>
        </w:rPr>
        <w:t xml:space="preserve"> </w:t>
      </w:r>
      <w:r w:rsidRPr="00F829B6">
        <w:t>is set.</w:t>
      </w:r>
      <w:r w:rsidRPr="008945F1">
        <w:t xml:space="preserve"> </w:t>
      </w:r>
    </w:p>
    <w:p w14:paraId="6FBFF40B" w14:textId="77777777" w:rsidR="00D962CC" w:rsidRPr="00F829B6" w:rsidRDefault="00D962CC" w:rsidP="00D962CC">
      <w:pPr>
        <w:widowControl w:val="0"/>
      </w:pPr>
      <w:r>
        <w:t>For</w:t>
      </w:r>
      <w:r w:rsidRPr="005E7934">
        <w:t xml:space="preserve"> </w:t>
      </w:r>
      <w:r>
        <w:t>PDSC</w:t>
      </w:r>
      <w:r w:rsidRPr="00F829B6">
        <w:t xml:space="preserve">H transmission associated </w:t>
      </w:r>
      <w:r>
        <w:t xml:space="preserve">with PUR-RNTI to BL/CE UEs using UE-specific MPDCCH search space, </w:t>
      </w:r>
      <w:r w:rsidRPr="00F829B6">
        <w:t xml:space="preserve">frequency hopping of the </w:t>
      </w:r>
      <w:r>
        <w:t>PDSCH</w:t>
      </w:r>
      <w:r w:rsidRPr="00F829B6">
        <w:t xml:space="preserve"> is enabled when higher layer parameter </w:t>
      </w:r>
      <w:proofErr w:type="spellStart"/>
      <w:r w:rsidRPr="005E7934">
        <w:rPr>
          <w:i/>
          <w:lang w:eastAsia="en-GB"/>
        </w:rPr>
        <w:t>pur</w:t>
      </w:r>
      <w:proofErr w:type="spellEnd"/>
      <w:r w:rsidRPr="005E7934">
        <w:rPr>
          <w:i/>
          <w:lang w:eastAsia="en-GB"/>
        </w:rPr>
        <w:t>-PDSCH-</w:t>
      </w:r>
      <w:proofErr w:type="spellStart"/>
      <w:r w:rsidRPr="000B39AA">
        <w:rPr>
          <w:i/>
        </w:rPr>
        <w:t>FreqHopping</w:t>
      </w:r>
      <w:proofErr w:type="spellEnd"/>
      <w:r w:rsidRPr="00F829B6">
        <w:t xml:space="preserve"> is set</w:t>
      </w:r>
      <w:r>
        <w:t>.</w:t>
      </w:r>
    </w:p>
    <w:p w14:paraId="3202475A" w14:textId="77777777" w:rsidR="00D962CC" w:rsidRPr="00F829B6" w:rsidRDefault="00D962CC" w:rsidP="00D962CC">
      <w:pPr>
        <w:widowControl w:val="0"/>
      </w:pPr>
      <w:r w:rsidRPr="00F829B6">
        <w:t xml:space="preserve">For PDSCH transmission associated with RA-RNTI or temporary C-RNTI to BL/CE UEs, frequency hopping of the PDSCH is enabled when higher layer parameter </w:t>
      </w:r>
      <w:proofErr w:type="spellStart"/>
      <w:r w:rsidRPr="00F829B6">
        <w:rPr>
          <w:i/>
          <w:lang w:eastAsia="en-GB"/>
        </w:rPr>
        <w:t>rar-HoppingConfig</w:t>
      </w:r>
      <w:proofErr w:type="spellEnd"/>
      <w:r w:rsidRPr="00F829B6">
        <w:rPr>
          <w:i/>
          <w:lang w:eastAsia="en-GB"/>
        </w:rPr>
        <w:t xml:space="preserve"> </w:t>
      </w:r>
      <w:r w:rsidRPr="00F829B6">
        <w:t>is set. Further</w:t>
      </w:r>
    </w:p>
    <w:p w14:paraId="1C781D31" w14:textId="77777777" w:rsidR="00D962CC" w:rsidRPr="00F829B6" w:rsidRDefault="00D962CC" w:rsidP="00D962CC">
      <w:pPr>
        <w:pStyle w:val="B1"/>
        <w:widowControl w:val="0"/>
      </w:pPr>
      <w:r w:rsidRPr="00F829B6">
        <w:t>-</w:t>
      </w:r>
      <w:r w:rsidRPr="00F829B6">
        <w:tab/>
        <w:t xml:space="preserve">if PRACH CE level 0 or 1 is used for the last PRACH attempt, </w:t>
      </w:r>
      <w:r w:rsidRPr="00F829B6">
        <w:rPr>
          <w:position w:val="-10"/>
        </w:rPr>
        <w:object w:dxaOrig="620" w:dyaOrig="340" w14:anchorId="1977CF87">
          <v:shape id="_x0000_i1579" type="#_x0000_t75" style="width:28.5pt;height:14.4pt" o:ole="">
            <v:imagedata r:id="rId1010" o:title=""/>
          </v:shape>
          <o:OLEObject Type="Embed" ProgID="Equation.3" ShapeID="_x0000_i1579" DrawAspect="Content" ObjectID="_1696705244" r:id="rId1011"/>
        </w:object>
      </w:r>
      <w:r w:rsidRPr="00F829B6">
        <w:t xml:space="preserve"> is set to the higher layer parameter </w:t>
      </w:r>
      <w:r w:rsidRPr="00F829B6">
        <w:rPr>
          <w:i/>
        </w:rPr>
        <w:t>interval-</w:t>
      </w:r>
      <w:proofErr w:type="spellStart"/>
      <w:proofErr w:type="gramStart"/>
      <w:r w:rsidRPr="00F829B6">
        <w:rPr>
          <w:i/>
        </w:rPr>
        <w:t>DlHoppingConfigCommonModeA</w:t>
      </w:r>
      <w:proofErr w:type="spellEnd"/>
      <w:r w:rsidRPr="00F829B6">
        <w:t>;</w:t>
      </w:r>
      <w:proofErr w:type="gramEnd"/>
      <w:r w:rsidRPr="00F829B6">
        <w:t xml:space="preserve"> </w:t>
      </w:r>
    </w:p>
    <w:p w14:paraId="47049DF1" w14:textId="77777777" w:rsidR="00D962CC" w:rsidRPr="00F829B6" w:rsidRDefault="00D962CC" w:rsidP="00D962CC">
      <w:pPr>
        <w:pStyle w:val="B1"/>
        <w:widowControl w:val="0"/>
      </w:pPr>
      <w:r w:rsidRPr="00F829B6">
        <w:t>-</w:t>
      </w:r>
      <w:r w:rsidRPr="00F829B6">
        <w:tab/>
        <w:t xml:space="preserve">if PRACH CE level 2 or 3 is used for the last PRACH attempt, </w:t>
      </w:r>
      <w:r w:rsidRPr="00F829B6">
        <w:rPr>
          <w:position w:val="-10"/>
        </w:rPr>
        <w:object w:dxaOrig="620" w:dyaOrig="340" w14:anchorId="24613839">
          <v:shape id="_x0000_i1580" type="#_x0000_t75" style="width:28.5pt;height:14.4pt" o:ole="">
            <v:imagedata r:id="rId1010" o:title=""/>
          </v:shape>
          <o:OLEObject Type="Embed" ProgID="Equation.3" ShapeID="_x0000_i1580" DrawAspect="Content" ObjectID="_1696705245" r:id="rId1012"/>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w:t>
      </w:r>
    </w:p>
    <w:p w14:paraId="172C08C9" w14:textId="77777777" w:rsidR="00D962CC" w:rsidRPr="00F829B6" w:rsidRDefault="00D962CC" w:rsidP="00D962CC">
      <w:pPr>
        <w:widowControl w:val="0"/>
      </w:pPr>
      <w:r w:rsidRPr="00F829B6">
        <w:lastRenderedPageBreak/>
        <w:t xml:space="preserve">For PDSCH transmission associated with SC-RNTI to BL/CE UEs, frequency hopping of the PDSCH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rPr>
          <w:i/>
          <w:lang w:eastAsia="en-GB"/>
        </w:rPr>
        <w:t xml:space="preserve"> </w:t>
      </w:r>
      <w:r w:rsidRPr="00F829B6">
        <w:t>is set. Further</w:t>
      </w:r>
    </w:p>
    <w:p w14:paraId="0F59BF85" w14:textId="77777777" w:rsidR="00D962CC" w:rsidRPr="00F829B6" w:rsidRDefault="00D962CC" w:rsidP="00D962CC">
      <w:pPr>
        <w:pStyle w:val="B1"/>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CEModeA</w:t>
      </w:r>
      <w:proofErr w:type="spellEnd"/>
      <w:r w:rsidRPr="00F829B6">
        <w:t xml:space="preserve">, </w:t>
      </w:r>
      <w:r w:rsidRPr="00F829B6">
        <w:rPr>
          <w:position w:val="-12"/>
        </w:rPr>
        <w:object w:dxaOrig="639" w:dyaOrig="380" w14:anchorId="40B6B5CE">
          <v:shape id="_x0000_i1581" type="#_x0000_t75" style="width:36.95pt;height:21.6pt" o:ole="">
            <v:imagedata r:id="rId1004" o:title=""/>
          </v:shape>
          <o:OLEObject Type="Embed" ProgID="Equation.3" ShapeID="_x0000_i1581" DrawAspect="Content" ObjectID="_1696705246" r:id="rId1013"/>
        </w:object>
      </w:r>
      <w:r w:rsidRPr="00F829B6">
        <w:t xml:space="preserve"> is set to the higher layer parameter </w:t>
      </w:r>
      <w:r w:rsidRPr="00F829B6">
        <w:rPr>
          <w:i/>
        </w:rPr>
        <w:t>interval-</w:t>
      </w:r>
      <w:proofErr w:type="spellStart"/>
      <w:proofErr w:type="gramStart"/>
      <w:r w:rsidRPr="00F829B6">
        <w:rPr>
          <w:i/>
        </w:rPr>
        <w:t>DlHoppingConfigCommonModeA</w:t>
      </w:r>
      <w:proofErr w:type="spellEnd"/>
      <w:r w:rsidRPr="00F829B6">
        <w:t>;</w:t>
      </w:r>
      <w:proofErr w:type="gramEnd"/>
      <w:r w:rsidRPr="00F829B6">
        <w:t xml:space="preserve"> </w:t>
      </w:r>
    </w:p>
    <w:p w14:paraId="01150326" w14:textId="77777777" w:rsidR="00D962CC" w:rsidRPr="00F829B6" w:rsidRDefault="00D962CC" w:rsidP="00D962CC">
      <w:pPr>
        <w:pStyle w:val="B1"/>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CEModeB</w:t>
      </w:r>
      <w:proofErr w:type="spellEnd"/>
      <w:r w:rsidRPr="00F829B6">
        <w:t xml:space="preserve">, </w:t>
      </w:r>
      <w:r w:rsidRPr="00F829B6">
        <w:rPr>
          <w:position w:val="-12"/>
        </w:rPr>
        <w:object w:dxaOrig="639" w:dyaOrig="380" w14:anchorId="3C69642C">
          <v:shape id="_x0000_i1582" type="#_x0000_t75" style="width:36.95pt;height:21.6pt" o:ole="">
            <v:imagedata r:id="rId1004" o:title=""/>
          </v:shape>
          <o:OLEObject Type="Embed" ProgID="Equation.3" ShapeID="_x0000_i1582" DrawAspect="Content" ObjectID="_1696705247" r:id="rId1014"/>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1E267444" w14:textId="77777777" w:rsidR="00D962CC" w:rsidRPr="00F829B6" w:rsidRDefault="00D962CC" w:rsidP="00D962CC">
      <w:pPr>
        <w:widowControl w:val="0"/>
      </w:pPr>
      <w:r w:rsidRPr="00F829B6">
        <w:t>For PDSCH transmission associated with G-RNTI to BL/CE UEs,</w:t>
      </w:r>
    </w:p>
    <w:p w14:paraId="444715AB" w14:textId="77777777" w:rsidR="00D962CC" w:rsidRPr="00F829B6" w:rsidRDefault="00D962CC" w:rsidP="00D962CC">
      <w:pPr>
        <w:pStyle w:val="B1"/>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CEModeA</w:t>
      </w:r>
      <w:proofErr w:type="spellEnd"/>
      <w:r w:rsidRPr="00F829B6">
        <w:t>,</w:t>
      </w:r>
    </w:p>
    <w:p w14:paraId="7617129A" w14:textId="77777777" w:rsidR="00D962CC" w:rsidRPr="00F829B6" w:rsidRDefault="00D962CC" w:rsidP="00D962CC">
      <w:pPr>
        <w:pStyle w:val="B2"/>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t xml:space="preserve"> is set and the frequency hopping flag in DCI format 6-1A indicates frequency hopping, then frequency hopping of the PDSCH is enabled and </w:t>
      </w:r>
      <w:r w:rsidRPr="00F829B6">
        <w:rPr>
          <w:position w:val="-10"/>
        </w:rPr>
        <w:object w:dxaOrig="620" w:dyaOrig="340" w14:anchorId="3234B8A3">
          <v:shape id="_x0000_i1583" type="#_x0000_t75" style="width:28.5pt;height:14.4pt" o:ole="">
            <v:imagedata r:id="rId1015" o:title=""/>
          </v:shape>
          <o:OLEObject Type="Embed" ProgID="Equation.3" ShapeID="_x0000_i1583" DrawAspect="Content" ObjectID="_1696705248" r:id="rId1016"/>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otherwise frequency hopping is not </w:t>
      </w:r>
      <w:proofErr w:type="gramStart"/>
      <w:r w:rsidRPr="00F829B6">
        <w:t>enabled;</w:t>
      </w:r>
      <w:proofErr w:type="gramEnd"/>
      <w:r w:rsidRPr="00F829B6">
        <w:t xml:space="preserve"> </w:t>
      </w:r>
    </w:p>
    <w:p w14:paraId="6E319F6B" w14:textId="77777777" w:rsidR="00D962CC" w:rsidRPr="00F829B6" w:rsidRDefault="00D962CC" w:rsidP="00D962CC">
      <w:pPr>
        <w:pStyle w:val="B1"/>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CEModeB</w:t>
      </w:r>
      <w:proofErr w:type="spellEnd"/>
      <w:r w:rsidRPr="00F829B6">
        <w:t>,</w:t>
      </w:r>
    </w:p>
    <w:p w14:paraId="00BDC748" w14:textId="77777777" w:rsidR="00D962CC" w:rsidRPr="00F829B6" w:rsidRDefault="00D962CC" w:rsidP="00D962CC">
      <w:pPr>
        <w:pStyle w:val="B2"/>
        <w:widowControl w:val="0"/>
        <w:rPr>
          <w:i/>
        </w:rPr>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t xml:space="preserve"> is set, then frequency hopping of the PDSCH is enabled and </w:t>
      </w:r>
      <w:r w:rsidRPr="00F829B6">
        <w:rPr>
          <w:position w:val="-10"/>
        </w:rPr>
        <w:object w:dxaOrig="620" w:dyaOrig="340" w14:anchorId="2B9C1816">
          <v:shape id="_x0000_i1584" type="#_x0000_t75" style="width:28.5pt;height:14.4pt" o:ole="">
            <v:imagedata r:id="rId1017" o:title=""/>
          </v:shape>
          <o:OLEObject Type="Embed" ProgID="Equation.3" ShapeID="_x0000_i1584" DrawAspect="Content" ObjectID="_1696705249" r:id="rId1018"/>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 otherwise frequency hopping is not enabled</w:t>
      </w:r>
      <w:r w:rsidRPr="00F829B6">
        <w:rPr>
          <w:i/>
        </w:rPr>
        <w:t>.</w:t>
      </w:r>
    </w:p>
    <w:p w14:paraId="0B92CEEE" w14:textId="77777777" w:rsidR="00D962CC" w:rsidRPr="00F829B6" w:rsidRDefault="00D962CC" w:rsidP="00D962CC">
      <w:pPr>
        <w:pStyle w:val="Heading3"/>
        <w:keepNext w:val="0"/>
        <w:keepLines w:val="0"/>
        <w:widowControl w:val="0"/>
      </w:pPr>
      <w:r w:rsidRPr="00F829B6">
        <w:t>6.4.2</w:t>
      </w:r>
      <w:r w:rsidRPr="00F829B6">
        <w:tab/>
        <w:t>Slot/</w:t>
      </w:r>
      <w:proofErr w:type="spellStart"/>
      <w:r w:rsidRPr="00F829B6">
        <w:t>subslot</w:t>
      </w:r>
      <w:proofErr w:type="spellEnd"/>
      <w:r w:rsidRPr="00F829B6">
        <w:t>-based</w:t>
      </w:r>
      <w:r w:rsidRPr="00F829B6">
        <w:rPr>
          <w:i/>
        </w:rPr>
        <w:t xml:space="preserve"> </w:t>
      </w:r>
      <w:r w:rsidRPr="00F829B6">
        <w:t>physical downlink shared channel</w:t>
      </w:r>
    </w:p>
    <w:p w14:paraId="1A1935AA" w14:textId="77777777" w:rsidR="00D962CC" w:rsidRPr="00F829B6" w:rsidRDefault="00D962CC" w:rsidP="00D962CC">
      <w:pPr>
        <w:widowControl w:val="0"/>
      </w:pPr>
      <w:r w:rsidRPr="00F829B6">
        <w:t xml:space="preserve">For slot or </w:t>
      </w:r>
      <w:proofErr w:type="spellStart"/>
      <w:r w:rsidRPr="00F829B6">
        <w:t>subslot</w:t>
      </w:r>
      <w:proofErr w:type="spellEnd"/>
      <w:r w:rsidRPr="00F829B6">
        <w:t>-based PDSCH</w:t>
      </w:r>
      <w:r>
        <w:t xml:space="preserve">, in this specification referred to as slot-PDSCH and </w:t>
      </w:r>
      <w:proofErr w:type="spellStart"/>
      <w:r>
        <w:t>subslot</w:t>
      </w:r>
      <w:proofErr w:type="spellEnd"/>
      <w:r>
        <w:t>-PDSCH respectively</w:t>
      </w:r>
      <w:r w:rsidRPr="00F829B6">
        <w:t>, the following additions and exceptions hold in addition to those in clause 6.4:</w:t>
      </w:r>
    </w:p>
    <w:p w14:paraId="542C7863" w14:textId="77777777" w:rsidR="00D962CC" w:rsidRPr="00F829B6" w:rsidRDefault="00D962CC" w:rsidP="00D962CC">
      <w:pPr>
        <w:pStyle w:val="B1"/>
        <w:widowControl w:val="0"/>
      </w:pPr>
      <w:r w:rsidRPr="00F829B6">
        <w:t>-</w:t>
      </w:r>
      <w:r w:rsidRPr="00F829B6">
        <w:tab/>
        <w:t>PDSCH is not mapped to resource elements</w:t>
      </w:r>
      <w:r w:rsidRPr="001D44C4">
        <w:t xml:space="preserve"> </w:t>
      </w:r>
      <w:r>
        <w:t>of SCCEs</w:t>
      </w:r>
      <w:r w:rsidRPr="00F829B6">
        <w:t xml:space="preserve"> used by the associated SPDCCH, or </w:t>
      </w:r>
      <w:r>
        <w:t xml:space="preserve">resource elements </w:t>
      </w:r>
      <w:r w:rsidRPr="00F829B6">
        <w:t>used for UE-specific reference signals associated with SPDCCH</w:t>
      </w:r>
    </w:p>
    <w:p w14:paraId="491343F2" w14:textId="77777777" w:rsidR="00D962CC" w:rsidRDefault="00D962CC" w:rsidP="00D962CC">
      <w:pPr>
        <w:pStyle w:val="B1"/>
        <w:widowControl w:val="0"/>
        <w:rPr>
          <w:rFonts w:eastAsia="MS Mincho"/>
          <w:lang w:eastAsia="ja-JP"/>
        </w:rPr>
      </w:pPr>
      <w:r w:rsidRPr="00F829B6">
        <w:rPr>
          <w:rFonts w:eastAsia="MS Mincho"/>
          <w:lang w:eastAsia="ja-JP"/>
        </w:rPr>
        <w:t>-</w:t>
      </w:r>
      <w:r w:rsidRPr="00F829B6">
        <w:rPr>
          <w:rFonts w:eastAsia="MS Mincho"/>
          <w:lang w:eastAsia="ja-JP"/>
        </w:rPr>
        <w:tab/>
        <w:t>In case of slot-PDSCH</w:t>
      </w:r>
      <w:r>
        <w:rPr>
          <w:rFonts w:eastAsia="MS Mincho"/>
          <w:lang w:eastAsia="ja-JP"/>
        </w:rPr>
        <w:t>:</w:t>
      </w:r>
      <w:r w:rsidRPr="00F829B6">
        <w:rPr>
          <w:rFonts w:eastAsia="MS Mincho"/>
          <w:lang w:eastAsia="ja-JP"/>
        </w:rPr>
        <w:t xml:space="preserve"> </w:t>
      </w:r>
    </w:p>
    <w:p w14:paraId="03227222" w14:textId="77777777" w:rsidR="00D962CC" w:rsidRPr="001D44C4" w:rsidRDefault="00D962CC" w:rsidP="00D962CC">
      <w:pPr>
        <w:pStyle w:val="B2"/>
        <w:widowControl w:val="0"/>
      </w:pPr>
      <w:r>
        <w:rPr>
          <w:rFonts w:eastAsia="MS Mincho"/>
          <w:lang w:eastAsia="ja-JP"/>
        </w:rPr>
        <w:t>-</w:t>
      </w:r>
      <w:r>
        <w:rPr>
          <w:rFonts w:eastAsia="MS Mincho"/>
          <w:lang w:eastAsia="ja-JP"/>
        </w:rPr>
        <w:tab/>
      </w:r>
      <w:r w:rsidRPr="00F829B6">
        <w:t xml:space="preserve">the mapping to resource elements </w:t>
      </w:r>
      <w:r w:rsidRPr="00F829B6">
        <w:rPr>
          <w:position w:val="-10"/>
        </w:rPr>
        <w:object w:dxaOrig="440" w:dyaOrig="300" w14:anchorId="1E54D9CA">
          <v:shape id="_x0000_i1585" type="#_x0000_t75" style="width:21.9pt;height:14.4pt" o:ole="">
            <v:imagedata r:id="rId1019" o:title=""/>
          </v:shape>
          <o:OLEObject Type="Embed" ProgID="Equation.3" ShapeID="_x0000_i1585" DrawAspect="Content" ObjectID="_1696705250" r:id="rId1020"/>
        </w:object>
      </w:r>
      <w:r w:rsidRPr="00F829B6">
        <w:t xml:space="preserve"> on antenna port </w:t>
      </w:r>
      <w:r w:rsidRPr="00F829B6">
        <w:rPr>
          <w:position w:val="-10"/>
        </w:rPr>
        <w:object w:dxaOrig="200" w:dyaOrig="240" w14:anchorId="3833CD09">
          <v:shape id="_x0000_i1586" type="#_x0000_t75" style="width:14.4pt;height:14.4pt" o:ole="">
            <v:imagedata r:id="rId81" o:title=""/>
          </v:shape>
          <o:OLEObject Type="Embed" ProgID="Equation.3" ShapeID="_x0000_i1586" DrawAspect="Content" ObjectID="_1696705251" r:id="rId1021"/>
        </w:object>
      </w:r>
      <w:r w:rsidRPr="00F829B6">
        <w:t xml:space="preserve"> not reserved for other purposes shall be in increasing order of first the index </w:t>
      </w:r>
      <w:r w:rsidRPr="00F829B6">
        <w:rPr>
          <w:position w:val="-6"/>
        </w:rPr>
        <w:object w:dxaOrig="180" w:dyaOrig="260" w14:anchorId="364DA404">
          <v:shape id="_x0000_i1587" type="#_x0000_t75" style="width:14.4pt;height:14.4pt" o:ole="">
            <v:imagedata r:id="rId861" o:title=""/>
          </v:shape>
          <o:OLEObject Type="Embed" ProgID="Equation.3" ShapeID="_x0000_i1587" DrawAspect="Content" ObjectID="_1696705252" r:id="rId1022"/>
        </w:object>
      </w:r>
      <w:r w:rsidRPr="00F829B6">
        <w:rPr>
          <w:rFonts w:eastAsia="Batang" w:hint="eastAsia"/>
          <w:lang w:eastAsia="ko-KR"/>
        </w:rPr>
        <w:t xml:space="preserve"> over the assigned physical resource blocks</w:t>
      </w:r>
      <w:r w:rsidRPr="00F829B6">
        <w:t xml:space="preserve"> and then the index</w:t>
      </w:r>
      <w:r w:rsidRPr="00F829B6">
        <w:rPr>
          <w:position w:val="-6"/>
        </w:rPr>
        <w:object w:dxaOrig="139" w:dyaOrig="260" w14:anchorId="5B9A0DCF">
          <v:shape id="_x0000_i1588" type="#_x0000_t75" style="width:7.5pt;height:14.4pt" o:ole="">
            <v:imagedata r:id="rId863" o:title=""/>
          </v:shape>
          <o:OLEObject Type="Embed" ProgID="Equation.3" ShapeID="_x0000_i1588" DrawAspect="Content" ObjectID="_1696705253" r:id="rId1023"/>
        </w:object>
      </w:r>
      <w:r w:rsidRPr="00F829B6">
        <w:t>, for the slot of the assigned physical resources in the subframe</w:t>
      </w:r>
      <w:r w:rsidRPr="001D44C4">
        <w:t>, and</w:t>
      </w:r>
    </w:p>
    <w:p w14:paraId="5B81464F" w14:textId="77777777" w:rsidR="00D962CC" w:rsidRPr="00F829B6" w:rsidRDefault="00D962CC" w:rsidP="00D962CC">
      <w:pPr>
        <w:pStyle w:val="B2"/>
        <w:widowControl w:val="0"/>
      </w:pPr>
      <w:r w:rsidRPr="001D44C4">
        <w:t>-</w:t>
      </w:r>
      <w:r w:rsidRPr="001D44C4">
        <w:tab/>
        <w:t xml:space="preserve">in case of </w:t>
      </w:r>
      <w:r w:rsidRPr="001D44C4">
        <w:rPr>
          <w:lang w:val="en-US"/>
        </w:rPr>
        <w:t>UE-specific reference signals, the PDSCH is not mapped to any physical resource blocks carrying PBCH</w:t>
      </w:r>
      <w:r w:rsidRPr="00F829B6">
        <w:t>.</w:t>
      </w:r>
    </w:p>
    <w:p w14:paraId="09733B3E" w14:textId="77777777" w:rsidR="00D962CC" w:rsidRPr="00F829B6" w:rsidRDefault="00D962CC" w:rsidP="00D962CC">
      <w:pPr>
        <w:pStyle w:val="B1"/>
        <w:widowControl w:val="0"/>
        <w:rPr>
          <w:rFonts w:eastAsia="MS Mincho"/>
          <w:lang w:eastAsia="ja-JP"/>
        </w:rPr>
      </w:pPr>
      <w:r w:rsidRPr="00F829B6">
        <w:rPr>
          <w:rFonts w:eastAsia="MS Mincho"/>
          <w:lang w:eastAsia="ja-JP"/>
        </w:rPr>
        <w:t>-</w:t>
      </w:r>
      <w:r w:rsidRPr="00F829B6">
        <w:rPr>
          <w:rFonts w:eastAsia="MS Mincho"/>
          <w:lang w:eastAsia="ja-JP"/>
        </w:rPr>
        <w:tab/>
        <w:t xml:space="preserve">In case of </w:t>
      </w:r>
      <w:proofErr w:type="spellStart"/>
      <w:r w:rsidRPr="00F829B6">
        <w:rPr>
          <w:rFonts w:eastAsia="MS Mincho"/>
          <w:lang w:eastAsia="ja-JP"/>
        </w:rPr>
        <w:t>subslot</w:t>
      </w:r>
      <w:proofErr w:type="spellEnd"/>
      <w:r w:rsidRPr="00F829B6">
        <w:rPr>
          <w:rFonts w:eastAsia="MS Mincho"/>
          <w:lang w:eastAsia="ja-JP"/>
        </w:rPr>
        <w:t>-PDSCH:</w:t>
      </w:r>
    </w:p>
    <w:p w14:paraId="24B46B47" w14:textId="77777777" w:rsidR="00D962CC" w:rsidRPr="001D44C4" w:rsidRDefault="00D962CC" w:rsidP="00D962CC">
      <w:pPr>
        <w:pStyle w:val="B2"/>
        <w:widowControl w:val="0"/>
      </w:pPr>
      <w:r w:rsidRPr="00F829B6">
        <w:t>-</w:t>
      </w:r>
      <w:r w:rsidRPr="00F829B6">
        <w:tab/>
        <w:t xml:space="preserve">the mapping to resource elements </w:t>
      </w:r>
      <w:r w:rsidRPr="00F829B6">
        <w:rPr>
          <w:position w:val="-10"/>
        </w:rPr>
        <w:object w:dxaOrig="440" w:dyaOrig="300" w14:anchorId="4010AEAB">
          <v:shape id="_x0000_i1589" type="#_x0000_t75" style="width:21.9pt;height:14.4pt" o:ole="">
            <v:imagedata r:id="rId1019" o:title=""/>
          </v:shape>
          <o:OLEObject Type="Embed" ProgID="Equation.3" ShapeID="_x0000_i1589" DrawAspect="Content" ObjectID="_1696705254" r:id="rId1024"/>
        </w:object>
      </w:r>
      <w:r w:rsidRPr="00F829B6">
        <w:t xml:space="preserve"> on antenna port </w:t>
      </w:r>
      <w:r w:rsidRPr="00F829B6">
        <w:rPr>
          <w:position w:val="-10"/>
        </w:rPr>
        <w:object w:dxaOrig="200" w:dyaOrig="240" w14:anchorId="5B09A23F">
          <v:shape id="_x0000_i1590" type="#_x0000_t75" style="width:14.4pt;height:14.4pt" o:ole="">
            <v:imagedata r:id="rId81" o:title=""/>
          </v:shape>
          <o:OLEObject Type="Embed" ProgID="Equation.3" ShapeID="_x0000_i1590" DrawAspect="Content" ObjectID="_1696705255" r:id="rId1025"/>
        </w:object>
      </w:r>
      <w:r w:rsidRPr="00F829B6">
        <w:t xml:space="preserve"> not reserved for other purposes shall be in increasing order of first the index </w:t>
      </w:r>
      <w:r w:rsidRPr="00F829B6">
        <w:rPr>
          <w:position w:val="-6"/>
        </w:rPr>
        <w:object w:dxaOrig="180" w:dyaOrig="260" w14:anchorId="1BA239B5">
          <v:shape id="_x0000_i1591" type="#_x0000_t75" style="width:14.4pt;height:14.4pt" o:ole="">
            <v:imagedata r:id="rId861" o:title=""/>
          </v:shape>
          <o:OLEObject Type="Embed" ProgID="Equation.3" ShapeID="_x0000_i1591" DrawAspect="Content" ObjectID="_1696705256" r:id="rId1026"/>
        </w:object>
      </w:r>
      <w:r w:rsidRPr="00F829B6">
        <w:rPr>
          <w:rFonts w:eastAsia="Batang" w:hint="eastAsia"/>
          <w:lang w:eastAsia="ko-KR"/>
        </w:rPr>
        <w:t xml:space="preserve"> over the assigned physical resource blocks</w:t>
      </w:r>
      <w:r w:rsidRPr="00F829B6">
        <w:t xml:space="preserve"> and then the index</w:t>
      </w:r>
      <w:r w:rsidRPr="00F829B6">
        <w:rPr>
          <w:position w:val="-6"/>
        </w:rPr>
        <w:object w:dxaOrig="139" w:dyaOrig="260" w14:anchorId="398CA108">
          <v:shape id="_x0000_i1592" type="#_x0000_t75" style="width:7.5pt;height:14.4pt" o:ole="">
            <v:imagedata r:id="rId863" o:title=""/>
          </v:shape>
          <o:OLEObject Type="Embed" ProgID="Equation.3" ShapeID="_x0000_i1592" DrawAspect="Content" ObjectID="_1696705257" r:id="rId1027"/>
        </w:object>
      </w:r>
      <w:r w:rsidRPr="00F829B6">
        <w:t xml:space="preserve">, starting from </w:t>
      </w:r>
      <w:r w:rsidRPr="00F829B6">
        <w:rPr>
          <w:position w:val="-12"/>
        </w:rPr>
        <w:object w:dxaOrig="220" w:dyaOrig="360" w14:anchorId="630A864C">
          <v:shape id="_x0000_i1593" type="#_x0000_t75" style="width:7.5pt;height:14.4pt" o:ole="">
            <v:imagedata r:id="rId1028" o:title=""/>
          </v:shape>
          <o:OLEObject Type="Embed" ProgID="Equation.3" ShapeID="_x0000_i1593" DrawAspect="Content" ObjectID="_1696705258" r:id="rId1029"/>
        </w:object>
      </w:r>
      <w:r w:rsidRPr="00F829B6">
        <w:t xml:space="preserve">given in Table 6.4.2-1. The starting value </w:t>
      </w:r>
      <w:r w:rsidRPr="00F829B6">
        <w:rPr>
          <w:position w:val="-12"/>
        </w:rPr>
        <w:object w:dxaOrig="220" w:dyaOrig="360" w14:anchorId="25CEFC02">
          <v:shape id="_x0000_i1594" type="#_x0000_t75" style="width:7.5pt;height:14.4pt" o:ole="">
            <v:imagedata r:id="rId1030" o:title=""/>
          </v:shape>
          <o:OLEObject Type="Embed" ProgID="Equation.3" ShapeID="_x0000_i1594" DrawAspect="Content" ObjectID="_1696705259" r:id="rId1031"/>
        </w:object>
      </w:r>
      <w:r w:rsidRPr="00F829B6">
        <w:t xml:space="preserve">and the value range of </w:t>
      </w:r>
      <w:r w:rsidRPr="00F829B6">
        <w:rPr>
          <w:position w:val="-6"/>
        </w:rPr>
        <w:object w:dxaOrig="139" w:dyaOrig="260" w14:anchorId="10A6AFDF">
          <v:shape id="_x0000_i1595" type="#_x0000_t75" style="width:7.5pt;height:14.4pt" o:ole="">
            <v:imagedata r:id="rId863" o:title=""/>
          </v:shape>
          <o:OLEObject Type="Embed" ProgID="Equation.3" ShapeID="_x0000_i1595" DrawAspect="Content" ObjectID="_1696705260" r:id="rId1032"/>
        </w:object>
      </w:r>
      <w:r w:rsidRPr="00F829B6">
        <w:t xml:space="preserve"> depends on the number of symbols used for PDCCH and the </w:t>
      </w:r>
      <w:proofErr w:type="spellStart"/>
      <w:r w:rsidRPr="00F829B6">
        <w:t>subslot</w:t>
      </w:r>
      <w:proofErr w:type="spellEnd"/>
      <w:r w:rsidRPr="00F829B6">
        <w:t xml:space="preserve"> </w:t>
      </w:r>
      <w:r>
        <w:t>number</w:t>
      </w:r>
      <w:r w:rsidRPr="00F829B6">
        <w:t xml:space="preserve"> in the subframe, according to Table 6.4.2-1</w:t>
      </w:r>
      <w:r w:rsidRPr="001D44C4">
        <w:t>, and</w:t>
      </w:r>
    </w:p>
    <w:p w14:paraId="38844DA6" w14:textId="77777777" w:rsidR="00D962CC" w:rsidRPr="001D44C4" w:rsidRDefault="00D962CC" w:rsidP="00D962CC">
      <w:pPr>
        <w:pStyle w:val="B2"/>
        <w:widowControl w:val="0"/>
        <w:rPr>
          <w:lang w:val="en-US"/>
        </w:rPr>
      </w:pPr>
      <w:r w:rsidRPr="001D44C4">
        <w:t>-</w:t>
      </w:r>
      <w:r w:rsidRPr="001D44C4">
        <w:tab/>
      </w:r>
      <w:r w:rsidRPr="001D44C4">
        <w:rPr>
          <w:lang w:val="en-US"/>
        </w:rPr>
        <w:t xml:space="preserve">in case of UE-specific reference signals, </w:t>
      </w:r>
    </w:p>
    <w:p w14:paraId="46A39E63" w14:textId="77777777" w:rsidR="00D962CC" w:rsidRPr="001D44C4" w:rsidRDefault="00D962CC" w:rsidP="00D962CC">
      <w:pPr>
        <w:pStyle w:val="B3"/>
        <w:widowControl w:val="0"/>
      </w:pPr>
      <w:r w:rsidRPr="001D44C4">
        <w:rPr>
          <w:lang w:val="en-US"/>
        </w:rPr>
        <w:t>-</w:t>
      </w:r>
      <w:r w:rsidRPr="001D44C4">
        <w:rPr>
          <w:lang w:val="en-US"/>
        </w:rPr>
        <w:tab/>
        <w:t xml:space="preserve">the PDSCH is not mapped to any physical resource blocks in frequency domain </w:t>
      </w:r>
      <w:r w:rsidRPr="001D44C4">
        <w:t xml:space="preserve">carrying </w:t>
      </w:r>
      <w:r w:rsidRPr="001D44C4">
        <w:rPr>
          <w:rFonts w:hint="eastAsia"/>
          <w:lang w:eastAsia="zh-CN"/>
        </w:rPr>
        <w:t xml:space="preserve">PBCH or </w:t>
      </w:r>
      <w:r w:rsidRPr="001D44C4">
        <w:rPr>
          <w:lang w:eastAsia="zh-CN"/>
        </w:rPr>
        <w:t xml:space="preserve">synchronization signals for the OFDM symbols of the given </w:t>
      </w:r>
      <w:proofErr w:type="spellStart"/>
      <w:r w:rsidRPr="001D44C4">
        <w:rPr>
          <w:lang w:eastAsia="zh-CN"/>
        </w:rPr>
        <w:t>subslot</w:t>
      </w:r>
      <w:proofErr w:type="spellEnd"/>
      <w:r w:rsidRPr="001D44C4">
        <w:rPr>
          <w:lang w:eastAsia="zh-CN"/>
        </w:rPr>
        <w:t>.</w:t>
      </w:r>
    </w:p>
    <w:p w14:paraId="0E0027F1" w14:textId="77777777" w:rsidR="00D962CC" w:rsidRPr="00F829B6" w:rsidRDefault="00D962CC" w:rsidP="00D962CC">
      <w:pPr>
        <w:pStyle w:val="B3"/>
        <w:widowControl w:val="0"/>
      </w:pPr>
      <w:r w:rsidRPr="001D44C4">
        <w:t>-</w:t>
      </w:r>
      <w:r w:rsidRPr="001D44C4">
        <w:tab/>
        <w:t xml:space="preserve">and in case </w:t>
      </w:r>
      <w:r w:rsidRPr="001D44C4">
        <w:rPr>
          <w:lang w:val="en-US"/>
        </w:rPr>
        <w:t xml:space="preserve">the DCI associated with the </w:t>
      </w:r>
      <w:proofErr w:type="spellStart"/>
      <w:r w:rsidRPr="001D44C4">
        <w:rPr>
          <w:lang w:val="en-US"/>
        </w:rPr>
        <w:t>subslot</w:t>
      </w:r>
      <w:proofErr w:type="spellEnd"/>
      <w:r w:rsidRPr="001D44C4">
        <w:rPr>
          <w:lang w:val="en-US"/>
        </w:rPr>
        <w:t xml:space="preserve">-PDSCH indicates the absence of the UE-specific reference signals </w:t>
      </w:r>
      <w:r w:rsidRPr="001D44C4">
        <w:t xml:space="preserve">(see </w:t>
      </w:r>
      <w:r w:rsidRPr="001D44C4">
        <w:rPr>
          <w:i/>
        </w:rPr>
        <w:t>DMRS position indicat</w:t>
      </w:r>
      <w:r w:rsidRPr="001D44C4">
        <w:rPr>
          <w:rFonts w:hint="eastAsia"/>
          <w:i/>
          <w:lang w:eastAsia="zh-CN"/>
        </w:rPr>
        <w:t>or</w:t>
      </w:r>
      <w:r w:rsidRPr="001D44C4">
        <w:t xml:space="preserve"> field in 3GPP TS 36.212 [3]), </w:t>
      </w:r>
      <w:r w:rsidRPr="001D44C4">
        <w:rPr>
          <w:lang w:val="en-US"/>
        </w:rPr>
        <w:t xml:space="preserve">the PDSCH is not </w:t>
      </w:r>
      <w:r w:rsidRPr="001D44C4">
        <w:rPr>
          <w:lang w:val="en-US"/>
        </w:rPr>
        <w:lastRenderedPageBreak/>
        <w:t xml:space="preserve">mapped to any physical resource blocks in frequency domain that carried PBCH or synchronization signals for the OFDM symbols of the previous </w:t>
      </w:r>
      <w:proofErr w:type="spellStart"/>
      <w:r w:rsidRPr="001D44C4">
        <w:rPr>
          <w:lang w:val="en-US"/>
        </w:rPr>
        <w:t>subslot</w:t>
      </w:r>
      <w:proofErr w:type="spellEnd"/>
      <w:r w:rsidRPr="00F829B6">
        <w:t>.</w:t>
      </w:r>
    </w:p>
    <w:p w14:paraId="3708F236" w14:textId="77777777" w:rsidR="00D962CC" w:rsidRPr="00F829B6" w:rsidRDefault="00D962CC" w:rsidP="00D962CC">
      <w:pPr>
        <w:pStyle w:val="TH"/>
        <w:keepNext w:val="0"/>
        <w:keepLines w:val="0"/>
        <w:widowControl w:val="0"/>
      </w:pPr>
      <w:r w:rsidRPr="00F829B6">
        <w:rPr>
          <w:rFonts w:eastAsia="MS Mincho"/>
          <w:lang w:eastAsia="ja-JP"/>
        </w:rPr>
        <w:t xml:space="preserve">Table 6.4.2-1: Starting value of index </w:t>
      </w:r>
      <w:r w:rsidRPr="00F829B6">
        <w:rPr>
          <w:position w:val="-6"/>
        </w:rPr>
        <w:object w:dxaOrig="139" w:dyaOrig="260" w14:anchorId="65B5BB00">
          <v:shape id="_x0000_i1596" type="#_x0000_t75" style="width:7.5pt;height:14.4pt" o:ole="">
            <v:imagedata r:id="rId1033" o:title=""/>
          </v:shape>
          <o:OLEObject Type="Embed" ProgID="Equation.3" ShapeID="_x0000_i1596" DrawAspect="Content" ObjectID="_1696705261" r:id="rId1034"/>
        </w:object>
      </w:r>
      <w:r w:rsidRPr="00F829B6">
        <w:t xml:space="preserve">, </w:t>
      </w:r>
      <w:proofErr w:type="gramStart"/>
      <w:r w:rsidRPr="00F829B6">
        <w:t>i.e.</w:t>
      </w:r>
      <w:proofErr w:type="gramEnd"/>
      <w:r w:rsidRPr="00F829B6">
        <w:t xml:space="preserve"> </w:t>
      </w:r>
      <w:r w:rsidRPr="00F829B6">
        <w:rPr>
          <w:position w:val="-12"/>
        </w:rPr>
        <w:object w:dxaOrig="220" w:dyaOrig="360" w14:anchorId="07D3E9A9">
          <v:shape id="_x0000_i1597" type="#_x0000_t75" style="width:14.4pt;height:14.4pt" o:ole="">
            <v:imagedata r:id="rId1035" o:title=""/>
          </v:shape>
          <o:OLEObject Type="Embed" ProgID="Equation.3" ShapeID="_x0000_i1597" DrawAspect="Content" ObjectID="_1696705262" r:id="rId1036"/>
        </w:object>
      </w:r>
      <w:r w:rsidRPr="00F829B6">
        <w:t xml:space="preserve">, for </w:t>
      </w:r>
      <w:proofErr w:type="spellStart"/>
      <w:r w:rsidRPr="00F829B6">
        <w:t>subslot</w:t>
      </w:r>
      <w:proofErr w:type="spellEnd"/>
      <w:r w:rsidRPr="00F829B6">
        <w:t xml:space="preserve">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851"/>
        <w:gridCol w:w="708"/>
        <w:gridCol w:w="709"/>
        <w:gridCol w:w="709"/>
        <w:gridCol w:w="709"/>
        <w:gridCol w:w="703"/>
      </w:tblGrid>
      <w:tr w:rsidR="00D962CC" w:rsidRPr="00F829B6" w14:paraId="4BF79553" w14:textId="77777777" w:rsidTr="00D962CC">
        <w:trPr>
          <w:jc w:val="center"/>
        </w:trPr>
        <w:tc>
          <w:tcPr>
            <w:tcW w:w="3549" w:type="dxa"/>
            <w:vMerge w:val="restart"/>
            <w:shd w:val="clear" w:color="auto" w:fill="auto"/>
          </w:tcPr>
          <w:p w14:paraId="6D40DB27" w14:textId="77777777" w:rsidR="00D962CC" w:rsidRPr="00F829B6" w:rsidRDefault="00D962CC" w:rsidP="00D962CC">
            <w:pPr>
              <w:pStyle w:val="TAH"/>
              <w:keepNext w:val="0"/>
              <w:keepLines w:val="0"/>
              <w:widowControl w:val="0"/>
            </w:pPr>
            <w:r w:rsidRPr="00F829B6">
              <w:t>Number of symbols used for PDCCH</w:t>
            </w:r>
          </w:p>
        </w:tc>
        <w:tc>
          <w:tcPr>
            <w:tcW w:w="4389" w:type="dxa"/>
            <w:gridSpan w:val="6"/>
            <w:shd w:val="clear" w:color="auto" w:fill="auto"/>
          </w:tcPr>
          <w:p w14:paraId="6C2469B1" w14:textId="77777777" w:rsidR="00D962CC" w:rsidRPr="00F829B6" w:rsidRDefault="00D962CC" w:rsidP="00D962CC">
            <w:pPr>
              <w:pStyle w:val="TAH"/>
              <w:keepNext w:val="0"/>
              <w:keepLines w:val="0"/>
              <w:widowControl w:val="0"/>
            </w:pPr>
            <w:r w:rsidRPr="00F829B6">
              <w:t xml:space="preserve">Downlink </w:t>
            </w:r>
            <w:proofErr w:type="spellStart"/>
            <w:r w:rsidRPr="00F829B6">
              <w:t>subslot</w:t>
            </w:r>
            <w:proofErr w:type="spellEnd"/>
            <w:r w:rsidRPr="00F829B6">
              <w:t xml:space="preserve"> index</w:t>
            </w:r>
          </w:p>
        </w:tc>
      </w:tr>
      <w:tr w:rsidR="00D962CC" w:rsidRPr="00F829B6" w14:paraId="0B146107" w14:textId="77777777" w:rsidTr="00D962CC">
        <w:trPr>
          <w:jc w:val="center"/>
        </w:trPr>
        <w:tc>
          <w:tcPr>
            <w:tcW w:w="3549" w:type="dxa"/>
            <w:vMerge/>
            <w:shd w:val="clear" w:color="auto" w:fill="auto"/>
          </w:tcPr>
          <w:p w14:paraId="74286BE3" w14:textId="77777777" w:rsidR="00D962CC" w:rsidRPr="00F829B6" w:rsidRDefault="00D962CC" w:rsidP="00D962CC">
            <w:pPr>
              <w:pStyle w:val="TAH"/>
              <w:keepNext w:val="0"/>
              <w:keepLines w:val="0"/>
              <w:widowControl w:val="0"/>
            </w:pPr>
          </w:p>
        </w:tc>
        <w:tc>
          <w:tcPr>
            <w:tcW w:w="851" w:type="dxa"/>
            <w:shd w:val="clear" w:color="auto" w:fill="auto"/>
          </w:tcPr>
          <w:p w14:paraId="4DBFE265" w14:textId="77777777" w:rsidR="00D962CC" w:rsidRPr="00F829B6" w:rsidRDefault="00D962CC" w:rsidP="00D962CC">
            <w:pPr>
              <w:pStyle w:val="TAH"/>
              <w:keepNext w:val="0"/>
              <w:keepLines w:val="0"/>
              <w:widowControl w:val="0"/>
            </w:pPr>
            <w:r w:rsidRPr="00F829B6">
              <w:t>#0</w:t>
            </w:r>
          </w:p>
        </w:tc>
        <w:tc>
          <w:tcPr>
            <w:tcW w:w="708" w:type="dxa"/>
            <w:shd w:val="clear" w:color="auto" w:fill="auto"/>
          </w:tcPr>
          <w:p w14:paraId="555D0B24" w14:textId="77777777" w:rsidR="00D962CC" w:rsidRPr="00F829B6" w:rsidRDefault="00D962CC" w:rsidP="00D962CC">
            <w:pPr>
              <w:pStyle w:val="TAH"/>
              <w:keepNext w:val="0"/>
              <w:keepLines w:val="0"/>
              <w:widowControl w:val="0"/>
            </w:pPr>
            <w:r w:rsidRPr="00F829B6">
              <w:t>#1</w:t>
            </w:r>
          </w:p>
        </w:tc>
        <w:tc>
          <w:tcPr>
            <w:tcW w:w="709" w:type="dxa"/>
            <w:shd w:val="clear" w:color="auto" w:fill="auto"/>
          </w:tcPr>
          <w:p w14:paraId="6D8144BC" w14:textId="77777777" w:rsidR="00D962CC" w:rsidRPr="00F829B6" w:rsidRDefault="00D962CC" w:rsidP="00D962CC">
            <w:pPr>
              <w:pStyle w:val="TAH"/>
              <w:keepNext w:val="0"/>
              <w:keepLines w:val="0"/>
              <w:widowControl w:val="0"/>
            </w:pPr>
            <w:r w:rsidRPr="00F829B6">
              <w:t>#2</w:t>
            </w:r>
          </w:p>
        </w:tc>
        <w:tc>
          <w:tcPr>
            <w:tcW w:w="709" w:type="dxa"/>
            <w:shd w:val="clear" w:color="auto" w:fill="auto"/>
          </w:tcPr>
          <w:p w14:paraId="1336C647" w14:textId="77777777" w:rsidR="00D962CC" w:rsidRPr="00F829B6" w:rsidRDefault="00D962CC" w:rsidP="00D962CC">
            <w:pPr>
              <w:pStyle w:val="TAH"/>
              <w:keepNext w:val="0"/>
              <w:keepLines w:val="0"/>
              <w:widowControl w:val="0"/>
            </w:pPr>
            <w:r w:rsidRPr="00F829B6">
              <w:t>#3</w:t>
            </w:r>
          </w:p>
        </w:tc>
        <w:tc>
          <w:tcPr>
            <w:tcW w:w="709" w:type="dxa"/>
            <w:shd w:val="clear" w:color="auto" w:fill="auto"/>
          </w:tcPr>
          <w:p w14:paraId="37614D83" w14:textId="77777777" w:rsidR="00D962CC" w:rsidRPr="00F829B6" w:rsidRDefault="00D962CC" w:rsidP="00D962CC">
            <w:pPr>
              <w:pStyle w:val="TAH"/>
              <w:keepNext w:val="0"/>
              <w:keepLines w:val="0"/>
              <w:widowControl w:val="0"/>
            </w:pPr>
            <w:r w:rsidRPr="00F829B6">
              <w:t>#4</w:t>
            </w:r>
          </w:p>
        </w:tc>
        <w:tc>
          <w:tcPr>
            <w:tcW w:w="703" w:type="dxa"/>
            <w:shd w:val="clear" w:color="auto" w:fill="auto"/>
          </w:tcPr>
          <w:p w14:paraId="2AE76B84" w14:textId="77777777" w:rsidR="00D962CC" w:rsidRPr="00F829B6" w:rsidRDefault="00D962CC" w:rsidP="00D962CC">
            <w:pPr>
              <w:pStyle w:val="TAH"/>
              <w:keepNext w:val="0"/>
              <w:keepLines w:val="0"/>
              <w:widowControl w:val="0"/>
            </w:pPr>
            <w:r w:rsidRPr="00F829B6">
              <w:t>#5</w:t>
            </w:r>
          </w:p>
        </w:tc>
      </w:tr>
      <w:tr w:rsidR="00D962CC" w:rsidRPr="00F829B6" w14:paraId="10DE4599" w14:textId="77777777" w:rsidTr="00D962CC">
        <w:trPr>
          <w:jc w:val="center"/>
        </w:trPr>
        <w:tc>
          <w:tcPr>
            <w:tcW w:w="3549" w:type="dxa"/>
            <w:shd w:val="clear" w:color="auto" w:fill="auto"/>
          </w:tcPr>
          <w:p w14:paraId="27DAF441" w14:textId="77777777" w:rsidR="00D962CC" w:rsidRPr="00F829B6" w:rsidRDefault="00D962CC" w:rsidP="00D962CC">
            <w:pPr>
              <w:pStyle w:val="TAC"/>
              <w:keepNext w:val="0"/>
              <w:keepLines w:val="0"/>
              <w:widowControl w:val="0"/>
            </w:pPr>
            <w:r w:rsidRPr="00F829B6">
              <w:t>1</w:t>
            </w:r>
          </w:p>
        </w:tc>
        <w:tc>
          <w:tcPr>
            <w:tcW w:w="851" w:type="dxa"/>
            <w:shd w:val="clear" w:color="auto" w:fill="auto"/>
          </w:tcPr>
          <w:p w14:paraId="15D9299F" w14:textId="77777777" w:rsidR="00D962CC" w:rsidRPr="00F829B6" w:rsidRDefault="00D962CC" w:rsidP="00D962CC">
            <w:pPr>
              <w:pStyle w:val="TAC"/>
              <w:keepNext w:val="0"/>
              <w:keepLines w:val="0"/>
              <w:widowControl w:val="0"/>
            </w:pPr>
            <w:r w:rsidRPr="00F829B6">
              <w:t>1</w:t>
            </w:r>
          </w:p>
        </w:tc>
        <w:tc>
          <w:tcPr>
            <w:tcW w:w="708" w:type="dxa"/>
            <w:shd w:val="clear" w:color="auto" w:fill="auto"/>
          </w:tcPr>
          <w:p w14:paraId="471E8198" w14:textId="77777777" w:rsidR="00D962CC" w:rsidRPr="00F829B6" w:rsidRDefault="00D962CC" w:rsidP="00D962CC">
            <w:pPr>
              <w:pStyle w:val="TAC"/>
              <w:keepNext w:val="0"/>
              <w:keepLines w:val="0"/>
              <w:widowControl w:val="0"/>
            </w:pPr>
            <w:r w:rsidRPr="00F829B6">
              <w:t>3</w:t>
            </w:r>
          </w:p>
        </w:tc>
        <w:tc>
          <w:tcPr>
            <w:tcW w:w="709" w:type="dxa"/>
            <w:shd w:val="clear" w:color="auto" w:fill="auto"/>
          </w:tcPr>
          <w:p w14:paraId="785E6CF9" w14:textId="77777777" w:rsidR="00D962CC" w:rsidRPr="00F829B6" w:rsidRDefault="00D962CC" w:rsidP="00D962CC">
            <w:pPr>
              <w:pStyle w:val="TAC"/>
              <w:keepNext w:val="0"/>
              <w:keepLines w:val="0"/>
              <w:widowControl w:val="0"/>
            </w:pPr>
            <w:r w:rsidRPr="00F829B6">
              <w:t>5</w:t>
            </w:r>
          </w:p>
        </w:tc>
        <w:tc>
          <w:tcPr>
            <w:tcW w:w="709" w:type="dxa"/>
            <w:shd w:val="clear" w:color="auto" w:fill="auto"/>
          </w:tcPr>
          <w:p w14:paraId="5987749B" w14:textId="77777777" w:rsidR="00D962CC" w:rsidRPr="00F829B6" w:rsidRDefault="00D962CC" w:rsidP="00D962CC">
            <w:pPr>
              <w:pStyle w:val="TAC"/>
              <w:keepNext w:val="0"/>
              <w:keepLines w:val="0"/>
              <w:widowControl w:val="0"/>
            </w:pPr>
            <w:r w:rsidRPr="00F829B6">
              <w:t>0</w:t>
            </w:r>
          </w:p>
        </w:tc>
        <w:tc>
          <w:tcPr>
            <w:tcW w:w="709" w:type="dxa"/>
            <w:shd w:val="clear" w:color="auto" w:fill="auto"/>
          </w:tcPr>
          <w:p w14:paraId="3C914ABB" w14:textId="77777777" w:rsidR="00D962CC" w:rsidRPr="00F829B6" w:rsidRDefault="00D962CC" w:rsidP="00D962CC">
            <w:pPr>
              <w:pStyle w:val="TAC"/>
              <w:keepNext w:val="0"/>
              <w:keepLines w:val="0"/>
              <w:widowControl w:val="0"/>
            </w:pPr>
            <w:r w:rsidRPr="00F829B6">
              <w:t>2</w:t>
            </w:r>
          </w:p>
        </w:tc>
        <w:tc>
          <w:tcPr>
            <w:tcW w:w="703" w:type="dxa"/>
            <w:shd w:val="clear" w:color="auto" w:fill="auto"/>
          </w:tcPr>
          <w:p w14:paraId="2CECBB68" w14:textId="77777777" w:rsidR="00D962CC" w:rsidRPr="00F829B6" w:rsidRDefault="00D962CC" w:rsidP="00D962CC">
            <w:pPr>
              <w:pStyle w:val="TAC"/>
              <w:keepNext w:val="0"/>
              <w:keepLines w:val="0"/>
              <w:widowControl w:val="0"/>
            </w:pPr>
            <w:r w:rsidRPr="00F829B6">
              <w:t>4</w:t>
            </w:r>
          </w:p>
        </w:tc>
      </w:tr>
      <w:tr w:rsidR="00D962CC" w:rsidRPr="00F829B6" w14:paraId="06CDB4F4" w14:textId="77777777" w:rsidTr="00D962CC">
        <w:trPr>
          <w:jc w:val="center"/>
        </w:trPr>
        <w:tc>
          <w:tcPr>
            <w:tcW w:w="3549" w:type="dxa"/>
            <w:shd w:val="clear" w:color="auto" w:fill="auto"/>
          </w:tcPr>
          <w:p w14:paraId="3A20B6A1" w14:textId="77777777" w:rsidR="00D962CC" w:rsidRPr="00F829B6" w:rsidRDefault="00D962CC" w:rsidP="00D962CC">
            <w:pPr>
              <w:pStyle w:val="TAC"/>
              <w:keepNext w:val="0"/>
              <w:keepLines w:val="0"/>
              <w:widowControl w:val="0"/>
            </w:pPr>
            <w:r w:rsidRPr="00F829B6">
              <w:t>2</w:t>
            </w:r>
          </w:p>
        </w:tc>
        <w:tc>
          <w:tcPr>
            <w:tcW w:w="851" w:type="dxa"/>
            <w:shd w:val="clear" w:color="auto" w:fill="auto"/>
          </w:tcPr>
          <w:p w14:paraId="140B133C" w14:textId="77777777" w:rsidR="00D962CC" w:rsidRPr="00F829B6" w:rsidRDefault="00D962CC" w:rsidP="00D962CC">
            <w:pPr>
              <w:pStyle w:val="TAC"/>
              <w:keepNext w:val="0"/>
              <w:keepLines w:val="0"/>
              <w:widowControl w:val="0"/>
            </w:pPr>
            <w:r w:rsidRPr="00F829B6">
              <w:t>-</w:t>
            </w:r>
          </w:p>
        </w:tc>
        <w:tc>
          <w:tcPr>
            <w:tcW w:w="708" w:type="dxa"/>
            <w:shd w:val="clear" w:color="auto" w:fill="auto"/>
          </w:tcPr>
          <w:p w14:paraId="07EDA8FC" w14:textId="77777777" w:rsidR="00D962CC" w:rsidRPr="00F829B6" w:rsidRDefault="00D962CC" w:rsidP="00D962CC">
            <w:pPr>
              <w:pStyle w:val="TAC"/>
              <w:keepNext w:val="0"/>
              <w:keepLines w:val="0"/>
              <w:widowControl w:val="0"/>
            </w:pPr>
            <w:r w:rsidRPr="00F829B6">
              <w:t>2</w:t>
            </w:r>
          </w:p>
        </w:tc>
        <w:tc>
          <w:tcPr>
            <w:tcW w:w="709" w:type="dxa"/>
            <w:shd w:val="clear" w:color="auto" w:fill="auto"/>
          </w:tcPr>
          <w:p w14:paraId="43788A43" w14:textId="77777777" w:rsidR="00D962CC" w:rsidRPr="00F829B6" w:rsidRDefault="00D962CC" w:rsidP="00D962CC">
            <w:pPr>
              <w:pStyle w:val="TAC"/>
              <w:keepNext w:val="0"/>
              <w:keepLines w:val="0"/>
              <w:widowControl w:val="0"/>
            </w:pPr>
            <w:r w:rsidRPr="00F829B6">
              <w:t>5</w:t>
            </w:r>
          </w:p>
        </w:tc>
        <w:tc>
          <w:tcPr>
            <w:tcW w:w="709" w:type="dxa"/>
            <w:shd w:val="clear" w:color="auto" w:fill="auto"/>
          </w:tcPr>
          <w:p w14:paraId="025D0775" w14:textId="77777777" w:rsidR="00D962CC" w:rsidRPr="00F829B6" w:rsidRDefault="00D962CC" w:rsidP="00D962CC">
            <w:pPr>
              <w:pStyle w:val="TAC"/>
              <w:keepNext w:val="0"/>
              <w:keepLines w:val="0"/>
              <w:widowControl w:val="0"/>
            </w:pPr>
            <w:r w:rsidRPr="00F829B6">
              <w:t>0</w:t>
            </w:r>
          </w:p>
        </w:tc>
        <w:tc>
          <w:tcPr>
            <w:tcW w:w="709" w:type="dxa"/>
            <w:shd w:val="clear" w:color="auto" w:fill="auto"/>
          </w:tcPr>
          <w:p w14:paraId="45F3C22F" w14:textId="77777777" w:rsidR="00D962CC" w:rsidRPr="00F829B6" w:rsidRDefault="00D962CC" w:rsidP="00D962CC">
            <w:pPr>
              <w:pStyle w:val="TAC"/>
              <w:keepNext w:val="0"/>
              <w:keepLines w:val="0"/>
              <w:widowControl w:val="0"/>
            </w:pPr>
            <w:r w:rsidRPr="00F829B6">
              <w:t>2</w:t>
            </w:r>
          </w:p>
        </w:tc>
        <w:tc>
          <w:tcPr>
            <w:tcW w:w="703" w:type="dxa"/>
            <w:shd w:val="clear" w:color="auto" w:fill="auto"/>
          </w:tcPr>
          <w:p w14:paraId="336D6523" w14:textId="77777777" w:rsidR="00D962CC" w:rsidRPr="00F829B6" w:rsidRDefault="00D962CC" w:rsidP="00D962CC">
            <w:pPr>
              <w:pStyle w:val="TAC"/>
              <w:keepNext w:val="0"/>
              <w:keepLines w:val="0"/>
              <w:widowControl w:val="0"/>
            </w:pPr>
            <w:r w:rsidRPr="00F829B6">
              <w:t>4</w:t>
            </w:r>
          </w:p>
        </w:tc>
      </w:tr>
      <w:tr w:rsidR="00D962CC" w:rsidRPr="00F829B6" w14:paraId="70197C53" w14:textId="77777777" w:rsidTr="00D962CC">
        <w:trPr>
          <w:jc w:val="center"/>
        </w:trPr>
        <w:tc>
          <w:tcPr>
            <w:tcW w:w="3549" w:type="dxa"/>
            <w:shd w:val="clear" w:color="auto" w:fill="auto"/>
          </w:tcPr>
          <w:p w14:paraId="1CA3A1D3" w14:textId="77777777" w:rsidR="00D962CC" w:rsidRPr="00F829B6" w:rsidRDefault="00D962CC" w:rsidP="00D962CC">
            <w:pPr>
              <w:pStyle w:val="TAC"/>
              <w:keepNext w:val="0"/>
              <w:keepLines w:val="0"/>
              <w:widowControl w:val="0"/>
            </w:pPr>
            <w:r w:rsidRPr="00F829B6">
              <w:t>3</w:t>
            </w:r>
          </w:p>
        </w:tc>
        <w:tc>
          <w:tcPr>
            <w:tcW w:w="851" w:type="dxa"/>
            <w:shd w:val="clear" w:color="auto" w:fill="auto"/>
          </w:tcPr>
          <w:p w14:paraId="4C83E36F" w14:textId="77777777" w:rsidR="00D962CC" w:rsidRPr="00F829B6" w:rsidRDefault="00D962CC" w:rsidP="00D962CC">
            <w:pPr>
              <w:pStyle w:val="TAC"/>
              <w:keepNext w:val="0"/>
              <w:keepLines w:val="0"/>
              <w:widowControl w:val="0"/>
            </w:pPr>
            <w:r w:rsidRPr="00F829B6">
              <w:t>-</w:t>
            </w:r>
          </w:p>
        </w:tc>
        <w:tc>
          <w:tcPr>
            <w:tcW w:w="708" w:type="dxa"/>
            <w:shd w:val="clear" w:color="auto" w:fill="auto"/>
          </w:tcPr>
          <w:p w14:paraId="7AB8F39C" w14:textId="77777777" w:rsidR="00D962CC" w:rsidRPr="00F829B6" w:rsidRDefault="00D962CC" w:rsidP="00D962CC">
            <w:pPr>
              <w:pStyle w:val="TAC"/>
              <w:keepNext w:val="0"/>
              <w:keepLines w:val="0"/>
              <w:widowControl w:val="0"/>
            </w:pPr>
            <w:r w:rsidRPr="00F829B6">
              <w:t>3</w:t>
            </w:r>
          </w:p>
        </w:tc>
        <w:tc>
          <w:tcPr>
            <w:tcW w:w="709" w:type="dxa"/>
            <w:shd w:val="clear" w:color="auto" w:fill="auto"/>
          </w:tcPr>
          <w:p w14:paraId="2466A328" w14:textId="77777777" w:rsidR="00D962CC" w:rsidRPr="00F829B6" w:rsidRDefault="00D962CC" w:rsidP="00D962CC">
            <w:pPr>
              <w:pStyle w:val="TAC"/>
              <w:keepNext w:val="0"/>
              <w:keepLines w:val="0"/>
              <w:widowControl w:val="0"/>
            </w:pPr>
            <w:r w:rsidRPr="00F829B6">
              <w:t>5</w:t>
            </w:r>
          </w:p>
        </w:tc>
        <w:tc>
          <w:tcPr>
            <w:tcW w:w="709" w:type="dxa"/>
            <w:shd w:val="clear" w:color="auto" w:fill="auto"/>
          </w:tcPr>
          <w:p w14:paraId="108DF633" w14:textId="77777777" w:rsidR="00D962CC" w:rsidRPr="00F829B6" w:rsidRDefault="00D962CC" w:rsidP="00D962CC">
            <w:pPr>
              <w:pStyle w:val="TAC"/>
              <w:keepNext w:val="0"/>
              <w:keepLines w:val="0"/>
              <w:widowControl w:val="0"/>
            </w:pPr>
            <w:r w:rsidRPr="00F829B6">
              <w:t>0</w:t>
            </w:r>
          </w:p>
        </w:tc>
        <w:tc>
          <w:tcPr>
            <w:tcW w:w="709" w:type="dxa"/>
            <w:shd w:val="clear" w:color="auto" w:fill="auto"/>
          </w:tcPr>
          <w:p w14:paraId="312AACA3" w14:textId="77777777" w:rsidR="00D962CC" w:rsidRPr="00F829B6" w:rsidRDefault="00D962CC" w:rsidP="00D962CC">
            <w:pPr>
              <w:pStyle w:val="TAC"/>
              <w:keepNext w:val="0"/>
              <w:keepLines w:val="0"/>
              <w:widowControl w:val="0"/>
            </w:pPr>
            <w:r w:rsidRPr="00F829B6">
              <w:t>2</w:t>
            </w:r>
          </w:p>
        </w:tc>
        <w:tc>
          <w:tcPr>
            <w:tcW w:w="703" w:type="dxa"/>
            <w:shd w:val="clear" w:color="auto" w:fill="auto"/>
          </w:tcPr>
          <w:p w14:paraId="4D2DC633" w14:textId="77777777" w:rsidR="00D962CC" w:rsidRPr="00F829B6" w:rsidRDefault="00D962CC" w:rsidP="00D962CC">
            <w:pPr>
              <w:pStyle w:val="TAC"/>
              <w:keepNext w:val="0"/>
              <w:keepLines w:val="0"/>
              <w:widowControl w:val="0"/>
            </w:pPr>
            <w:r w:rsidRPr="00F829B6">
              <w:t>4</w:t>
            </w:r>
          </w:p>
        </w:tc>
      </w:tr>
    </w:tbl>
    <w:p w14:paraId="1CC36847" w14:textId="77777777" w:rsidR="00D962CC" w:rsidRPr="00F829B6" w:rsidRDefault="00D962CC" w:rsidP="00D962CC">
      <w:pPr>
        <w:widowControl w:val="0"/>
      </w:pPr>
    </w:p>
    <w:p w14:paraId="0F842378" w14:textId="77777777" w:rsidR="00D962CC" w:rsidRDefault="00D962CC" w:rsidP="00D962CC">
      <w:pPr>
        <w:pStyle w:val="B1"/>
        <w:widowControl w:val="0"/>
        <w:rPr>
          <w:lang w:val="en-US"/>
        </w:rPr>
      </w:pPr>
      <w:r>
        <w:t>-</w:t>
      </w:r>
      <w:r>
        <w:tab/>
      </w:r>
      <w:r w:rsidRPr="00F829B6">
        <w:t>F</w:t>
      </w:r>
      <w:r w:rsidRPr="00F829B6">
        <w:rPr>
          <w:lang w:val="en-US"/>
        </w:rPr>
        <w:t xml:space="preserve">or PDSCH associated with UE-specific reference signals, </w:t>
      </w:r>
    </w:p>
    <w:p w14:paraId="5B51647F" w14:textId="77777777" w:rsidR="00D962CC" w:rsidRPr="001D44C4" w:rsidRDefault="00D962CC" w:rsidP="00D962CC">
      <w:pPr>
        <w:pStyle w:val="B2"/>
        <w:widowControl w:val="0"/>
        <w:rPr>
          <w:lang w:val="en-US"/>
        </w:rPr>
      </w:pPr>
      <w:r>
        <w:rPr>
          <w:lang w:val="en-US"/>
        </w:rPr>
        <w:t>-</w:t>
      </w:r>
      <w:r>
        <w:rPr>
          <w:lang w:val="en-US"/>
        </w:rPr>
        <w:tab/>
      </w:r>
      <w:r w:rsidRPr="00F829B6">
        <w:rPr>
          <w:lang w:val="en-US"/>
        </w:rPr>
        <w:t>the PDSCH shall only be mapped to physical resource blocks in frequency domain assigned for PDSCH transmission where the assignment maps to both physical resource blocks of a PRG.</w:t>
      </w:r>
      <w:r w:rsidRPr="001D44C4">
        <w:rPr>
          <w:lang w:val="en-US"/>
        </w:rPr>
        <w:t xml:space="preserve"> </w:t>
      </w:r>
    </w:p>
    <w:p w14:paraId="5C8934ED" w14:textId="77777777" w:rsidR="00D962CC" w:rsidRPr="00F829B6" w:rsidRDefault="00D962CC" w:rsidP="00D962CC">
      <w:pPr>
        <w:pStyle w:val="B2"/>
        <w:widowControl w:val="0"/>
      </w:pPr>
      <w:r>
        <w:rPr>
          <w:lang w:val="en-US"/>
        </w:rPr>
        <w:t>-</w:t>
      </w:r>
      <w:r>
        <w:rPr>
          <w:lang w:val="en-US"/>
        </w:rPr>
        <w:tab/>
      </w:r>
      <w:r w:rsidRPr="001D44C4">
        <w:rPr>
          <w:lang w:val="en-US"/>
        </w:rPr>
        <w:t xml:space="preserve">the </w:t>
      </w:r>
      <w:proofErr w:type="spellStart"/>
      <w:r w:rsidRPr="001D44C4">
        <w:rPr>
          <w:lang w:val="en-US"/>
        </w:rPr>
        <w:t>subslot</w:t>
      </w:r>
      <w:proofErr w:type="spellEnd"/>
      <w:r w:rsidRPr="001D44C4">
        <w:rPr>
          <w:lang w:val="en-US"/>
        </w:rPr>
        <w:t xml:space="preserve">-PDSCH shall not be mapped to the physical resource blocks of a PRG in case the resource elements of </w:t>
      </w:r>
      <w:r w:rsidRPr="001D44C4">
        <w:t>the associated SPDCCH</w:t>
      </w:r>
      <w:r w:rsidRPr="001D44C4">
        <w:rPr>
          <w:lang w:val="en-US"/>
        </w:rPr>
        <w:t xml:space="preserve"> are mapped to those physical resource blocks.</w:t>
      </w:r>
    </w:p>
    <w:p w14:paraId="16C04B4E" w14:textId="77777777" w:rsidR="00D962CC" w:rsidRPr="00F829B6" w:rsidRDefault="00D962CC" w:rsidP="00D962CC">
      <w:pPr>
        <w:pStyle w:val="B1"/>
        <w:widowControl w:val="0"/>
      </w:pPr>
      <w:r>
        <w:t>-</w:t>
      </w:r>
      <w:r>
        <w:tab/>
      </w:r>
      <w:r w:rsidRPr="00F829B6">
        <w:t xml:space="preserve">In addition, the following additions and exceptions related to L1 </w:t>
      </w:r>
      <w:proofErr w:type="spellStart"/>
      <w:r w:rsidRPr="00F829B6">
        <w:t>signaling</w:t>
      </w:r>
      <w:proofErr w:type="spellEnd"/>
      <w:r w:rsidRPr="00F829B6">
        <w:t xml:space="preserve"> and/or higher layer configuration controlling rate-matching around SPDCCH resources hold: </w:t>
      </w:r>
    </w:p>
    <w:p w14:paraId="6A15B5B1" w14:textId="77777777" w:rsidR="00D962CC" w:rsidRPr="00F829B6" w:rsidRDefault="00D962CC" w:rsidP="00D962CC">
      <w:pPr>
        <w:pStyle w:val="B2"/>
        <w:widowControl w:val="0"/>
      </w:pPr>
      <w:r w:rsidRPr="00F829B6">
        <w:t>-</w:t>
      </w:r>
      <w:r w:rsidRPr="00F829B6">
        <w:tab/>
        <w:t xml:space="preserve">PDSCH is not mapped to resource elements belonging to a SPDCCH resource set configured with higher layer parameter </w:t>
      </w:r>
      <w:proofErr w:type="spellStart"/>
      <w:r w:rsidRPr="00F829B6">
        <w:rPr>
          <w:i/>
          <w:lang w:eastAsia="zh-CN"/>
        </w:rPr>
        <w:t>rateMatchingMode</w:t>
      </w:r>
      <w:proofErr w:type="spellEnd"/>
      <w:r w:rsidRPr="00F829B6">
        <w:rPr>
          <w:lang w:eastAsia="zh-CN"/>
        </w:rPr>
        <w:t xml:space="preserve"> indicating </w:t>
      </w:r>
      <w:r>
        <w:rPr>
          <w:lang w:eastAsia="zh-CN"/>
        </w:rPr>
        <w:t>'</w:t>
      </w:r>
      <w:r w:rsidRPr="00F829B6">
        <w:rPr>
          <w:lang w:eastAsia="zh-CN"/>
        </w:rPr>
        <w:t>m2</w:t>
      </w:r>
      <w:r>
        <w:rPr>
          <w:lang w:eastAsia="zh-CN"/>
        </w:rPr>
        <w:t>'</w:t>
      </w:r>
      <w:r w:rsidRPr="00F829B6">
        <w:t xml:space="preserve"> if either this SPDCCH resource set is not configured with higher layer parameter </w:t>
      </w:r>
      <w:r>
        <w:rPr>
          <w:i/>
          <w:lang w:eastAsia="zh-CN"/>
        </w:rPr>
        <w:t>spdcch</w:t>
      </w:r>
      <w:r w:rsidRPr="00F829B6">
        <w:rPr>
          <w:i/>
          <w:lang w:eastAsia="zh-CN"/>
        </w:rPr>
        <w:t xml:space="preserve">-L1-ReuseIndication </w:t>
      </w:r>
      <w:r w:rsidRPr="00F829B6">
        <w:rPr>
          <w:lang w:eastAsia="zh-CN"/>
        </w:rPr>
        <w:t xml:space="preserve">or it </w:t>
      </w:r>
      <w:r w:rsidRPr="00F829B6">
        <w:t xml:space="preserve">is configured with higher layer parameter </w:t>
      </w:r>
      <w:r>
        <w:rPr>
          <w:i/>
          <w:lang w:eastAsia="zh-CN"/>
        </w:rPr>
        <w:t>spdcch</w:t>
      </w:r>
      <w:r w:rsidRPr="00F829B6">
        <w:rPr>
          <w:i/>
          <w:lang w:eastAsia="zh-CN"/>
        </w:rPr>
        <w:t xml:space="preserve">-L1-ReuseIndication </w:t>
      </w:r>
      <w:r>
        <w:rPr>
          <w:lang w:eastAsia="zh-CN"/>
        </w:rPr>
        <w:t>'</w:t>
      </w:r>
      <w:r w:rsidRPr="00CC03F3">
        <w:rPr>
          <w:lang w:eastAsia="zh-CN"/>
        </w:rPr>
        <w:t>n1</w:t>
      </w:r>
      <w:r>
        <w:rPr>
          <w:lang w:eastAsia="zh-CN"/>
        </w:rPr>
        <w:t>'</w:t>
      </w:r>
      <w:r w:rsidRPr="00CC03F3">
        <w:rPr>
          <w:lang w:eastAsia="zh-CN"/>
        </w:rPr>
        <w:t xml:space="preserve"> or </w:t>
      </w:r>
      <w:r>
        <w:rPr>
          <w:lang w:eastAsia="zh-CN"/>
        </w:rPr>
        <w:t>'</w:t>
      </w:r>
      <w:r w:rsidRPr="00CC03F3">
        <w:rPr>
          <w:lang w:eastAsia="zh-CN"/>
        </w:rPr>
        <w:t>n2</w:t>
      </w:r>
      <w:r>
        <w:rPr>
          <w:lang w:eastAsia="zh-CN"/>
        </w:rPr>
        <w:t>'</w:t>
      </w:r>
      <w:r w:rsidRPr="00CC03F3">
        <w:rPr>
          <w:lang w:eastAsia="zh-CN"/>
        </w:rPr>
        <w:t xml:space="preserve"> </w:t>
      </w:r>
      <w:r w:rsidRPr="00F829B6">
        <w:rPr>
          <w:lang w:eastAsia="zh-CN"/>
        </w:rPr>
        <w:t xml:space="preserve">indicating </w:t>
      </w:r>
      <w:r>
        <w:rPr>
          <w:lang w:eastAsia="zh-CN"/>
        </w:rPr>
        <w:t>'</w:t>
      </w:r>
      <w:r w:rsidRPr="00F829B6">
        <w:rPr>
          <w:lang w:eastAsia="zh-CN"/>
        </w:rPr>
        <w:t>0</w:t>
      </w:r>
      <w:r>
        <w:rPr>
          <w:lang w:eastAsia="zh-CN"/>
        </w:rPr>
        <w:t>' for the SPDCCH resource set</w:t>
      </w:r>
      <w:r w:rsidRPr="00F829B6">
        <w:rPr>
          <w:lang w:eastAsia="zh-CN"/>
        </w:rPr>
        <w:t>.</w:t>
      </w:r>
    </w:p>
    <w:p w14:paraId="5DE836A5" w14:textId="77777777" w:rsidR="00D962CC" w:rsidRPr="00F829B6" w:rsidRDefault="00D962CC" w:rsidP="00D962CC">
      <w:pPr>
        <w:pStyle w:val="B2"/>
        <w:widowControl w:val="0"/>
      </w:pPr>
      <w:r w:rsidRPr="00F829B6">
        <w:t>-</w:t>
      </w:r>
      <w:r w:rsidRPr="00F829B6">
        <w:tab/>
        <w:t xml:space="preserve">PDSCH is not mapped to resource elements belonging to a SPDCCH resource set configured with higher layer parameter </w:t>
      </w:r>
      <w:proofErr w:type="spellStart"/>
      <w:r w:rsidRPr="00F829B6">
        <w:rPr>
          <w:i/>
          <w:lang w:eastAsia="zh-CN"/>
        </w:rPr>
        <w:t>rateMatchingMode</w:t>
      </w:r>
      <w:proofErr w:type="spellEnd"/>
      <w:r w:rsidRPr="00F829B6">
        <w:rPr>
          <w:lang w:eastAsia="zh-CN"/>
        </w:rPr>
        <w:t xml:space="preserve"> indicating </w:t>
      </w:r>
      <w:r>
        <w:rPr>
          <w:lang w:eastAsia="zh-CN"/>
        </w:rPr>
        <w:t>'</w:t>
      </w:r>
      <w:r w:rsidRPr="00F829B6">
        <w:rPr>
          <w:lang w:eastAsia="zh-CN"/>
        </w:rPr>
        <w:t>m3</w:t>
      </w:r>
      <w:r>
        <w:rPr>
          <w:lang w:eastAsia="zh-CN"/>
        </w:rPr>
        <w:t>'</w:t>
      </w:r>
      <w:r w:rsidRPr="00F829B6">
        <w:rPr>
          <w:lang w:eastAsia="zh-CN"/>
        </w:rPr>
        <w:t xml:space="preserve"> </w:t>
      </w:r>
      <w:r w:rsidRPr="00F829B6">
        <w:t xml:space="preserve">if the SPDCCH associated with PDSCH is found in this SPDCCH resource set and if either this SPDCCH resource set is not configured with higher layer parameter </w:t>
      </w:r>
      <w:r>
        <w:rPr>
          <w:i/>
          <w:lang w:eastAsia="zh-CN"/>
        </w:rPr>
        <w:t>spdcch</w:t>
      </w:r>
      <w:r w:rsidRPr="00F829B6">
        <w:rPr>
          <w:i/>
          <w:lang w:eastAsia="zh-CN"/>
        </w:rPr>
        <w:t xml:space="preserve">-L1-ReuseIndication </w:t>
      </w:r>
      <w:r w:rsidRPr="00F829B6">
        <w:rPr>
          <w:lang w:eastAsia="zh-CN"/>
        </w:rPr>
        <w:t xml:space="preserve">or it </w:t>
      </w:r>
      <w:r w:rsidRPr="00F829B6">
        <w:t xml:space="preserve">is configured with higher layer parameter </w:t>
      </w:r>
      <w:r>
        <w:rPr>
          <w:i/>
          <w:lang w:eastAsia="zh-CN"/>
        </w:rPr>
        <w:t>spdcch</w:t>
      </w:r>
      <w:r w:rsidRPr="00F829B6">
        <w:rPr>
          <w:i/>
          <w:lang w:eastAsia="zh-CN"/>
        </w:rPr>
        <w:t xml:space="preserve">-L1-ReuseIndication </w:t>
      </w:r>
      <w:r>
        <w:rPr>
          <w:lang w:eastAsia="zh-CN"/>
        </w:rPr>
        <w:t>'</w:t>
      </w:r>
      <w:r w:rsidRPr="00CC03F3">
        <w:rPr>
          <w:lang w:eastAsia="zh-CN"/>
        </w:rPr>
        <w:t>n1</w:t>
      </w:r>
      <w:r>
        <w:rPr>
          <w:lang w:eastAsia="zh-CN"/>
        </w:rPr>
        <w:t>'</w:t>
      </w:r>
      <w:r w:rsidRPr="00CC03F3">
        <w:rPr>
          <w:lang w:eastAsia="zh-CN"/>
        </w:rPr>
        <w:t xml:space="preserve"> or </w:t>
      </w:r>
      <w:r>
        <w:rPr>
          <w:lang w:eastAsia="zh-CN"/>
        </w:rPr>
        <w:t>'</w:t>
      </w:r>
      <w:r w:rsidRPr="00CC03F3">
        <w:rPr>
          <w:lang w:eastAsia="zh-CN"/>
        </w:rPr>
        <w:t>n2</w:t>
      </w:r>
      <w:r>
        <w:rPr>
          <w:lang w:eastAsia="zh-CN"/>
        </w:rPr>
        <w:t>'</w:t>
      </w:r>
      <w:r w:rsidRPr="00CC03F3">
        <w:rPr>
          <w:lang w:eastAsia="zh-CN"/>
        </w:rPr>
        <w:t xml:space="preserve"> </w:t>
      </w:r>
      <w:r w:rsidRPr="00F829B6">
        <w:rPr>
          <w:lang w:eastAsia="zh-CN"/>
        </w:rPr>
        <w:t xml:space="preserve">indicating </w:t>
      </w:r>
      <w:r>
        <w:rPr>
          <w:lang w:eastAsia="zh-CN"/>
        </w:rPr>
        <w:t>'</w:t>
      </w:r>
      <w:r w:rsidRPr="00F829B6">
        <w:rPr>
          <w:lang w:eastAsia="zh-CN"/>
        </w:rPr>
        <w:t>0</w:t>
      </w:r>
      <w:r>
        <w:rPr>
          <w:lang w:eastAsia="zh-CN"/>
        </w:rPr>
        <w:t>' for the SPDCCH resource set</w:t>
      </w:r>
      <w:r w:rsidRPr="00F829B6">
        <w:rPr>
          <w:lang w:eastAsia="zh-CN"/>
        </w:rPr>
        <w:t xml:space="preserve">. If </w:t>
      </w:r>
      <w:r w:rsidRPr="00F829B6">
        <w:t xml:space="preserve">the SPDCCH associated with PDSCH is found on </w:t>
      </w:r>
      <w:r>
        <w:t>a candidate</w:t>
      </w:r>
      <w:r w:rsidRPr="00F829B6">
        <w:t xml:space="preserve"> b</w:t>
      </w:r>
      <w:r w:rsidRPr="00F829B6">
        <w:rPr>
          <w:lang w:eastAsia="zh-CN"/>
        </w:rPr>
        <w:t xml:space="preserve">elonging to two SPDCCH </w:t>
      </w:r>
      <w:r w:rsidRPr="00F829B6">
        <w:t xml:space="preserve">resource </w:t>
      </w:r>
      <w:r w:rsidRPr="00F829B6">
        <w:rPr>
          <w:lang w:eastAsia="zh-CN"/>
        </w:rPr>
        <w:t xml:space="preserve">sets, </w:t>
      </w:r>
      <w:r w:rsidRPr="00F829B6">
        <w:rPr>
          <w:lang w:eastAsia="ja-JP"/>
        </w:rPr>
        <w:t xml:space="preserve">the </w:t>
      </w:r>
      <w:r w:rsidRPr="00F829B6">
        <w:t xml:space="preserve">SPDCCH </w:t>
      </w:r>
      <w:r w:rsidRPr="00F829B6">
        <w:rPr>
          <w:lang w:eastAsia="ja-JP"/>
        </w:rPr>
        <w:t xml:space="preserve">is assumed to be found in both SPDCCH </w:t>
      </w:r>
      <w:r w:rsidRPr="00F829B6">
        <w:t xml:space="preserve">resource </w:t>
      </w:r>
      <w:r w:rsidRPr="00F829B6">
        <w:rPr>
          <w:lang w:eastAsia="ja-JP"/>
        </w:rPr>
        <w:t xml:space="preserve">sets. </w:t>
      </w:r>
    </w:p>
    <w:p w14:paraId="30852EA2" w14:textId="77777777" w:rsidR="00D962CC" w:rsidRPr="00F829B6" w:rsidRDefault="00D962CC" w:rsidP="00D962CC">
      <w:pPr>
        <w:pStyle w:val="B2"/>
        <w:widowControl w:val="0"/>
      </w:pPr>
      <w:r w:rsidRPr="00F829B6">
        <w:t>-</w:t>
      </w:r>
      <w:r w:rsidRPr="00F829B6">
        <w:tab/>
        <w:t xml:space="preserve">PDSCH is not mapped to resource elements belonging to a SPDCCH resource set configured with higher layer parameter </w:t>
      </w:r>
      <w:proofErr w:type="spellStart"/>
      <w:r w:rsidRPr="00F829B6">
        <w:rPr>
          <w:i/>
          <w:lang w:eastAsia="zh-CN"/>
        </w:rPr>
        <w:t>rateMatchingMode</w:t>
      </w:r>
      <w:proofErr w:type="spellEnd"/>
      <w:r w:rsidRPr="00F829B6">
        <w:rPr>
          <w:lang w:eastAsia="zh-CN"/>
        </w:rPr>
        <w:t xml:space="preserve"> indicating </w:t>
      </w:r>
      <w:r>
        <w:rPr>
          <w:lang w:eastAsia="zh-CN"/>
        </w:rPr>
        <w:t>'</w:t>
      </w:r>
      <w:r w:rsidRPr="00F829B6">
        <w:rPr>
          <w:lang w:eastAsia="zh-CN"/>
        </w:rPr>
        <w:t>m4</w:t>
      </w:r>
      <w:r>
        <w:rPr>
          <w:lang w:eastAsia="zh-CN"/>
        </w:rPr>
        <w:t>'</w:t>
      </w:r>
      <w:r w:rsidRPr="00F829B6">
        <w:t xml:space="preserve"> if the SPDCCH associated with PDSCH is not found in this SPDCCH resource set and if either this SPDCCH resource set is not configured with higher layer parameter </w:t>
      </w:r>
      <w:r>
        <w:rPr>
          <w:i/>
          <w:lang w:eastAsia="zh-CN"/>
        </w:rPr>
        <w:t>spdcch</w:t>
      </w:r>
      <w:r w:rsidRPr="00F829B6">
        <w:rPr>
          <w:i/>
          <w:lang w:eastAsia="zh-CN"/>
        </w:rPr>
        <w:t xml:space="preserve">-L1-ReuseIndication </w:t>
      </w:r>
      <w:r w:rsidRPr="00F829B6">
        <w:rPr>
          <w:lang w:eastAsia="zh-CN"/>
        </w:rPr>
        <w:t>or</w:t>
      </w:r>
      <w:r w:rsidRPr="00F829B6">
        <w:t xml:space="preserve"> it is configured with higher layer parameter </w:t>
      </w:r>
      <w:r>
        <w:rPr>
          <w:i/>
          <w:lang w:eastAsia="zh-CN"/>
        </w:rPr>
        <w:t>spdcch</w:t>
      </w:r>
      <w:r w:rsidRPr="00F829B6">
        <w:rPr>
          <w:i/>
          <w:lang w:eastAsia="zh-CN"/>
        </w:rPr>
        <w:t xml:space="preserve">-L1-ReuseIndication </w:t>
      </w:r>
      <w:r>
        <w:rPr>
          <w:lang w:eastAsia="zh-CN"/>
        </w:rPr>
        <w:t>'</w:t>
      </w:r>
      <w:r w:rsidRPr="00CC03F3">
        <w:rPr>
          <w:lang w:eastAsia="zh-CN"/>
        </w:rPr>
        <w:t>n1</w:t>
      </w:r>
      <w:r>
        <w:rPr>
          <w:lang w:eastAsia="zh-CN"/>
        </w:rPr>
        <w:t>'</w:t>
      </w:r>
      <w:r w:rsidRPr="00CC03F3">
        <w:rPr>
          <w:lang w:eastAsia="zh-CN"/>
        </w:rPr>
        <w:t xml:space="preserve"> or </w:t>
      </w:r>
      <w:r>
        <w:rPr>
          <w:lang w:eastAsia="zh-CN"/>
        </w:rPr>
        <w:t>'</w:t>
      </w:r>
      <w:r w:rsidRPr="00CC03F3">
        <w:rPr>
          <w:lang w:eastAsia="zh-CN"/>
        </w:rPr>
        <w:t>n2</w:t>
      </w:r>
      <w:r>
        <w:rPr>
          <w:lang w:eastAsia="zh-CN"/>
        </w:rPr>
        <w:t>'</w:t>
      </w:r>
      <w:r w:rsidRPr="00CC03F3">
        <w:rPr>
          <w:lang w:eastAsia="zh-CN"/>
        </w:rPr>
        <w:t xml:space="preserve"> </w:t>
      </w:r>
      <w:r w:rsidRPr="00F829B6">
        <w:rPr>
          <w:lang w:eastAsia="zh-CN"/>
        </w:rPr>
        <w:t xml:space="preserve">indicating </w:t>
      </w:r>
      <w:r>
        <w:rPr>
          <w:lang w:eastAsia="zh-CN"/>
        </w:rPr>
        <w:t>'</w:t>
      </w:r>
      <w:r w:rsidRPr="00F829B6">
        <w:rPr>
          <w:lang w:eastAsia="zh-CN"/>
        </w:rPr>
        <w:t>0</w:t>
      </w:r>
      <w:r>
        <w:rPr>
          <w:lang w:eastAsia="zh-CN"/>
        </w:rPr>
        <w:t>' for the SPDCCH resource set</w:t>
      </w:r>
      <w:r w:rsidRPr="00F829B6">
        <w:rPr>
          <w:lang w:eastAsia="zh-CN"/>
        </w:rPr>
        <w:t xml:space="preserve">. </w:t>
      </w:r>
    </w:p>
    <w:p w14:paraId="005ADCC4" w14:textId="77777777" w:rsidR="00D962CC" w:rsidRPr="00F829B6" w:rsidRDefault="00D962CC" w:rsidP="00D962CC">
      <w:pPr>
        <w:pStyle w:val="B2"/>
        <w:widowControl w:val="0"/>
      </w:pPr>
      <w:r w:rsidRPr="00F829B6">
        <w:t>-</w:t>
      </w:r>
      <w:r w:rsidRPr="00F829B6">
        <w:tab/>
        <w:t xml:space="preserve">PDSCH is not mapped to resource elements belonging to a SPDCCH resource set configured with higher layer parameter </w:t>
      </w:r>
      <w:r>
        <w:rPr>
          <w:i/>
          <w:lang w:eastAsia="zh-CN"/>
        </w:rPr>
        <w:t>spdcch</w:t>
      </w:r>
      <w:r w:rsidRPr="00F829B6">
        <w:rPr>
          <w:i/>
          <w:lang w:eastAsia="zh-CN"/>
        </w:rPr>
        <w:t xml:space="preserve">-L1-ReuseIndication </w:t>
      </w:r>
      <w:r>
        <w:rPr>
          <w:lang w:eastAsia="zh-CN"/>
        </w:rPr>
        <w:t>'</w:t>
      </w:r>
      <w:r w:rsidRPr="002228FC">
        <w:rPr>
          <w:lang w:eastAsia="zh-CN"/>
        </w:rPr>
        <w:t>n0</w:t>
      </w:r>
      <w:r>
        <w:rPr>
          <w:lang w:eastAsia="zh-CN"/>
        </w:rPr>
        <w:t>'</w:t>
      </w:r>
      <w:r w:rsidRPr="002228FC">
        <w:rPr>
          <w:lang w:eastAsia="zh-CN"/>
        </w:rPr>
        <w:t xml:space="preserve"> </w:t>
      </w:r>
      <w:r w:rsidRPr="00F829B6">
        <w:t xml:space="preserve">if the bit of the </w:t>
      </w:r>
      <w:r w:rsidRPr="00F829B6">
        <w:rPr>
          <w:lang w:eastAsia="zh-CN"/>
        </w:rPr>
        <w:t>Used/Unused SPDCCH resource indication f</w:t>
      </w:r>
      <w:r w:rsidRPr="00F829B6">
        <w:t>ield corresponding to this SPDCCH resource set in the DCI format 7 associated with PDSCH is set to 1.</w:t>
      </w:r>
      <w:r w:rsidRPr="00F829B6">
        <w:rPr>
          <w:lang w:eastAsia="zh-CN"/>
        </w:rPr>
        <w:t xml:space="preserve"> </w:t>
      </w:r>
    </w:p>
    <w:p w14:paraId="38D3EB7F" w14:textId="77777777" w:rsidR="00D962CC" w:rsidRPr="00F829B6" w:rsidRDefault="00D962CC" w:rsidP="00D962CC">
      <w:pPr>
        <w:pStyle w:val="B2"/>
        <w:widowControl w:val="0"/>
      </w:pPr>
      <w:r w:rsidRPr="00F829B6">
        <w:t>-</w:t>
      </w:r>
      <w:r w:rsidRPr="00F829B6">
        <w:tab/>
        <w:t>PDSCH is not mapped to resource elements belonging to SCCE#0 to SCCE#</w:t>
      </w:r>
      <w:r w:rsidRPr="00F829B6">
        <w:rPr>
          <w:position w:val="-34"/>
        </w:rPr>
        <w:object w:dxaOrig="1560" w:dyaOrig="800" w14:anchorId="67B7B921">
          <v:shape id="_x0000_i1598" type="#_x0000_t75" style="width:64.5pt;height:36.95pt" o:ole="">
            <v:imagedata r:id="rId1037" o:title=""/>
          </v:shape>
          <o:OLEObject Type="Embed" ProgID="Equation.3" ShapeID="_x0000_i1598" DrawAspect="Content" ObjectID="_1696705263" r:id="rId1038"/>
        </w:object>
      </w:r>
      <w:r w:rsidRPr="00F829B6">
        <w:t xml:space="preserve">of a SPDCCH resource set configured with higher layer parameter </w:t>
      </w:r>
      <w:r>
        <w:rPr>
          <w:i/>
          <w:lang w:eastAsia="zh-CN"/>
        </w:rPr>
        <w:t>spdcch</w:t>
      </w:r>
      <w:r w:rsidRPr="00F829B6">
        <w:rPr>
          <w:i/>
          <w:lang w:eastAsia="zh-CN"/>
        </w:rPr>
        <w:t xml:space="preserve">-L1-ReuseIndication </w:t>
      </w:r>
      <w:r>
        <w:rPr>
          <w:lang w:eastAsia="zh-CN"/>
        </w:rPr>
        <w:t>'</w:t>
      </w:r>
      <w:r w:rsidRPr="00CC03F3">
        <w:rPr>
          <w:lang w:eastAsia="zh-CN"/>
        </w:rPr>
        <w:t>n1</w:t>
      </w:r>
      <w:r>
        <w:rPr>
          <w:lang w:eastAsia="zh-CN"/>
        </w:rPr>
        <w:t>'</w:t>
      </w:r>
      <w:r w:rsidRPr="00CC03F3">
        <w:rPr>
          <w:lang w:eastAsia="zh-CN"/>
        </w:rPr>
        <w:t xml:space="preserve"> or </w:t>
      </w:r>
      <w:r>
        <w:rPr>
          <w:lang w:eastAsia="zh-CN"/>
        </w:rPr>
        <w:t>'</w:t>
      </w:r>
      <w:r w:rsidRPr="00CC03F3">
        <w:rPr>
          <w:lang w:eastAsia="zh-CN"/>
        </w:rPr>
        <w:t>n2</w:t>
      </w:r>
      <w:r>
        <w:rPr>
          <w:lang w:eastAsia="zh-CN"/>
        </w:rPr>
        <w:t>'</w:t>
      </w:r>
      <w:r w:rsidRPr="00CC03F3">
        <w:rPr>
          <w:lang w:eastAsia="zh-CN"/>
        </w:rPr>
        <w:t xml:space="preserve"> </w:t>
      </w:r>
      <w:r w:rsidRPr="00F829B6">
        <w:rPr>
          <w:lang w:eastAsia="zh-CN"/>
        </w:rPr>
        <w:t xml:space="preserve">indicating </w:t>
      </w:r>
      <w:r>
        <w:rPr>
          <w:lang w:eastAsia="zh-CN"/>
        </w:rPr>
        <w:t>'</w:t>
      </w:r>
      <w:r w:rsidRPr="00F829B6">
        <w:rPr>
          <w:lang w:eastAsia="zh-CN"/>
        </w:rPr>
        <w:t>2</w:t>
      </w:r>
      <w:r>
        <w:rPr>
          <w:lang w:eastAsia="zh-CN"/>
        </w:rPr>
        <w:t>' for the SPDCCH resource set</w:t>
      </w:r>
      <w:r w:rsidRPr="00F829B6">
        <w:rPr>
          <w:lang w:eastAsia="zh-CN"/>
        </w:rPr>
        <w:t xml:space="preserve"> </w:t>
      </w:r>
      <w:r w:rsidRPr="00F829B6">
        <w:t xml:space="preserve">if the </w:t>
      </w:r>
      <w:r>
        <w:t>most significant</w:t>
      </w:r>
      <w:r w:rsidRPr="00F829B6">
        <w:t xml:space="preserve"> bit of the </w:t>
      </w:r>
      <w:r w:rsidRPr="00F829B6">
        <w:rPr>
          <w:lang w:eastAsia="zh-CN"/>
        </w:rPr>
        <w:t xml:space="preserve">Used/Unused SPDCCH resource indication </w:t>
      </w:r>
      <w:r w:rsidRPr="00F829B6">
        <w:t>field in the DCI format 7 associated with PDSCH is set to 1.</w:t>
      </w:r>
    </w:p>
    <w:p w14:paraId="34FE4BFE" w14:textId="77777777" w:rsidR="00D962CC" w:rsidRPr="00F829B6" w:rsidRDefault="00D962CC" w:rsidP="00D962CC">
      <w:pPr>
        <w:pStyle w:val="B2"/>
        <w:widowControl w:val="0"/>
      </w:pPr>
      <w:r w:rsidRPr="00F829B6">
        <w:t>-</w:t>
      </w:r>
      <w:r w:rsidRPr="00F829B6">
        <w:tab/>
        <w:t>PDSCH is not mapped to resource elements belonging to SCCE#</w:t>
      </w:r>
      <w:r w:rsidRPr="00F829B6">
        <w:rPr>
          <w:position w:val="-32"/>
        </w:rPr>
        <w:object w:dxaOrig="1040" w:dyaOrig="760" w14:anchorId="0E4624CC">
          <v:shape id="_x0000_i1599" type="#_x0000_t75" style="width:43.5pt;height:35.05pt" o:ole="">
            <v:imagedata r:id="rId1039" o:title=""/>
          </v:shape>
          <o:OLEObject Type="Embed" ProgID="Equation.3" ShapeID="_x0000_i1599" DrawAspect="Content" ObjectID="_1696705264" r:id="rId1040"/>
        </w:object>
      </w:r>
      <w:r w:rsidRPr="00F829B6">
        <w:t xml:space="preserve"> to SCCE#</w:t>
      </w:r>
      <w:r w:rsidRPr="00F829B6">
        <w:rPr>
          <w:position w:val="-14"/>
        </w:rPr>
        <w:object w:dxaOrig="1219" w:dyaOrig="380" w14:anchorId="33FE589D">
          <v:shape id="_x0000_i1600" type="#_x0000_t75" style="width:57.6pt;height:21.6pt" o:ole="">
            <v:imagedata r:id="rId1041" o:title=""/>
          </v:shape>
          <o:OLEObject Type="Embed" ProgID="Equation.3" ShapeID="_x0000_i1600" DrawAspect="Content" ObjectID="_1696705265" r:id="rId1042"/>
        </w:object>
      </w:r>
      <w:r w:rsidRPr="00F829B6">
        <w:t xml:space="preserve"> of a SPDCCH resource set configured with higher layer parameter </w:t>
      </w:r>
      <w:r>
        <w:rPr>
          <w:i/>
          <w:lang w:eastAsia="zh-CN"/>
        </w:rPr>
        <w:t>spdcch</w:t>
      </w:r>
      <w:r w:rsidRPr="00F829B6">
        <w:rPr>
          <w:i/>
          <w:lang w:eastAsia="zh-CN"/>
        </w:rPr>
        <w:t xml:space="preserve">-L1-ReuseIndication </w:t>
      </w:r>
      <w:r>
        <w:rPr>
          <w:lang w:eastAsia="zh-CN"/>
        </w:rPr>
        <w:t>'</w:t>
      </w:r>
      <w:r w:rsidRPr="00CC03F3">
        <w:rPr>
          <w:lang w:eastAsia="zh-CN"/>
        </w:rPr>
        <w:t>n1</w:t>
      </w:r>
      <w:r>
        <w:rPr>
          <w:lang w:eastAsia="zh-CN"/>
        </w:rPr>
        <w:t>'</w:t>
      </w:r>
      <w:r w:rsidRPr="00CC03F3">
        <w:rPr>
          <w:lang w:eastAsia="zh-CN"/>
        </w:rPr>
        <w:t xml:space="preserve"> or </w:t>
      </w:r>
      <w:r>
        <w:rPr>
          <w:lang w:eastAsia="zh-CN"/>
        </w:rPr>
        <w:t>'</w:t>
      </w:r>
      <w:r w:rsidRPr="00CC03F3">
        <w:rPr>
          <w:lang w:eastAsia="zh-CN"/>
        </w:rPr>
        <w:t>n2</w:t>
      </w:r>
      <w:r>
        <w:rPr>
          <w:lang w:eastAsia="zh-CN"/>
        </w:rPr>
        <w:t>'</w:t>
      </w:r>
      <w:r w:rsidRPr="00CC03F3">
        <w:rPr>
          <w:lang w:eastAsia="zh-CN"/>
        </w:rPr>
        <w:t xml:space="preserve"> </w:t>
      </w:r>
      <w:r w:rsidRPr="00F829B6">
        <w:rPr>
          <w:lang w:eastAsia="zh-CN"/>
        </w:rPr>
        <w:lastRenderedPageBreak/>
        <w:t xml:space="preserve">indicating </w:t>
      </w:r>
      <w:r>
        <w:rPr>
          <w:lang w:eastAsia="zh-CN"/>
        </w:rPr>
        <w:t>'</w:t>
      </w:r>
      <w:r w:rsidRPr="00F829B6">
        <w:rPr>
          <w:lang w:eastAsia="zh-CN"/>
        </w:rPr>
        <w:t>2</w:t>
      </w:r>
      <w:r>
        <w:rPr>
          <w:lang w:eastAsia="zh-CN"/>
        </w:rPr>
        <w:t>' for the SPDCCH resource set</w:t>
      </w:r>
      <w:r w:rsidRPr="00F829B6">
        <w:rPr>
          <w:lang w:eastAsia="zh-CN"/>
        </w:rPr>
        <w:t xml:space="preserve"> </w:t>
      </w:r>
      <w:r w:rsidRPr="00F829B6">
        <w:t xml:space="preserve">if the </w:t>
      </w:r>
      <w:r>
        <w:t>least significant</w:t>
      </w:r>
      <w:r w:rsidRPr="00F829B6">
        <w:t xml:space="preserve"> bit of the </w:t>
      </w:r>
      <w:r w:rsidRPr="00F829B6">
        <w:rPr>
          <w:lang w:eastAsia="zh-CN"/>
        </w:rPr>
        <w:t xml:space="preserve">Used/Unused SPDCCH resource indication </w:t>
      </w:r>
      <w:r w:rsidRPr="00F829B6">
        <w:t>field in the DCI format 7 associated with PDSCH is set to 1.</w:t>
      </w:r>
    </w:p>
    <w:p w14:paraId="1AB623DF" w14:textId="77777777" w:rsidR="00D962CC" w:rsidRPr="008F4B46" w:rsidRDefault="00D962CC" w:rsidP="00D962CC">
      <w:pPr>
        <w:pStyle w:val="B2"/>
        <w:widowControl w:val="0"/>
        <w:rPr>
          <w:lang w:val="en-US"/>
        </w:rPr>
      </w:pPr>
      <w:r w:rsidRPr="00F829B6">
        <w:rPr>
          <w:lang w:val="en-US"/>
        </w:rPr>
        <w:t>-</w:t>
      </w:r>
      <w:r w:rsidRPr="00F829B6">
        <w:rPr>
          <w:lang w:val="en-US"/>
        </w:rPr>
        <w:tab/>
        <w:t>It should be noted that not mapping PDSCH to resource elements belonging to a SPDCCH resource set holds irrespective of other indications (</w:t>
      </w:r>
      <w:r>
        <w:rPr>
          <w:i/>
          <w:lang w:eastAsia="zh-CN"/>
        </w:rPr>
        <w:t>spdcch</w:t>
      </w:r>
      <w:r w:rsidRPr="00F829B6">
        <w:rPr>
          <w:i/>
          <w:lang w:eastAsia="zh-CN"/>
        </w:rPr>
        <w:t xml:space="preserve">-L1-ReuseIndication </w:t>
      </w:r>
      <w:r w:rsidRPr="00F829B6">
        <w:rPr>
          <w:lang w:val="en-US" w:eastAsia="zh-CN"/>
        </w:rPr>
        <w:t xml:space="preserve">or </w:t>
      </w:r>
      <w:proofErr w:type="spellStart"/>
      <w:r w:rsidRPr="00F829B6">
        <w:rPr>
          <w:i/>
          <w:lang w:val="en-US" w:eastAsia="zh-CN"/>
        </w:rPr>
        <w:t>rateMatchingMode</w:t>
      </w:r>
      <w:proofErr w:type="spellEnd"/>
      <w:r w:rsidRPr="00F829B6">
        <w:rPr>
          <w:lang w:val="en-US"/>
        </w:rPr>
        <w:t>) associated with other SPDCCH resource sets (if configured).</w:t>
      </w:r>
      <w:r w:rsidRPr="008F4B46">
        <w:rPr>
          <w:lang w:val="en-US"/>
        </w:rPr>
        <w:t xml:space="preserve"> </w:t>
      </w:r>
    </w:p>
    <w:p w14:paraId="588AD842" w14:textId="77777777" w:rsidR="00D962CC" w:rsidRDefault="00D962CC" w:rsidP="00D962CC">
      <w:pPr>
        <w:pStyle w:val="B2"/>
        <w:widowControl w:val="0"/>
      </w:pPr>
      <w:r w:rsidRPr="008F4B46">
        <w:t>-</w:t>
      </w:r>
      <w:r w:rsidRPr="008F4B46">
        <w:tab/>
        <w:t xml:space="preserve">For a UE with the higher-layer parameter </w:t>
      </w:r>
      <w:proofErr w:type="spellStart"/>
      <w:r w:rsidRPr="008F4B46">
        <w:rPr>
          <w:i/>
        </w:rPr>
        <w:t>blindSlotSubslotPDSCH</w:t>
      </w:r>
      <w:proofErr w:type="spellEnd"/>
      <w:r w:rsidRPr="008F4B46">
        <w:rPr>
          <w:i/>
        </w:rPr>
        <w:t>-Repetitions</w:t>
      </w:r>
      <w:r w:rsidRPr="008F4B46">
        <w:t xml:space="preserve"> set to TRUE and PDSCH associated with a downlink assignment sent on PDCCH/SPDCCH with DCI format 7 indicating </w:t>
      </w:r>
      <m:oMath>
        <m:r>
          <w:rPr>
            <w:rFonts w:ascii="Cambria Math" w:hAnsi="Cambria Math"/>
          </w:rPr>
          <m:t>k</m:t>
        </m:r>
      </m:oMath>
      <w:r w:rsidRPr="008F4B46">
        <w:t xml:space="preserve"> transmissions, the rate-matching around SPDCCH resources </w:t>
      </w:r>
      <w:r>
        <w:t xml:space="preserve">if applicable </w:t>
      </w:r>
      <w:r w:rsidRPr="008F4B46">
        <w:t xml:space="preserve">for PDSCH in the </w:t>
      </w:r>
      <m:oMath>
        <m:r>
          <w:rPr>
            <w:rFonts w:ascii="Cambria Math" w:hAnsi="Cambria Math"/>
          </w:rPr>
          <m:t>k-1</m:t>
        </m:r>
      </m:oMath>
      <w:r w:rsidRPr="008F4B46">
        <w:t xml:space="preserve"> valid slots/subslots following the slot/subslot containing the downlink assignment follows </w:t>
      </w:r>
    </w:p>
    <w:p w14:paraId="6197494C" w14:textId="77777777" w:rsidR="00D962CC" w:rsidRDefault="00D962CC" w:rsidP="00D962CC">
      <w:pPr>
        <w:pStyle w:val="B3"/>
        <w:widowControl w:val="0"/>
      </w:pPr>
      <w:r>
        <w:t>-</w:t>
      </w:r>
      <w:r>
        <w:tab/>
      </w:r>
      <w:r w:rsidRPr="008F4B46">
        <w:t>the rate-matching around SPDCCH resources of the PDSCH in the slot/</w:t>
      </w:r>
      <w:proofErr w:type="spellStart"/>
      <w:r w:rsidRPr="008F4B46">
        <w:t>subslot</w:t>
      </w:r>
      <w:proofErr w:type="spellEnd"/>
      <w:r w:rsidRPr="008F4B46">
        <w:t xml:space="preserve"> containing the downlink assignment</w:t>
      </w:r>
      <w:r>
        <w:t xml:space="preserve">, if the DCI format 7 indicating </w:t>
      </w:r>
      <m:oMath>
        <m:r>
          <w:rPr>
            <w:rFonts w:ascii="Cambria Math" w:hAnsi="Cambria Math"/>
          </w:rPr>
          <m:t>k</m:t>
        </m:r>
      </m:oMath>
      <w:r>
        <w:rPr>
          <w:position w:val="-5"/>
        </w:rPr>
        <w:t xml:space="preserve"> </w:t>
      </w:r>
      <w:r w:rsidRPr="008F4B46">
        <w:t>transmissions</w:t>
      </w:r>
      <w:r>
        <w:t xml:space="preserve"> is received on SPDCCH</w:t>
      </w:r>
      <w:r w:rsidRPr="008F4B46">
        <w:t>.</w:t>
      </w:r>
    </w:p>
    <w:p w14:paraId="03E3C2FA" w14:textId="77777777" w:rsidR="00D962CC" w:rsidRPr="00F829B6" w:rsidRDefault="00D962CC" w:rsidP="00D962CC">
      <w:pPr>
        <w:pStyle w:val="B3"/>
        <w:widowControl w:val="0"/>
      </w:pPr>
      <w:r>
        <w:t>-</w:t>
      </w:r>
      <w:r>
        <w:tab/>
      </w:r>
      <w:r w:rsidRPr="00C1084E">
        <w:t>the rate-matching around SPDCCH resource</w:t>
      </w:r>
      <w:r>
        <w:t>s</w:t>
      </w:r>
      <w:r w:rsidRPr="00C1084E">
        <w:t xml:space="preserve"> of the PDSCH in the SPDCCH resource set according to </w:t>
      </w:r>
      <w:proofErr w:type="spellStart"/>
      <w:r w:rsidRPr="0084443B">
        <w:rPr>
          <w:i/>
          <w:iCs/>
        </w:rPr>
        <w:t>rateMatchingMode</w:t>
      </w:r>
      <w:proofErr w:type="spellEnd"/>
      <w:r w:rsidRPr="0084443B">
        <w:t xml:space="preserve"> indicating </w:t>
      </w:r>
      <w:r>
        <w:t>'</w:t>
      </w:r>
      <w:r w:rsidRPr="0084443B">
        <w:t>m2</w:t>
      </w:r>
      <w:r>
        <w:t>'</w:t>
      </w:r>
      <w:r w:rsidRPr="0084443B">
        <w:t xml:space="preserve">, if configured by higher layers, </w:t>
      </w:r>
      <w:r w:rsidRPr="00C1084E">
        <w:rPr>
          <w:bCs/>
        </w:rPr>
        <w:t xml:space="preserve">if the DCI format 7 indicating </w:t>
      </w:r>
      <w:r>
        <w:rPr>
          <w:bCs/>
          <w:noProof/>
          <w:position w:val="-5"/>
        </w:rPr>
        <w:drawing>
          <wp:inline distT="0" distB="0" distL="0" distR="0" wp14:anchorId="0D3FAF75" wp14:editId="5F3AD26D">
            <wp:extent cx="74295" cy="148590"/>
            <wp:effectExtent l="0" t="0" r="0" b="0"/>
            <wp:docPr id="619" name="Picture 619" descr="cid:image001.png@01D472A0.1687F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id:image001.png@01D472A0.1687F65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74295" cy="148590"/>
                    </a:xfrm>
                    <a:prstGeom prst="rect">
                      <a:avLst/>
                    </a:prstGeom>
                    <a:noFill/>
                    <a:ln>
                      <a:noFill/>
                    </a:ln>
                  </pic:spPr>
                </pic:pic>
              </a:graphicData>
            </a:graphic>
          </wp:inline>
        </w:drawing>
      </w:r>
      <w:r w:rsidRPr="00C1084E">
        <w:rPr>
          <w:bCs/>
        </w:rPr>
        <w:t xml:space="preserve"> transmissions </w:t>
      </w:r>
      <w:r>
        <w:rPr>
          <w:bCs/>
        </w:rPr>
        <w:t>is</w:t>
      </w:r>
      <w:r w:rsidRPr="00C1084E">
        <w:rPr>
          <w:bCs/>
        </w:rPr>
        <w:t xml:space="preserve"> received on PDCCH</w:t>
      </w:r>
      <w:r w:rsidRPr="00C1084E">
        <w:t xml:space="preserve">. For other configurations of </w:t>
      </w:r>
      <w:proofErr w:type="spellStart"/>
      <w:r w:rsidRPr="0084443B">
        <w:rPr>
          <w:i/>
          <w:iCs/>
        </w:rPr>
        <w:t>rateMatchingMode</w:t>
      </w:r>
      <w:proofErr w:type="spellEnd"/>
      <w:r w:rsidRPr="0084443B">
        <w:t xml:space="preserve">, no rate-matching around SPDCCH resources for PDSCH in the </w:t>
      </w:r>
      <m:oMath>
        <m:r>
          <w:rPr>
            <w:rFonts w:ascii="Cambria Math" w:hAnsi="Cambria Math"/>
          </w:rPr>
          <m:t>k-1</m:t>
        </m:r>
      </m:oMath>
      <w:r w:rsidRPr="00C1084E">
        <w:rPr>
          <w:position w:val="-5"/>
        </w:rPr>
        <w:t xml:space="preserve"> </w:t>
      </w:r>
      <w:r w:rsidRPr="00C1084E">
        <w:rPr>
          <w:lang w:val="en-US"/>
        </w:rPr>
        <w:t>valid slots/</w:t>
      </w:r>
      <w:proofErr w:type="spellStart"/>
      <w:r w:rsidRPr="00C1084E">
        <w:rPr>
          <w:lang w:val="en-US"/>
        </w:rPr>
        <w:t>subslots</w:t>
      </w:r>
      <w:proofErr w:type="spellEnd"/>
      <w:r w:rsidRPr="00C1084E">
        <w:rPr>
          <w:lang w:val="en-US"/>
        </w:rPr>
        <w:t xml:space="preserve"> following the PDCCH with DCI format 7 indicating </w:t>
      </w:r>
      <m:oMath>
        <m:r>
          <w:rPr>
            <w:rFonts w:ascii="Cambria Math" w:hAnsi="Cambria Math"/>
          </w:rPr>
          <m:t>k</m:t>
        </m:r>
      </m:oMath>
      <w:r>
        <w:rPr>
          <w:lang w:val="en-US"/>
        </w:rPr>
        <w:t xml:space="preserve"> </w:t>
      </w:r>
      <w:r w:rsidRPr="00C1084E">
        <w:rPr>
          <w:lang w:val="en-US"/>
        </w:rPr>
        <w:t xml:space="preserve">PDSCH transmissions is </w:t>
      </w:r>
      <w:proofErr w:type="gramStart"/>
      <w:r w:rsidRPr="00C1084E">
        <w:rPr>
          <w:lang w:val="en-US"/>
        </w:rPr>
        <w:t>applied.</w:t>
      </w:r>
      <w:r w:rsidRPr="008F4B46">
        <w:t>.</w:t>
      </w:r>
      <w:proofErr w:type="gramEnd"/>
    </w:p>
    <w:p w14:paraId="53BBA68B" w14:textId="77777777" w:rsidR="00D962CC" w:rsidRPr="00F829B6" w:rsidRDefault="00D962CC" w:rsidP="00D962CC">
      <w:pPr>
        <w:pStyle w:val="Heading2"/>
        <w:keepNext w:val="0"/>
        <w:keepLines w:val="0"/>
        <w:widowControl w:val="0"/>
      </w:pPr>
      <w:bookmarkStart w:id="57" w:name="_Toc454818033"/>
      <w:r w:rsidRPr="00F829B6">
        <w:t>6.5</w:t>
      </w:r>
      <w:r w:rsidRPr="00F829B6">
        <w:tab/>
        <w:t>Physical multicast channel</w:t>
      </w:r>
      <w:bookmarkEnd w:id="57"/>
    </w:p>
    <w:p w14:paraId="60F10566" w14:textId="77777777" w:rsidR="00D962CC" w:rsidRPr="00F829B6" w:rsidRDefault="00D962CC" w:rsidP="00D962CC">
      <w:pPr>
        <w:widowControl w:val="0"/>
      </w:pPr>
      <w:r w:rsidRPr="00F829B6">
        <w:t>The physical multicast channel shall be processed and mapped to resource elements as described in clause 6.3 with the following exceptions:</w:t>
      </w:r>
    </w:p>
    <w:p w14:paraId="19691145" w14:textId="77777777" w:rsidR="00D962CC" w:rsidRPr="00F829B6" w:rsidRDefault="00D962CC" w:rsidP="00D962CC">
      <w:pPr>
        <w:pStyle w:val="B1"/>
        <w:widowControl w:val="0"/>
      </w:pPr>
      <w:r w:rsidRPr="00F829B6">
        <w:t>-</w:t>
      </w:r>
      <w:r w:rsidRPr="00F829B6">
        <w:tab/>
        <w:t>No transmit diversity scheme is specified.</w:t>
      </w:r>
    </w:p>
    <w:p w14:paraId="6EC8372A" w14:textId="77777777" w:rsidR="00D962CC" w:rsidRPr="00F829B6" w:rsidRDefault="00D962CC" w:rsidP="00D962CC">
      <w:pPr>
        <w:pStyle w:val="B1"/>
        <w:widowControl w:val="0"/>
      </w:pPr>
      <w:r w:rsidRPr="00F829B6">
        <w:t>-</w:t>
      </w:r>
      <w:r w:rsidRPr="00F829B6">
        <w:tab/>
        <w:t>Layer mapping and precoding shall be done assuming a single antenna port and the transmission shall use antenna port 4.</w:t>
      </w:r>
    </w:p>
    <w:p w14:paraId="11F941D1" w14:textId="77777777" w:rsidR="00D962CC" w:rsidRPr="00F829B6" w:rsidRDefault="00D962CC" w:rsidP="00D962CC">
      <w:pPr>
        <w:pStyle w:val="B1"/>
        <w:widowControl w:val="0"/>
      </w:pPr>
      <w:r w:rsidRPr="00F829B6">
        <w:t>-</w:t>
      </w:r>
      <w:r w:rsidRPr="00F829B6">
        <w:tab/>
        <w:t xml:space="preserve">The PMCH can only be transmitted in the MBSFN region. </w:t>
      </w:r>
      <w:r>
        <w:t xml:space="preserve">For PMCH with </w:t>
      </w:r>
      <w:proofErr w:type="spellStart"/>
      <w:r>
        <w:rPr>
          <w:lang w:eastAsia="en-GB"/>
        </w:rPr>
        <w:t>Δ</w:t>
      </w:r>
      <w:proofErr w:type="gramStart"/>
      <w:r>
        <w:rPr>
          <w:i/>
          <w:iCs/>
          <w:lang w:eastAsia="en-GB"/>
        </w:rPr>
        <w:t>f</w:t>
      </w:r>
      <w:proofErr w:type="spellEnd"/>
      <w:r>
        <w:rPr>
          <w:lang w:eastAsia="en-GB"/>
        </w:rPr>
        <w:t xml:space="preserve">  =</w:t>
      </w:r>
      <w:proofErr w:type="gramEnd"/>
      <w:r>
        <w:rPr>
          <w:lang w:eastAsia="en-GB"/>
        </w:rPr>
        <w:t xml:space="preserve"> 15 kHz,</w:t>
      </w:r>
      <w:r>
        <w:t xml:space="preserve"> t</w:t>
      </w:r>
      <w:r w:rsidRPr="00F829B6">
        <w:t xml:space="preserve">he index </w:t>
      </w:r>
      <w:r w:rsidRPr="00F829B6">
        <w:rPr>
          <w:position w:val="-6"/>
        </w:rPr>
        <w:object w:dxaOrig="140" w:dyaOrig="259" w14:anchorId="3F9A42D8">
          <v:shape id="_x0000_i1601" type="#_x0000_t75" style="width:7.5pt;height:14.4pt" o:ole="">
            <v:imagedata r:id="rId894" o:title=""/>
          </v:shape>
          <o:OLEObject Type="Embed" ProgID="Equation.3" ShapeID="_x0000_i1601" DrawAspect="Content" ObjectID="_1696705266" r:id="rId1044"/>
        </w:object>
      </w:r>
      <w:r w:rsidRPr="00F829B6">
        <w:t xml:space="preserve"> in the first slot in the MBSFN subframe fulfils </w:t>
      </w:r>
      <w:r w:rsidRPr="00F829B6">
        <w:rPr>
          <w:position w:val="-12"/>
        </w:rPr>
        <w:object w:dxaOrig="1120" w:dyaOrig="360" w14:anchorId="1C034112">
          <v:shape id="_x0000_i1602" type="#_x0000_t75" style="width:57.6pt;height:21.6pt" o:ole="">
            <v:imagedata r:id="rId1045" o:title=""/>
          </v:shape>
          <o:OLEObject Type="Embed" ProgID="Equation.3" ShapeID="_x0000_i1602" DrawAspect="Content" ObjectID="_1696705267" r:id="rId1046"/>
        </w:object>
      </w:r>
      <w:r w:rsidRPr="00F829B6">
        <w:t xml:space="preserve"> where </w:t>
      </w:r>
      <w:r w:rsidRPr="00F829B6">
        <w:rPr>
          <w:position w:val="-12"/>
        </w:rPr>
        <w:object w:dxaOrig="820" w:dyaOrig="360" w14:anchorId="43E418E5">
          <v:shape id="_x0000_i1603" type="#_x0000_t75" style="width:43.5pt;height:21.6pt" o:ole="">
            <v:imagedata r:id="rId1047" o:title=""/>
          </v:shape>
          <o:OLEObject Type="Embed" ProgID="Equation.3" ShapeID="_x0000_i1603" DrawAspect="Content" ObjectID="_1696705268" r:id="rId1048"/>
        </w:object>
      </w:r>
      <w:r w:rsidRPr="00F829B6">
        <w:t xml:space="preserve"> is equal to the value given by the higher layer parameter </w:t>
      </w:r>
      <w:r w:rsidRPr="00F829B6">
        <w:rPr>
          <w:i/>
        </w:rPr>
        <w:t>non-</w:t>
      </w:r>
      <w:proofErr w:type="spellStart"/>
      <w:r w:rsidRPr="00F829B6">
        <w:rPr>
          <w:i/>
        </w:rPr>
        <w:t>MBSFNregionLength</w:t>
      </w:r>
      <w:proofErr w:type="spellEnd"/>
      <w:r w:rsidRPr="00F829B6">
        <w:t xml:space="preserve"> [9].</w:t>
      </w:r>
    </w:p>
    <w:p w14:paraId="225EB6A2" w14:textId="77777777" w:rsidR="00D962CC" w:rsidRPr="00F829B6" w:rsidRDefault="00D962CC" w:rsidP="00D962CC">
      <w:pPr>
        <w:pStyle w:val="B1"/>
        <w:widowControl w:val="0"/>
      </w:pPr>
      <w:r w:rsidRPr="00F829B6">
        <w:t>-</w:t>
      </w:r>
      <w:r w:rsidRPr="00F829B6">
        <w:tab/>
        <w:t xml:space="preserve">The PMCH shall use extended cyclic prefix. </w:t>
      </w:r>
    </w:p>
    <w:p w14:paraId="2691382C" w14:textId="77777777" w:rsidR="00D962CC" w:rsidRDefault="00D962CC" w:rsidP="00D962CC">
      <w:pPr>
        <w:pStyle w:val="B1"/>
        <w:widowControl w:val="0"/>
      </w:pPr>
      <w:r w:rsidRPr="00F829B6">
        <w:t>-</w:t>
      </w:r>
      <w:r w:rsidRPr="00F829B6">
        <w:tab/>
        <w:t>The PMCH is not mapped to resource elements used for transmission of MBSFN reference signals.</w:t>
      </w:r>
      <w:r w:rsidRPr="00893B3D">
        <w:t xml:space="preserve"> </w:t>
      </w:r>
    </w:p>
    <w:p w14:paraId="2C24C93A" w14:textId="77777777" w:rsidR="00D962CC" w:rsidRDefault="00D962CC" w:rsidP="00D962CC">
      <w:pPr>
        <w:pStyle w:val="B1"/>
        <w:widowControl w:val="0"/>
      </w:pPr>
      <w:r>
        <w:rPr>
          <w:rFonts w:eastAsia="SimSun"/>
          <w:lang w:eastAsia="en-GB"/>
        </w:rPr>
        <w:t>-</w:t>
      </w:r>
      <w:r>
        <w:rPr>
          <w:rFonts w:eastAsia="SimSun"/>
          <w:lang w:eastAsia="en-GB"/>
        </w:rPr>
        <w:tab/>
        <w:t xml:space="preserve">In clause 6.3.1, for </w:t>
      </w:r>
      <w:proofErr w:type="spellStart"/>
      <w:r>
        <w:rPr>
          <w:rFonts w:eastAsia="SimSun"/>
          <w:lang w:eastAsia="en-GB"/>
        </w:rPr>
        <w:t>Δ</w:t>
      </w:r>
      <w:r>
        <w:rPr>
          <w:rFonts w:eastAsia="SimSun"/>
          <w:i/>
          <w:iCs/>
          <w:lang w:eastAsia="en-GB"/>
        </w:rPr>
        <w:t>f</w:t>
      </w:r>
      <w:proofErr w:type="spellEnd"/>
      <w:r>
        <w:rPr>
          <w:rFonts w:eastAsia="SimSun"/>
          <w:lang w:eastAsia="en-GB"/>
        </w:rPr>
        <w:t xml:space="preserve"> = 1.25 kHz and </w:t>
      </w:r>
      <w:proofErr w:type="spellStart"/>
      <w:r>
        <w:rPr>
          <w:rFonts w:eastAsia="SimSun"/>
          <w:lang w:eastAsia="en-GB"/>
        </w:rPr>
        <w:t>Δ</w:t>
      </w:r>
      <w:r>
        <w:rPr>
          <w:rFonts w:eastAsia="SimSun"/>
          <w:i/>
          <w:iCs/>
          <w:lang w:eastAsia="en-GB"/>
        </w:rPr>
        <w:t>f</w:t>
      </w:r>
      <w:proofErr w:type="spellEnd"/>
      <w:r>
        <w:rPr>
          <w:rFonts w:eastAsia="SimSun"/>
          <w:lang w:eastAsia="en-GB"/>
        </w:rPr>
        <w:t xml:space="preserve"> ≈ 0.37 kHz, the scrambling generator shall be initialised at the start of each slot.</w:t>
      </w:r>
    </w:p>
    <w:p w14:paraId="1A48765D" w14:textId="77777777" w:rsidR="00D962CC" w:rsidRDefault="00D962CC" w:rsidP="00D962CC">
      <w:pPr>
        <w:pStyle w:val="B1"/>
      </w:pPr>
      <w:r>
        <w:t>-</w:t>
      </w:r>
      <w:r>
        <w:tab/>
        <w:t xml:space="preserve">For </w:t>
      </w:r>
      <w:bookmarkStart w:id="58" w:name="_Hlk26186501"/>
      <m:oMath>
        <m:r>
          <m:rPr>
            <m:sty m:val="p"/>
          </m:rPr>
          <w:rPr>
            <w:rFonts w:ascii="Cambria Math" w:hAnsi="Cambria Math"/>
          </w:rPr>
          <m:t>Δ</m:t>
        </m:r>
        <m:r>
          <w:rPr>
            <w:rFonts w:ascii="Cambria Math" w:hAnsi="Cambria Math"/>
          </w:rPr>
          <m:t>f=</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82944</m:t>
                </m:r>
                <m:sSub>
                  <m:sSubPr>
                    <m:ctrlPr>
                      <w:rPr>
                        <w:rFonts w:ascii="Cambria Math" w:hAnsi="Cambria Math"/>
                        <w:i/>
                      </w:rPr>
                    </m:ctrlPr>
                  </m:sSubPr>
                  <m:e>
                    <m:r>
                      <w:rPr>
                        <w:rFonts w:ascii="Cambria Math" w:hAnsi="Cambria Math"/>
                      </w:rPr>
                      <m:t>T</m:t>
                    </m:r>
                  </m:e>
                  <m:sub>
                    <m:r>
                      <m:rPr>
                        <m:nor/>
                      </m:rPr>
                      <w:rPr>
                        <w:rFonts w:ascii="Cambria Math" w:hAnsi="Cambria Math"/>
                      </w:rPr>
                      <m:t>s</m:t>
                    </m:r>
                  </m:sub>
                </m:sSub>
              </m:e>
            </m:d>
          </m:den>
        </m:f>
        <m:r>
          <w:rPr>
            <w:rFonts w:ascii="Cambria Math" w:hAnsi="Cambria Math"/>
          </w:rPr>
          <m:t xml:space="preserve">≈0.37 </m:t>
        </m:r>
        <m:r>
          <m:rPr>
            <m:nor/>
          </m:rPr>
          <w:rPr>
            <w:rFonts w:ascii="Cambria Math" w:hAnsi="Cambria Math"/>
          </w:rPr>
          <m:t>kHz</m:t>
        </m:r>
      </m:oMath>
      <w:bookmarkEnd w:id="58"/>
      <w:r>
        <w:t xml:space="preserve"> the following exception applies to clause 6.3.5:</w:t>
      </w:r>
    </w:p>
    <w:p w14:paraId="68F17B6A" w14:textId="77777777" w:rsidR="00D962CC" w:rsidRDefault="00D962CC" w:rsidP="00D962CC">
      <w:pPr>
        <w:pStyle w:val="B2"/>
      </w:pPr>
      <w:r>
        <w:t>-</w:t>
      </w:r>
      <w:r>
        <w:tab/>
        <w:t>The text "</w:t>
      </w:r>
      <w:r w:rsidRPr="00612147">
        <w:t>which meet all of the following criteria in the current subframe</w:t>
      </w:r>
      <w:r>
        <w:t>" shall be replaced by "</w:t>
      </w:r>
      <w:r w:rsidRPr="00F829B6">
        <w:t xml:space="preserve">which meet all of the following criteria in the current </w:t>
      </w:r>
      <w:r>
        <w:t>slot"</w:t>
      </w:r>
    </w:p>
    <w:p w14:paraId="62D846A4" w14:textId="1E1AFF3C" w:rsidR="00D962CC" w:rsidRPr="00F829B6" w:rsidRDefault="00D962CC" w:rsidP="00D962CC">
      <w:pPr>
        <w:pStyle w:val="B2"/>
      </w:pPr>
      <w:r>
        <w:t>-</w:t>
      </w:r>
      <w:r>
        <w:tab/>
      </w:r>
      <w:r w:rsidRPr="00F829B6">
        <w:t xml:space="preserve">The mapping to resource elements </w:t>
      </w:r>
      <m:oMath>
        <m:d>
          <m:dPr>
            <m:ctrlPr>
              <w:rPr>
                <w:rFonts w:ascii="Cambria Math" w:hAnsi="Cambria Math"/>
                <w:i/>
              </w:rPr>
            </m:ctrlPr>
          </m:dPr>
          <m:e>
            <m:r>
              <w:rPr>
                <w:rFonts w:ascii="Cambria Math" w:hAnsi="Cambria Math"/>
              </w:rPr>
              <m:t>k,l</m:t>
            </m:r>
          </m:e>
        </m:d>
      </m:oMath>
      <w:r w:rsidRPr="00F829B6">
        <w:t xml:space="preserve"> on antenna port </w:t>
      </w:r>
      <m:oMath>
        <m:r>
          <w:rPr>
            <w:rFonts w:ascii="Cambria Math" w:hAnsi="Cambria Math"/>
          </w:rPr>
          <m:t>p</m:t>
        </m:r>
      </m:oMath>
      <w:r w:rsidRPr="00F829B6">
        <w:t xml:space="preserve"> not reserved for other purposes shall be in increasing order of first the index </w:t>
      </w:r>
      <m:oMath>
        <m:r>
          <w:rPr>
            <w:rFonts w:ascii="Cambria Math" w:hAnsi="Cambria Math"/>
          </w:rPr>
          <m:t>k</m:t>
        </m:r>
      </m:oMath>
      <w:r w:rsidRPr="00F829B6">
        <w:rPr>
          <w:rFonts w:eastAsia="Batang" w:hint="eastAsia"/>
          <w:lang w:eastAsia="ko-KR"/>
        </w:rPr>
        <w:t xml:space="preserve"> over the assigned physical resource blocks</w:t>
      </w:r>
      <w:r w:rsidRPr="00F829B6">
        <w:t xml:space="preserve"> and then the index</w:t>
      </w:r>
      <w:r>
        <w:t xml:space="preserve"> </w:t>
      </w:r>
      <m:oMath>
        <m:r>
          <w:rPr>
            <w:rFonts w:ascii="Cambria Math" w:hAnsi="Cambria Math"/>
          </w:rPr>
          <m:t>l</m:t>
        </m:r>
      </m:oMath>
      <w:r>
        <w:t>.</w:t>
      </w:r>
      <w:r w:rsidRPr="00F829B6">
        <w:t xml:space="preserve"> </w:t>
      </w:r>
    </w:p>
    <w:p w14:paraId="23E48223" w14:textId="6AFEECF6" w:rsidR="00D962CC" w:rsidRDefault="00D962CC" w:rsidP="00D962CC">
      <w:pPr>
        <w:pStyle w:val="B1"/>
        <w:widowControl w:val="0"/>
        <w:rPr>
          <w:ins w:id="59" w:author="Stefan Parkvall" w:date="2021-10-25T13:58:00Z"/>
        </w:rPr>
      </w:pPr>
      <w:bookmarkStart w:id="60" w:name="_Toc454818034"/>
      <w:bookmarkStart w:id="61" w:name="OLE_LINK60"/>
      <w:bookmarkStart w:id="62" w:name="OLE_LINK61"/>
      <w:ins w:id="63" w:author="Stefan Parkvall" w:date="2021-10-25T13:58:00Z">
        <w:r>
          <w:t>-</w:t>
        </w:r>
        <w:r>
          <w:tab/>
        </w:r>
      </w:ins>
      <w:ins w:id="64" w:author="Stefan Parkvall" w:date="2021-10-25T14:11:00Z">
        <w:r w:rsidR="00D06CCB">
          <w:t>F</w:t>
        </w:r>
        <w:r w:rsidR="00D06CCB" w:rsidRPr="00D06CCB">
          <w:t xml:space="preserve">or PMCH symbols belonging to </w:t>
        </w:r>
      </w:ins>
      <w:ins w:id="65" w:author="Stefan Parkvall" w:date="2021-10-25T14:12:00Z">
        <w:r w:rsidR="00D06CCB">
          <w:t xml:space="preserve">an </w:t>
        </w:r>
      </w:ins>
      <w:ins w:id="66" w:author="Stefan Parkvall" w:date="2021-10-25T14:11:00Z">
        <w:r w:rsidR="00D06CCB" w:rsidRPr="00D06CCB">
          <w:t xml:space="preserve">MBSFN areas with </w:t>
        </w:r>
      </w:ins>
      <m:oMath>
        <m:sSubSup>
          <m:sSubSupPr>
            <m:ctrlPr>
              <w:ins w:id="67" w:author="Stefan Parkvall" w:date="2021-10-25T14:15:00Z">
                <w:rPr>
                  <w:rFonts w:ascii="Cambria Math" w:hAnsi="Cambria Math"/>
                  <w:i/>
                </w:rPr>
              </w:ins>
            </m:ctrlPr>
          </m:sSubSupPr>
          <m:e>
            <m:r>
              <w:ins w:id="68" w:author="Stefan Parkvall" w:date="2021-10-25T14:15:00Z">
                <w:rPr>
                  <w:rFonts w:ascii="Cambria Math" w:hAnsi="Cambria Math"/>
                </w:rPr>
                <m:t>N</m:t>
              </w:ins>
            </m:r>
          </m:e>
          <m:sub>
            <m:r>
              <w:ins w:id="69" w:author="Stefan Parkvall" w:date="2021-10-25T14:15:00Z">
                <m:rPr>
                  <m:nor/>
                </m:rPr>
                <w:rPr>
                  <w:rFonts w:ascii="Cambria Math" w:hAnsi="Cambria Math"/>
                </w:rPr>
                <m:t>RB</m:t>
              </w:ins>
            </m:r>
          </m:sub>
          <m:sup>
            <m:r>
              <w:ins w:id="70" w:author="Stefan Parkvall" w:date="2021-10-25T14:15:00Z">
                <m:rPr>
                  <m:nor/>
                </m:rPr>
                <w:rPr>
                  <w:rFonts w:ascii="Cambria Math" w:hAnsi="Cambria Math"/>
                </w:rPr>
                <m:t>PMCH</m:t>
              </w:ins>
            </m:r>
          </m:sup>
        </m:sSubSup>
      </m:oMath>
      <w:ins w:id="71" w:author="Stefan Parkvall" w:date="2021-10-25T14:11:00Z">
        <w:r w:rsidR="00D06CCB" w:rsidRPr="00D06CCB">
          <w:t xml:space="preserve"> configured</w:t>
        </w:r>
      </w:ins>
      <w:ins w:id="72" w:author="Stefan Parkvall" w:date="2021-10-25T14:12:00Z">
        <w:r w:rsidR="00D06CCB">
          <w:t xml:space="preserve">, </w:t>
        </w:r>
      </w:ins>
      <m:oMath>
        <m:sSubSup>
          <m:sSubSupPr>
            <m:ctrlPr>
              <w:ins w:id="73" w:author="Stefan Parkvall" w:date="2021-10-25T14:12:00Z">
                <w:rPr>
                  <w:rFonts w:ascii="Cambria Math" w:hAnsi="Cambria Math"/>
                  <w:i/>
                </w:rPr>
              </w:ins>
            </m:ctrlPr>
          </m:sSubSupPr>
          <m:e>
            <m:r>
              <w:ins w:id="74" w:author="Stefan Parkvall" w:date="2021-10-25T14:12:00Z">
                <w:rPr>
                  <w:rFonts w:ascii="Cambria Math" w:hAnsi="Cambria Math"/>
                </w:rPr>
                <m:t>N</m:t>
              </w:ins>
            </m:r>
          </m:e>
          <m:sub>
            <m:r>
              <w:ins w:id="75" w:author="Stefan Parkvall" w:date="2021-10-25T14:12:00Z">
                <m:rPr>
                  <m:nor/>
                </m:rPr>
                <w:rPr>
                  <w:rFonts w:ascii="Cambria Math" w:hAnsi="Cambria Math"/>
                </w:rPr>
                <m:t>RB</m:t>
              </w:ins>
            </m:r>
          </m:sub>
          <m:sup>
            <m:r>
              <w:ins w:id="76" w:author="Stefan Parkvall" w:date="2021-10-25T14:12:00Z">
                <m:rPr>
                  <m:nor/>
                </m:rPr>
                <w:rPr>
                  <w:rFonts w:ascii="Cambria Math" w:hAnsi="Cambria Math"/>
                </w:rPr>
                <m:t>DL</m:t>
              </w:ins>
            </m:r>
          </m:sup>
        </m:sSubSup>
      </m:oMath>
      <w:ins w:id="77" w:author="Stefan Parkvall" w:date="2021-10-25T14:12:00Z">
        <w:r w:rsidR="00D06CCB">
          <w:t xml:space="preserve"> shall be replaced by </w:t>
        </w:r>
      </w:ins>
      <m:oMath>
        <m:sSubSup>
          <m:sSubSupPr>
            <m:ctrlPr>
              <w:ins w:id="78" w:author="Stefan Parkvall" w:date="2021-10-25T14:12:00Z">
                <w:rPr>
                  <w:rFonts w:ascii="Cambria Math" w:hAnsi="Cambria Math"/>
                  <w:i/>
                </w:rPr>
              </w:ins>
            </m:ctrlPr>
          </m:sSubSupPr>
          <m:e>
            <m:r>
              <w:ins w:id="79" w:author="Stefan Parkvall" w:date="2021-10-25T14:12:00Z">
                <w:rPr>
                  <w:rFonts w:ascii="Cambria Math" w:hAnsi="Cambria Math"/>
                </w:rPr>
                <m:t>N</m:t>
              </w:ins>
            </m:r>
          </m:e>
          <m:sub>
            <m:r>
              <w:ins w:id="80" w:author="Stefan Parkvall" w:date="2021-10-25T14:12:00Z">
                <m:rPr>
                  <m:nor/>
                </m:rPr>
                <w:rPr>
                  <w:rFonts w:ascii="Cambria Math" w:hAnsi="Cambria Math"/>
                </w:rPr>
                <m:t>RB</m:t>
              </w:ins>
            </m:r>
          </m:sub>
          <m:sup>
            <m:r>
              <w:ins w:id="81" w:author="Stefan Parkvall" w:date="2021-10-25T14:12:00Z">
                <m:rPr>
                  <m:nor/>
                </m:rPr>
                <w:rPr>
                  <w:rFonts w:ascii="Cambria Math" w:hAnsi="Cambria Math"/>
                </w:rPr>
                <m:t>PMCH</m:t>
              </w:ins>
            </m:r>
          </m:sup>
        </m:sSubSup>
      </m:oMath>
      <w:ins w:id="82" w:author="Stefan Parkvall" w:date="2021-10-25T14:12:00Z">
        <w:r w:rsidR="00D06CCB">
          <w:t xml:space="preserve"> in clause</w:t>
        </w:r>
        <w:r w:rsidR="00D06CCB">
          <w:t>s</w:t>
        </w:r>
        <w:r w:rsidR="00D06CCB">
          <w:t xml:space="preserve"> 6.3</w:t>
        </w:r>
        <w:r w:rsidR="00D06CCB">
          <w:t>, 6.10.2, and 6.12</w:t>
        </w:r>
        <w:r w:rsidR="00D06CCB">
          <w:t>.</w:t>
        </w:r>
      </w:ins>
    </w:p>
    <w:p w14:paraId="2E6A3E02" w14:textId="76B8A024" w:rsidR="00D962CC" w:rsidRPr="00F829B6" w:rsidRDefault="00D962CC" w:rsidP="00D962CC">
      <w:pPr>
        <w:pStyle w:val="Heading2"/>
        <w:keepNext w:val="0"/>
        <w:keepLines w:val="0"/>
        <w:widowControl w:val="0"/>
      </w:pPr>
      <w:r w:rsidRPr="00F829B6">
        <w:t>6.6</w:t>
      </w:r>
      <w:r w:rsidRPr="00F829B6">
        <w:tab/>
        <w:t>Physical broadcast channel</w:t>
      </w:r>
      <w:bookmarkEnd w:id="60"/>
    </w:p>
    <w:p w14:paraId="3CD9AA18" w14:textId="77777777" w:rsidR="00D962CC" w:rsidRPr="00F829B6" w:rsidRDefault="00D962CC" w:rsidP="00D962CC">
      <w:pPr>
        <w:widowControl w:val="0"/>
      </w:pPr>
      <w:r w:rsidRPr="00F829B6">
        <w:t>The PBCH is not transmitted for frame structure type 3.</w:t>
      </w:r>
    </w:p>
    <w:p w14:paraId="055F2C9F" w14:textId="77777777" w:rsidR="00D962CC" w:rsidRPr="00F829B6" w:rsidRDefault="00D962CC" w:rsidP="00D962CC">
      <w:pPr>
        <w:pStyle w:val="Heading3"/>
        <w:keepNext w:val="0"/>
        <w:keepLines w:val="0"/>
        <w:widowControl w:val="0"/>
      </w:pPr>
      <w:bookmarkStart w:id="83" w:name="_Toc454818035"/>
      <w:r w:rsidRPr="00F829B6">
        <w:lastRenderedPageBreak/>
        <w:t>6.6.1</w:t>
      </w:r>
      <w:r w:rsidRPr="00F829B6">
        <w:tab/>
        <w:t>Scrambling</w:t>
      </w:r>
      <w:bookmarkEnd w:id="83"/>
    </w:p>
    <w:p w14:paraId="2F3F7155" w14:textId="77777777" w:rsidR="00D962CC" w:rsidRPr="00F829B6" w:rsidRDefault="00D962CC" w:rsidP="00D962CC">
      <w:pPr>
        <w:widowControl w:val="0"/>
      </w:pPr>
      <w:r w:rsidRPr="00F829B6">
        <w:t>The block of bits</w:t>
      </w:r>
      <w:r w:rsidRPr="00F829B6">
        <w:rPr>
          <w:position w:val="-10"/>
        </w:rPr>
        <w:object w:dxaOrig="1540" w:dyaOrig="300" w14:anchorId="209BDC5D">
          <v:shape id="_x0000_i217649" type="#_x0000_t75" style="width:79.5pt;height:14.4pt" o:ole="">
            <v:imagedata r:id="rId1049" o:title=""/>
          </v:shape>
          <o:OLEObject Type="Embed" ProgID="Equation.3" ShapeID="_x0000_i217649" DrawAspect="Content" ObjectID="_1696705269" r:id="rId1050"/>
        </w:object>
      </w:r>
      <w:r w:rsidRPr="00F829B6">
        <w:t xml:space="preserve">, where </w:t>
      </w:r>
      <w:r w:rsidRPr="00F829B6">
        <w:rPr>
          <w:position w:val="-10"/>
        </w:rPr>
        <w:object w:dxaOrig="440" w:dyaOrig="300" w14:anchorId="1661A717">
          <v:shape id="_x0000_i217650" type="#_x0000_t75" style="width:21.9pt;height:14.4pt" o:ole="">
            <v:imagedata r:id="rId1051" o:title=""/>
          </v:shape>
          <o:OLEObject Type="Embed" ProgID="Equation.3" ShapeID="_x0000_i217650" DrawAspect="Content" ObjectID="_1696705270" r:id="rId1052"/>
        </w:object>
      </w:r>
      <w:r w:rsidRPr="00F829B6">
        <w:t xml:space="preserve">, the number of bits transmitted on the physical broadcast channel, equals 1920 for normal cyclic prefix and 1728 for extended cyclic prefix, shall be scrambled with a cell-specific sequence prior to modulation, resulting in a block of scrambled bits </w:t>
      </w:r>
      <w:r w:rsidRPr="00F829B6">
        <w:rPr>
          <w:position w:val="-10"/>
        </w:rPr>
        <w:object w:dxaOrig="1600" w:dyaOrig="340" w14:anchorId="3B53E5E3">
          <v:shape id="_x0000_i217651" type="#_x0000_t75" style="width:79.5pt;height:14.4pt" o:ole="">
            <v:imagedata r:id="rId1053" o:title=""/>
          </v:shape>
          <o:OLEObject Type="Embed" ProgID="Equation.3" ShapeID="_x0000_i217651" DrawAspect="Content" ObjectID="_1696705271" r:id="rId1054"/>
        </w:object>
      </w:r>
      <w:r w:rsidRPr="00F829B6">
        <w:t xml:space="preserve"> according to</w:t>
      </w:r>
    </w:p>
    <w:p w14:paraId="2FEB8BBE" w14:textId="77777777" w:rsidR="00D962CC" w:rsidRPr="00F829B6" w:rsidRDefault="00D962CC" w:rsidP="00D962CC">
      <w:pPr>
        <w:pStyle w:val="EQ"/>
        <w:keepLines w:val="0"/>
        <w:widowControl w:val="0"/>
        <w:jc w:val="center"/>
      </w:pPr>
      <w:r w:rsidRPr="00F829B6">
        <w:rPr>
          <w:position w:val="-10"/>
        </w:rPr>
        <w:object w:dxaOrig="2000" w:dyaOrig="340" w14:anchorId="1CA708B6">
          <v:shape id="_x0000_i217652" type="#_x0000_t75" style="width:100.5pt;height:14.4pt" o:ole="">
            <v:imagedata r:id="rId1055" o:title=""/>
          </v:shape>
          <o:OLEObject Type="Embed" ProgID="Equation.3" ShapeID="_x0000_i217652" DrawAspect="Content" ObjectID="_1696705272" r:id="rId1056"/>
        </w:object>
      </w:r>
    </w:p>
    <w:p w14:paraId="7A5CC4E6" w14:textId="77777777" w:rsidR="00D962CC" w:rsidRPr="00F829B6" w:rsidRDefault="00D962CC" w:rsidP="00D962CC">
      <w:pPr>
        <w:widowControl w:val="0"/>
      </w:pPr>
      <w:r w:rsidRPr="00F829B6">
        <w:t xml:space="preserve">where the scrambling sequence </w:t>
      </w:r>
      <w:r w:rsidRPr="00F829B6">
        <w:rPr>
          <w:position w:val="-10"/>
        </w:rPr>
        <w:object w:dxaOrig="360" w:dyaOrig="300" w14:anchorId="4F060063">
          <v:shape id="_x0000_i217653" type="#_x0000_t75" style="width:21.6pt;height:14.4pt" o:ole="">
            <v:imagedata r:id="rId1057" o:title=""/>
          </v:shape>
          <o:OLEObject Type="Embed" ProgID="Equation.3" ShapeID="_x0000_i217653" DrawAspect="Content" ObjectID="_1696705273" r:id="rId1058"/>
        </w:object>
      </w:r>
      <w:r w:rsidRPr="00F829B6">
        <w:t xml:space="preserve"> is given by clause 7.2. The scrambling sequence shall be initialised with </w:t>
      </w:r>
      <w:r w:rsidRPr="00F829B6">
        <w:rPr>
          <w:position w:val="-10"/>
        </w:rPr>
        <w:object w:dxaOrig="960" w:dyaOrig="340" w14:anchorId="3449C0BD">
          <v:shape id="_x0000_i217654" type="#_x0000_t75" style="width:50.4pt;height:14.4pt" o:ole="">
            <v:imagedata r:id="rId1059" o:title=""/>
          </v:shape>
          <o:OLEObject Type="Embed" ProgID="Equation.3" ShapeID="_x0000_i217654" DrawAspect="Content" ObjectID="_1696705274" r:id="rId1060"/>
        </w:object>
      </w:r>
      <w:r w:rsidRPr="00F829B6">
        <w:t xml:space="preserve"> in each radio frame fulfilling </w:t>
      </w:r>
      <w:r w:rsidRPr="00F829B6">
        <w:rPr>
          <w:position w:val="-10"/>
        </w:rPr>
        <w:object w:dxaOrig="1080" w:dyaOrig="300" w14:anchorId="0C73E649">
          <v:shape id="_x0000_i217655" type="#_x0000_t75" style="width:57.6pt;height:14.4pt" o:ole="">
            <v:imagedata r:id="rId1061" o:title=""/>
          </v:shape>
          <o:OLEObject Type="Embed" ProgID="Equation.3" ShapeID="_x0000_i217655" DrawAspect="Content" ObjectID="_1696705275" r:id="rId1062"/>
        </w:object>
      </w:r>
      <w:r w:rsidRPr="00F829B6">
        <w:t xml:space="preserve">. For an MBMS-dedicated cell, the scrambling sequence shall be initialised with </w:t>
      </w:r>
      <w:r w:rsidRPr="00F829B6">
        <w:rPr>
          <w:position w:val="-10"/>
        </w:rPr>
        <w:object w:dxaOrig="1335" w:dyaOrig="345" w14:anchorId="555626E8">
          <v:shape id="_x0000_i217656" type="#_x0000_t75" style="width:64.5pt;height:14.4pt" o:ole="">
            <v:imagedata r:id="rId1063" o:title=""/>
          </v:shape>
          <o:OLEObject Type="Embed" ProgID="Equation.3" ShapeID="_x0000_i217656" DrawAspect="Content" ObjectID="_1696705276" r:id="rId1064"/>
        </w:object>
      </w:r>
      <w:r w:rsidRPr="00F829B6">
        <w:t xml:space="preserve"> in each radio frame fulfilling </w:t>
      </w:r>
      <w:r w:rsidRPr="00F829B6">
        <w:rPr>
          <w:position w:val="-10"/>
        </w:rPr>
        <w:object w:dxaOrig="1155" w:dyaOrig="300" w14:anchorId="651F6872">
          <v:shape id="_x0000_i217657" type="#_x0000_t75" style="width:57.6pt;height:14.4pt" o:ole="">
            <v:imagedata r:id="rId1065" o:title=""/>
          </v:shape>
          <o:OLEObject Type="Embed" ProgID="Equation.3" ShapeID="_x0000_i217657" DrawAspect="Content" ObjectID="_1696705277" r:id="rId1066"/>
        </w:object>
      </w:r>
      <w:r w:rsidRPr="00F829B6">
        <w:t>.</w:t>
      </w:r>
    </w:p>
    <w:p w14:paraId="53FA9354" w14:textId="77777777" w:rsidR="00D962CC" w:rsidRPr="00F829B6" w:rsidRDefault="00D962CC" w:rsidP="00D962CC">
      <w:pPr>
        <w:pStyle w:val="Heading3"/>
        <w:keepNext w:val="0"/>
        <w:keepLines w:val="0"/>
        <w:widowControl w:val="0"/>
      </w:pPr>
      <w:bookmarkStart w:id="84" w:name="_Toc454818036"/>
      <w:r w:rsidRPr="00F829B6">
        <w:t>6.6.2</w:t>
      </w:r>
      <w:r w:rsidRPr="00F829B6">
        <w:tab/>
        <w:t>Modulation</w:t>
      </w:r>
      <w:bookmarkEnd w:id="84"/>
    </w:p>
    <w:p w14:paraId="4EF2ED62" w14:textId="77777777" w:rsidR="00D962CC" w:rsidRPr="00F829B6" w:rsidRDefault="00D962CC" w:rsidP="00D962CC">
      <w:pPr>
        <w:widowControl w:val="0"/>
      </w:pPr>
      <w:r w:rsidRPr="00F829B6">
        <w:t xml:space="preserve">The block of scrambled bits </w:t>
      </w:r>
      <w:r w:rsidRPr="00F829B6">
        <w:rPr>
          <w:position w:val="-10"/>
        </w:rPr>
        <w:object w:dxaOrig="1600" w:dyaOrig="340" w14:anchorId="00F6D946">
          <v:shape id="_x0000_i217658" type="#_x0000_t75" style="width:79.5pt;height:14.4pt" o:ole="">
            <v:imagedata r:id="rId1067" o:title=""/>
          </v:shape>
          <o:OLEObject Type="Embed" ProgID="Equation.3" ShapeID="_x0000_i217658" DrawAspect="Content" ObjectID="_1696705278" r:id="rId1068"/>
        </w:object>
      </w:r>
      <w:r w:rsidRPr="00F829B6">
        <w:t xml:space="preserve"> shall be modulated as described in clause 7.1, resulting in a block of complex-valued modulation symbols</w:t>
      </w:r>
      <w:r w:rsidRPr="00F829B6">
        <w:rPr>
          <w:position w:val="-14"/>
        </w:rPr>
        <w:object w:dxaOrig="1719" w:dyaOrig="340" w14:anchorId="18FA0F93">
          <v:shape id="_x0000_i217659" type="#_x0000_t75" style="width:86.1pt;height:14.4pt" o:ole="">
            <v:imagedata r:id="rId1069" o:title=""/>
          </v:shape>
          <o:OLEObject Type="Embed" ProgID="Equation.3" ShapeID="_x0000_i217659" DrawAspect="Content" ObjectID="_1696705279" r:id="rId1070"/>
        </w:object>
      </w:r>
      <w:r w:rsidRPr="00F829B6">
        <w:t xml:space="preserve">. Table 6.6.2-1 specifies the modulation mappings applicable for the physical broadcast channel. </w:t>
      </w:r>
    </w:p>
    <w:p w14:paraId="5889A9B5" w14:textId="77777777" w:rsidR="00D962CC" w:rsidRPr="00F829B6" w:rsidRDefault="00D962CC" w:rsidP="00D962CC">
      <w:pPr>
        <w:pStyle w:val="TH"/>
        <w:keepNext w:val="0"/>
        <w:keepLines w:val="0"/>
        <w:widowControl w:val="0"/>
      </w:pPr>
      <w:r w:rsidRPr="00F829B6">
        <w:t>Table 6.6.2-1: PBCH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97"/>
      </w:tblGrid>
      <w:tr w:rsidR="00D962CC" w:rsidRPr="00F829B6" w14:paraId="06D3137B" w14:textId="77777777" w:rsidTr="00D962CC">
        <w:trPr>
          <w:jc w:val="center"/>
        </w:trPr>
        <w:tc>
          <w:tcPr>
            <w:tcW w:w="0" w:type="auto"/>
            <w:shd w:val="clear" w:color="auto" w:fill="E0E0E0"/>
            <w:vAlign w:val="center"/>
          </w:tcPr>
          <w:p w14:paraId="34406E2E" w14:textId="77777777" w:rsidR="00D962CC" w:rsidRPr="00F829B6" w:rsidRDefault="00D962CC" w:rsidP="00D962CC">
            <w:pPr>
              <w:pStyle w:val="TAH"/>
              <w:keepNext w:val="0"/>
              <w:keepLines w:val="0"/>
              <w:widowControl w:val="0"/>
              <w:jc w:val="left"/>
            </w:pPr>
            <w:r w:rsidRPr="00F829B6">
              <w:t>Physical channel</w:t>
            </w:r>
          </w:p>
        </w:tc>
        <w:tc>
          <w:tcPr>
            <w:tcW w:w="0" w:type="auto"/>
            <w:shd w:val="clear" w:color="auto" w:fill="E0E0E0"/>
            <w:vAlign w:val="center"/>
          </w:tcPr>
          <w:p w14:paraId="26CFA3FE" w14:textId="77777777" w:rsidR="00D962CC" w:rsidRPr="00F829B6" w:rsidRDefault="00D962CC" w:rsidP="00D962CC">
            <w:pPr>
              <w:pStyle w:val="TAH"/>
              <w:keepNext w:val="0"/>
              <w:keepLines w:val="0"/>
              <w:widowControl w:val="0"/>
              <w:jc w:val="left"/>
            </w:pPr>
            <w:r w:rsidRPr="00F829B6">
              <w:t>Modulation schemes</w:t>
            </w:r>
          </w:p>
        </w:tc>
      </w:tr>
      <w:tr w:rsidR="00D962CC" w:rsidRPr="00F829B6" w14:paraId="38D18444" w14:textId="77777777" w:rsidTr="00D962CC">
        <w:trPr>
          <w:jc w:val="center"/>
        </w:trPr>
        <w:tc>
          <w:tcPr>
            <w:tcW w:w="0" w:type="auto"/>
            <w:shd w:val="clear" w:color="auto" w:fill="auto"/>
            <w:vAlign w:val="center"/>
          </w:tcPr>
          <w:p w14:paraId="6A9EFEBE" w14:textId="77777777" w:rsidR="00D962CC" w:rsidRPr="00F829B6" w:rsidRDefault="00D962CC" w:rsidP="00D962CC">
            <w:pPr>
              <w:pStyle w:val="TAL"/>
              <w:keepNext w:val="0"/>
              <w:keepLines w:val="0"/>
              <w:widowControl w:val="0"/>
            </w:pPr>
            <w:r w:rsidRPr="00F829B6">
              <w:t>PBCH</w:t>
            </w:r>
          </w:p>
        </w:tc>
        <w:tc>
          <w:tcPr>
            <w:tcW w:w="0" w:type="auto"/>
            <w:shd w:val="clear" w:color="auto" w:fill="auto"/>
            <w:vAlign w:val="center"/>
          </w:tcPr>
          <w:p w14:paraId="709FAD8A" w14:textId="77777777" w:rsidR="00D962CC" w:rsidRPr="00F829B6" w:rsidRDefault="00D962CC" w:rsidP="00D962CC">
            <w:pPr>
              <w:pStyle w:val="TAL"/>
              <w:keepNext w:val="0"/>
              <w:keepLines w:val="0"/>
              <w:widowControl w:val="0"/>
            </w:pPr>
            <w:r w:rsidRPr="00F829B6">
              <w:t>QPSK</w:t>
            </w:r>
          </w:p>
        </w:tc>
      </w:tr>
    </w:tbl>
    <w:p w14:paraId="58CBE55D" w14:textId="77777777" w:rsidR="00D962CC" w:rsidRPr="00F829B6" w:rsidRDefault="00D962CC" w:rsidP="00D962CC">
      <w:pPr>
        <w:widowControl w:val="0"/>
      </w:pPr>
    </w:p>
    <w:p w14:paraId="212B17A0" w14:textId="77777777" w:rsidR="00D962CC" w:rsidRPr="00F829B6" w:rsidRDefault="00D962CC" w:rsidP="00D962CC">
      <w:pPr>
        <w:pStyle w:val="Heading3"/>
        <w:keepNext w:val="0"/>
        <w:keepLines w:val="0"/>
        <w:widowControl w:val="0"/>
      </w:pPr>
      <w:bookmarkStart w:id="85" w:name="_Toc454818037"/>
      <w:r w:rsidRPr="00F829B6">
        <w:t>6.6.3</w:t>
      </w:r>
      <w:r w:rsidRPr="00F829B6">
        <w:tab/>
        <w:t>Layer mapping and precoding</w:t>
      </w:r>
      <w:bookmarkEnd w:id="85"/>
    </w:p>
    <w:p w14:paraId="0D360BC0" w14:textId="77777777" w:rsidR="00D962CC" w:rsidRPr="00F829B6" w:rsidRDefault="00D962CC" w:rsidP="00D962CC">
      <w:pPr>
        <w:widowControl w:val="0"/>
      </w:pPr>
      <w:r w:rsidRPr="00F829B6">
        <w:t xml:space="preserve">The block of modulation symbols </w:t>
      </w:r>
      <w:r w:rsidRPr="00F829B6">
        <w:rPr>
          <w:position w:val="-14"/>
        </w:rPr>
        <w:object w:dxaOrig="1719" w:dyaOrig="340" w14:anchorId="4C343645">
          <v:shape id="_x0000_i217660" type="#_x0000_t75" style="width:86.1pt;height:14.4pt" o:ole="">
            <v:imagedata r:id="rId1069" o:title=""/>
          </v:shape>
          <o:OLEObject Type="Embed" ProgID="Equation.3" ShapeID="_x0000_i217660" DrawAspect="Content" ObjectID="_1696705280" r:id="rId1071"/>
        </w:object>
      </w:r>
      <w:r w:rsidRPr="00F829B6">
        <w:t xml:space="preserve"> shall be mapped to layers according to one of clauses 6.3.3.1 or 6.3.3.3 with </w:t>
      </w:r>
      <w:r w:rsidRPr="00F829B6">
        <w:rPr>
          <w:position w:val="-14"/>
        </w:rPr>
        <w:object w:dxaOrig="1300" w:dyaOrig="380" w14:anchorId="0A12DF6E">
          <v:shape id="_x0000_i217661" type="#_x0000_t75" style="width:64.5pt;height:21.6pt" o:ole="">
            <v:imagedata r:id="rId1072" o:title=""/>
          </v:shape>
          <o:OLEObject Type="Embed" ProgID="Equation.3" ShapeID="_x0000_i217661" DrawAspect="Content" ObjectID="_1696705281" r:id="rId1073"/>
        </w:object>
      </w:r>
      <w:r w:rsidRPr="00F829B6">
        <w:t xml:space="preserve"> and precoded according to one of clauses 6.3.4.1 or 6.3.4.3, resulting in a block of vectors </w:t>
      </w:r>
      <w:r w:rsidRPr="00F829B6">
        <w:rPr>
          <w:position w:val="-10"/>
        </w:rPr>
        <w:object w:dxaOrig="2480" w:dyaOrig="400" w14:anchorId="11123F67">
          <v:shape id="_x0000_i217662" type="#_x0000_t75" style="width:122.4pt;height:21.9pt" o:ole="">
            <v:imagedata r:id="rId1074" o:title=""/>
          </v:shape>
          <o:OLEObject Type="Embed" ProgID="Equation.3" ShapeID="_x0000_i217662" DrawAspect="Content" ObjectID="_1696705282" r:id="rId1075"/>
        </w:object>
      </w:r>
      <w:r w:rsidRPr="00F829B6">
        <w:t xml:space="preserve">, </w:t>
      </w:r>
      <w:r w:rsidRPr="00F829B6">
        <w:rPr>
          <w:position w:val="-14"/>
        </w:rPr>
        <w:object w:dxaOrig="1460" w:dyaOrig="340" w14:anchorId="04170DFD">
          <v:shape id="_x0000_i217663" type="#_x0000_t75" style="width:1in;height:14.4pt" o:ole="">
            <v:imagedata r:id="rId1076" o:title=""/>
          </v:shape>
          <o:OLEObject Type="Embed" ProgID="Equation.3" ShapeID="_x0000_i217663" DrawAspect="Content" ObjectID="_1696705283" r:id="rId1077"/>
        </w:object>
      </w:r>
      <w:r w:rsidRPr="00F829B6">
        <w:t xml:space="preserve">, where </w:t>
      </w:r>
      <w:r w:rsidRPr="00F829B6">
        <w:rPr>
          <w:position w:val="-10"/>
        </w:rPr>
        <w:object w:dxaOrig="639" w:dyaOrig="340" w14:anchorId="038065E6">
          <v:shape id="_x0000_i217664" type="#_x0000_t75" style="width:36.95pt;height:14.4pt" o:ole="">
            <v:imagedata r:id="rId494" o:title=""/>
          </v:shape>
          <o:OLEObject Type="Embed" ProgID="Equation.3" ShapeID="_x0000_i217664" DrawAspect="Content" ObjectID="_1696705284" r:id="rId1078"/>
        </w:object>
      </w:r>
      <w:r w:rsidRPr="00F829B6">
        <w:t xml:space="preserve"> represents the signal for antenna port </w:t>
      </w:r>
      <w:r w:rsidRPr="00F829B6">
        <w:rPr>
          <w:position w:val="-10"/>
        </w:rPr>
        <w:object w:dxaOrig="200" w:dyaOrig="240" w14:anchorId="6FD1EADD">
          <v:shape id="_x0000_i217665" type="#_x0000_t75" style="width:7.5pt;height:14.4pt" o:ole="">
            <v:imagedata r:id="rId81" o:title=""/>
          </v:shape>
          <o:OLEObject Type="Embed" ProgID="Equation.3" ShapeID="_x0000_i217665" DrawAspect="Content" ObjectID="_1696705285" r:id="rId1079"/>
        </w:object>
      </w:r>
      <w:r w:rsidRPr="00F829B6">
        <w:t xml:space="preserve"> and where </w:t>
      </w:r>
      <w:r w:rsidRPr="00F829B6">
        <w:rPr>
          <w:position w:val="-10"/>
        </w:rPr>
        <w:object w:dxaOrig="1160" w:dyaOrig="279" w14:anchorId="632C16F8">
          <v:shape id="_x0000_i217666" type="#_x0000_t75" style="width:57.9pt;height:14.4pt" o:ole="">
            <v:imagedata r:id="rId1080" o:title=""/>
          </v:shape>
          <o:OLEObject Type="Embed" ProgID="Equation.3" ShapeID="_x0000_i217666" DrawAspect="Content" ObjectID="_1696705286" r:id="rId1081"/>
        </w:object>
      </w:r>
      <w:r w:rsidRPr="00F829B6">
        <w:t xml:space="preserve"> and the number of antenna ports for cell-specific reference signals </w:t>
      </w:r>
      <w:r w:rsidRPr="00F829B6">
        <w:rPr>
          <w:position w:val="-10"/>
        </w:rPr>
        <w:object w:dxaOrig="900" w:dyaOrig="300" w14:anchorId="2D7A1D82">
          <v:shape id="_x0000_i217667" type="#_x0000_t75" style="width:44.45pt;height:14.4pt" o:ole="">
            <v:imagedata r:id="rId1082" o:title=""/>
          </v:shape>
          <o:OLEObject Type="Embed" ProgID="Equation.3" ShapeID="_x0000_i217667" DrawAspect="Content" ObjectID="_1696705287" r:id="rId1083"/>
        </w:object>
      </w:r>
      <w:r w:rsidRPr="00F829B6">
        <w:t>.</w:t>
      </w:r>
    </w:p>
    <w:p w14:paraId="6D6D882F" w14:textId="77777777" w:rsidR="00D962CC" w:rsidRPr="00F829B6" w:rsidRDefault="00D962CC" w:rsidP="00D962CC">
      <w:pPr>
        <w:pStyle w:val="Heading3"/>
        <w:keepNext w:val="0"/>
        <w:keepLines w:val="0"/>
        <w:widowControl w:val="0"/>
      </w:pPr>
      <w:bookmarkStart w:id="86" w:name="_Toc454818038"/>
      <w:r w:rsidRPr="00F829B6">
        <w:t>6.6.4</w:t>
      </w:r>
      <w:r w:rsidRPr="00F829B6">
        <w:tab/>
        <w:t>Mapping to resource elements</w:t>
      </w:r>
      <w:bookmarkEnd w:id="86"/>
    </w:p>
    <w:p w14:paraId="1E0E5F33" w14:textId="77777777" w:rsidR="00D962CC" w:rsidRPr="00F829B6" w:rsidRDefault="00D962CC" w:rsidP="00D962CC">
      <w:pPr>
        <w:widowControl w:val="0"/>
      </w:pPr>
      <w:r w:rsidRPr="00F829B6">
        <w:t>The block of complex-valued symbols</w:t>
      </w:r>
      <w:r w:rsidRPr="00F829B6">
        <w:rPr>
          <w:position w:val="-14"/>
        </w:rPr>
        <w:object w:dxaOrig="2180" w:dyaOrig="380" w14:anchorId="40CACFE8">
          <v:shape id="_x0000_i217668" type="#_x0000_t75" style="width:108.95pt;height:21.6pt" o:ole="">
            <v:imagedata r:id="rId1084" o:title=""/>
          </v:shape>
          <o:OLEObject Type="Embed" ProgID="Equation.3" ShapeID="_x0000_i217668" DrawAspect="Content" ObjectID="_1696705288" r:id="rId1085"/>
        </w:object>
      </w:r>
      <w:r w:rsidRPr="00F829B6">
        <w:t xml:space="preserve"> for each antenna port shall</w:t>
      </w:r>
    </w:p>
    <w:p w14:paraId="2866DF33" w14:textId="77777777" w:rsidR="00D962CC" w:rsidRPr="00F829B6" w:rsidRDefault="00D962CC" w:rsidP="00D962CC">
      <w:pPr>
        <w:pStyle w:val="B1"/>
        <w:widowControl w:val="0"/>
      </w:pPr>
      <w:r w:rsidRPr="00F829B6">
        <w:t>-</w:t>
      </w:r>
      <w:r w:rsidRPr="00F829B6">
        <w:tab/>
        <w:t xml:space="preserve">for an MBMS-dedicated cell, be transmitted during 4 consecutive radio frames fulfilling </w:t>
      </w:r>
      <w:r w:rsidRPr="00F829B6">
        <w:rPr>
          <w:position w:val="-10"/>
        </w:rPr>
        <w:object w:dxaOrig="1080" w:dyaOrig="300" w14:anchorId="3F96BC4A">
          <v:shape id="_x0000_i217669" type="#_x0000_t75" style="width:57.6pt;height:14.4pt" o:ole="">
            <v:imagedata r:id="rId1086" o:title=""/>
          </v:shape>
          <o:OLEObject Type="Embed" ProgID="Equation.3" ShapeID="_x0000_i217669" DrawAspect="Content" ObjectID="_1696705289" r:id="rId1087"/>
        </w:object>
      </w:r>
      <w:r w:rsidRPr="00F829B6">
        <w:t xml:space="preserve">, starting in each radio frame fulfilling </w:t>
      </w:r>
      <w:r w:rsidRPr="00F829B6">
        <w:rPr>
          <w:position w:val="-10"/>
        </w:rPr>
        <w:object w:dxaOrig="1155" w:dyaOrig="300" w14:anchorId="14C247E4">
          <v:shape id="_x0000_i217670" type="#_x0000_t75" style="width:57.6pt;height:14.4pt" o:ole="">
            <v:imagedata r:id="rId1088" o:title=""/>
          </v:shape>
          <o:OLEObject Type="Embed" ProgID="Equation.3" ShapeID="_x0000_i217670" DrawAspect="Content" ObjectID="_1696705290" r:id="rId1089"/>
        </w:object>
      </w:r>
      <w:r w:rsidRPr="00F829B6">
        <w:t xml:space="preserve">, and </w:t>
      </w:r>
    </w:p>
    <w:p w14:paraId="0D8D7FCC" w14:textId="77777777" w:rsidR="00D962CC" w:rsidRPr="00F829B6" w:rsidRDefault="00D962CC" w:rsidP="00D962CC">
      <w:pPr>
        <w:pStyle w:val="B1"/>
        <w:widowControl w:val="0"/>
      </w:pPr>
      <w:r w:rsidRPr="00F829B6">
        <w:t>-</w:t>
      </w:r>
      <w:r w:rsidRPr="00F829B6">
        <w:tab/>
        <w:t xml:space="preserve">otherwise, be transmitted during 4 consecutive radio frames, starting in each radio frame fulfilling </w:t>
      </w:r>
      <w:r w:rsidRPr="00F829B6">
        <w:rPr>
          <w:position w:val="-10"/>
        </w:rPr>
        <w:object w:dxaOrig="1080" w:dyaOrig="300" w14:anchorId="7C4CA39B">
          <v:shape id="_x0000_i217671" type="#_x0000_t75" style="width:57.6pt;height:14.4pt" o:ole="">
            <v:imagedata r:id="rId1086" o:title=""/>
          </v:shape>
          <o:OLEObject Type="Embed" ProgID="Equation.3" ShapeID="_x0000_i217671" DrawAspect="Content" ObjectID="_1696705291" r:id="rId1090"/>
        </w:object>
      </w:r>
      <w:r w:rsidRPr="00F829B6">
        <w:t>.</w:t>
      </w:r>
    </w:p>
    <w:p w14:paraId="086C678A" w14:textId="77777777" w:rsidR="00D962CC" w:rsidRPr="00F829B6" w:rsidRDefault="00D962CC" w:rsidP="00D962CC">
      <w:pPr>
        <w:widowControl w:val="0"/>
      </w:pPr>
      <w:r w:rsidRPr="00F829B6">
        <w:t xml:space="preserve">The block of complex-valued symbols shall be mapped in sequence starting with </w:t>
      </w:r>
      <w:r w:rsidRPr="00F829B6">
        <w:rPr>
          <w:position w:val="-10"/>
        </w:rPr>
        <w:object w:dxaOrig="440" w:dyaOrig="300" w14:anchorId="232D70D7">
          <v:shape id="_x0000_i217672" type="#_x0000_t75" style="width:21.9pt;height:14.4pt" o:ole="">
            <v:imagedata r:id="rId1091" o:title=""/>
          </v:shape>
          <o:OLEObject Type="Embed" ProgID="Equation.3" ShapeID="_x0000_i217672" DrawAspect="Content" ObjectID="_1696705292" r:id="rId1092"/>
        </w:object>
      </w:r>
      <w:r w:rsidRPr="00F829B6">
        <w:t xml:space="preserve"> to resource elements </w:t>
      </w:r>
      <w:r w:rsidRPr="00F829B6">
        <w:rPr>
          <w:position w:val="-10"/>
        </w:rPr>
        <w:object w:dxaOrig="440" w:dyaOrig="300" w14:anchorId="214EA194">
          <v:shape id="_x0000_i217673" type="#_x0000_t75" style="width:21.9pt;height:14.4pt" o:ole="">
            <v:imagedata r:id="rId1093" o:title=""/>
          </v:shape>
          <o:OLEObject Type="Embed" ProgID="Equation.3" ShapeID="_x0000_i217673" DrawAspect="Content" ObjectID="_1696705293" r:id="rId1094"/>
        </w:object>
      </w:r>
      <w:r w:rsidRPr="00F829B6">
        <w:t xml:space="preserve"> constituting the core set of PBCH resource elements. The mapping to resource elements </w:t>
      </w:r>
      <w:r w:rsidRPr="00F829B6">
        <w:rPr>
          <w:position w:val="-10"/>
        </w:rPr>
        <w:object w:dxaOrig="440" w:dyaOrig="300" w14:anchorId="60996A74">
          <v:shape id="_x0000_i217674" type="#_x0000_t75" style="width:21.9pt;height:14.4pt" o:ole="">
            <v:imagedata r:id="rId1095" o:title=""/>
          </v:shape>
          <o:OLEObject Type="Embed" ProgID="Equation.3" ShapeID="_x0000_i217674" DrawAspect="Content" ObjectID="_1696705294" r:id="rId1096"/>
        </w:object>
      </w:r>
      <w:r w:rsidRPr="00F829B6">
        <w:t xml:space="preserve"> not reserved for transmission of reference signals shall be in increasing order of first the index</w:t>
      </w:r>
      <w:r w:rsidRPr="00F829B6">
        <w:rPr>
          <w:position w:val="-6"/>
        </w:rPr>
        <w:object w:dxaOrig="180" w:dyaOrig="260" w14:anchorId="7895CD1D">
          <v:shape id="_x0000_i217675" type="#_x0000_t75" style="width:7.5pt;height:14.4pt" o:ole="">
            <v:imagedata r:id="rId861" o:title=""/>
          </v:shape>
          <o:OLEObject Type="Embed" ProgID="Equation.3" ShapeID="_x0000_i217675" DrawAspect="Content" ObjectID="_1696705295" r:id="rId1097"/>
        </w:object>
      </w:r>
      <w:r w:rsidRPr="00F829B6">
        <w:t xml:space="preserve">, then the index </w:t>
      </w:r>
      <w:r w:rsidRPr="00F829B6">
        <w:rPr>
          <w:position w:val="-6"/>
        </w:rPr>
        <w:object w:dxaOrig="139" w:dyaOrig="260" w14:anchorId="25EABDBC">
          <v:shape id="_x0000_i217676" type="#_x0000_t75" style="width:7.5pt;height:14.4pt" o:ole="">
            <v:imagedata r:id="rId863" o:title=""/>
          </v:shape>
          <o:OLEObject Type="Embed" ProgID="Equation.3" ShapeID="_x0000_i217676" DrawAspect="Content" ObjectID="_1696705296" r:id="rId1098"/>
        </w:object>
      </w:r>
      <w:r w:rsidRPr="00F829B6">
        <w:t xml:space="preserve"> in slot 1 in subframe 0 and finally the radio frame number. The resource-element indices are given by</w:t>
      </w:r>
      <w:r w:rsidRPr="00F829B6" w:rsidDel="00880097">
        <w:t xml:space="preserve"> </w:t>
      </w:r>
    </w:p>
    <w:p w14:paraId="41CCD5FA" w14:textId="77777777" w:rsidR="00D962CC" w:rsidRPr="00F829B6" w:rsidRDefault="00D962CC" w:rsidP="00D962CC">
      <w:pPr>
        <w:pStyle w:val="EQ"/>
        <w:keepLines w:val="0"/>
        <w:widowControl w:val="0"/>
        <w:jc w:val="center"/>
      </w:pPr>
      <w:r w:rsidRPr="00F829B6">
        <w:rPr>
          <w:position w:val="-38"/>
        </w:rPr>
        <w:object w:dxaOrig="3200" w:dyaOrig="859" w14:anchorId="397D93DD">
          <v:shape id="_x0000_i217677" type="#_x0000_t75" style="width:158.1pt;height:43.5pt" o:ole="">
            <v:imagedata r:id="rId1099" o:title=""/>
          </v:shape>
          <o:OLEObject Type="Embed" ProgID="Equation.3" ShapeID="_x0000_i217677" DrawAspect="Content" ObjectID="_1696705297" r:id="rId1100"/>
        </w:object>
      </w:r>
    </w:p>
    <w:p w14:paraId="6A399E2D" w14:textId="77777777" w:rsidR="00D962CC" w:rsidRDefault="00D962CC" w:rsidP="00D962CC">
      <w:pPr>
        <w:widowControl w:val="0"/>
      </w:pPr>
      <w:r w:rsidRPr="00F829B6">
        <w:lastRenderedPageBreak/>
        <w:t xml:space="preserve">where resource elements reserved for reference signals shall be excluded. The mapping operation shall assume cell-specific reference signals for antenna ports 0-3 being present irrespective of the actual configuration. The UE shall assume that the resource elements assumed to be reserved for reference signals in the mapping operation above but not used for transmission of reference signal are not available for PDSCH or MPDCCH transmission. The UE shall not make any other assumptions about these resource elements. </w:t>
      </w:r>
    </w:p>
    <w:p w14:paraId="3F7613B1" w14:textId="77777777" w:rsidR="00D962CC" w:rsidRPr="00F829B6" w:rsidRDefault="00D962CC" w:rsidP="00D962CC">
      <w:pPr>
        <w:widowControl w:val="0"/>
      </w:pPr>
      <w:bookmarkStart w:id="87" w:name="_Hlk26380241"/>
      <w:r>
        <w:t>For an MBMS-dedicated cell configured with repetition, the physical broadcast channel shall be repeated as described in clause 6.6.4.1.</w:t>
      </w:r>
      <w:bookmarkEnd w:id="87"/>
    </w:p>
    <w:p w14:paraId="2FDE43FE" w14:textId="77777777" w:rsidR="00D962CC" w:rsidRPr="00F829B6" w:rsidRDefault="00D962CC" w:rsidP="00D962CC">
      <w:pPr>
        <w:widowControl w:val="0"/>
      </w:pPr>
      <w:r w:rsidRPr="00F829B6">
        <w:t xml:space="preserve">If a cell is configured with repetition of the physical broadcast channel </w:t>
      </w:r>
    </w:p>
    <w:p w14:paraId="7CE3472E" w14:textId="77777777" w:rsidR="00D962CC" w:rsidRPr="00F829B6" w:rsidRDefault="00D962CC" w:rsidP="00D962CC">
      <w:pPr>
        <w:pStyle w:val="B1"/>
        <w:widowControl w:val="0"/>
      </w:pPr>
      <w:r w:rsidRPr="00F829B6">
        <w:t>-</w:t>
      </w:r>
      <w:r w:rsidRPr="00F829B6">
        <w:tab/>
        <w:t xml:space="preserve">symbols mapped to core resource element </w:t>
      </w:r>
      <w:r w:rsidRPr="00F829B6">
        <w:rPr>
          <w:position w:val="-10"/>
        </w:rPr>
        <w:object w:dxaOrig="440" w:dyaOrig="300" w14:anchorId="219E5277">
          <v:shape id="_x0000_i217678" type="#_x0000_t75" style="width:21.9pt;height:14.4pt" o:ole="">
            <v:imagedata r:id="rId1101" o:title=""/>
          </v:shape>
          <o:OLEObject Type="Embed" ProgID="Equation.3" ShapeID="_x0000_i217678" DrawAspect="Content" ObjectID="_1696705298" r:id="rId1102"/>
        </w:object>
      </w:r>
      <w:r w:rsidRPr="00F829B6">
        <w:t xml:space="preserve"> in slot 1 in subframe 0 within a radio frame </w:t>
      </w:r>
      <w:r w:rsidRPr="00F829B6">
        <w:rPr>
          <w:position w:val="-10"/>
        </w:rPr>
        <w:object w:dxaOrig="240" w:dyaOrig="300" w14:anchorId="51CE5627">
          <v:shape id="_x0000_i217679" type="#_x0000_t75" style="width:14.4pt;height:14.4pt" o:ole="">
            <v:imagedata r:id="rId1103" o:title=""/>
          </v:shape>
          <o:OLEObject Type="Embed" ProgID="Equation.3" ShapeID="_x0000_i217679" DrawAspect="Content" ObjectID="_1696705299" r:id="rId1104"/>
        </w:object>
      </w:r>
      <w:r w:rsidRPr="00F829B6">
        <w:t xml:space="preserve"> according to the mapping operation above, and</w:t>
      </w:r>
    </w:p>
    <w:p w14:paraId="362E9CBC" w14:textId="77777777" w:rsidR="00D962CC" w:rsidRPr="00F829B6" w:rsidRDefault="00D962CC" w:rsidP="00D962CC">
      <w:pPr>
        <w:pStyle w:val="B1"/>
        <w:widowControl w:val="0"/>
      </w:pPr>
      <w:r w:rsidRPr="00F829B6">
        <w:t>-</w:t>
      </w:r>
      <w:r w:rsidRPr="00F829B6">
        <w:tab/>
        <w:t xml:space="preserve">cell-specific reference signals in OFDM symbols </w:t>
      </w:r>
      <w:r w:rsidRPr="00F829B6">
        <w:rPr>
          <w:position w:val="-6"/>
        </w:rPr>
        <w:object w:dxaOrig="139" w:dyaOrig="260" w14:anchorId="73CBF579">
          <v:shape id="_x0000_i217680" type="#_x0000_t75" style="width:7.5pt;height:14.4pt" o:ole="">
            <v:imagedata r:id="rId1105" o:title=""/>
          </v:shape>
          <o:OLEObject Type="Embed" ProgID="Equation.3" ShapeID="_x0000_i217680" DrawAspect="Content" ObjectID="_1696705300" r:id="rId1106"/>
        </w:object>
      </w:r>
      <w:r w:rsidRPr="00F829B6">
        <w:t xml:space="preserve"> in slot 1 in subframe 0 within a radio frame </w:t>
      </w:r>
      <w:r w:rsidRPr="00F829B6">
        <w:rPr>
          <w:position w:val="-10"/>
        </w:rPr>
        <w:object w:dxaOrig="240" w:dyaOrig="300" w14:anchorId="729524F4">
          <v:shape id="_x0000_i217681" type="#_x0000_t75" style="width:14.4pt;height:14.4pt" o:ole="">
            <v:imagedata r:id="rId1103" o:title=""/>
          </v:shape>
          <o:OLEObject Type="Embed" ProgID="Equation.3" ShapeID="_x0000_i217681" DrawAspect="Content" ObjectID="_1696705301" r:id="rId1107"/>
        </w:object>
      </w:r>
      <w:r w:rsidRPr="00F829B6">
        <w:t xml:space="preserve"> with </w:t>
      </w:r>
      <w:r w:rsidRPr="00F829B6">
        <w:rPr>
          <w:position w:val="-6"/>
        </w:rPr>
        <w:object w:dxaOrig="139" w:dyaOrig="260" w14:anchorId="5EB7AA89">
          <v:shape id="_x0000_i217682" type="#_x0000_t75" style="width:7.5pt;height:14.4pt" o:ole="">
            <v:imagedata r:id="rId1105" o:title=""/>
          </v:shape>
          <o:OLEObject Type="Embed" ProgID="Equation.3" ShapeID="_x0000_i217682" DrawAspect="Content" ObjectID="_1696705302" r:id="rId1108"/>
        </w:object>
      </w:r>
      <w:r w:rsidRPr="00F829B6">
        <w:t xml:space="preserve"> according to the mapping operation above</w:t>
      </w:r>
    </w:p>
    <w:p w14:paraId="353F96DD" w14:textId="77777777" w:rsidR="00D962CC" w:rsidRPr="00F829B6" w:rsidRDefault="00D962CC" w:rsidP="00D962CC">
      <w:pPr>
        <w:widowControl w:val="0"/>
      </w:pPr>
      <w:r w:rsidRPr="00F829B6">
        <w:t xml:space="preserve">shall additionally be mapped to resource elements </w:t>
      </w:r>
      <w:r w:rsidRPr="00F829B6">
        <w:rPr>
          <w:position w:val="-10"/>
        </w:rPr>
        <w:object w:dxaOrig="480" w:dyaOrig="300" w14:anchorId="47163A63">
          <v:shape id="_x0000_i217683" type="#_x0000_t75" style="width:21.6pt;height:14.4pt" o:ole="">
            <v:imagedata r:id="rId1109" o:title=""/>
          </v:shape>
          <o:OLEObject Type="Embed" ProgID="Equation.3" ShapeID="_x0000_i217683" DrawAspect="Content" ObjectID="_1696705303" r:id="rId1110"/>
        </w:object>
      </w:r>
      <w:r w:rsidRPr="00F829B6">
        <w:t xml:space="preserve"> in slot number </w:t>
      </w:r>
      <w:r w:rsidRPr="00F829B6">
        <w:rPr>
          <w:position w:val="-10"/>
        </w:rPr>
        <w:object w:dxaOrig="240" w:dyaOrig="300" w14:anchorId="3ACAC207">
          <v:shape id="_x0000_i217684" type="#_x0000_t75" style="width:14.4pt;height:14.4pt" o:ole="">
            <v:imagedata r:id="rId1111" o:title=""/>
          </v:shape>
          <o:OLEObject Type="Embed" ProgID="Equation.3" ShapeID="_x0000_i217684" DrawAspect="Content" ObjectID="_1696705304" r:id="rId1112"/>
        </w:object>
      </w:r>
      <w:r w:rsidRPr="00F829B6">
        <w:t xml:space="preserve"> within radio frame </w:t>
      </w:r>
      <w:r w:rsidRPr="00F829B6">
        <w:rPr>
          <w:position w:val="-10"/>
        </w:rPr>
        <w:object w:dxaOrig="499" w:dyaOrig="300" w14:anchorId="0F826D20">
          <v:shape id="_x0000_i217685" type="#_x0000_t75" style="width:21.6pt;height:14.4pt" o:ole="">
            <v:imagedata r:id="rId1113" o:title=""/>
          </v:shape>
          <o:OLEObject Type="Embed" ProgID="Equation.3" ShapeID="_x0000_i217685" DrawAspect="Content" ObjectID="_1696705305" r:id="rId1114"/>
        </w:object>
      </w:r>
      <w:r w:rsidRPr="00F829B6">
        <w:t xml:space="preserve"> unless resource element </w:t>
      </w:r>
      <w:r w:rsidRPr="00F829B6">
        <w:rPr>
          <w:position w:val="-10"/>
        </w:rPr>
        <w:object w:dxaOrig="480" w:dyaOrig="300" w14:anchorId="19A10B4A">
          <v:shape id="_x0000_i217686" type="#_x0000_t75" style="width:21.6pt;height:14.4pt" o:ole="">
            <v:imagedata r:id="rId1109" o:title=""/>
          </v:shape>
          <o:OLEObject Type="Embed" ProgID="Equation.3" ShapeID="_x0000_i217686" DrawAspect="Content" ObjectID="_1696705306" r:id="rId1115"/>
        </w:object>
      </w:r>
      <w:r w:rsidRPr="00F829B6">
        <w:t xml:space="preserve"> is used by CSI reference signals. </w:t>
      </w:r>
    </w:p>
    <w:p w14:paraId="638B6976" w14:textId="77777777" w:rsidR="00D962CC" w:rsidRPr="00F829B6" w:rsidRDefault="00D962CC" w:rsidP="00D962CC">
      <w:pPr>
        <w:widowControl w:val="0"/>
      </w:pPr>
      <w:r w:rsidRPr="00F829B6">
        <w:t xml:space="preserve">For frame structure type 1, </w:t>
      </w:r>
      <w:r w:rsidRPr="00F829B6">
        <w:rPr>
          <w:position w:val="-6"/>
        </w:rPr>
        <w:object w:dxaOrig="180" w:dyaOrig="260" w14:anchorId="523AE53B">
          <v:shape id="_x0000_i217687" type="#_x0000_t75" style="width:7.5pt;height:14.4pt" o:ole="">
            <v:imagedata r:id="rId1116" o:title=""/>
          </v:shape>
          <o:OLEObject Type="Embed" ProgID="Equation.3" ShapeID="_x0000_i217687" DrawAspect="Content" ObjectID="_1696705307" r:id="rId1117"/>
        </w:object>
      </w:r>
      <w:r w:rsidRPr="00F829B6">
        <w:t xml:space="preserve">, </w:t>
      </w:r>
      <w:r w:rsidRPr="00F829B6">
        <w:rPr>
          <w:position w:val="-10"/>
        </w:rPr>
        <w:object w:dxaOrig="240" w:dyaOrig="300" w14:anchorId="3878EFFC">
          <v:shape id="_x0000_i217688" type="#_x0000_t75" style="width:14.4pt;height:14.4pt" o:ole="">
            <v:imagedata r:id="rId1118" o:title=""/>
          </v:shape>
          <o:OLEObject Type="Embed" ProgID="Equation.3" ShapeID="_x0000_i217688" DrawAspect="Content" ObjectID="_1696705308" r:id="rId1119"/>
        </w:object>
      </w:r>
      <w:r w:rsidRPr="00F829B6">
        <w:t xml:space="preserve">, and </w:t>
      </w:r>
      <w:r w:rsidRPr="00F829B6">
        <w:rPr>
          <w:position w:val="-6"/>
        </w:rPr>
        <w:object w:dxaOrig="139" w:dyaOrig="240" w14:anchorId="129B7170">
          <v:shape id="_x0000_i217689" type="#_x0000_t75" style="width:7.5pt;height:14.4pt" o:ole="">
            <v:imagedata r:id="rId1120" o:title=""/>
          </v:shape>
          <o:OLEObject Type="Embed" ProgID="Equation.3" ShapeID="_x0000_i217689" DrawAspect="Content" ObjectID="_1696705309" r:id="rId1121"/>
        </w:object>
      </w:r>
      <w:r w:rsidRPr="00F829B6">
        <w:t xml:space="preserve"> are given by Table 6.6.4-1. </w:t>
      </w:r>
    </w:p>
    <w:p w14:paraId="7659B126" w14:textId="77777777" w:rsidR="00D962CC" w:rsidRPr="00F829B6" w:rsidRDefault="00D962CC" w:rsidP="00D962CC">
      <w:pPr>
        <w:widowControl w:val="0"/>
      </w:pPr>
      <w:r w:rsidRPr="00F829B6">
        <w:t>For frame structure type 2,</w:t>
      </w:r>
    </w:p>
    <w:p w14:paraId="69EE0479" w14:textId="77777777" w:rsidR="00D962CC" w:rsidRPr="00F829B6" w:rsidRDefault="00D962CC" w:rsidP="00D962CC">
      <w:pPr>
        <w:pStyle w:val="B1"/>
        <w:widowControl w:val="0"/>
      </w:pPr>
      <w:r w:rsidRPr="00F829B6">
        <w:t>-</w:t>
      </w:r>
      <w:r w:rsidRPr="00F829B6">
        <w:tab/>
        <w:t xml:space="preserve">if </w:t>
      </w:r>
      <w:r w:rsidRPr="00F829B6">
        <w:rPr>
          <w:position w:val="-10"/>
        </w:rPr>
        <w:object w:dxaOrig="840" w:dyaOrig="340" w14:anchorId="705B95D3">
          <v:shape id="_x0000_i217690" type="#_x0000_t75" style="width:43.5pt;height:14.4pt" o:ole="">
            <v:imagedata r:id="rId1122" o:title=""/>
          </v:shape>
          <o:OLEObject Type="Embed" ProgID="Equation.3" ShapeID="_x0000_i217690" DrawAspect="Content" ObjectID="_1696705310" r:id="rId1123"/>
        </w:object>
      </w:r>
      <w:r w:rsidRPr="00F829B6">
        <w:t xml:space="preserve">, </w:t>
      </w:r>
      <w:r w:rsidRPr="00F829B6">
        <w:rPr>
          <w:position w:val="-6"/>
        </w:rPr>
        <w:object w:dxaOrig="180" w:dyaOrig="260" w14:anchorId="048FAC14">
          <v:shape id="_x0000_i217691" type="#_x0000_t75" style="width:7.5pt;height:14.4pt" o:ole="">
            <v:imagedata r:id="rId1116" o:title=""/>
          </v:shape>
          <o:OLEObject Type="Embed" ProgID="Equation.3" ShapeID="_x0000_i217691" DrawAspect="Content" ObjectID="_1696705311" r:id="rId1124"/>
        </w:object>
      </w:r>
      <w:r w:rsidRPr="00F829B6">
        <w:t xml:space="preserve"> and </w:t>
      </w:r>
      <w:r w:rsidRPr="00F829B6">
        <w:rPr>
          <w:position w:val="-10"/>
        </w:rPr>
        <w:object w:dxaOrig="240" w:dyaOrig="300" w14:anchorId="16C92873">
          <v:shape id="_x0000_i217692" type="#_x0000_t75" style="width:14.4pt;height:14.4pt" o:ole="">
            <v:imagedata r:id="rId1118" o:title=""/>
          </v:shape>
          <o:OLEObject Type="Embed" ProgID="Equation.3" ShapeID="_x0000_i217692" DrawAspect="Content" ObjectID="_1696705312" r:id="rId1125"/>
        </w:object>
      </w:r>
      <w:r w:rsidRPr="00F829B6">
        <w:t xml:space="preserve"> are given by Table 6.6.4-2 and </w:t>
      </w:r>
      <w:r w:rsidRPr="00F829B6">
        <w:rPr>
          <w:position w:val="-6"/>
        </w:rPr>
        <w:object w:dxaOrig="440" w:dyaOrig="240" w14:anchorId="3E218B8F">
          <v:shape id="_x0000_i217693" type="#_x0000_t75" style="width:21.9pt;height:14.4pt" o:ole="">
            <v:imagedata r:id="rId1126" o:title=""/>
          </v:shape>
          <o:OLEObject Type="Embed" ProgID="Equation.3" ShapeID="_x0000_i217693" DrawAspect="Content" ObjectID="_1696705313" r:id="rId1127"/>
        </w:object>
      </w:r>
      <w:r w:rsidRPr="00F829B6">
        <w:t xml:space="preserve">; </w:t>
      </w:r>
    </w:p>
    <w:p w14:paraId="6B2E97F5" w14:textId="77777777" w:rsidR="00D962CC" w:rsidRPr="00F829B6" w:rsidRDefault="00D962CC" w:rsidP="00D962CC">
      <w:pPr>
        <w:pStyle w:val="B1"/>
        <w:widowControl w:val="0"/>
      </w:pPr>
      <w:r w:rsidRPr="00F829B6">
        <w:t>-</w:t>
      </w:r>
      <w:r w:rsidRPr="00F829B6">
        <w:tab/>
        <w:t xml:space="preserve">if </w:t>
      </w:r>
      <w:r w:rsidRPr="00F829B6">
        <w:rPr>
          <w:position w:val="-10"/>
        </w:rPr>
        <w:object w:dxaOrig="1160" w:dyaOrig="340" w14:anchorId="27F3C73D">
          <v:shape id="_x0000_i217694" type="#_x0000_t75" style="width:57.9pt;height:14.4pt" o:ole="">
            <v:imagedata r:id="rId1128" o:title=""/>
          </v:shape>
          <o:OLEObject Type="Embed" ProgID="Equation.3" ShapeID="_x0000_i217694" DrawAspect="Content" ObjectID="_1696705314" r:id="rId1129"/>
        </w:object>
      </w:r>
      <w:r w:rsidRPr="00F829B6">
        <w:t xml:space="preserve">, </w:t>
      </w:r>
      <w:r w:rsidRPr="00F829B6">
        <w:rPr>
          <w:position w:val="-6"/>
        </w:rPr>
        <w:object w:dxaOrig="180" w:dyaOrig="260" w14:anchorId="4E2F4447">
          <v:shape id="_x0000_i217695" type="#_x0000_t75" style="width:7.5pt;height:14.4pt" o:ole="">
            <v:imagedata r:id="rId1116" o:title=""/>
          </v:shape>
          <o:OLEObject Type="Embed" ProgID="Equation.3" ShapeID="_x0000_i217695" DrawAspect="Content" ObjectID="_1696705315" r:id="rId1130"/>
        </w:object>
      </w:r>
      <w:r w:rsidRPr="00F829B6">
        <w:t xml:space="preserve"> and </w:t>
      </w:r>
      <w:r w:rsidRPr="00F829B6">
        <w:rPr>
          <w:position w:val="-10"/>
        </w:rPr>
        <w:object w:dxaOrig="240" w:dyaOrig="300" w14:anchorId="065B3ED3">
          <v:shape id="_x0000_i217696" type="#_x0000_t75" style="width:14.4pt;height:14.4pt" o:ole="">
            <v:imagedata r:id="rId1118" o:title=""/>
          </v:shape>
          <o:OLEObject Type="Embed" ProgID="Equation.3" ShapeID="_x0000_i217696" DrawAspect="Content" ObjectID="_1696705316" r:id="rId1131"/>
        </w:object>
      </w:r>
      <w:r w:rsidRPr="00F829B6">
        <w:t xml:space="preserve"> are given by Table 6.6.4-2 and </w:t>
      </w:r>
      <w:r w:rsidRPr="00F829B6">
        <w:rPr>
          <w:position w:val="-6"/>
        </w:rPr>
        <w:object w:dxaOrig="440" w:dyaOrig="240" w14:anchorId="7585CEC2">
          <v:shape id="_x0000_i217697" type="#_x0000_t75" style="width:21.9pt;height:14.4pt" o:ole="">
            <v:imagedata r:id="rId1126" o:title=""/>
          </v:shape>
          <o:OLEObject Type="Embed" ProgID="Equation.3" ShapeID="_x0000_i217697" DrawAspect="Content" ObjectID="_1696705317" r:id="rId1132"/>
        </w:object>
      </w:r>
      <w:r w:rsidRPr="00F829B6">
        <w:t xml:space="preserve">, except that repetitions with </w:t>
      </w:r>
      <w:r w:rsidRPr="00F829B6">
        <w:rPr>
          <w:position w:val="-10"/>
        </w:rPr>
        <w:object w:dxaOrig="660" w:dyaOrig="300" w14:anchorId="2959EBD4">
          <v:shape id="_x0000_i217698" type="#_x0000_t75" style="width:36.95pt;height:14.4pt" o:ole="">
            <v:imagedata r:id="rId1133" o:title=""/>
          </v:shape>
          <o:OLEObject Type="Embed" ProgID="Equation.3" ShapeID="_x0000_i217698" DrawAspect="Content" ObjectID="_1696705318" r:id="rId1134"/>
        </w:object>
      </w:r>
      <w:r w:rsidRPr="00F829B6">
        <w:t xml:space="preserve"> and </w:t>
      </w:r>
      <w:r w:rsidRPr="00F829B6">
        <w:rPr>
          <w:position w:val="-10"/>
        </w:rPr>
        <w:object w:dxaOrig="639" w:dyaOrig="300" w14:anchorId="79B8E786">
          <v:shape id="_x0000_i217699" type="#_x0000_t75" style="width:36.95pt;height:14.4pt" o:ole="">
            <v:imagedata r:id="rId1135" o:title=""/>
          </v:shape>
          <o:OLEObject Type="Embed" ProgID="Equation.3" ShapeID="_x0000_i217699" DrawAspect="Content" ObjectID="_1696705319" r:id="rId1136"/>
        </w:object>
      </w:r>
      <w:r w:rsidRPr="00F829B6">
        <w:t xml:space="preserve"> are not applied. </w:t>
      </w:r>
    </w:p>
    <w:p w14:paraId="75887176" w14:textId="77777777" w:rsidR="00D962CC" w:rsidRPr="00F829B6" w:rsidRDefault="00D962CC" w:rsidP="00D962CC">
      <w:pPr>
        <w:widowControl w:val="0"/>
      </w:pPr>
      <w:r w:rsidRPr="00F829B6">
        <w:t xml:space="preserve">For both frame structure type 1 and frame structure type 2, repetition of the physical broadcast channel is not applicable if </w:t>
      </w:r>
      <w:r w:rsidRPr="00F829B6">
        <w:rPr>
          <w:position w:val="-10"/>
        </w:rPr>
        <w:object w:dxaOrig="780" w:dyaOrig="340" w14:anchorId="4596F2C5">
          <v:shape id="_x0000_i217700" type="#_x0000_t75" style="width:35.05pt;height:14.4pt" o:ole="">
            <v:imagedata r:id="rId1137" o:title=""/>
          </v:shape>
          <o:OLEObject Type="Embed" ProgID="Equation.3" ShapeID="_x0000_i217700" DrawAspect="Content" ObjectID="_1696705320" r:id="rId1138"/>
        </w:object>
      </w:r>
      <w:r w:rsidRPr="00F829B6">
        <w:t>.</w:t>
      </w:r>
    </w:p>
    <w:p w14:paraId="0E75A598" w14:textId="77777777" w:rsidR="00D962CC" w:rsidRPr="00F829B6" w:rsidRDefault="00D962CC" w:rsidP="00D962CC">
      <w:pPr>
        <w:widowControl w:val="0"/>
      </w:pPr>
      <w:r w:rsidRPr="00F829B6">
        <w:t xml:space="preserve">Resource elements already reserved or used for transmission of cell-specific reference signals in absence of repetition shall not be used for additional mapping of cell-specific reference signals. </w:t>
      </w:r>
    </w:p>
    <w:p w14:paraId="525E7715" w14:textId="77777777" w:rsidR="00D962CC" w:rsidRPr="00F829B6" w:rsidRDefault="00D962CC" w:rsidP="00D962CC">
      <w:pPr>
        <w:pStyle w:val="TH"/>
        <w:keepNext w:val="0"/>
        <w:keepLines w:val="0"/>
        <w:widowControl w:val="0"/>
        <w:rPr>
          <w:lang w:val="en-US"/>
        </w:rPr>
      </w:pPr>
      <w:r w:rsidRPr="00F829B6">
        <w:rPr>
          <w:lang w:val="en-US"/>
        </w:rPr>
        <w:t xml:space="preserve">Table 6.6.4-1: </w:t>
      </w:r>
      <w:r w:rsidRPr="00F829B6">
        <w:t xml:space="preserve">Frame offset, </w:t>
      </w:r>
      <w:proofErr w:type="gramStart"/>
      <w:r w:rsidRPr="00F829B6">
        <w:t>slot</w:t>
      </w:r>
      <w:proofErr w:type="gramEnd"/>
      <w:r w:rsidRPr="00F829B6">
        <w:t xml:space="preserve"> and symbol number triplets </w:t>
      </w:r>
      <w:r w:rsidRPr="00F829B6">
        <w:rPr>
          <w:lang w:val="en-US"/>
        </w:rPr>
        <w:t>for repetition of PBCH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2898"/>
        <w:gridCol w:w="2278"/>
      </w:tblGrid>
      <w:tr w:rsidR="00D962CC" w:rsidRPr="00F829B6" w14:paraId="472E04E6" w14:textId="77777777" w:rsidTr="00D962CC">
        <w:trPr>
          <w:jc w:val="center"/>
        </w:trPr>
        <w:tc>
          <w:tcPr>
            <w:tcW w:w="0" w:type="auto"/>
            <w:vMerge w:val="restart"/>
            <w:shd w:val="clear" w:color="auto" w:fill="E0E0E0"/>
            <w:vAlign w:val="center"/>
          </w:tcPr>
          <w:p w14:paraId="0D0B49AF" w14:textId="77777777" w:rsidR="00D962CC" w:rsidRPr="00F829B6" w:rsidRDefault="00D962CC" w:rsidP="00D962CC">
            <w:pPr>
              <w:pStyle w:val="TAH"/>
              <w:keepNext w:val="0"/>
              <w:keepLines w:val="0"/>
              <w:widowControl w:val="0"/>
            </w:pPr>
            <w:r w:rsidRPr="00F829B6">
              <w:rPr>
                <w:position w:val="-6"/>
              </w:rPr>
              <w:object w:dxaOrig="139" w:dyaOrig="260" w14:anchorId="4AEC4968">
                <v:shape id="_x0000_i217701" type="#_x0000_t75" style="width:7.5pt;height:14.4pt" o:ole="">
                  <v:imagedata r:id="rId863" o:title=""/>
                </v:shape>
                <o:OLEObject Type="Embed" ProgID="Equation.3" ShapeID="_x0000_i217701" DrawAspect="Content" ObjectID="_1696705321" r:id="rId1139"/>
              </w:object>
            </w:r>
          </w:p>
        </w:tc>
        <w:tc>
          <w:tcPr>
            <w:tcW w:w="0" w:type="auto"/>
            <w:gridSpan w:val="2"/>
            <w:tcBorders>
              <w:bottom w:val="nil"/>
            </w:tcBorders>
            <w:shd w:val="clear" w:color="auto" w:fill="E0E0E0"/>
            <w:vAlign w:val="center"/>
          </w:tcPr>
          <w:p w14:paraId="05166504" w14:textId="77777777" w:rsidR="00D962CC" w:rsidRPr="00F829B6" w:rsidRDefault="00D962CC" w:rsidP="00D962CC">
            <w:pPr>
              <w:pStyle w:val="TAH"/>
              <w:keepNext w:val="0"/>
              <w:keepLines w:val="0"/>
              <w:widowControl w:val="0"/>
            </w:pPr>
            <w:r w:rsidRPr="00F829B6">
              <w:t xml:space="preserve">Frame offset, </w:t>
            </w:r>
            <w:proofErr w:type="gramStart"/>
            <w:r w:rsidRPr="00F829B6">
              <w:t>slot</w:t>
            </w:r>
            <w:proofErr w:type="gramEnd"/>
            <w:r w:rsidRPr="00F829B6">
              <w:t xml:space="preserve"> and symbol number triplets </w:t>
            </w:r>
            <w:r w:rsidRPr="00F829B6">
              <w:rPr>
                <w:position w:val="-10"/>
              </w:rPr>
              <w:object w:dxaOrig="660" w:dyaOrig="300" w14:anchorId="65C8EC73">
                <v:shape id="_x0000_i217702" type="#_x0000_t75" style="width:36.95pt;height:14.4pt" o:ole="">
                  <v:imagedata r:id="rId1140" o:title=""/>
                </v:shape>
                <o:OLEObject Type="Embed" ProgID="Equation.3" ShapeID="_x0000_i217702" DrawAspect="Content" ObjectID="_1696705322" r:id="rId1141"/>
              </w:object>
            </w:r>
          </w:p>
        </w:tc>
      </w:tr>
      <w:tr w:rsidR="00D962CC" w:rsidRPr="00F829B6" w14:paraId="2B399D52" w14:textId="77777777" w:rsidTr="00D962CC">
        <w:trPr>
          <w:jc w:val="center"/>
        </w:trPr>
        <w:tc>
          <w:tcPr>
            <w:tcW w:w="0" w:type="auto"/>
            <w:vMerge/>
            <w:shd w:val="clear" w:color="auto" w:fill="E0E0E0"/>
            <w:vAlign w:val="center"/>
          </w:tcPr>
          <w:p w14:paraId="4B7EB91B" w14:textId="77777777" w:rsidR="00D962CC" w:rsidRPr="00F829B6" w:rsidRDefault="00D962CC" w:rsidP="00D962CC">
            <w:pPr>
              <w:pStyle w:val="TAH"/>
              <w:keepNext w:val="0"/>
              <w:keepLines w:val="0"/>
              <w:widowControl w:val="0"/>
            </w:pPr>
          </w:p>
        </w:tc>
        <w:tc>
          <w:tcPr>
            <w:tcW w:w="0" w:type="auto"/>
            <w:tcBorders>
              <w:top w:val="nil"/>
            </w:tcBorders>
            <w:shd w:val="clear" w:color="auto" w:fill="E0E0E0"/>
            <w:vAlign w:val="center"/>
          </w:tcPr>
          <w:p w14:paraId="57901A92" w14:textId="77777777" w:rsidR="00D962CC" w:rsidRPr="00F829B6" w:rsidRDefault="00D962CC" w:rsidP="00D962CC">
            <w:pPr>
              <w:pStyle w:val="TAH"/>
              <w:keepNext w:val="0"/>
              <w:keepLines w:val="0"/>
              <w:widowControl w:val="0"/>
            </w:pPr>
            <w:r w:rsidRPr="00F829B6">
              <w:t>Normal cyclic prefix</w:t>
            </w:r>
          </w:p>
        </w:tc>
        <w:tc>
          <w:tcPr>
            <w:tcW w:w="0" w:type="auto"/>
            <w:tcBorders>
              <w:top w:val="nil"/>
            </w:tcBorders>
            <w:shd w:val="clear" w:color="auto" w:fill="E0E0E0"/>
          </w:tcPr>
          <w:p w14:paraId="4E58441B" w14:textId="77777777" w:rsidR="00D962CC" w:rsidRPr="00F829B6" w:rsidRDefault="00D962CC" w:rsidP="00D962CC">
            <w:pPr>
              <w:pStyle w:val="TAH"/>
              <w:keepNext w:val="0"/>
              <w:keepLines w:val="0"/>
              <w:widowControl w:val="0"/>
            </w:pPr>
            <w:r w:rsidRPr="00F829B6">
              <w:t>Extended cyclic prefix</w:t>
            </w:r>
          </w:p>
        </w:tc>
      </w:tr>
      <w:tr w:rsidR="00D962CC" w:rsidRPr="00F829B6" w14:paraId="73B5C24D" w14:textId="77777777" w:rsidTr="00D962CC">
        <w:trPr>
          <w:jc w:val="center"/>
        </w:trPr>
        <w:tc>
          <w:tcPr>
            <w:tcW w:w="0" w:type="auto"/>
            <w:shd w:val="clear" w:color="auto" w:fill="auto"/>
            <w:vAlign w:val="center"/>
          </w:tcPr>
          <w:p w14:paraId="5C5520A3" w14:textId="77777777" w:rsidR="00D962CC" w:rsidRPr="00F829B6" w:rsidRDefault="00D962CC" w:rsidP="00D962CC">
            <w:pPr>
              <w:pStyle w:val="TAL"/>
              <w:keepNext w:val="0"/>
              <w:keepLines w:val="0"/>
              <w:widowControl w:val="0"/>
              <w:jc w:val="center"/>
            </w:pPr>
            <w:r w:rsidRPr="00F829B6">
              <w:t>0</w:t>
            </w:r>
          </w:p>
        </w:tc>
        <w:tc>
          <w:tcPr>
            <w:tcW w:w="0" w:type="auto"/>
            <w:shd w:val="clear" w:color="auto" w:fill="auto"/>
            <w:vAlign w:val="center"/>
          </w:tcPr>
          <w:p w14:paraId="48D202DA" w14:textId="77777777" w:rsidR="00D962CC" w:rsidRPr="00F829B6" w:rsidRDefault="00D962CC" w:rsidP="00D962CC">
            <w:pPr>
              <w:pStyle w:val="TAL"/>
              <w:keepNext w:val="0"/>
              <w:keepLines w:val="0"/>
              <w:widowControl w:val="0"/>
              <w:jc w:val="center"/>
            </w:pPr>
            <w:r w:rsidRPr="00F829B6">
              <w:t>(1,18,3), (1,19,0), (1,19,4), (0,0,4)</w:t>
            </w:r>
          </w:p>
        </w:tc>
        <w:tc>
          <w:tcPr>
            <w:tcW w:w="0" w:type="auto"/>
            <w:vAlign w:val="center"/>
          </w:tcPr>
          <w:p w14:paraId="3BC445C7" w14:textId="77777777" w:rsidR="00D962CC" w:rsidRPr="00F829B6" w:rsidRDefault="00D962CC" w:rsidP="00D962CC">
            <w:pPr>
              <w:pStyle w:val="TAL"/>
              <w:keepNext w:val="0"/>
              <w:keepLines w:val="0"/>
              <w:widowControl w:val="0"/>
              <w:jc w:val="center"/>
            </w:pPr>
            <w:r w:rsidRPr="00F829B6">
              <w:t>(1,18,3), (1,19,0), (1,19,5)</w:t>
            </w:r>
          </w:p>
        </w:tc>
      </w:tr>
      <w:tr w:rsidR="00D962CC" w:rsidRPr="00F829B6" w14:paraId="53ACDBCE" w14:textId="77777777" w:rsidTr="00D962CC">
        <w:trPr>
          <w:jc w:val="center"/>
        </w:trPr>
        <w:tc>
          <w:tcPr>
            <w:tcW w:w="0" w:type="auto"/>
            <w:shd w:val="clear" w:color="auto" w:fill="auto"/>
            <w:vAlign w:val="center"/>
          </w:tcPr>
          <w:p w14:paraId="1EEBEA1A" w14:textId="77777777" w:rsidR="00D962CC" w:rsidRPr="00F829B6" w:rsidRDefault="00D962CC" w:rsidP="00D962CC">
            <w:pPr>
              <w:pStyle w:val="TAL"/>
              <w:keepNext w:val="0"/>
              <w:keepLines w:val="0"/>
              <w:widowControl w:val="0"/>
              <w:jc w:val="center"/>
            </w:pPr>
            <w:r w:rsidRPr="00F829B6">
              <w:t>1</w:t>
            </w:r>
          </w:p>
        </w:tc>
        <w:tc>
          <w:tcPr>
            <w:tcW w:w="0" w:type="auto"/>
            <w:shd w:val="clear" w:color="auto" w:fill="auto"/>
            <w:vAlign w:val="center"/>
          </w:tcPr>
          <w:p w14:paraId="5B80B119" w14:textId="77777777" w:rsidR="00D962CC" w:rsidRPr="00F829B6" w:rsidRDefault="00D962CC" w:rsidP="00D962CC">
            <w:pPr>
              <w:pStyle w:val="TAL"/>
              <w:keepNext w:val="0"/>
              <w:keepLines w:val="0"/>
              <w:widowControl w:val="0"/>
              <w:jc w:val="center"/>
            </w:pPr>
            <w:r w:rsidRPr="00F829B6">
              <w:t>(1,18,4), (1,19,1). (1,19,5), (0,1,4)</w:t>
            </w:r>
          </w:p>
        </w:tc>
        <w:tc>
          <w:tcPr>
            <w:tcW w:w="0" w:type="auto"/>
            <w:vAlign w:val="center"/>
          </w:tcPr>
          <w:p w14:paraId="7316FB1F" w14:textId="77777777" w:rsidR="00D962CC" w:rsidRPr="00F829B6" w:rsidRDefault="00D962CC" w:rsidP="00D962CC">
            <w:pPr>
              <w:pStyle w:val="TAL"/>
              <w:keepNext w:val="0"/>
              <w:keepLines w:val="0"/>
              <w:widowControl w:val="0"/>
              <w:jc w:val="center"/>
            </w:pPr>
            <w:r w:rsidRPr="00F829B6">
              <w:t>(1,18,4), (1,19,1). (0,0,3)</w:t>
            </w:r>
          </w:p>
        </w:tc>
      </w:tr>
      <w:tr w:rsidR="00D962CC" w:rsidRPr="00F829B6" w14:paraId="79286736" w14:textId="77777777" w:rsidTr="00D962CC">
        <w:trPr>
          <w:jc w:val="center"/>
        </w:trPr>
        <w:tc>
          <w:tcPr>
            <w:tcW w:w="0" w:type="auto"/>
            <w:shd w:val="clear" w:color="auto" w:fill="auto"/>
            <w:vAlign w:val="center"/>
          </w:tcPr>
          <w:p w14:paraId="29795E4E" w14:textId="77777777" w:rsidR="00D962CC" w:rsidRPr="00F829B6" w:rsidRDefault="00D962CC" w:rsidP="00D962CC">
            <w:pPr>
              <w:pStyle w:val="TAL"/>
              <w:keepNext w:val="0"/>
              <w:keepLines w:val="0"/>
              <w:widowControl w:val="0"/>
              <w:jc w:val="center"/>
            </w:pPr>
            <w:r w:rsidRPr="00F829B6">
              <w:t>2</w:t>
            </w:r>
          </w:p>
        </w:tc>
        <w:tc>
          <w:tcPr>
            <w:tcW w:w="0" w:type="auto"/>
            <w:shd w:val="clear" w:color="auto" w:fill="auto"/>
            <w:vAlign w:val="center"/>
          </w:tcPr>
          <w:p w14:paraId="3023A277" w14:textId="77777777" w:rsidR="00D962CC" w:rsidRPr="00F829B6" w:rsidRDefault="00D962CC" w:rsidP="00D962CC">
            <w:pPr>
              <w:pStyle w:val="TAL"/>
              <w:keepNext w:val="0"/>
              <w:keepLines w:val="0"/>
              <w:widowControl w:val="0"/>
              <w:jc w:val="center"/>
            </w:pPr>
            <w:r w:rsidRPr="00F829B6">
              <w:t>(1,18,5), (1,19,2), (1,19,6), (0,1,5)</w:t>
            </w:r>
          </w:p>
        </w:tc>
        <w:tc>
          <w:tcPr>
            <w:tcW w:w="0" w:type="auto"/>
            <w:vAlign w:val="center"/>
          </w:tcPr>
          <w:p w14:paraId="621C77AF" w14:textId="77777777" w:rsidR="00D962CC" w:rsidRPr="00F829B6" w:rsidRDefault="00D962CC" w:rsidP="00D962CC">
            <w:pPr>
              <w:pStyle w:val="TAL"/>
              <w:keepNext w:val="0"/>
              <w:keepLines w:val="0"/>
              <w:widowControl w:val="0"/>
              <w:jc w:val="center"/>
            </w:pPr>
            <w:r w:rsidRPr="00F829B6">
              <w:t>(1,18,5), (1,19,2), (0,1,4)</w:t>
            </w:r>
          </w:p>
        </w:tc>
      </w:tr>
      <w:tr w:rsidR="00D962CC" w:rsidRPr="00F829B6" w14:paraId="3445DA44" w14:textId="77777777" w:rsidTr="00D962CC">
        <w:trPr>
          <w:jc w:val="center"/>
        </w:trPr>
        <w:tc>
          <w:tcPr>
            <w:tcW w:w="0" w:type="auto"/>
            <w:shd w:val="clear" w:color="auto" w:fill="auto"/>
            <w:vAlign w:val="center"/>
          </w:tcPr>
          <w:p w14:paraId="1E0C7F60" w14:textId="77777777" w:rsidR="00D962CC" w:rsidRPr="00F829B6" w:rsidRDefault="00D962CC" w:rsidP="00D962CC">
            <w:pPr>
              <w:pStyle w:val="TAL"/>
              <w:keepNext w:val="0"/>
              <w:keepLines w:val="0"/>
              <w:widowControl w:val="0"/>
              <w:jc w:val="center"/>
            </w:pPr>
            <w:r w:rsidRPr="00F829B6">
              <w:t>3</w:t>
            </w:r>
          </w:p>
        </w:tc>
        <w:tc>
          <w:tcPr>
            <w:tcW w:w="0" w:type="auto"/>
            <w:shd w:val="clear" w:color="auto" w:fill="auto"/>
            <w:vAlign w:val="center"/>
          </w:tcPr>
          <w:p w14:paraId="607F49FC" w14:textId="77777777" w:rsidR="00D962CC" w:rsidRPr="00F829B6" w:rsidRDefault="00D962CC" w:rsidP="00D962CC">
            <w:pPr>
              <w:pStyle w:val="TAL"/>
              <w:keepNext w:val="0"/>
              <w:keepLines w:val="0"/>
              <w:widowControl w:val="0"/>
              <w:jc w:val="center"/>
            </w:pPr>
            <w:r w:rsidRPr="00F829B6">
              <w:t>(1,18,6), (1,19,3), (0,0,3), (0,1,6)</w:t>
            </w:r>
          </w:p>
        </w:tc>
        <w:tc>
          <w:tcPr>
            <w:tcW w:w="0" w:type="auto"/>
            <w:vAlign w:val="center"/>
          </w:tcPr>
          <w:p w14:paraId="0E4626A9" w14:textId="77777777" w:rsidR="00D962CC" w:rsidRPr="00F829B6" w:rsidRDefault="00D962CC" w:rsidP="00D962CC">
            <w:pPr>
              <w:pStyle w:val="TAL"/>
              <w:keepNext w:val="0"/>
              <w:keepLines w:val="0"/>
              <w:widowControl w:val="0"/>
              <w:jc w:val="center"/>
            </w:pPr>
            <w:r w:rsidRPr="00F829B6">
              <w:t>(1,19,3), (1,19,4), (0,1,5)</w:t>
            </w:r>
          </w:p>
        </w:tc>
      </w:tr>
    </w:tbl>
    <w:p w14:paraId="76D3375E" w14:textId="77777777" w:rsidR="00D962CC" w:rsidRPr="00F829B6" w:rsidRDefault="00D962CC" w:rsidP="00D962CC">
      <w:pPr>
        <w:widowControl w:val="0"/>
        <w:rPr>
          <w:lang w:val="en-US"/>
        </w:rPr>
      </w:pPr>
    </w:p>
    <w:p w14:paraId="20001B18" w14:textId="77777777" w:rsidR="00D962CC" w:rsidRPr="00F829B6" w:rsidRDefault="00D962CC" w:rsidP="00D962CC">
      <w:pPr>
        <w:pStyle w:val="TH"/>
        <w:keepNext w:val="0"/>
        <w:keepLines w:val="0"/>
        <w:widowControl w:val="0"/>
        <w:rPr>
          <w:lang w:val="en-US"/>
        </w:rPr>
      </w:pPr>
      <w:r w:rsidRPr="00F829B6">
        <w:rPr>
          <w:lang w:val="en-US"/>
        </w:rPr>
        <w:t>Table 6.6.4-2: Slot and symbol number pairs for repetition of PBCH for frame structure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2767"/>
        <w:gridCol w:w="2117"/>
      </w:tblGrid>
      <w:tr w:rsidR="00D962CC" w:rsidRPr="00F829B6" w14:paraId="23F1069C" w14:textId="77777777" w:rsidTr="00D962CC">
        <w:trPr>
          <w:jc w:val="center"/>
        </w:trPr>
        <w:tc>
          <w:tcPr>
            <w:tcW w:w="0" w:type="auto"/>
            <w:vMerge w:val="restart"/>
            <w:shd w:val="clear" w:color="auto" w:fill="E0E0E0"/>
            <w:vAlign w:val="center"/>
          </w:tcPr>
          <w:p w14:paraId="3F1C2AA1" w14:textId="77777777" w:rsidR="00D962CC" w:rsidRPr="00F829B6" w:rsidRDefault="00D962CC" w:rsidP="00D962CC">
            <w:pPr>
              <w:pStyle w:val="TAH"/>
              <w:keepNext w:val="0"/>
              <w:keepLines w:val="0"/>
              <w:widowControl w:val="0"/>
            </w:pPr>
            <w:r w:rsidRPr="00F829B6">
              <w:rPr>
                <w:position w:val="-6"/>
              </w:rPr>
              <w:object w:dxaOrig="139" w:dyaOrig="260" w14:anchorId="6823F787">
                <v:shape id="_x0000_i217703" type="#_x0000_t75" style="width:7.5pt;height:14.4pt" o:ole="">
                  <v:imagedata r:id="rId863" o:title=""/>
                </v:shape>
                <o:OLEObject Type="Embed" ProgID="Equation.3" ShapeID="_x0000_i217703" DrawAspect="Content" ObjectID="_1696705323" r:id="rId1142"/>
              </w:object>
            </w:r>
          </w:p>
        </w:tc>
        <w:tc>
          <w:tcPr>
            <w:tcW w:w="0" w:type="auto"/>
            <w:gridSpan w:val="2"/>
            <w:tcBorders>
              <w:bottom w:val="nil"/>
            </w:tcBorders>
            <w:shd w:val="clear" w:color="auto" w:fill="E0E0E0"/>
            <w:vAlign w:val="center"/>
          </w:tcPr>
          <w:p w14:paraId="369C4432" w14:textId="77777777" w:rsidR="00D962CC" w:rsidRPr="00F829B6" w:rsidRDefault="00D962CC" w:rsidP="00D962CC">
            <w:pPr>
              <w:pStyle w:val="TAH"/>
              <w:keepNext w:val="0"/>
              <w:keepLines w:val="0"/>
              <w:widowControl w:val="0"/>
            </w:pPr>
            <w:r w:rsidRPr="00F829B6">
              <w:t xml:space="preserve">Slot and symbol number pairs </w:t>
            </w:r>
            <w:r w:rsidRPr="00F829B6">
              <w:rPr>
                <w:position w:val="-10"/>
              </w:rPr>
              <w:object w:dxaOrig="540" w:dyaOrig="300" w14:anchorId="46DBEAA2">
                <v:shape id="_x0000_i217704" type="#_x0000_t75" style="width:28.5pt;height:14.4pt" o:ole="">
                  <v:imagedata r:id="rId1143" o:title=""/>
                </v:shape>
                <o:OLEObject Type="Embed" ProgID="Equation.3" ShapeID="_x0000_i217704" DrawAspect="Content" ObjectID="_1696705324" r:id="rId1144"/>
              </w:object>
            </w:r>
          </w:p>
        </w:tc>
      </w:tr>
      <w:tr w:rsidR="00D962CC" w:rsidRPr="00F829B6" w14:paraId="2F59CFE5" w14:textId="77777777" w:rsidTr="00D962CC">
        <w:trPr>
          <w:jc w:val="center"/>
        </w:trPr>
        <w:tc>
          <w:tcPr>
            <w:tcW w:w="0" w:type="auto"/>
            <w:vMerge/>
            <w:shd w:val="clear" w:color="auto" w:fill="E0E0E0"/>
            <w:vAlign w:val="center"/>
          </w:tcPr>
          <w:p w14:paraId="70975D58" w14:textId="77777777" w:rsidR="00D962CC" w:rsidRPr="00F829B6" w:rsidRDefault="00D962CC" w:rsidP="00D962CC">
            <w:pPr>
              <w:pStyle w:val="TAH"/>
              <w:keepNext w:val="0"/>
              <w:keepLines w:val="0"/>
              <w:widowControl w:val="0"/>
            </w:pPr>
          </w:p>
        </w:tc>
        <w:tc>
          <w:tcPr>
            <w:tcW w:w="0" w:type="auto"/>
            <w:tcBorders>
              <w:top w:val="nil"/>
            </w:tcBorders>
            <w:shd w:val="clear" w:color="auto" w:fill="E0E0E0"/>
            <w:vAlign w:val="center"/>
          </w:tcPr>
          <w:p w14:paraId="79E4EE87" w14:textId="77777777" w:rsidR="00D962CC" w:rsidRPr="00F829B6" w:rsidRDefault="00D962CC" w:rsidP="00D962CC">
            <w:pPr>
              <w:pStyle w:val="TAH"/>
              <w:keepNext w:val="0"/>
              <w:keepLines w:val="0"/>
              <w:widowControl w:val="0"/>
            </w:pPr>
            <w:r w:rsidRPr="00F829B6">
              <w:t>Normal cyclic prefix</w:t>
            </w:r>
          </w:p>
        </w:tc>
        <w:tc>
          <w:tcPr>
            <w:tcW w:w="0" w:type="auto"/>
            <w:tcBorders>
              <w:top w:val="nil"/>
            </w:tcBorders>
            <w:shd w:val="clear" w:color="auto" w:fill="E0E0E0"/>
          </w:tcPr>
          <w:p w14:paraId="5E9FB118" w14:textId="77777777" w:rsidR="00D962CC" w:rsidRPr="00F829B6" w:rsidRDefault="00D962CC" w:rsidP="00D962CC">
            <w:pPr>
              <w:pStyle w:val="TAH"/>
              <w:keepNext w:val="0"/>
              <w:keepLines w:val="0"/>
              <w:widowControl w:val="0"/>
            </w:pPr>
            <w:r w:rsidRPr="00F829B6">
              <w:t>Extended cyclic prefix</w:t>
            </w:r>
          </w:p>
        </w:tc>
      </w:tr>
      <w:tr w:rsidR="00D962CC" w:rsidRPr="00F829B6" w14:paraId="2B03A1E3" w14:textId="77777777" w:rsidTr="00D962CC">
        <w:trPr>
          <w:jc w:val="center"/>
        </w:trPr>
        <w:tc>
          <w:tcPr>
            <w:tcW w:w="0" w:type="auto"/>
            <w:shd w:val="clear" w:color="auto" w:fill="auto"/>
            <w:vAlign w:val="center"/>
          </w:tcPr>
          <w:p w14:paraId="2389466E" w14:textId="77777777" w:rsidR="00D962CC" w:rsidRPr="00F829B6" w:rsidRDefault="00D962CC" w:rsidP="00D962CC">
            <w:pPr>
              <w:pStyle w:val="TAL"/>
              <w:keepNext w:val="0"/>
              <w:keepLines w:val="0"/>
              <w:widowControl w:val="0"/>
              <w:jc w:val="center"/>
            </w:pPr>
            <w:r w:rsidRPr="00F829B6">
              <w:t>0</w:t>
            </w:r>
          </w:p>
        </w:tc>
        <w:tc>
          <w:tcPr>
            <w:tcW w:w="0" w:type="auto"/>
            <w:shd w:val="clear" w:color="auto" w:fill="auto"/>
            <w:vAlign w:val="center"/>
          </w:tcPr>
          <w:p w14:paraId="645FB350" w14:textId="77777777" w:rsidR="00D962CC" w:rsidRPr="00F829B6" w:rsidRDefault="00D962CC" w:rsidP="00D962CC">
            <w:pPr>
              <w:pStyle w:val="TAL"/>
              <w:keepNext w:val="0"/>
              <w:keepLines w:val="0"/>
              <w:widowControl w:val="0"/>
              <w:jc w:val="center"/>
            </w:pPr>
            <w:r w:rsidRPr="00F829B6">
              <w:t>(0,3), (1,4), (10,3), (11,0), (11,4)</w:t>
            </w:r>
          </w:p>
        </w:tc>
        <w:tc>
          <w:tcPr>
            <w:tcW w:w="0" w:type="auto"/>
            <w:vAlign w:val="center"/>
          </w:tcPr>
          <w:p w14:paraId="466EFD99" w14:textId="77777777" w:rsidR="00D962CC" w:rsidRPr="00F829B6" w:rsidRDefault="00D962CC" w:rsidP="00D962CC">
            <w:pPr>
              <w:pStyle w:val="TAL"/>
              <w:keepNext w:val="0"/>
              <w:keepLines w:val="0"/>
              <w:widowControl w:val="0"/>
              <w:jc w:val="center"/>
            </w:pPr>
            <w:r w:rsidRPr="00F829B6">
              <w:t>(0,3), (10,3), (11,0)</w:t>
            </w:r>
          </w:p>
        </w:tc>
      </w:tr>
      <w:tr w:rsidR="00D962CC" w:rsidRPr="00F829B6" w14:paraId="17EF954A" w14:textId="77777777" w:rsidTr="00D962CC">
        <w:trPr>
          <w:jc w:val="center"/>
        </w:trPr>
        <w:tc>
          <w:tcPr>
            <w:tcW w:w="0" w:type="auto"/>
            <w:shd w:val="clear" w:color="auto" w:fill="auto"/>
            <w:vAlign w:val="center"/>
          </w:tcPr>
          <w:p w14:paraId="456649FF" w14:textId="77777777" w:rsidR="00D962CC" w:rsidRPr="00F829B6" w:rsidRDefault="00D962CC" w:rsidP="00D962CC">
            <w:pPr>
              <w:pStyle w:val="TAL"/>
              <w:keepNext w:val="0"/>
              <w:keepLines w:val="0"/>
              <w:widowControl w:val="0"/>
              <w:jc w:val="center"/>
            </w:pPr>
            <w:r w:rsidRPr="00F829B6">
              <w:t>1</w:t>
            </w:r>
          </w:p>
        </w:tc>
        <w:tc>
          <w:tcPr>
            <w:tcW w:w="0" w:type="auto"/>
            <w:shd w:val="clear" w:color="auto" w:fill="auto"/>
            <w:vAlign w:val="center"/>
          </w:tcPr>
          <w:p w14:paraId="00318EE3" w14:textId="77777777" w:rsidR="00D962CC" w:rsidRPr="00F829B6" w:rsidRDefault="00D962CC" w:rsidP="00D962CC">
            <w:pPr>
              <w:pStyle w:val="TAL"/>
              <w:keepNext w:val="0"/>
              <w:keepLines w:val="0"/>
              <w:widowControl w:val="0"/>
              <w:jc w:val="center"/>
            </w:pPr>
            <w:r w:rsidRPr="00F829B6">
              <w:t>(0,4), (1,5), (10,4), (11,1), (11,5)</w:t>
            </w:r>
          </w:p>
        </w:tc>
        <w:tc>
          <w:tcPr>
            <w:tcW w:w="0" w:type="auto"/>
            <w:vAlign w:val="center"/>
          </w:tcPr>
          <w:p w14:paraId="08434660" w14:textId="77777777" w:rsidR="00D962CC" w:rsidRPr="00F829B6" w:rsidRDefault="00D962CC" w:rsidP="00D962CC">
            <w:pPr>
              <w:pStyle w:val="TAL"/>
              <w:keepNext w:val="0"/>
              <w:keepLines w:val="0"/>
              <w:widowControl w:val="0"/>
              <w:jc w:val="center"/>
            </w:pPr>
            <w:r w:rsidRPr="00F829B6">
              <w:t>(0,4), (10,4), (11,1)</w:t>
            </w:r>
          </w:p>
        </w:tc>
      </w:tr>
      <w:tr w:rsidR="00D962CC" w:rsidRPr="00F829B6" w14:paraId="41F7ADC6" w14:textId="77777777" w:rsidTr="00D962CC">
        <w:trPr>
          <w:jc w:val="center"/>
        </w:trPr>
        <w:tc>
          <w:tcPr>
            <w:tcW w:w="0" w:type="auto"/>
            <w:shd w:val="clear" w:color="auto" w:fill="auto"/>
            <w:vAlign w:val="center"/>
          </w:tcPr>
          <w:p w14:paraId="5D3EF384" w14:textId="77777777" w:rsidR="00D962CC" w:rsidRPr="00F829B6" w:rsidRDefault="00D962CC" w:rsidP="00D962CC">
            <w:pPr>
              <w:pStyle w:val="TAL"/>
              <w:keepNext w:val="0"/>
              <w:keepLines w:val="0"/>
              <w:widowControl w:val="0"/>
              <w:jc w:val="center"/>
            </w:pPr>
            <w:r w:rsidRPr="00F829B6">
              <w:t>2</w:t>
            </w:r>
          </w:p>
        </w:tc>
        <w:tc>
          <w:tcPr>
            <w:tcW w:w="0" w:type="auto"/>
            <w:shd w:val="clear" w:color="auto" w:fill="auto"/>
            <w:vAlign w:val="center"/>
          </w:tcPr>
          <w:p w14:paraId="5310F006" w14:textId="77777777" w:rsidR="00D962CC" w:rsidRPr="00F829B6" w:rsidRDefault="00D962CC" w:rsidP="00D962CC">
            <w:pPr>
              <w:pStyle w:val="TAL"/>
              <w:keepNext w:val="0"/>
              <w:keepLines w:val="0"/>
              <w:widowControl w:val="0"/>
              <w:jc w:val="center"/>
            </w:pPr>
            <w:r w:rsidRPr="00F829B6">
              <w:t>(0,5), (10,5), (11.2)</w:t>
            </w:r>
          </w:p>
        </w:tc>
        <w:tc>
          <w:tcPr>
            <w:tcW w:w="0" w:type="auto"/>
            <w:vAlign w:val="center"/>
          </w:tcPr>
          <w:p w14:paraId="4BD4E8E6" w14:textId="77777777" w:rsidR="00D962CC" w:rsidRPr="00F829B6" w:rsidRDefault="00D962CC" w:rsidP="00D962CC">
            <w:pPr>
              <w:pStyle w:val="TAL"/>
              <w:keepNext w:val="0"/>
              <w:keepLines w:val="0"/>
              <w:widowControl w:val="0"/>
              <w:jc w:val="center"/>
            </w:pPr>
            <w:r w:rsidRPr="00F829B6">
              <w:t>(0,5), (10,5), (11.2)</w:t>
            </w:r>
          </w:p>
        </w:tc>
      </w:tr>
      <w:tr w:rsidR="00D962CC" w:rsidRPr="00F829B6" w14:paraId="7C350185" w14:textId="77777777" w:rsidTr="00D962CC">
        <w:trPr>
          <w:jc w:val="center"/>
        </w:trPr>
        <w:tc>
          <w:tcPr>
            <w:tcW w:w="0" w:type="auto"/>
            <w:shd w:val="clear" w:color="auto" w:fill="auto"/>
            <w:vAlign w:val="center"/>
          </w:tcPr>
          <w:p w14:paraId="55D26630" w14:textId="77777777" w:rsidR="00D962CC" w:rsidRPr="00F829B6" w:rsidRDefault="00D962CC" w:rsidP="00D962CC">
            <w:pPr>
              <w:pStyle w:val="TAL"/>
              <w:keepNext w:val="0"/>
              <w:keepLines w:val="0"/>
              <w:widowControl w:val="0"/>
              <w:jc w:val="center"/>
            </w:pPr>
            <w:r w:rsidRPr="00F829B6">
              <w:t>3</w:t>
            </w:r>
          </w:p>
        </w:tc>
        <w:tc>
          <w:tcPr>
            <w:tcW w:w="0" w:type="auto"/>
            <w:shd w:val="clear" w:color="auto" w:fill="auto"/>
            <w:vAlign w:val="center"/>
          </w:tcPr>
          <w:p w14:paraId="03A71070" w14:textId="77777777" w:rsidR="00D962CC" w:rsidRPr="00F829B6" w:rsidRDefault="00D962CC" w:rsidP="00D962CC">
            <w:pPr>
              <w:pStyle w:val="TAL"/>
              <w:keepNext w:val="0"/>
              <w:keepLines w:val="0"/>
              <w:widowControl w:val="0"/>
              <w:jc w:val="center"/>
            </w:pPr>
            <w:r w:rsidRPr="00F829B6">
              <w:t>(0,6), (10,6), (11.3)</w:t>
            </w:r>
          </w:p>
        </w:tc>
        <w:tc>
          <w:tcPr>
            <w:tcW w:w="0" w:type="auto"/>
            <w:vAlign w:val="center"/>
          </w:tcPr>
          <w:p w14:paraId="3B2E59BA" w14:textId="77777777" w:rsidR="00D962CC" w:rsidRPr="00F829B6" w:rsidRDefault="00D962CC" w:rsidP="00D962CC">
            <w:pPr>
              <w:pStyle w:val="TAL"/>
              <w:keepNext w:val="0"/>
              <w:keepLines w:val="0"/>
              <w:widowControl w:val="0"/>
              <w:jc w:val="center"/>
            </w:pPr>
            <w:r w:rsidRPr="00F829B6">
              <w:t>(1,4), (11,3), (11.4)</w:t>
            </w:r>
          </w:p>
        </w:tc>
      </w:tr>
    </w:tbl>
    <w:p w14:paraId="18883A10" w14:textId="77777777" w:rsidR="00D962CC" w:rsidRDefault="00D962CC" w:rsidP="00D962CC">
      <w:pPr>
        <w:widowControl w:val="0"/>
      </w:pPr>
    </w:p>
    <w:p w14:paraId="3D283D46" w14:textId="77777777" w:rsidR="00D962CC" w:rsidRDefault="00D962CC" w:rsidP="00D962CC">
      <w:pPr>
        <w:pStyle w:val="Heading4"/>
      </w:pPr>
      <w:r>
        <w:lastRenderedPageBreak/>
        <w:t>6.6.4.1</w:t>
      </w:r>
      <w:r>
        <w:tab/>
        <w:t>PBCH repetition in the cell acquisition subframe</w:t>
      </w:r>
    </w:p>
    <w:p w14:paraId="4BC36884" w14:textId="77777777" w:rsidR="00D962CC" w:rsidRPr="00F829B6" w:rsidRDefault="00D962CC" w:rsidP="00D962CC">
      <w:pPr>
        <w:widowControl w:val="0"/>
      </w:pPr>
      <w:r>
        <w:t xml:space="preserve">For a MBMS-dedicated cell with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DL</m:t>
            </m:r>
          </m:sup>
        </m:sSubSup>
        <m:r>
          <w:rPr>
            <w:rFonts w:ascii="Cambria Math" w:hAnsi="Cambria Math"/>
          </w:rPr>
          <m:t>&gt;6</m:t>
        </m:r>
      </m:oMath>
      <w:r>
        <w:t xml:space="preserve">, </w:t>
      </w:r>
    </w:p>
    <w:p w14:paraId="228D71BD" w14:textId="77777777" w:rsidR="00D962CC" w:rsidRPr="00F829B6" w:rsidRDefault="00D962CC" w:rsidP="00D962CC">
      <w:pPr>
        <w:pStyle w:val="B1"/>
        <w:widowControl w:val="0"/>
      </w:pPr>
      <w:r w:rsidRPr="00F829B6">
        <w:t>-</w:t>
      </w:r>
      <w:r w:rsidRPr="00F829B6">
        <w:tab/>
        <w:t>symbols mapped to core resource element</w:t>
      </w:r>
      <w:r>
        <w:t xml:space="preserve"> </w:t>
      </w:r>
      <m:oMath>
        <m:d>
          <m:dPr>
            <m:ctrlPr>
              <w:rPr>
                <w:rFonts w:ascii="Cambria Math" w:hAnsi="Cambria Math"/>
                <w:i/>
              </w:rPr>
            </m:ctrlPr>
          </m:dPr>
          <m:e>
            <m:r>
              <w:rPr>
                <w:rFonts w:ascii="Cambria Math" w:hAnsi="Cambria Math"/>
              </w:rPr>
              <m:t>k,l</m:t>
            </m:r>
          </m:e>
        </m:d>
      </m:oMath>
      <w:r w:rsidRPr="00F829B6">
        <w:t xml:space="preserve"> in slot 1 in subframe 0 within a radio frame </w:t>
      </w:r>
      <m:oMath>
        <m:sSub>
          <m:sSubPr>
            <m:ctrlPr>
              <w:rPr>
                <w:rFonts w:ascii="Cambria Math" w:hAnsi="Cambria Math"/>
                <w:i/>
              </w:rPr>
            </m:ctrlPr>
          </m:sSubPr>
          <m:e>
            <m:r>
              <w:rPr>
                <w:rFonts w:ascii="Cambria Math" w:hAnsi="Cambria Math"/>
              </w:rPr>
              <m:t>n</m:t>
            </m:r>
          </m:e>
          <m:sub>
            <m:r>
              <m:rPr>
                <m:nor/>
              </m:rPr>
              <w:rPr>
                <w:rFonts w:ascii="Cambria Math" w:hAnsi="Cambria Math"/>
              </w:rPr>
              <m:t>f</m:t>
            </m:r>
          </m:sub>
        </m:sSub>
      </m:oMath>
      <w:r w:rsidRPr="00F829B6">
        <w:t xml:space="preserve"> according to the mapping operation </w:t>
      </w:r>
      <w:r>
        <w:t>in clause 6.6.4</w:t>
      </w:r>
      <w:r w:rsidRPr="00F829B6">
        <w:t>, and</w:t>
      </w:r>
    </w:p>
    <w:p w14:paraId="275114B6" w14:textId="77777777" w:rsidR="00D962CC" w:rsidRPr="00F829B6" w:rsidRDefault="00D962CC" w:rsidP="00D962CC">
      <w:pPr>
        <w:pStyle w:val="B1"/>
        <w:widowControl w:val="0"/>
      </w:pPr>
      <w:r w:rsidRPr="00F829B6">
        <w:t>-</w:t>
      </w:r>
      <w:r w:rsidRPr="00F829B6">
        <w:tab/>
        <w:t xml:space="preserve">cell-specific reference signals in OFDM symbols </w:t>
      </w:r>
      <m:oMath>
        <m:r>
          <w:rPr>
            <w:rFonts w:ascii="Cambria Math" w:hAnsi="Cambria Math"/>
          </w:rPr>
          <m:t>l</m:t>
        </m:r>
      </m:oMath>
      <w:r w:rsidRPr="00F829B6">
        <w:t xml:space="preserve"> in slot 1 in subframe 0 within a radio frame </w:t>
      </w:r>
      <m:oMath>
        <m:sSub>
          <m:sSubPr>
            <m:ctrlPr>
              <w:rPr>
                <w:rFonts w:ascii="Cambria Math" w:hAnsi="Cambria Math"/>
                <w:i/>
              </w:rPr>
            </m:ctrlPr>
          </m:sSubPr>
          <m:e>
            <m:r>
              <w:rPr>
                <w:rFonts w:ascii="Cambria Math" w:hAnsi="Cambria Math"/>
              </w:rPr>
              <m:t>n</m:t>
            </m:r>
          </m:e>
          <m:sub>
            <m:r>
              <m:rPr>
                <m:nor/>
              </m:rPr>
              <w:rPr>
                <w:rFonts w:ascii="Cambria Math" w:hAnsi="Cambria Math"/>
              </w:rPr>
              <m:t>f</m:t>
            </m:r>
          </m:sub>
        </m:sSub>
      </m:oMath>
      <w:r w:rsidRPr="00F829B6">
        <w:t xml:space="preserve"> with </w:t>
      </w:r>
      <m:oMath>
        <m:r>
          <w:rPr>
            <w:rFonts w:ascii="Cambria Math" w:hAnsi="Cambria Math"/>
          </w:rPr>
          <m:t xml:space="preserve"> l</m:t>
        </m:r>
      </m:oMath>
      <w:r w:rsidRPr="00F829B6">
        <w:t xml:space="preserve"> according to the mapping operation </w:t>
      </w:r>
      <w:r>
        <w:t>in clause 6.6.4</w:t>
      </w:r>
    </w:p>
    <w:p w14:paraId="6C9454AB" w14:textId="77777777" w:rsidR="00D962CC" w:rsidRDefault="00D962CC" w:rsidP="00D962CC">
      <w:pPr>
        <w:widowControl w:val="0"/>
      </w:pPr>
      <w:bookmarkStart w:id="88" w:name="_Hlk26187029"/>
      <w:r w:rsidRPr="00F829B6">
        <w:t xml:space="preserve">shall additionally be </w:t>
      </w:r>
      <w:r w:rsidRPr="00AB5DA1">
        <w:t xml:space="preserve">multiplied by </w:t>
      </w:r>
      <m:oMath>
        <m:sSub>
          <m:sSubPr>
            <m:ctrlPr>
              <w:rPr>
                <w:rFonts w:ascii="Cambria Math" w:hAnsi="Cambria Math"/>
                <w:i/>
              </w:rPr>
            </m:ctrlPr>
          </m:sSubPr>
          <m:e>
            <m:r>
              <w:rPr>
                <w:rFonts w:ascii="Cambria Math" w:hAnsi="Cambria Math"/>
              </w:rPr>
              <m:t>θ</m:t>
            </m:r>
          </m:e>
          <m:sub>
            <m:r>
              <w:rPr>
                <w:rFonts w:ascii="Cambria Math" w:hAnsi="Cambria Math"/>
              </w:rPr>
              <m:t>k,</m:t>
            </m:r>
            <m:sSup>
              <m:sSupPr>
                <m:ctrlPr>
                  <w:rPr>
                    <w:rFonts w:ascii="Cambria Math" w:hAnsi="Cambria Math"/>
                    <w:i/>
                  </w:rPr>
                </m:ctrlPr>
              </m:sSupPr>
              <m:e>
                <m:r>
                  <w:rPr>
                    <w:rFonts w:ascii="Cambria Math" w:hAnsi="Cambria Math"/>
                  </w:rPr>
                  <m:t>l</m:t>
                </m:r>
              </m:e>
              <m:sup>
                <m:r>
                  <w:rPr>
                    <w:rFonts w:ascii="Cambria Math" w:hAnsi="Cambria Math"/>
                  </w:rPr>
                  <m:t>'</m:t>
                </m:r>
              </m:sup>
            </m:sSup>
          </m:sub>
        </m:sSub>
      </m:oMath>
      <w:r w:rsidRPr="00AB5DA1">
        <w:t xml:space="preserve"> and</w:t>
      </w:r>
      <w:r>
        <w:t xml:space="preserve"> </w:t>
      </w:r>
      <w:r w:rsidRPr="00F829B6">
        <w:t xml:space="preserve">mapped to resource elements </w:t>
      </w:r>
      <m:oMath>
        <m:d>
          <m:dPr>
            <m:ctrlPr>
              <w:rPr>
                <w:rFonts w:ascii="Cambria Math" w:hAnsi="Cambria Math"/>
                <w:i/>
              </w:rPr>
            </m:ctrlPr>
          </m:dPr>
          <m:e>
            <m:r>
              <w:rPr>
                <w:rFonts w:ascii="Cambria Math" w:hAnsi="Cambria Math"/>
              </w:rPr>
              <m:t>k,l'</m:t>
            </m:r>
          </m:e>
        </m:d>
      </m:oMath>
      <w:r w:rsidRPr="00F829B6">
        <w:t xml:space="preserve"> in slot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m:t>
            </m:r>
          </m:sup>
        </m:sSubSup>
      </m:oMath>
      <w:r w:rsidRPr="00F829B6">
        <w:t xml:space="preserve"> within radio frame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f</m:t>
            </m:r>
          </m:sub>
        </m:sSub>
      </m:oMath>
      <w:r w:rsidRPr="00F829B6">
        <w:t xml:space="preserve"> </w:t>
      </w:r>
      <w:r>
        <w:t>where</w:t>
      </w:r>
      <w:r w:rsidRPr="00F829B6">
        <w:t xml:space="preserve"> </w:t>
      </w:r>
      <m:oMath>
        <m:r>
          <w:rPr>
            <w:rFonts w:ascii="Cambria Math" w:hAnsi="Cambria Math"/>
          </w:rPr>
          <m:t>l'</m:t>
        </m:r>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m:t>
            </m:r>
          </m:sup>
        </m:sSubSup>
      </m:oMath>
      <w:r w:rsidRPr="00F829B6">
        <w:t xml:space="preserve"> are given by </w:t>
      </w:r>
      <w:bookmarkStart w:id="89" w:name="_Hlk26192528"/>
      <w:r w:rsidRPr="00F829B6">
        <w:t>Table 6.6.4</w:t>
      </w:r>
      <w:r>
        <w:t>.1</w:t>
      </w:r>
      <w:r w:rsidRPr="00F829B6">
        <w:t>-1</w:t>
      </w:r>
      <w:bookmarkEnd w:id="89"/>
      <w:r>
        <w:t xml:space="preserve"> in frames fulfilling </w:t>
      </w:r>
    </w:p>
    <w:p w14:paraId="11811A10" w14:textId="77777777" w:rsidR="00D962CC" w:rsidRDefault="00D962CC" w:rsidP="00D962CC">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f</m:t>
            </m:r>
          </m:sub>
        </m:sSub>
        <m:r>
          <m:rPr>
            <m:sty m:val="p"/>
          </m:rPr>
          <w:rPr>
            <w:rFonts w:ascii="Cambria Math" w:hAnsi="Cambria Math"/>
          </w:rPr>
          <m:t xml:space="preserve"> mod 4 = 0</m:t>
        </m:r>
      </m:oMath>
      <w:r>
        <w:t xml:space="preserve"> for </w:t>
      </w:r>
      <m:oMath>
        <m:r>
          <m:rPr>
            <m:sty m:val="p"/>
          </m:rPr>
          <w:rPr>
            <w:rFonts w:ascii="Cambria Math" w:hAnsi="Cambria Math"/>
          </w:rPr>
          <m:t>25≤</m:t>
        </m:r>
        <m:sSubSup>
          <m:sSubSupPr>
            <m:ctrlPr>
              <w:rPr>
                <w:rFonts w:ascii="Cambria Math" w:hAnsi="Cambria Math"/>
              </w:rPr>
            </m:ctrlPr>
          </m:sSubSupPr>
          <m:e>
            <m:r>
              <w:rPr>
                <w:rFonts w:ascii="Cambria Math" w:hAnsi="Cambria Math"/>
              </w:rPr>
              <m:t>N</m:t>
            </m:r>
          </m:e>
          <m:sub>
            <m:r>
              <m:rPr>
                <m:nor/>
              </m:rPr>
              <m:t>RB</m:t>
            </m:r>
          </m:sub>
          <m:sup>
            <m:r>
              <m:rPr>
                <m:nor/>
              </m:rPr>
              <m:t>DL</m:t>
            </m:r>
          </m:sup>
        </m:sSubSup>
      </m:oMath>
      <w:r>
        <w:t>;</w:t>
      </w:r>
    </w:p>
    <w:p w14:paraId="20D187B2" w14:textId="77777777" w:rsidR="00D962CC" w:rsidRPr="00F829B6" w:rsidRDefault="00D962CC" w:rsidP="00D962CC">
      <w:pPr>
        <w:pStyle w:val="B1"/>
      </w:pPr>
      <w:r>
        <w:t>-</w:t>
      </w:r>
      <w:r>
        <w:tab/>
      </w:r>
      <m:oMath>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 xml:space="preserve"> mod 8 = 4</m:t>
        </m:r>
      </m:oMath>
      <w:r>
        <w:t xml:space="preserve"> for </w:t>
      </w:r>
      <m:oMath>
        <m:r>
          <m:rPr>
            <m:sty m:val="p"/>
          </m:rPr>
          <w:rPr>
            <w:rFonts w:ascii="Cambria Math" w:hAnsi="Cambria Math"/>
          </w:rPr>
          <m:t>6&lt;</m:t>
        </m:r>
        <m:sSubSup>
          <m:sSubSupPr>
            <m:ctrlPr>
              <w:rPr>
                <w:rFonts w:ascii="Cambria Math" w:hAnsi="Cambria Math"/>
              </w:rPr>
            </m:ctrlPr>
          </m:sSubSupPr>
          <m:e>
            <m:r>
              <w:rPr>
                <w:rFonts w:ascii="Cambria Math" w:hAnsi="Cambria Math"/>
              </w:rPr>
              <m:t>N</m:t>
            </m:r>
          </m:e>
          <m:sub>
            <m:r>
              <m:rPr>
                <m:nor/>
              </m:rPr>
              <m:t>RB</m:t>
            </m:r>
          </m:sub>
          <m:sup>
            <m:r>
              <m:rPr>
                <m:nor/>
              </m:rPr>
              <m:t>DL</m:t>
            </m:r>
          </m:sup>
        </m:sSubSup>
        <m:r>
          <m:rPr>
            <m:sty m:val="p"/>
          </m:rPr>
          <w:rPr>
            <w:rFonts w:ascii="Cambria Math" w:hAnsi="Cambria Math"/>
          </w:rPr>
          <m:t>&lt;25</m:t>
        </m:r>
      </m:oMath>
    </w:p>
    <w:bookmarkEnd w:id="88"/>
    <w:p w14:paraId="214F6DC4" w14:textId="77777777" w:rsidR="00D962CC" w:rsidRDefault="00D962CC" w:rsidP="00D962CC">
      <w:pPr>
        <w:widowControl w:val="0"/>
      </w:pPr>
      <w:r w:rsidRPr="00F829B6">
        <w:t xml:space="preserve">Resource elements already reserved or used for transmission of cell-specific reference signals in absence of repetition shall not be used for additional mapping of cell-specific reference signals. </w:t>
      </w:r>
    </w:p>
    <w:p w14:paraId="7F32B138" w14:textId="77777777" w:rsidR="00D962CC" w:rsidRDefault="00D962CC" w:rsidP="00D962CC">
      <w:pPr>
        <w:widowControl w:val="0"/>
      </w:pPr>
      <w:r>
        <w:t xml:space="preserve">The quantity </w:t>
      </w:r>
      <m:oMath>
        <m:sSub>
          <m:sSubPr>
            <m:ctrlPr>
              <w:rPr>
                <w:rFonts w:ascii="Cambria Math" w:hAnsi="Cambria Math"/>
                <w:i/>
              </w:rPr>
            </m:ctrlPr>
          </m:sSubPr>
          <m:e>
            <m:r>
              <w:rPr>
                <w:rFonts w:ascii="Cambria Math" w:hAnsi="Cambria Math"/>
              </w:rPr>
              <m:t>θ</m:t>
            </m:r>
          </m:e>
          <m:sub>
            <m:r>
              <w:rPr>
                <w:rFonts w:ascii="Cambria Math" w:hAnsi="Cambria Math"/>
              </w:rPr>
              <m:t>k,</m:t>
            </m:r>
            <m:sSup>
              <m:sSupPr>
                <m:ctrlPr>
                  <w:rPr>
                    <w:rFonts w:ascii="Cambria Math" w:hAnsi="Cambria Math"/>
                    <w:i/>
                  </w:rPr>
                </m:ctrlPr>
              </m:sSupPr>
              <m:e>
                <m:r>
                  <w:rPr>
                    <w:rFonts w:ascii="Cambria Math" w:hAnsi="Cambria Math"/>
                  </w:rPr>
                  <m:t>l</m:t>
                </m:r>
              </m:e>
              <m:sup>
                <m:r>
                  <w:rPr>
                    <w:rFonts w:ascii="Cambria Math" w:hAnsi="Cambria Math"/>
                  </w:rPr>
                  <m:t>'</m:t>
                </m:r>
              </m:sup>
            </m:sSup>
          </m:sub>
        </m:sSub>
      </m:oMath>
      <w:r>
        <w:t xml:space="preserve"> is given by</w:t>
      </w:r>
    </w:p>
    <w:p w14:paraId="56C5BA50" w14:textId="77777777" w:rsidR="00D962CC" w:rsidRPr="008208F6" w:rsidRDefault="00D962CC" w:rsidP="00D962CC">
      <w:pPr>
        <w:pStyle w:val="EQ"/>
        <w:rPr>
          <w:rFonts w:asciiTheme="minorHAnsi" w:eastAsiaTheme="minorEastAsia" w:hAnsiTheme="minorHAnsi" w:cstheme="minorBidi"/>
        </w:rPr>
      </w:pPr>
      <m:oMathPara>
        <m:oMath>
          <m:sSub>
            <m:sSubPr>
              <m:ctrlPr>
                <w:rPr>
                  <w:rFonts w:ascii="Cambria Math" w:hAnsi="Cambria Math"/>
                </w:rPr>
              </m:ctrlPr>
            </m:sSubPr>
            <m:e>
              <m:r>
                <w:rPr>
                  <w:rFonts w:ascii="Cambria Math" w:hAnsi="Cambria Math"/>
                </w:rPr>
                <m:t>θ</m:t>
              </m:r>
            </m:e>
            <m:sub>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l</m:t>
                  </m:r>
                </m:e>
                <m:sup>
                  <m:r>
                    <m:rPr>
                      <m:sty m:val="p"/>
                    </m:rPr>
                    <w:rPr>
                      <w:rFonts w:ascii="Cambria Math" w:hAnsi="Cambria Math"/>
                    </w:rPr>
                    <m:t>'</m:t>
                  </m:r>
                </m:sup>
              </m:sSup>
            </m:sub>
          </m:sSub>
          <m:r>
            <m:rPr>
              <m:sty m:val="p"/>
            </m:rPr>
            <w:rPr>
              <w:rFonts w:ascii="Cambria Math" w:hAnsi="Cambria Math"/>
            </w:rPr>
            <m:t>=</m:t>
          </m:r>
          <m:sSup>
            <m:sSupPr>
              <m:ctrlPr>
                <w:rPr>
                  <w:rFonts w:ascii="Cambria Math" w:eastAsiaTheme="minorEastAsia" w:hAnsi="Cambria Math" w:cstheme="minorBidi"/>
                  <w:sz w:val="22"/>
                  <w:szCs w:val="22"/>
                  <w:lang w:val="sv-SE"/>
                </w:rPr>
              </m:ctrlPr>
            </m:sSupPr>
            <m:e>
              <m:r>
                <w:rPr>
                  <w:rFonts w:ascii="Cambria Math" w:eastAsiaTheme="minorEastAsia" w:hAnsi="Cambria Math"/>
                </w:rPr>
                <m:t>e</m:t>
              </m:r>
            </m:e>
            <m:sup>
              <m:r>
                <w:rPr>
                  <w:rFonts w:ascii="Cambria Math" w:eastAsiaTheme="minorEastAsia" w:hAnsi="Cambria Math"/>
                </w:rPr>
                <m:t>j</m:t>
              </m:r>
              <m:f>
                <m:fPr>
                  <m:type m:val="lin"/>
                  <m:ctrlPr>
                    <w:rPr>
                      <w:rFonts w:ascii="Cambria Math" w:eastAsiaTheme="minorEastAsia" w:hAnsi="Cambria Math" w:cstheme="minorBidi"/>
                      <w:sz w:val="22"/>
                      <w:szCs w:val="22"/>
                      <w:lang w:val="sv-SE"/>
                    </w:rPr>
                  </m:ctrlPr>
                </m:fPr>
                <m:num>
                  <m:r>
                    <w:rPr>
                      <w:rFonts w:ascii="Cambria Math" w:eastAsiaTheme="minorEastAsia" w:hAnsi="Cambria Math"/>
                    </w:rPr>
                    <m:t>π</m:t>
                  </m:r>
                  <m:r>
                    <w:rPr>
                      <w:rFonts w:ascii="Cambria Math" w:hAnsi="Cambria Math"/>
                    </w:rPr>
                    <m:t>c</m:t>
                  </m:r>
                  <m:d>
                    <m:dPr>
                      <m:ctrlPr>
                        <w:rPr>
                          <w:rFonts w:ascii="Cambria Math" w:eastAsiaTheme="minorHAnsi" w:hAnsi="Cambria Math" w:cstheme="minorBidi"/>
                          <w:sz w:val="22"/>
                          <w:szCs w:val="22"/>
                          <w:lang w:val="sv-SE"/>
                        </w:rPr>
                      </m:ctrlPr>
                    </m:dPr>
                    <m:e>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e>
                  </m:d>
                </m:num>
                <m:den>
                  <m:r>
                    <m:rPr>
                      <m:sty m:val="p"/>
                    </m:rPr>
                    <w:rPr>
                      <w:rFonts w:ascii="Cambria Math" w:eastAsiaTheme="minorEastAsia" w:hAnsi="Cambria Math"/>
                    </w:rPr>
                    <m:t>2</m:t>
                  </m:r>
                </m:den>
              </m:f>
            </m:sup>
          </m:sSup>
          <m:sSup>
            <m:sSupPr>
              <m:ctrlPr>
                <w:rPr>
                  <w:rFonts w:ascii="Cambria Math" w:eastAsiaTheme="minorEastAsia" w:hAnsi="Cambria Math" w:cstheme="minorBidi"/>
                  <w:sz w:val="22"/>
                  <w:szCs w:val="22"/>
                  <w:lang w:val="sv-SE"/>
                </w:rPr>
              </m:ctrlPr>
            </m:sSupPr>
            <m:e>
              <m:r>
                <w:rPr>
                  <w:rFonts w:ascii="Cambria Math" w:eastAsiaTheme="minorEastAsia" w:hAnsi="Cambria Math"/>
                </w:rPr>
                <m:t>e</m:t>
              </m:r>
            </m:e>
            <m:sup>
              <m:r>
                <w:rPr>
                  <w:rFonts w:ascii="Cambria Math" w:eastAsiaTheme="minorEastAsia" w:hAnsi="Cambria Math"/>
                </w:rPr>
                <m:t>jπ</m:t>
              </m:r>
              <m:r>
                <w:rPr>
                  <w:rFonts w:ascii="Cambria Math" w:hAnsi="Cambria Math"/>
                </w:rPr>
                <m:t>c</m:t>
              </m:r>
              <m:d>
                <m:dPr>
                  <m:ctrlPr>
                    <w:rPr>
                      <w:rFonts w:ascii="Cambria Math" w:eastAsiaTheme="minorHAnsi" w:hAnsi="Cambria Math" w:cstheme="minorBidi"/>
                      <w:sz w:val="22"/>
                      <w:szCs w:val="22"/>
                      <w:lang w:val="sv-SE"/>
                    </w:rPr>
                  </m:ctrlPr>
                </m:dPr>
                <m:e>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+1</m:t>
                  </m:r>
                </m:e>
              </m:d>
            </m:sup>
          </m:sSup>
        </m:oMath>
      </m:oMathPara>
    </w:p>
    <w:p w14:paraId="7A896A66" w14:textId="77777777" w:rsidR="00D962CC" w:rsidRDefault="00D962CC" w:rsidP="00D962CC">
      <w:pPr>
        <w:widowControl w:val="0"/>
      </w:pPr>
      <w:r w:rsidRPr="008208F6">
        <w:t>where</w:t>
      </w:r>
      <w:r>
        <w:t xml:space="preserve"> the relationship between </w:t>
      </w:r>
      <m:oMath>
        <m:r>
          <w:rPr>
            <w:rFonts w:ascii="Cambria Math" w:hAnsi="Cambria Math"/>
          </w:rPr>
          <m:t>k'</m:t>
        </m:r>
      </m:oMath>
      <w:r>
        <w:t xml:space="preserve"> and</w:t>
      </w:r>
      <w:r w:rsidRPr="008208F6">
        <w:t xml:space="preserve"> </w:t>
      </w:r>
      <m:oMath>
        <m:r>
          <w:rPr>
            <w:rFonts w:ascii="Cambria Math" w:hAnsi="Cambria Math"/>
          </w:rPr>
          <m:t>k</m:t>
        </m:r>
      </m:oMath>
      <w:r>
        <w:t xml:space="preserve"> is defined in clause 6.6.4, and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7.2 and initialized for each OFDM symbol </w:t>
      </w:r>
      <m:oMath>
        <m:r>
          <w:rPr>
            <w:rFonts w:ascii="Cambria Math" w:hAnsi="Cambria Math"/>
          </w:rPr>
          <m:t>l'</m:t>
        </m:r>
      </m:oMath>
      <w:r>
        <w:t xml:space="preserve"> with</w:t>
      </w:r>
    </w:p>
    <w:p w14:paraId="04C3B502" w14:textId="77777777" w:rsidR="00D962CC" w:rsidRDefault="00D962CC" w:rsidP="00D962CC">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13</m:t>
              </m:r>
            </m:sup>
          </m:sSup>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ID</m:t>
                      </m:r>
                    </m:sub>
                    <m:sup>
                      <m:r>
                        <m:rPr>
                          <m:nor/>
                        </m:rPr>
                        <m:t>cell</m:t>
                      </m:r>
                    </m:sup>
                  </m:sSubSup>
                  <m:r>
                    <m:rPr>
                      <m:sty m:val="p"/>
                    </m:rPr>
                    <w:rPr>
                      <w:rFonts w:ascii="Cambria Math" w:hAnsi="Cambria Math"/>
                    </w:rPr>
                    <m:t>+1</m:t>
                  </m:r>
                </m:e>
              </m:d>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DL</m:t>
                      </m:r>
                    </m:sup>
                  </m:sSubSup>
                  <m:sSubSup>
                    <m:sSubSupPr>
                      <m:ctrlPr>
                        <w:rPr>
                          <w:rFonts w:ascii="Cambria Math" w:hAnsi="Cambria Math"/>
                        </w:rPr>
                      </m:ctrlPr>
                    </m:sSubSupPr>
                    <m:e>
                      <m:r>
                        <w:rPr>
                          <w:rFonts w:ascii="Cambria Math" w:hAnsi="Cambria Math"/>
                        </w:rPr>
                        <m:t>n</m:t>
                      </m:r>
                    </m:e>
                    <m:sub>
                      <m:r>
                        <m:rPr>
                          <m:nor/>
                        </m:rPr>
                        <m:t>s</m:t>
                      </m:r>
                    </m:sub>
                    <m:sup>
                      <m:r>
                        <m:rPr>
                          <m:sty m:val="p"/>
                        </m:rPr>
                        <w:rPr>
                          <w:rFonts w:ascii="Cambria Math" w:hAnsi="Cambria Math"/>
                        </w:rPr>
                        <m:t>'</m:t>
                      </m:r>
                    </m:sup>
                  </m:sSubSup>
                  <m:r>
                    <m:rPr>
                      <m:sty m:val="p"/>
                    </m:rPr>
                    <w:rPr>
                      <w:rFonts w:ascii="Cambria Math" w:hAnsi="Cambria Math"/>
                    </w:rPr>
                    <m:t>+</m:t>
                  </m:r>
                  <m:r>
                    <w:rPr>
                      <w:rFonts w:ascii="Cambria Math" w:hAnsi="Cambria Math"/>
                    </w:rPr>
                    <m:t>l</m:t>
                  </m:r>
                  <m:r>
                    <m:rPr>
                      <m:sty m:val="p"/>
                    </m:rPr>
                    <w:rPr>
                      <w:rFonts w:ascii="Cambria Math" w:hAnsi="Cambria Math"/>
                    </w:rPr>
                    <m:t>'+1</m:t>
                  </m:r>
                </m:e>
              </m:d>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sSubSup>
            <m:sSubSupPr>
              <m:ctrlPr>
                <w:rPr>
                  <w:rFonts w:ascii="Cambria Math" w:hAnsi="Cambria Math"/>
                </w:rPr>
              </m:ctrlPr>
            </m:sSubSupPr>
            <m:e>
              <m:r>
                <w:rPr>
                  <w:rFonts w:ascii="Cambria Math" w:hAnsi="Cambria Math"/>
                </w:rPr>
                <m:t>N</m:t>
              </m:r>
            </m:e>
            <m:sub>
              <m:r>
                <m:rPr>
                  <m:nor/>
                </m:rPr>
                <m:t>ID</m:t>
              </m:r>
            </m:sub>
            <m:sup>
              <m:r>
                <m:rPr>
                  <m:nor/>
                </m:rPr>
                <m:t>cell</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DL</m:t>
                  </m:r>
                </m:sup>
              </m:sSubSup>
              <m:sSubSup>
                <m:sSubSupPr>
                  <m:ctrlPr>
                    <w:rPr>
                      <w:rFonts w:ascii="Cambria Math" w:hAnsi="Cambria Math"/>
                    </w:rPr>
                  </m:ctrlPr>
                </m:sSubSupPr>
                <m:e>
                  <m:r>
                    <w:rPr>
                      <w:rFonts w:ascii="Cambria Math" w:hAnsi="Cambria Math"/>
                    </w:rPr>
                    <m:t>n</m:t>
                  </m:r>
                </m:e>
                <m:sub>
                  <m:r>
                    <m:rPr>
                      <m:nor/>
                    </m:rPr>
                    <m:t>s</m:t>
                  </m:r>
                </m:sub>
                <m:sup>
                  <m:r>
                    <m:rPr>
                      <m:sty m:val="p"/>
                    </m:rPr>
                    <w:rPr>
                      <w:rFonts w:ascii="Cambria Math" w:hAnsi="Cambria Math"/>
                    </w:rPr>
                    <m:t>'</m:t>
                  </m:r>
                </m:sup>
              </m:sSubSup>
              <m:r>
                <m:rPr>
                  <m:sty m:val="p"/>
                </m:rPr>
                <w:rPr>
                  <w:rFonts w:ascii="Cambria Math" w:hAnsi="Cambria Math"/>
                </w:rPr>
                <m:t>+</m:t>
              </m:r>
              <m:r>
                <w:rPr>
                  <w:rFonts w:ascii="Cambria Math" w:hAnsi="Cambria Math"/>
                </w:rPr>
                <m:t>l</m:t>
              </m:r>
              <m:r>
                <m:rPr>
                  <m:sty m:val="p"/>
                </m:rPr>
                <w:rPr>
                  <w:rFonts w:ascii="Cambria Math" w:hAnsi="Cambria Math"/>
                </w:rPr>
                <m:t>'</m:t>
              </m:r>
            </m:e>
          </m:d>
        </m:oMath>
      </m:oMathPara>
    </w:p>
    <w:p w14:paraId="6303BB35" w14:textId="77777777" w:rsidR="00D962CC" w:rsidRPr="00F829B6" w:rsidRDefault="00D962CC" w:rsidP="00D962CC">
      <w:pPr>
        <w:widowControl w:val="0"/>
      </w:pPr>
    </w:p>
    <w:p w14:paraId="2131C3E9" w14:textId="77777777" w:rsidR="00D962CC" w:rsidRPr="00F829B6" w:rsidRDefault="00D962CC" w:rsidP="00D962CC">
      <w:pPr>
        <w:pStyle w:val="TH"/>
        <w:keepNext w:val="0"/>
        <w:keepLines w:val="0"/>
        <w:widowControl w:val="0"/>
        <w:rPr>
          <w:lang w:val="en-US"/>
        </w:rPr>
      </w:pPr>
      <w:r w:rsidRPr="00F829B6">
        <w:rPr>
          <w:lang w:val="en-US"/>
        </w:rPr>
        <w:t>Table 6.6.4</w:t>
      </w:r>
      <w:r>
        <w:rPr>
          <w:lang w:val="en-US"/>
        </w:rPr>
        <w:t>.1</w:t>
      </w:r>
      <w:r w:rsidRPr="00F829B6">
        <w:rPr>
          <w:lang w:val="en-US"/>
        </w:rPr>
        <w:t xml:space="preserve">-1: </w:t>
      </w:r>
      <w:r>
        <w:t>S</w:t>
      </w:r>
      <w:r w:rsidRPr="00F829B6">
        <w:t xml:space="preserve">lot and symbol number </w:t>
      </w:r>
      <w:r>
        <w:t>pair</w:t>
      </w:r>
      <w:r w:rsidRPr="00F829B6">
        <w:t xml:space="preserve"> </w:t>
      </w:r>
      <w:r w:rsidRPr="00F829B6">
        <w:rPr>
          <w:lang w:val="en-US"/>
        </w:rPr>
        <w:t>for repetition of PBCH.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
        <w:gridCol w:w="1927"/>
        <w:gridCol w:w="2117"/>
      </w:tblGrid>
      <w:tr w:rsidR="00D962CC" w:rsidRPr="00F829B6" w14:paraId="075DA8A3" w14:textId="77777777" w:rsidTr="00D962CC">
        <w:trPr>
          <w:jc w:val="center"/>
        </w:trPr>
        <w:tc>
          <w:tcPr>
            <w:tcW w:w="0" w:type="auto"/>
            <w:vMerge w:val="restart"/>
            <w:shd w:val="clear" w:color="auto" w:fill="E0E0E0"/>
            <w:vAlign w:val="center"/>
          </w:tcPr>
          <w:p w14:paraId="0D358B74" w14:textId="77777777" w:rsidR="00D962CC" w:rsidRPr="00F829B6" w:rsidRDefault="00D962CC" w:rsidP="00D962CC">
            <w:pPr>
              <w:pStyle w:val="TAH"/>
              <w:keepNext w:val="0"/>
              <w:keepLines w:val="0"/>
              <w:widowControl w:val="0"/>
            </w:pPr>
            <m:oMathPara>
              <m:oMath>
                <m:r>
                  <m:rPr>
                    <m:sty m:val="bi"/>
                  </m:rPr>
                  <w:rPr>
                    <w:rFonts w:ascii="Cambria Math" w:hAnsi="Cambria Math"/>
                  </w:rPr>
                  <m:t>l</m:t>
                </m:r>
              </m:oMath>
            </m:oMathPara>
          </w:p>
        </w:tc>
        <w:tc>
          <w:tcPr>
            <w:tcW w:w="0" w:type="auto"/>
            <w:gridSpan w:val="2"/>
            <w:tcBorders>
              <w:bottom w:val="nil"/>
            </w:tcBorders>
            <w:shd w:val="clear" w:color="auto" w:fill="E0E0E0"/>
            <w:vAlign w:val="center"/>
          </w:tcPr>
          <w:p w14:paraId="5A339165" w14:textId="77777777" w:rsidR="00D962CC" w:rsidRPr="00F829B6" w:rsidRDefault="00D962CC" w:rsidP="00D962CC">
            <w:pPr>
              <w:pStyle w:val="TAH"/>
              <w:keepNext w:val="0"/>
              <w:keepLines w:val="0"/>
              <w:widowControl w:val="0"/>
            </w:pPr>
            <w:r>
              <w:t>S</w:t>
            </w:r>
            <w:r w:rsidRPr="00F829B6">
              <w:t xml:space="preserve">lot and symbol number </w:t>
            </w:r>
            <w:r>
              <w:t xml:space="preserve">pair </w:t>
            </w:r>
            <m:oMath>
              <m:d>
                <m:dPr>
                  <m:ctrlPr>
                    <w:rPr>
                      <w:rFonts w:ascii="Cambria Math" w:hAnsi="Cambria Math"/>
                      <w:i/>
                    </w:rPr>
                  </m:ctrlPr>
                </m:dPr>
                <m:e>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m:t>
                      </m:r>
                    </m:sub>
                    <m:sup>
                      <m:r>
                        <m:rPr>
                          <m:sty m:val="bi"/>
                        </m:rPr>
                        <w:rPr>
                          <w:rFonts w:ascii="Cambria Math" w:hAnsi="Cambria Math"/>
                        </w:rPr>
                        <m:t>'</m:t>
                      </m:r>
                    </m:sup>
                  </m:sSubSup>
                  <m:r>
                    <m:rPr>
                      <m:sty m:val="bi"/>
                    </m:rPr>
                    <w:rPr>
                      <w:rFonts w:ascii="Cambria Math" w:hAnsi="Cambria Math"/>
                    </w:rPr>
                    <m:t>,</m:t>
                  </m:r>
                  <m:sSup>
                    <m:sSupPr>
                      <m:ctrlPr>
                        <w:rPr>
                          <w:rFonts w:ascii="Cambria Math" w:hAnsi="Cambria Math"/>
                          <w:i/>
                        </w:rPr>
                      </m:ctrlPr>
                    </m:sSupPr>
                    <m:e>
                      <m:r>
                        <m:rPr>
                          <m:sty m:val="bi"/>
                        </m:rPr>
                        <w:rPr>
                          <w:rFonts w:ascii="Cambria Math" w:hAnsi="Cambria Math"/>
                        </w:rPr>
                        <m:t>l</m:t>
                      </m:r>
                    </m:e>
                    <m:sup>
                      <m:r>
                        <m:rPr>
                          <m:sty m:val="bi"/>
                        </m:rPr>
                        <w:rPr>
                          <w:rFonts w:ascii="Cambria Math" w:hAnsi="Cambria Math"/>
                        </w:rPr>
                        <m:t>'</m:t>
                      </m:r>
                    </m:sup>
                  </m:sSup>
                </m:e>
              </m:d>
            </m:oMath>
          </w:p>
        </w:tc>
      </w:tr>
      <w:tr w:rsidR="00D962CC" w:rsidRPr="00F829B6" w14:paraId="3877564D" w14:textId="77777777" w:rsidTr="00D962CC">
        <w:trPr>
          <w:jc w:val="center"/>
        </w:trPr>
        <w:tc>
          <w:tcPr>
            <w:tcW w:w="0" w:type="auto"/>
            <w:vMerge/>
            <w:shd w:val="clear" w:color="auto" w:fill="E0E0E0"/>
            <w:vAlign w:val="center"/>
          </w:tcPr>
          <w:p w14:paraId="2F1B19A2" w14:textId="77777777" w:rsidR="00D962CC" w:rsidRPr="00F829B6" w:rsidRDefault="00D962CC" w:rsidP="00D962CC">
            <w:pPr>
              <w:pStyle w:val="TAH"/>
              <w:keepNext w:val="0"/>
              <w:keepLines w:val="0"/>
              <w:widowControl w:val="0"/>
            </w:pPr>
          </w:p>
        </w:tc>
        <w:tc>
          <w:tcPr>
            <w:tcW w:w="0" w:type="auto"/>
            <w:tcBorders>
              <w:top w:val="nil"/>
            </w:tcBorders>
            <w:shd w:val="clear" w:color="auto" w:fill="E0E0E0"/>
            <w:vAlign w:val="center"/>
          </w:tcPr>
          <w:p w14:paraId="3DB319F8" w14:textId="77777777" w:rsidR="00D962CC" w:rsidRPr="00F829B6" w:rsidRDefault="00D962CC" w:rsidP="00D962CC">
            <w:pPr>
              <w:pStyle w:val="TAH"/>
              <w:keepNext w:val="0"/>
              <w:keepLines w:val="0"/>
              <w:widowControl w:val="0"/>
            </w:pPr>
            <w:r w:rsidRPr="00F829B6">
              <w:t>Normal cyclic prefix</w:t>
            </w:r>
          </w:p>
        </w:tc>
        <w:tc>
          <w:tcPr>
            <w:tcW w:w="0" w:type="auto"/>
            <w:tcBorders>
              <w:top w:val="nil"/>
            </w:tcBorders>
            <w:shd w:val="clear" w:color="auto" w:fill="E0E0E0"/>
          </w:tcPr>
          <w:p w14:paraId="1AF808D3" w14:textId="77777777" w:rsidR="00D962CC" w:rsidRPr="00F829B6" w:rsidRDefault="00D962CC" w:rsidP="00D962CC">
            <w:pPr>
              <w:pStyle w:val="TAH"/>
              <w:keepNext w:val="0"/>
              <w:keepLines w:val="0"/>
              <w:widowControl w:val="0"/>
            </w:pPr>
            <w:r w:rsidRPr="00F829B6">
              <w:t>Extended cyclic prefix</w:t>
            </w:r>
          </w:p>
        </w:tc>
      </w:tr>
      <w:tr w:rsidR="00D962CC" w:rsidRPr="00F829B6" w14:paraId="5AEA5D61" w14:textId="77777777" w:rsidTr="00D962CC">
        <w:trPr>
          <w:jc w:val="center"/>
        </w:trPr>
        <w:tc>
          <w:tcPr>
            <w:tcW w:w="0" w:type="auto"/>
            <w:shd w:val="clear" w:color="auto" w:fill="auto"/>
            <w:vAlign w:val="center"/>
          </w:tcPr>
          <w:p w14:paraId="5536A508" w14:textId="77777777" w:rsidR="00D962CC" w:rsidRPr="00F829B6" w:rsidRDefault="00D962CC" w:rsidP="00D962CC">
            <w:pPr>
              <w:pStyle w:val="TAL"/>
              <w:keepNext w:val="0"/>
              <w:keepLines w:val="0"/>
              <w:widowControl w:val="0"/>
              <w:jc w:val="center"/>
            </w:pPr>
            <w:r w:rsidRPr="00F829B6">
              <w:t>0</w:t>
            </w:r>
          </w:p>
        </w:tc>
        <w:tc>
          <w:tcPr>
            <w:tcW w:w="0" w:type="auto"/>
            <w:shd w:val="clear" w:color="auto" w:fill="auto"/>
            <w:vAlign w:val="center"/>
          </w:tcPr>
          <w:p w14:paraId="2C6614AD" w14:textId="77777777" w:rsidR="00D962CC" w:rsidRPr="00F829B6" w:rsidRDefault="00D962CC" w:rsidP="00D962CC">
            <w:pPr>
              <w:pStyle w:val="TAL"/>
              <w:keepNext w:val="0"/>
              <w:keepLines w:val="0"/>
              <w:widowControl w:val="0"/>
              <w:jc w:val="center"/>
            </w:pPr>
            <w:r>
              <w:t>(0, 4)</w:t>
            </w:r>
          </w:p>
        </w:tc>
        <w:tc>
          <w:tcPr>
            <w:tcW w:w="0" w:type="auto"/>
            <w:vAlign w:val="center"/>
          </w:tcPr>
          <w:p w14:paraId="6333F27C" w14:textId="77777777" w:rsidR="00D962CC" w:rsidRPr="00F829B6" w:rsidRDefault="00D962CC" w:rsidP="00D962CC">
            <w:pPr>
              <w:pStyle w:val="TAL"/>
              <w:keepNext w:val="0"/>
              <w:keepLines w:val="0"/>
              <w:widowControl w:val="0"/>
              <w:jc w:val="center"/>
            </w:pPr>
            <w:r>
              <w:t>-</w:t>
            </w:r>
          </w:p>
        </w:tc>
      </w:tr>
      <w:tr w:rsidR="00D962CC" w:rsidRPr="00F829B6" w14:paraId="06FF8F09" w14:textId="77777777" w:rsidTr="00D962CC">
        <w:trPr>
          <w:jc w:val="center"/>
        </w:trPr>
        <w:tc>
          <w:tcPr>
            <w:tcW w:w="0" w:type="auto"/>
            <w:shd w:val="clear" w:color="auto" w:fill="auto"/>
            <w:vAlign w:val="center"/>
          </w:tcPr>
          <w:p w14:paraId="6C0D4660" w14:textId="77777777" w:rsidR="00D962CC" w:rsidRPr="00F829B6" w:rsidRDefault="00D962CC" w:rsidP="00D962CC">
            <w:pPr>
              <w:pStyle w:val="TAL"/>
              <w:keepNext w:val="0"/>
              <w:keepLines w:val="0"/>
              <w:widowControl w:val="0"/>
              <w:jc w:val="center"/>
            </w:pPr>
            <w:r w:rsidRPr="00F829B6">
              <w:t>1</w:t>
            </w:r>
          </w:p>
        </w:tc>
        <w:tc>
          <w:tcPr>
            <w:tcW w:w="0" w:type="auto"/>
            <w:shd w:val="clear" w:color="auto" w:fill="auto"/>
            <w:vAlign w:val="center"/>
          </w:tcPr>
          <w:p w14:paraId="5451BF8B" w14:textId="77777777" w:rsidR="00D962CC" w:rsidRPr="00F829B6" w:rsidRDefault="00D962CC" w:rsidP="00D962CC">
            <w:pPr>
              <w:pStyle w:val="TAL"/>
              <w:keepNext w:val="0"/>
              <w:keepLines w:val="0"/>
              <w:widowControl w:val="0"/>
              <w:jc w:val="center"/>
            </w:pPr>
            <w:r>
              <w:t>(1, 4)</w:t>
            </w:r>
          </w:p>
        </w:tc>
        <w:tc>
          <w:tcPr>
            <w:tcW w:w="0" w:type="auto"/>
            <w:vAlign w:val="center"/>
          </w:tcPr>
          <w:p w14:paraId="5F2E1C46" w14:textId="77777777" w:rsidR="00D962CC" w:rsidRPr="00F829B6" w:rsidRDefault="00D962CC" w:rsidP="00D962CC">
            <w:pPr>
              <w:pStyle w:val="TAL"/>
              <w:keepNext w:val="0"/>
              <w:keepLines w:val="0"/>
              <w:widowControl w:val="0"/>
              <w:jc w:val="center"/>
            </w:pPr>
            <w:r>
              <w:t>(0, 3)</w:t>
            </w:r>
          </w:p>
        </w:tc>
      </w:tr>
      <w:tr w:rsidR="00D962CC" w:rsidRPr="00F829B6" w14:paraId="388351F7" w14:textId="77777777" w:rsidTr="00D962CC">
        <w:trPr>
          <w:jc w:val="center"/>
        </w:trPr>
        <w:tc>
          <w:tcPr>
            <w:tcW w:w="0" w:type="auto"/>
            <w:shd w:val="clear" w:color="auto" w:fill="auto"/>
            <w:vAlign w:val="center"/>
          </w:tcPr>
          <w:p w14:paraId="151F0B70" w14:textId="77777777" w:rsidR="00D962CC" w:rsidRPr="00F829B6" w:rsidRDefault="00D962CC" w:rsidP="00D962CC">
            <w:pPr>
              <w:pStyle w:val="TAL"/>
              <w:keepNext w:val="0"/>
              <w:keepLines w:val="0"/>
              <w:widowControl w:val="0"/>
              <w:jc w:val="center"/>
            </w:pPr>
            <w:r w:rsidRPr="00F829B6">
              <w:t>2</w:t>
            </w:r>
          </w:p>
        </w:tc>
        <w:tc>
          <w:tcPr>
            <w:tcW w:w="0" w:type="auto"/>
            <w:shd w:val="clear" w:color="auto" w:fill="auto"/>
            <w:vAlign w:val="center"/>
          </w:tcPr>
          <w:p w14:paraId="63067FE2" w14:textId="77777777" w:rsidR="00D962CC" w:rsidRPr="00F829B6" w:rsidRDefault="00D962CC" w:rsidP="00D962CC">
            <w:pPr>
              <w:pStyle w:val="TAL"/>
              <w:keepNext w:val="0"/>
              <w:keepLines w:val="0"/>
              <w:widowControl w:val="0"/>
              <w:jc w:val="center"/>
            </w:pPr>
            <w:r>
              <w:t>(1, 5)</w:t>
            </w:r>
          </w:p>
        </w:tc>
        <w:tc>
          <w:tcPr>
            <w:tcW w:w="0" w:type="auto"/>
            <w:vAlign w:val="center"/>
          </w:tcPr>
          <w:p w14:paraId="0B64E3C9" w14:textId="77777777" w:rsidR="00D962CC" w:rsidRPr="00F829B6" w:rsidRDefault="00D962CC" w:rsidP="00D962CC">
            <w:pPr>
              <w:pStyle w:val="TAL"/>
              <w:keepNext w:val="0"/>
              <w:keepLines w:val="0"/>
              <w:widowControl w:val="0"/>
              <w:jc w:val="center"/>
            </w:pPr>
            <w:r>
              <w:t>(1, 4)</w:t>
            </w:r>
          </w:p>
        </w:tc>
      </w:tr>
      <w:tr w:rsidR="00D962CC" w:rsidRPr="00F829B6" w14:paraId="5A747914" w14:textId="77777777" w:rsidTr="00D962CC">
        <w:trPr>
          <w:jc w:val="center"/>
        </w:trPr>
        <w:tc>
          <w:tcPr>
            <w:tcW w:w="0" w:type="auto"/>
            <w:shd w:val="clear" w:color="auto" w:fill="auto"/>
            <w:vAlign w:val="center"/>
          </w:tcPr>
          <w:p w14:paraId="20EC3032" w14:textId="77777777" w:rsidR="00D962CC" w:rsidRPr="00F829B6" w:rsidRDefault="00D962CC" w:rsidP="00D962CC">
            <w:pPr>
              <w:pStyle w:val="TAL"/>
              <w:keepNext w:val="0"/>
              <w:keepLines w:val="0"/>
              <w:widowControl w:val="0"/>
              <w:jc w:val="center"/>
            </w:pPr>
            <w:r w:rsidRPr="00F829B6">
              <w:t>3</w:t>
            </w:r>
          </w:p>
        </w:tc>
        <w:tc>
          <w:tcPr>
            <w:tcW w:w="0" w:type="auto"/>
            <w:shd w:val="clear" w:color="auto" w:fill="auto"/>
            <w:vAlign w:val="center"/>
          </w:tcPr>
          <w:p w14:paraId="2001C23C" w14:textId="77777777" w:rsidR="00D962CC" w:rsidRPr="00F829B6" w:rsidRDefault="00D962CC" w:rsidP="00D962CC">
            <w:pPr>
              <w:pStyle w:val="TAL"/>
              <w:keepNext w:val="0"/>
              <w:keepLines w:val="0"/>
              <w:widowControl w:val="0"/>
              <w:jc w:val="center"/>
            </w:pPr>
            <w:r>
              <w:t>(0, 3), (1, 6)</w:t>
            </w:r>
          </w:p>
        </w:tc>
        <w:tc>
          <w:tcPr>
            <w:tcW w:w="0" w:type="auto"/>
            <w:vAlign w:val="center"/>
          </w:tcPr>
          <w:p w14:paraId="7E8549FD" w14:textId="77777777" w:rsidR="00D962CC" w:rsidRPr="00F829B6" w:rsidRDefault="00D962CC" w:rsidP="00D962CC">
            <w:pPr>
              <w:pStyle w:val="TAL"/>
              <w:keepNext w:val="0"/>
              <w:keepLines w:val="0"/>
              <w:widowControl w:val="0"/>
              <w:jc w:val="center"/>
            </w:pPr>
            <w:r>
              <w:t>(1, 5)</w:t>
            </w:r>
          </w:p>
        </w:tc>
      </w:tr>
    </w:tbl>
    <w:p w14:paraId="4155CC02" w14:textId="77777777" w:rsidR="00D962CC" w:rsidRPr="00F829B6" w:rsidRDefault="00D962CC" w:rsidP="00D962CC">
      <w:pPr>
        <w:widowControl w:val="0"/>
      </w:pPr>
    </w:p>
    <w:p w14:paraId="1380371B" w14:textId="77777777" w:rsidR="00D962CC" w:rsidRPr="00F829B6" w:rsidRDefault="00D962CC" w:rsidP="00D962CC">
      <w:pPr>
        <w:pStyle w:val="Heading2"/>
        <w:keepNext w:val="0"/>
        <w:keepLines w:val="0"/>
        <w:widowControl w:val="0"/>
        <w:rPr>
          <w:lang w:val="en-US"/>
        </w:rPr>
      </w:pPr>
      <w:bookmarkStart w:id="90" w:name="_Toc454818039"/>
      <w:r w:rsidRPr="00F829B6">
        <w:rPr>
          <w:lang w:val="en-US"/>
        </w:rPr>
        <w:t>6.7</w:t>
      </w:r>
      <w:r w:rsidRPr="00F829B6">
        <w:rPr>
          <w:lang w:val="en-US"/>
        </w:rPr>
        <w:tab/>
        <w:t>Physical control format indicator channel</w:t>
      </w:r>
      <w:bookmarkEnd w:id="90"/>
    </w:p>
    <w:p w14:paraId="38CEBA23" w14:textId="77777777" w:rsidR="00D962CC" w:rsidRPr="00F829B6" w:rsidRDefault="00D962CC" w:rsidP="00D962CC">
      <w:pPr>
        <w:widowControl w:val="0"/>
        <w:rPr>
          <w:lang w:val="en-US"/>
        </w:rPr>
      </w:pPr>
      <w:r w:rsidRPr="00F829B6">
        <w:rPr>
          <w:lang w:val="en-US"/>
        </w:rPr>
        <w:t>The physical control format indicator channel carries information about the number of OFDM symbols used for transmission of PDCCHs in a subframe. The set of OFDM symbols possible to use for PDCCH in a subframe is given by Table 6.7-1.</w:t>
      </w:r>
    </w:p>
    <w:p w14:paraId="6DC79473" w14:textId="77777777" w:rsidR="00D962CC" w:rsidRPr="00F829B6" w:rsidRDefault="00D962CC" w:rsidP="00D962CC">
      <w:pPr>
        <w:pStyle w:val="TH"/>
        <w:keepNext w:val="0"/>
        <w:keepLines w:val="0"/>
        <w:widowControl w:val="0"/>
        <w:rPr>
          <w:lang w:val="en-US"/>
        </w:rPr>
      </w:pPr>
      <w:r w:rsidRPr="00F829B6">
        <w:rPr>
          <w:lang w:val="en-US"/>
        </w:rPr>
        <w:t>Table 6.7-1: Number of OFDM symbols used for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2"/>
        <w:gridCol w:w="2214"/>
        <w:gridCol w:w="2214"/>
      </w:tblGrid>
      <w:tr w:rsidR="00D962CC" w:rsidRPr="00F829B6" w14:paraId="49A3EAAA" w14:textId="77777777" w:rsidTr="00D962CC">
        <w:trPr>
          <w:cantSplit/>
          <w:jc w:val="center"/>
        </w:trPr>
        <w:tc>
          <w:tcPr>
            <w:tcW w:w="0" w:type="auto"/>
            <w:shd w:val="clear" w:color="auto" w:fill="E0E0E0"/>
            <w:vAlign w:val="center"/>
          </w:tcPr>
          <w:p w14:paraId="1C96E169" w14:textId="77777777" w:rsidR="00D962CC" w:rsidRPr="00F829B6" w:rsidRDefault="00D962CC" w:rsidP="00D962CC">
            <w:pPr>
              <w:pStyle w:val="TAH"/>
              <w:keepNext w:val="0"/>
              <w:keepLines w:val="0"/>
              <w:widowControl w:val="0"/>
              <w:rPr>
                <w:lang w:val="en-US"/>
              </w:rPr>
            </w:pPr>
            <w:r w:rsidRPr="00F829B6">
              <w:rPr>
                <w:lang w:val="en-US"/>
              </w:rPr>
              <w:t>Subframe</w:t>
            </w:r>
          </w:p>
        </w:tc>
        <w:tc>
          <w:tcPr>
            <w:tcW w:w="0" w:type="auto"/>
            <w:shd w:val="clear" w:color="auto" w:fill="E0E0E0"/>
            <w:vAlign w:val="center"/>
          </w:tcPr>
          <w:p w14:paraId="635246B2" w14:textId="77777777" w:rsidR="00D962CC" w:rsidRPr="00F829B6" w:rsidRDefault="00D962CC" w:rsidP="00D962CC">
            <w:pPr>
              <w:pStyle w:val="TAH"/>
              <w:keepNext w:val="0"/>
              <w:keepLines w:val="0"/>
              <w:widowControl w:val="0"/>
              <w:rPr>
                <w:rFonts w:eastAsia="SimSun"/>
                <w:lang w:val="en-US" w:eastAsia="zh-CN"/>
              </w:rPr>
            </w:pPr>
            <w:r w:rsidRPr="00F829B6">
              <w:rPr>
                <w:lang w:val="en-US"/>
              </w:rPr>
              <w:t>Number of OFDM symbols for PDCCH</w:t>
            </w:r>
            <w:r w:rsidRPr="00F829B6">
              <w:rPr>
                <w:rFonts w:eastAsia="SimSun" w:hint="eastAsia"/>
                <w:lang w:val="en-US" w:eastAsia="zh-CN"/>
              </w:rPr>
              <w:t xml:space="preserve"> when </w:t>
            </w:r>
            <w:r w:rsidRPr="00F829B6">
              <w:rPr>
                <w:position w:val="-10"/>
                <w:lang w:val="en-US"/>
              </w:rPr>
              <w:object w:dxaOrig="859" w:dyaOrig="340" w14:anchorId="7DC5149A">
                <v:shape id="_x0000_i217705" type="#_x0000_t75" style="width:43.5pt;height:14.4pt" o:ole="">
                  <v:imagedata r:id="rId1145" o:title=""/>
                </v:shape>
                <o:OLEObject Type="Embed" ProgID="Equation.3" ShapeID="_x0000_i217705" DrawAspect="Content" ObjectID="_1696705325" r:id="rId1146"/>
              </w:object>
            </w:r>
          </w:p>
        </w:tc>
        <w:tc>
          <w:tcPr>
            <w:tcW w:w="0" w:type="auto"/>
            <w:shd w:val="clear" w:color="auto" w:fill="E0E0E0"/>
            <w:vAlign w:val="center"/>
          </w:tcPr>
          <w:p w14:paraId="666EF46D" w14:textId="77777777" w:rsidR="00D962CC" w:rsidRPr="00F829B6" w:rsidRDefault="00D962CC" w:rsidP="00D962CC">
            <w:pPr>
              <w:pStyle w:val="TAH"/>
              <w:keepNext w:val="0"/>
              <w:keepLines w:val="0"/>
              <w:widowControl w:val="0"/>
              <w:rPr>
                <w:rFonts w:eastAsia="SimSun"/>
                <w:lang w:val="en-US" w:eastAsia="zh-CN"/>
              </w:rPr>
            </w:pPr>
            <w:r w:rsidRPr="00F829B6">
              <w:rPr>
                <w:lang w:val="en-US"/>
              </w:rPr>
              <w:t>Number of OFDM symbols for PDCCH</w:t>
            </w:r>
            <w:r w:rsidRPr="00F829B6">
              <w:rPr>
                <w:rFonts w:eastAsia="SimSun" w:hint="eastAsia"/>
                <w:lang w:val="en-US" w:eastAsia="zh-CN"/>
              </w:rPr>
              <w:t xml:space="preserve"> when </w:t>
            </w:r>
            <w:r w:rsidRPr="00F829B6">
              <w:rPr>
                <w:position w:val="-10"/>
                <w:lang w:val="en-US"/>
              </w:rPr>
              <w:object w:dxaOrig="859" w:dyaOrig="340" w14:anchorId="0CB44A4A">
                <v:shape id="_x0000_i217706" type="#_x0000_t75" style="width:43.5pt;height:14.4pt" o:ole="">
                  <v:imagedata r:id="rId1147" o:title=""/>
                </v:shape>
                <o:OLEObject Type="Embed" ProgID="Equation.3" ShapeID="_x0000_i217706" DrawAspect="Content" ObjectID="_1696705326" r:id="rId1148"/>
              </w:object>
            </w:r>
          </w:p>
        </w:tc>
      </w:tr>
      <w:tr w:rsidR="00D962CC" w:rsidRPr="00F829B6" w14:paraId="55EAC986" w14:textId="77777777" w:rsidTr="00D962CC">
        <w:trPr>
          <w:cantSplit/>
          <w:jc w:val="center"/>
        </w:trPr>
        <w:tc>
          <w:tcPr>
            <w:tcW w:w="0" w:type="auto"/>
            <w:vAlign w:val="center"/>
          </w:tcPr>
          <w:p w14:paraId="306E5945" w14:textId="77777777" w:rsidR="00D962CC" w:rsidRPr="00F829B6" w:rsidRDefault="00D962CC" w:rsidP="00D962CC">
            <w:pPr>
              <w:pStyle w:val="TAL"/>
              <w:keepNext w:val="0"/>
              <w:keepLines w:val="0"/>
              <w:widowControl w:val="0"/>
              <w:rPr>
                <w:lang w:val="en-US"/>
              </w:rPr>
            </w:pPr>
            <w:r w:rsidRPr="00F829B6">
              <w:rPr>
                <w:lang w:val="en-US"/>
              </w:rPr>
              <w:t xml:space="preserve">Subframe 1 and 6 for frame structure type 2 or a subframe for frame structure type 3 with the same duration as the </w:t>
            </w:r>
            <w:proofErr w:type="spellStart"/>
            <w:r w:rsidRPr="00F829B6">
              <w:rPr>
                <w:lang w:val="en-US"/>
              </w:rPr>
              <w:t>DwPTS</w:t>
            </w:r>
            <w:proofErr w:type="spellEnd"/>
            <w:r w:rsidRPr="00F829B6">
              <w:rPr>
                <w:lang w:val="en-US"/>
              </w:rPr>
              <w:t xml:space="preserve"> duration of a special subframe configuration</w:t>
            </w:r>
          </w:p>
        </w:tc>
        <w:tc>
          <w:tcPr>
            <w:tcW w:w="0" w:type="auto"/>
            <w:vAlign w:val="center"/>
          </w:tcPr>
          <w:p w14:paraId="146379EB" w14:textId="77777777" w:rsidR="00D962CC" w:rsidRPr="00F829B6" w:rsidRDefault="00D962CC" w:rsidP="00D962CC">
            <w:pPr>
              <w:pStyle w:val="TAC"/>
              <w:keepNext w:val="0"/>
              <w:keepLines w:val="0"/>
              <w:widowControl w:val="0"/>
              <w:rPr>
                <w:lang w:val="en-US"/>
              </w:rPr>
            </w:pPr>
            <w:r w:rsidRPr="00F829B6">
              <w:rPr>
                <w:lang w:val="en-US"/>
              </w:rPr>
              <w:t>1, 2</w:t>
            </w:r>
          </w:p>
        </w:tc>
        <w:tc>
          <w:tcPr>
            <w:tcW w:w="0" w:type="auto"/>
            <w:vAlign w:val="center"/>
          </w:tcPr>
          <w:p w14:paraId="4748FBA5" w14:textId="77777777" w:rsidR="00D962CC" w:rsidRPr="00F829B6" w:rsidRDefault="00D962CC" w:rsidP="00D962CC">
            <w:pPr>
              <w:pStyle w:val="TAC"/>
              <w:keepNext w:val="0"/>
              <w:keepLines w:val="0"/>
              <w:widowControl w:val="0"/>
              <w:rPr>
                <w:lang w:val="en-US"/>
              </w:rPr>
            </w:pPr>
            <w:r w:rsidRPr="00F829B6">
              <w:rPr>
                <w:lang w:val="en-US"/>
              </w:rPr>
              <w:t>2</w:t>
            </w:r>
          </w:p>
        </w:tc>
      </w:tr>
      <w:tr w:rsidR="00D962CC" w:rsidRPr="00F829B6" w14:paraId="0AE78331" w14:textId="77777777" w:rsidTr="00D962CC">
        <w:trPr>
          <w:cantSplit/>
          <w:jc w:val="center"/>
        </w:trPr>
        <w:tc>
          <w:tcPr>
            <w:tcW w:w="0" w:type="auto"/>
            <w:vAlign w:val="center"/>
          </w:tcPr>
          <w:p w14:paraId="2B41F8B1" w14:textId="77777777" w:rsidR="00D962CC" w:rsidRPr="00F829B6" w:rsidRDefault="00D962CC" w:rsidP="00D962CC">
            <w:pPr>
              <w:pStyle w:val="TAL"/>
              <w:keepNext w:val="0"/>
              <w:keepLines w:val="0"/>
              <w:widowControl w:val="0"/>
              <w:rPr>
                <w:lang w:val="en-US"/>
              </w:rPr>
            </w:pPr>
            <w:r w:rsidRPr="00F829B6">
              <w:rPr>
                <w:lang w:val="en-US"/>
              </w:rPr>
              <w:t xml:space="preserve">MBSFN subframes with </w:t>
            </w:r>
            <w:r w:rsidRPr="00F829B6">
              <w:rPr>
                <w:rFonts w:ascii="Times New Roman" w:hAnsi="Times New Roman"/>
                <w:position w:val="-10"/>
                <w:sz w:val="20"/>
                <w:lang w:val="en-US"/>
              </w:rPr>
              <w:object w:dxaOrig="1065" w:dyaOrig="300" w14:anchorId="7B92B38C">
                <v:shape id="_x0000_i217707" type="#_x0000_t75" style="width:50.4pt;height:14.4pt" o:ole="">
                  <v:imagedata r:id="rId1149" o:title=""/>
                </v:shape>
                <o:OLEObject Type="Embed" ProgID="Equation.3" ShapeID="_x0000_i217707" DrawAspect="Content" ObjectID="_1696705327" r:id="rId1150"/>
              </w:object>
            </w:r>
            <w:r w:rsidRPr="00F829B6">
              <w:rPr>
                <w:lang w:val="en-US"/>
              </w:rPr>
              <w:t xml:space="preserve"> and configured with 1 or 2 cell-specific antenna ports</w:t>
            </w:r>
          </w:p>
        </w:tc>
        <w:tc>
          <w:tcPr>
            <w:tcW w:w="0" w:type="auto"/>
            <w:vAlign w:val="center"/>
          </w:tcPr>
          <w:p w14:paraId="1CEE5E11" w14:textId="77777777" w:rsidR="00D962CC" w:rsidRPr="00F829B6" w:rsidRDefault="00D962CC" w:rsidP="00D962CC">
            <w:pPr>
              <w:pStyle w:val="TAC"/>
              <w:keepNext w:val="0"/>
              <w:keepLines w:val="0"/>
              <w:widowControl w:val="0"/>
              <w:rPr>
                <w:lang w:val="en-US"/>
              </w:rPr>
            </w:pPr>
            <w:r w:rsidRPr="00F829B6">
              <w:rPr>
                <w:lang w:val="en-US"/>
              </w:rPr>
              <w:t>1, 2</w:t>
            </w:r>
          </w:p>
        </w:tc>
        <w:tc>
          <w:tcPr>
            <w:tcW w:w="0" w:type="auto"/>
            <w:vAlign w:val="center"/>
          </w:tcPr>
          <w:p w14:paraId="7F9B7BC0" w14:textId="77777777" w:rsidR="00D962CC" w:rsidRPr="00F829B6" w:rsidRDefault="00D962CC" w:rsidP="00D962CC">
            <w:pPr>
              <w:pStyle w:val="TAC"/>
              <w:keepNext w:val="0"/>
              <w:keepLines w:val="0"/>
              <w:widowControl w:val="0"/>
              <w:rPr>
                <w:lang w:val="en-US"/>
              </w:rPr>
            </w:pPr>
            <w:r w:rsidRPr="00F829B6">
              <w:rPr>
                <w:lang w:val="en-US"/>
              </w:rPr>
              <w:t>2</w:t>
            </w:r>
          </w:p>
        </w:tc>
      </w:tr>
      <w:tr w:rsidR="00D962CC" w:rsidRPr="00F829B6" w14:paraId="0E851E37" w14:textId="77777777" w:rsidTr="00D962CC">
        <w:trPr>
          <w:cantSplit/>
          <w:jc w:val="center"/>
        </w:trPr>
        <w:tc>
          <w:tcPr>
            <w:tcW w:w="0" w:type="auto"/>
            <w:vAlign w:val="center"/>
          </w:tcPr>
          <w:p w14:paraId="6EA0ADD0" w14:textId="77777777" w:rsidR="00D962CC" w:rsidRPr="00F829B6" w:rsidRDefault="00D962CC" w:rsidP="00D962CC">
            <w:pPr>
              <w:pStyle w:val="TAL"/>
              <w:keepNext w:val="0"/>
              <w:keepLines w:val="0"/>
              <w:widowControl w:val="0"/>
              <w:rPr>
                <w:lang w:val="en-US"/>
              </w:rPr>
            </w:pPr>
            <w:r w:rsidRPr="00F829B6">
              <w:rPr>
                <w:lang w:val="en-US"/>
              </w:rPr>
              <w:lastRenderedPageBreak/>
              <w:t xml:space="preserve">MBSFN subframes with </w:t>
            </w:r>
            <w:r w:rsidRPr="00F829B6">
              <w:rPr>
                <w:rFonts w:ascii="Times New Roman" w:hAnsi="Times New Roman"/>
                <w:position w:val="-10"/>
                <w:sz w:val="20"/>
                <w:lang w:val="en-US"/>
              </w:rPr>
              <w:object w:dxaOrig="1065" w:dyaOrig="300" w14:anchorId="45FF0AAE">
                <v:shape id="_x0000_i217708" type="#_x0000_t75" style="width:50.4pt;height:14.4pt" o:ole="">
                  <v:imagedata r:id="rId1149" o:title=""/>
                </v:shape>
                <o:OLEObject Type="Embed" ProgID="Equation.3" ShapeID="_x0000_i217708" DrawAspect="Content" ObjectID="_1696705328" r:id="rId1151"/>
              </w:object>
            </w:r>
            <w:r w:rsidRPr="00F829B6">
              <w:rPr>
                <w:lang w:val="en-US"/>
              </w:rPr>
              <w:t xml:space="preserve"> and configured with 4 cell-specific antenna ports</w:t>
            </w:r>
          </w:p>
        </w:tc>
        <w:tc>
          <w:tcPr>
            <w:tcW w:w="0" w:type="auto"/>
            <w:vAlign w:val="center"/>
          </w:tcPr>
          <w:p w14:paraId="2538FB8D" w14:textId="77777777" w:rsidR="00D962CC" w:rsidRPr="00F829B6" w:rsidRDefault="00D962CC" w:rsidP="00D962CC">
            <w:pPr>
              <w:pStyle w:val="TAC"/>
              <w:keepNext w:val="0"/>
              <w:keepLines w:val="0"/>
              <w:widowControl w:val="0"/>
              <w:rPr>
                <w:lang w:val="en-US"/>
              </w:rPr>
            </w:pPr>
            <w:r w:rsidRPr="00F829B6">
              <w:rPr>
                <w:lang w:val="en-US"/>
              </w:rPr>
              <w:t>2</w:t>
            </w:r>
          </w:p>
        </w:tc>
        <w:tc>
          <w:tcPr>
            <w:tcW w:w="0" w:type="auto"/>
            <w:vAlign w:val="center"/>
          </w:tcPr>
          <w:p w14:paraId="161714C9" w14:textId="77777777" w:rsidR="00D962CC" w:rsidRPr="00F829B6" w:rsidRDefault="00D962CC" w:rsidP="00D962CC">
            <w:pPr>
              <w:pStyle w:val="TAC"/>
              <w:keepNext w:val="0"/>
              <w:keepLines w:val="0"/>
              <w:widowControl w:val="0"/>
              <w:rPr>
                <w:lang w:val="en-US"/>
              </w:rPr>
            </w:pPr>
            <w:r w:rsidRPr="00F829B6">
              <w:rPr>
                <w:lang w:val="en-US"/>
              </w:rPr>
              <w:t>2</w:t>
            </w:r>
          </w:p>
        </w:tc>
      </w:tr>
      <w:tr w:rsidR="00D962CC" w:rsidRPr="00F829B6" w14:paraId="291F6C64" w14:textId="77777777" w:rsidTr="00D962CC">
        <w:trPr>
          <w:cantSplit/>
          <w:jc w:val="center"/>
        </w:trPr>
        <w:tc>
          <w:tcPr>
            <w:tcW w:w="0" w:type="auto"/>
            <w:vAlign w:val="center"/>
          </w:tcPr>
          <w:p w14:paraId="23E4EA7D" w14:textId="77777777" w:rsidR="00D962CC" w:rsidRPr="002E65B3" w:rsidRDefault="00D962CC" w:rsidP="00D962CC">
            <w:pPr>
              <w:pStyle w:val="TAL"/>
              <w:keepNext w:val="0"/>
              <w:keepLines w:val="0"/>
              <w:widowControl w:val="0"/>
              <w:rPr>
                <w:rFonts w:cs="Arial"/>
                <w:szCs w:val="18"/>
                <w:lang w:val="en-US"/>
              </w:rPr>
            </w:pPr>
            <w:r w:rsidRPr="002E65B3">
              <w:rPr>
                <w:rFonts w:cs="Arial"/>
                <w:szCs w:val="18"/>
                <w:lang w:val="en-US"/>
              </w:rPr>
              <w:t xml:space="preserve">MBSFN subframes with </w:t>
            </w:r>
            <m:oMath>
              <m:r>
                <w:rPr>
                  <w:rFonts w:ascii="Cambria Math" w:hAnsi="Cambria Math" w:cs="Arial"/>
                  <w:szCs w:val="18"/>
                  <w:lang w:val="en-US"/>
                </w:rPr>
                <m:t>∆f∈</m:t>
              </m:r>
              <m:d>
                <m:dPr>
                  <m:begChr m:val="{"/>
                  <m:endChr m:val="}"/>
                  <m:ctrlPr>
                    <w:rPr>
                      <w:rFonts w:ascii="Cambria Math" w:hAnsi="Cambria Math" w:cs="Arial"/>
                      <w:i/>
                      <w:szCs w:val="18"/>
                      <w:lang w:val="en-US"/>
                    </w:rPr>
                  </m:ctrlPr>
                </m:dPr>
                <m:e>
                  <m:r>
                    <w:rPr>
                      <w:rFonts w:ascii="Cambria Math" w:hAnsi="Cambria Math" w:cs="Arial"/>
                      <w:szCs w:val="18"/>
                      <w:lang w:val="en-US"/>
                    </w:rPr>
                    <m:t>7.5, 2.5, 1.25</m:t>
                  </m:r>
                </m:e>
              </m:d>
            </m:oMath>
            <w:r w:rsidRPr="00A27E1C">
              <w:rPr>
                <w:rFonts w:cs="Arial"/>
                <w:szCs w:val="18"/>
                <w:lang w:val="en-US"/>
              </w:rPr>
              <w:t xml:space="preserve"> kHz or MBSFN slots with </w:t>
            </w:r>
            <m:oMath>
              <m:r>
                <w:rPr>
                  <w:rFonts w:ascii="Cambria Math" w:hAnsi="Cambria Math" w:cs="Arial"/>
                  <w:szCs w:val="18"/>
                  <w:lang w:val="en-US"/>
                </w:rPr>
                <m:t xml:space="preserve">∆f≈0.37 </m:t>
              </m:r>
            </m:oMath>
            <w:r w:rsidRPr="00A27E1C">
              <w:rPr>
                <w:rFonts w:cs="Arial"/>
                <w:szCs w:val="18"/>
                <w:lang w:val="en-US"/>
              </w:rPr>
              <w:t>kHz</w:t>
            </w:r>
          </w:p>
        </w:tc>
        <w:tc>
          <w:tcPr>
            <w:tcW w:w="0" w:type="auto"/>
            <w:vAlign w:val="center"/>
          </w:tcPr>
          <w:p w14:paraId="20049454" w14:textId="77777777" w:rsidR="00D962CC" w:rsidRPr="00F829B6" w:rsidRDefault="00D962CC" w:rsidP="00D962CC">
            <w:pPr>
              <w:pStyle w:val="TAC"/>
              <w:keepNext w:val="0"/>
              <w:keepLines w:val="0"/>
              <w:widowControl w:val="0"/>
              <w:rPr>
                <w:lang w:val="en-US"/>
              </w:rPr>
            </w:pPr>
            <w:r w:rsidRPr="00F829B6">
              <w:rPr>
                <w:lang w:val="en-US"/>
              </w:rPr>
              <w:t>0</w:t>
            </w:r>
          </w:p>
        </w:tc>
        <w:tc>
          <w:tcPr>
            <w:tcW w:w="0" w:type="auto"/>
            <w:vAlign w:val="center"/>
          </w:tcPr>
          <w:p w14:paraId="6ABB28F7" w14:textId="77777777" w:rsidR="00D962CC" w:rsidRPr="00F829B6" w:rsidRDefault="00D962CC" w:rsidP="00D962CC">
            <w:pPr>
              <w:pStyle w:val="TAC"/>
              <w:keepNext w:val="0"/>
              <w:keepLines w:val="0"/>
              <w:widowControl w:val="0"/>
              <w:rPr>
                <w:lang w:val="en-US"/>
              </w:rPr>
            </w:pPr>
            <w:r w:rsidRPr="00F829B6">
              <w:rPr>
                <w:lang w:val="en-US"/>
              </w:rPr>
              <w:t>0</w:t>
            </w:r>
          </w:p>
        </w:tc>
      </w:tr>
      <w:tr w:rsidR="00D962CC" w:rsidRPr="00F829B6" w14:paraId="5B408778" w14:textId="77777777" w:rsidTr="00D962CC">
        <w:trPr>
          <w:cantSplit/>
          <w:jc w:val="center"/>
        </w:trPr>
        <w:tc>
          <w:tcPr>
            <w:tcW w:w="0" w:type="auto"/>
            <w:vAlign w:val="center"/>
          </w:tcPr>
          <w:p w14:paraId="358DF7F1" w14:textId="77777777" w:rsidR="00D962CC" w:rsidRPr="00F829B6" w:rsidRDefault="00D962CC" w:rsidP="00D962CC">
            <w:pPr>
              <w:pStyle w:val="TAL"/>
              <w:keepNext w:val="0"/>
              <w:keepLines w:val="0"/>
              <w:widowControl w:val="0"/>
              <w:rPr>
                <w:lang w:val="en-US"/>
              </w:rPr>
            </w:pPr>
            <w:r w:rsidRPr="00F829B6">
              <w:rPr>
                <w:lang w:val="en-US" w:eastAsia="zh-CN"/>
              </w:rPr>
              <w:t>Non-MBSFN subframes (except subframe 6 for frame structure type 2) configured with positioning reference signals</w:t>
            </w:r>
          </w:p>
        </w:tc>
        <w:tc>
          <w:tcPr>
            <w:tcW w:w="0" w:type="auto"/>
            <w:vAlign w:val="center"/>
          </w:tcPr>
          <w:p w14:paraId="226DBA8F" w14:textId="77777777" w:rsidR="00D962CC" w:rsidRPr="00F829B6" w:rsidRDefault="00D962CC" w:rsidP="00D962CC">
            <w:pPr>
              <w:pStyle w:val="TAC"/>
              <w:keepNext w:val="0"/>
              <w:keepLines w:val="0"/>
              <w:widowControl w:val="0"/>
              <w:rPr>
                <w:lang w:val="en-US"/>
              </w:rPr>
            </w:pPr>
            <w:r w:rsidRPr="00F829B6">
              <w:rPr>
                <w:lang w:val="en-US"/>
              </w:rPr>
              <w:t>1, 2, 3</w:t>
            </w:r>
          </w:p>
        </w:tc>
        <w:tc>
          <w:tcPr>
            <w:tcW w:w="0" w:type="auto"/>
            <w:vAlign w:val="center"/>
          </w:tcPr>
          <w:p w14:paraId="669AC9E7" w14:textId="77777777" w:rsidR="00D962CC" w:rsidRPr="00F829B6" w:rsidRDefault="00D962CC" w:rsidP="00D962CC">
            <w:pPr>
              <w:pStyle w:val="TAC"/>
              <w:keepNext w:val="0"/>
              <w:keepLines w:val="0"/>
              <w:widowControl w:val="0"/>
              <w:rPr>
                <w:lang w:val="en-US"/>
              </w:rPr>
            </w:pPr>
            <w:r w:rsidRPr="00F829B6">
              <w:rPr>
                <w:lang w:val="en-US"/>
              </w:rPr>
              <w:t>2, 3</w:t>
            </w:r>
          </w:p>
        </w:tc>
      </w:tr>
      <w:tr w:rsidR="00D962CC" w:rsidRPr="00F829B6" w14:paraId="6F4484D8" w14:textId="77777777" w:rsidTr="00D962CC">
        <w:trPr>
          <w:cantSplit/>
          <w:jc w:val="center"/>
        </w:trPr>
        <w:tc>
          <w:tcPr>
            <w:tcW w:w="0" w:type="auto"/>
            <w:vAlign w:val="center"/>
          </w:tcPr>
          <w:p w14:paraId="5599FDA7" w14:textId="77777777" w:rsidR="00D962CC" w:rsidRPr="00F829B6" w:rsidRDefault="00D962CC" w:rsidP="00D962CC">
            <w:pPr>
              <w:pStyle w:val="TAL"/>
              <w:keepNext w:val="0"/>
              <w:keepLines w:val="0"/>
              <w:widowControl w:val="0"/>
              <w:rPr>
                <w:lang w:val="en-US"/>
              </w:rPr>
            </w:pPr>
            <w:r w:rsidRPr="00F829B6">
              <w:rPr>
                <w:lang w:val="en-US"/>
              </w:rPr>
              <w:t>All other cases</w:t>
            </w:r>
          </w:p>
        </w:tc>
        <w:tc>
          <w:tcPr>
            <w:tcW w:w="0" w:type="auto"/>
            <w:vAlign w:val="center"/>
          </w:tcPr>
          <w:p w14:paraId="0FA4E190" w14:textId="77777777" w:rsidR="00D962CC" w:rsidRPr="00F829B6" w:rsidRDefault="00D962CC" w:rsidP="00D962CC">
            <w:pPr>
              <w:pStyle w:val="TAC"/>
              <w:keepNext w:val="0"/>
              <w:keepLines w:val="0"/>
              <w:widowControl w:val="0"/>
              <w:rPr>
                <w:lang w:val="en-US"/>
              </w:rPr>
            </w:pPr>
            <w:r w:rsidRPr="00F829B6">
              <w:rPr>
                <w:lang w:val="en-US"/>
              </w:rPr>
              <w:t>1, 2, 3</w:t>
            </w:r>
          </w:p>
        </w:tc>
        <w:tc>
          <w:tcPr>
            <w:tcW w:w="0" w:type="auto"/>
            <w:vAlign w:val="center"/>
          </w:tcPr>
          <w:p w14:paraId="436E0863" w14:textId="77777777" w:rsidR="00D962CC" w:rsidRPr="00F829B6" w:rsidRDefault="00D962CC" w:rsidP="00D962CC">
            <w:pPr>
              <w:pStyle w:val="TAC"/>
              <w:keepNext w:val="0"/>
              <w:keepLines w:val="0"/>
              <w:widowControl w:val="0"/>
              <w:rPr>
                <w:lang w:val="en-US" w:eastAsia="zh-CN"/>
              </w:rPr>
            </w:pPr>
            <w:r w:rsidRPr="00F829B6">
              <w:rPr>
                <w:lang w:val="en-US"/>
              </w:rPr>
              <w:t>2, 3</w:t>
            </w:r>
            <w:r w:rsidRPr="00F829B6">
              <w:rPr>
                <w:rFonts w:hint="eastAsia"/>
                <w:lang w:val="en-US" w:eastAsia="zh-CN"/>
              </w:rPr>
              <w:t>, 4</w:t>
            </w:r>
          </w:p>
        </w:tc>
      </w:tr>
    </w:tbl>
    <w:p w14:paraId="32A94C3A" w14:textId="77777777" w:rsidR="00D962CC" w:rsidRPr="00F829B6" w:rsidRDefault="00D962CC" w:rsidP="00D962CC">
      <w:pPr>
        <w:widowControl w:val="0"/>
        <w:rPr>
          <w:lang w:val="en-US"/>
        </w:rPr>
      </w:pPr>
    </w:p>
    <w:p w14:paraId="23DE2D5B" w14:textId="77777777" w:rsidR="00D962CC" w:rsidRPr="00F829B6" w:rsidRDefault="00D962CC" w:rsidP="00D962CC">
      <w:pPr>
        <w:widowControl w:val="0"/>
        <w:rPr>
          <w:lang w:val="en-US"/>
        </w:rPr>
      </w:pPr>
      <w:r w:rsidRPr="00F829B6">
        <w:rPr>
          <w:lang w:val="en-US"/>
        </w:rPr>
        <w:t>The UE may assume the PCFICH is transmitted when the number of OFDM symbols for PDCCH is greater than zero unless stated otherwise in [4, clause 12].</w:t>
      </w:r>
    </w:p>
    <w:p w14:paraId="1D7EBF32" w14:textId="77777777" w:rsidR="00D962CC" w:rsidRPr="00F829B6" w:rsidRDefault="00D962CC" w:rsidP="00D962CC">
      <w:pPr>
        <w:pStyle w:val="Heading3"/>
        <w:keepNext w:val="0"/>
        <w:keepLines w:val="0"/>
        <w:widowControl w:val="0"/>
        <w:rPr>
          <w:lang w:val="en-US"/>
        </w:rPr>
      </w:pPr>
      <w:bookmarkStart w:id="91" w:name="_Toc454818040"/>
      <w:r w:rsidRPr="00F829B6">
        <w:rPr>
          <w:lang w:val="en-US"/>
        </w:rPr>
        <w:t>6.7.1</w:t>
      </w:r>
      <w:r w:rsidRPr="00F829B6">
        <w:rPr>
          <w:lang w:val="en-US"/>
        </w:rPr>
        <w:tab/>
        <w:t>Scrambling</w:t>
      </w:r>
      <w:bookmarkEnd w:id="91"/>
    </w:p>
    <w:p w14:paraId="2279B16A" w14:textId="77777777" w:rsidR="00D962CC" w:rsidRPr="00F829B6" w:rsidRDefault="00D962CC" w:rsidP="00D962CC">
      <w:pPr>
        <w:widowControl w:val="0"/>
      </w:pPr>
      <w:r w:rsidRPr="00F829B6">
        <w:t xml:space="preserve">The block of bits </w:t>
      </w:r>
      <w:r w:rsidRPr="00F829B6">
        <w:rPr>
          <w:position w:val="-10"/>
        </w:rPr>
        <w:object w:dxaOrig="1100" w:dyaOrig="300" w14:anchorId="644982C3">
          <v:shape id="_x0000_i217709" type="#_x0000_t75" style="width:57.6pt;height:14.4pt" o:ole="">
            <v:imagedata r:id="rId1152" o:title=""/>
          </v:shape>
          <o:OLEObject Type="Embed" ProgID="Equation.3" ShapeID="_x0000_i217709" DrawAspect="Content" ObjectID="_1696705329" r:id="rId1153"/>
        </w:object>
      </w:r>
      <w:r w:rsidRPr="00F829B6">
        <w:t xml:space="preserve"> transmitted in one subframe shall be scrambled with a cell-specific sequence prior to modulation, resulting in a block of scrambled bits</w:t>
      </w:r>
      <w:r w:rsidRPr="00F829B6">
        <w:rPr>
          <w:position w:val="-10"/>
        </w:rPr>
        <w:object w:dxaOrig="1160" w:dyaOrig="340" w14:anchorId="732A4C9A">
          <v:shape id="_x0000_i217710" type="#_x0000_t75" style="width:57.9pt;height:14.4pt" o:ole="">
            <v:imagedata r:id="rId1154" o:title=""/>
          </v:shape>
          <o:OLEObject Type="Embed" ProgID="Equation.3" ShapeID="_x0000_i217710" DrawAspect="Content" ObjectID="_1696705330" r:id="rId1155"/>
        </w:object>
      </w:r>
      <w:r w:rsidRPr="00F829B6">
        <w:t>according to</w:t>
      </w:r>
    </w:p>
    <w:p w14:paraId="3197F797" w14:textId="77777777" w:rsidR="00D962CC" w:rsidRPr="00F829B6" w:rsidRDefault="00D962CC" w:rsidP="00D962CC">
      <w:pPr>
        <w:pStyle w:val="EQ"/>
        <w:keepLines w:val="0"/>
        <w:widowControl w:val="0"/>
        <w:jc w:val="center"/>
      </w:pPr>
      <w:r w:rsidRPr="00F829B6">
        <w:rPr>
          <w:position w:val="-10"/>
        </w:rPr>
        <w:object w:dxaOrig="2000" w:dyaOrig="340" w14:anchorId="38C9A103">
          <v:shape id="_x0000_i217711" type="#_x0000_t75" style="width:100.5pt;height:14.4pt" o:ole="">
            <v:imagedata r:id="rId1156" o:title=""/>
          </v:shape>
          <o:OLEObject Type="Embed" ProgID="Equation.3" ShapeID="_x0000_i217711" DrawAspect="Content" ObjectID="_1696705331" r:id="rId1157"/>
        </w:object>
      </w:r>
    </w:p>
    <w:p w14:paraId="2E022BA8" w14:textId="77777777" w:rsidR="00D962CC" w:rsidRPr="00F829B6" w:rsidRDefault="00D962CC" w:rsidP="00D962CC">
      <w:pPr>
        <w:widowControl w:val="0"/>
      </w:pPr>
      <w:r w:rsidRPr="00F829B6">
        <w:t xml:space="preserve">where the scrambling sequence </w:t>
      </w:r>
      <w:r w:rsidRPr="00F829B6">
        <w:rPr>
          <w:position w:val="-10"/>
        </w:rPr>
        <w:object w:dxaOrig="360" w:dyaOrig="300" w14:anchorId="2A32CDAD">
          <v:shape id="_x0000_i217712" type="#_x0000_t75" style="width:21.6pt;height:14.4pt" o:ole="">
            <v:imagedata r:id="rId1057" o:title=""/>
          </v:shape>
          <o:OLEObject Type="Embed" ProgID="Equation.3" ShapeID="_x0000_i217712" DrawAspect="Content" ObjectID="_1696705332" r:id="rId1158"/>
        </w:object>
      </w:r>
      <w:r w:rsidRPr="00F829B6">
        <w:t xml:space="preserve"> is given by clause 7.2. The scrambling sequence generator shall be initialised with </w:t>
      </w:r>
      <w:r w:rsidRPr="00F829B6">
        <w:rPr>
          <w:position w:val="-10"/>
        </w:rPr>
        <w:object w:dxaOrig="3260" w:dyaOrig="340" w14:anchorId="7A093AAA">
          <v:shape id="_x0000_i217713" type="#_x0000_t75" style="width:165.9pt;height:14.4pt" o:ole="">
            <v:imagedata r:id="rId1159" o:title=""/>
          </v:shape>
          <o:OLEObject Type="Embed" ProgID="Equation.3" ShapeID="_x0000_i217713" DrawAspect="Content" ObjectID="_1696705333" r:id="rId1160"/>
        </w:object>
      </w:r>
      <w:r w:rsidRPr="00F829B6">
        <w:t xml:space="preserve"> at the start of each subframe.</w:t>
      </w:r>
    </w:p>
    <w:p w14:paraId="245190AB" w14:textId="77777777" w:rsidR="00D962CC" w:rsidRPr="00F829B6" w:rsidRDefault="00D962CC" w:rsidP="00D962CC">
      <w:pPr>
        <w:pStyle w:val="Heading3"/>
        <w:keepNext w:val="0"/>
        <w:keepLines w:val="0"/>
        <w:widowControl w:val="0"/>
      </w:pPr>
      <w:bookmarkStart w:id="92" w:name="_Toc454818041"/>
      <w:r w:rsidRPr="00F829B6">
        <w:t>6.7.2</w:t>
      </w:r>
      <w:r w:rsidRPr="00F829B6">
        <w:tab/>
        <w:t>Modulation</w:t>
      </w:r>
      <w:bookmarkEnd w:id="92"/>
    </w:p>
    <w:p w14:paraId="6827B248" w14:textId="77777777" w:rsidR="00D962CC" w:rsidRPr="00F829B6" w:rsidRDefault="00D962CC" w:rsidP="00D962CC">
      <w:pPr>
        <w:widowControl w:val="0"/>
      </w:pPr>
      <w:r w:rsidRPr="00F829B6">
        <w:t>The block of scrambled bits</w:t>
      </w:r>
      <w:r w:rsidRPr="00F829B6">
        <w:rPr>
          <w:position w:val="-10"/>
        </w:rPr>
        <w:object w:dxaOrig="1160" w:dyaOrig="340" w14:anchorId="4F1C7D46">
          <v:shape id="_x0000_i217714" type="#_x0000_t75" style="width:57.9pt;height:14.4pt" o:ole="">
            <v:imagedata r:id="rId1154" o:title=""/>
          </v:shape>
          <o:OLEObject Type="Embed" ProgID="Equation.3" ShapeID="_x0000_i217714" DrawAspect="Content" ObjectID="_1696705334" r:id="rId1161"/>
        </w:object>
      </w:r>
      <w:r w:rsidRPr="00F829B6">
        <w:t xml:space="preserve"> shall be modulated as described in clause 7.1, resulting in a block of complex-valued modulation symbols</w:t>
      </w:r>
      <w:r w:rsidRPr="00F829B6">
        <w:rPr>
          <w:position w:val="-10"/>
        </w:rPr>
        <w:object w:dxaOrig="1140" w:dyaOrig="300" w14:anchorId="12FEC777">
          <v:shape id="_x0000_i217715" type="#_x0000_t75" style="width:57.6pt;height:14.4pt" o:ole="">
            <v:imagedata r:id="rId1162" o:title=""/>
          </v:shape>
          <o:OLEObject Type="Embed" ProgID="Equation.3" ShapeID="_x0000_i217715" DrawAspect="Content" ObjectID="_1696705335" r:id="rId1163"/>
        </w:object>
      </w:r>
      <w:r w:rsidRPr="00F829B6">
        <w:t>. Table 6.7.2-1 specifies the modulation mappings applicable for the physical control format indicator channel.</w:t>
      </w:r>
    </w:p>
    <w:p w14:paraId="55EF5CE8" w14:textId="77777777" w:rsidR="00D962CC" w:rsidRPr="00F829B6" w:rsidRDefault="00D962CC" w:rsidP="00D962CC">
      <w:pPr>
        <w:pStyle w:val="TH"/>
        <w:keepNext w:val="0"/>
        <w:keepLines w:val="0"/>
        <w:widowControl w:val="0"/>
      </w:pPr>
      <w:r w:rsidRPr="00F829B6">
        <w:t>Table 6.7.2-1: PCFICH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97"/>
      </w:tblGrid>
      <w:tr w:rsidR="00D962CC" w:rsidRPr="00F829B6" w14:paraId="464851EE" w14:textId="77777777" w:rsidTr="00D962CC">
        <w:trPr>
          <w:jc w:val="center"/>
        </w:trPr>
        <w:tc>
          <w:tcPr>
            <w:tcW w:w="0" w:type="auto"/>
            <w:shd w:val="clear" w:color="auto" w:fill="E0E0E0"/>
          </w:tcPr>
          <w:p w14:paraId="5ACC0792" w14:textId="77777777" w:rsidR="00D962CC" w:rsidRPr="00F829B6" w:rsidRDefault="00D962CC" w:rsidP="00D962CC">
            <w:pPr>
              <w:pStyle w:val="TAH"/>
              <w:keepNext w:val="0"/>
              <w:keepLines w:val="0"/>
              <w:widowControl w:val="0"/>
            </w:pPr>
            <w:r w:rsidRPr="00F829B6">
              <w:t>Physical channel</w:t>
            </w:r>
          </w:p>
        </w:tc>
        <w:tc>
          <w:tcPr>
            <w:tcW w:w="0" w:type="auto"/>
            <w:shd w:val="clear" w:color="auto" w:fill="E0E0E0"/>
          </w:tcPr>
          <w:p w14:paraId="604B5D54" w14:textId="77777777" w:rsidR="00D962CC" w:rsidRPr="00F829B6" w:rsidRDefault="00D962CC" w:rsidP="00D962CC">
            <w:pPr>
              <w:pStyle w:val="TAH"/>
              <w:keepNext w:val="0"/>
              <w:keepLines w:val="0"/>
              <w:widowControl w:val="0"/>
            </w:pPr>
            <w:r w:rsidRPr="00F829B6">
              <w:t>Modulation schemes</w:t>
            </w:r>
          </w:p>
        </w:tc>
      </w:tr>
      <w:tr w:rsidR="00D962CC" w:rsidRPr="00F829B6" w14:paraId="662D34E2" w14:textId="77777777" w:rsidTr="00D962CC">
        <w:trPr>
          <w:jc w:val="center"/>
        </w:trPr>
        <w:tc>
          <w:tcPr>
            <w:tcW w:w="0" w:type="auto"/>
            <w:shd w:val="clear" w:color="auto" w:fill="auto"/>
          </w:tcPr>
          <w:p w14:paraId="5F7BFF4F" w14:textId="77777777" w:rsidR="00D962CC" w:rsidRPr="00F829B6" w:rsidRDefault="00D962CC" w:rsidP="00D962CC">
            <w:pPr>
              <w:pStyle w:val="TAL"/>
              <w:keepNext w:val="0"/>
              <w:keepLines w:val="0"/>
              <w:widowControl w:val="0"/>
            </w:pPr>
            <w:r w:rsidRPr="00F829B6">
              <w:t>PCFICH</w:t>
            </w:r>
          </w:p>
        </w:tc>
        <w:tc>
          <w:tcPr>
            <w:tcW w:w="0" w:type="auto"/>
            <w:shd w:val="clear" w:color="auto" w:fill="auto"/>
          </w:tcPr>
          <w:p w14:paraId="32FE7076" w14:textId="77777777" w:rsidR="00D962CC" w:rsidRPr="00F829B6" w:rsidRDefault="00D962CC" w:rsidP="00D962CC">
            <w:pPr>
              <w:pStyle w:val="TAL"/>
              <w:keepNext w:val="0"/>
              <w:keepLines w:val="0"/>
              <w:widowControl w:val="0"/>
            </w:pPr>
            <w:r w:rsidRPr="00F829B6">
              <w:t>QPSK</w:t>
            </w:r>
          </w:p>
        </w:tc>
      </w:tr>
    </w:tbl>
    <w:p w14:paraId="6F52B005" w14:textId="77777777" w:rsidR="00D962CC" w:rsidRPr="00F829B6" w:rsidRDefault="00D962CC" w:rsidP="00D962CC">
      <w:pPr>
        <w:widowControl w:val="0"/>
      </w:pPr>
    </w:p>
    <w:p w14:paraId="52379B90" w14:textId="77777777" w:rsidR="00D962CC" w:rsidRPr="00F829B6" w:rsidRDefault="00D962CC" w:rsidP="00D962CC">
      <w:pPr>
        <w:pStyle w:val="Heading3"/>
        <w:keepNext w:val="0"/>
        <w:keepLines w:val="0"/>
        <w:widowControl w:val="0"/>
      </w:pPr>
      <w:bookmarkStart w:id="93" w:name="_Toc454818042"/>
      <w:r w:rsidRPr="00F829B6">
        <w:t>6.7.3</w:t>
      </w:r>
      <w:r w:rsidRPr="00F829B6">
        <w:tab/>
        <w:t>Layer mapping and precoding</w:t>
      </w:r>
      <w:bookmarkEnd w:id="93"/>
    </w:p>
    <w:p w14:paraId="3A57C4F2" w14:textId="77777777" w:rsidR="00D962CC" w:rsidRPr="00F829B6" w:rsidRDefault="00D962CC" w:rsidP="00D962CC">
      <w:pPr>
        <w:widowControl w:val="0"/>
      </w:pPr>
      <w:r w:rsidRPr="00F829B6">
        <w:t xml:space="preserve">The block of modulation symbols </w:t>
      </w:r>
      <w:r w:rsidRPr="00F829B6">
        <w:rPr>
          <w:position w:val="-10"/>
        </w:rPr>
        <w:object w:dxaOrig="1140" w:dyaOrig="300" w14:anchorId="5336DC52">
          <v:shape id="_x0000_i217716" type="#_x0000_t75" style="width:57.6pt;height:14.4pt" o:ole="">
            <v:imagedata r:id="rId1162" o:title=""/>
          </v:shape>
          <o:OLEObject Type="Embed" ProgID="Equation.3" ShapeID="_x0000_i217716" DrawAspect="Content" ObjectID="_1696705336" r:id="rId1164"/>
        </w:object>
      </w:r>
      <w:r w:rsidRPr="00F829B6">
        <w:t xml:space="preserve"> shall be mapped to layers according to one of clauses 6.3.3.1 or 6.3.3.3 with</w:t>
      </w:r>
      <w:r w:rsidRPr="00F829B6">
        <w:rPr>
          <w:position w:val="-14"/>
        </w:rPr>
        <w:object w:dxaOrig="980" w:dyaOrig="380" w14:anchorId="7AAF298D">
          <v:shape id="_x0000_i217717" type="#_x0000_t75" style="width:50.4pt;height:21.6pt" o:ole="">
            <v:imagedata r:id="rId1165" o:title=""/>
          </v:shape>
          <o:OLEObject Type="Embed" ProgID="Equation.3" ShapeID="_x0000_i217717" DrawAspect="Content" ObjectID="_1696705337" r:id="rId1166"/>
        </w:object>
      </w:r>
      <w:r w:rsidRPr="00F829B6">
        <w:t xml:space="preserve"> and precoded according to one of clauses 6.3.4.1 or 6.3.4.3, resulting in a block of vectors </w:t>
      </w:r>
      <w:r w:rsidRPr="00F829B6">
        <w:rPr>
          <w:position w:val="-10"/>
        </w:rPr>
        <w:object w:dxaOrig="2480" w:dyaOrig="400" w14:anchorId="2CD9F86A">
          <v:shape id="_x0000_i217718" type="#_x0000_t75" style="width:122.4pt;height:21.9pt" o:ole="">
            <v:imagedata r:id="rId1074" o:title=""/>
          </v:shape>
          <o:OLEObject Type="Embed" ProgID="Equation.3" ShapeID="_x0000_i217718" DrawAspect="Content" ObjectID="_1696705338" r:id="rId1167"/>
        </w:object>
      </w:r>
      <w:r w:rsidRPr="00F829B6">
        <w:t xml:space="preserve">, </w:t>
      </w:r>
      <w:r w:rsidRPr="00F829B6">
        <w:rPr>
          <w:position w:val="-8"/>
        </w:rPr>
        <w:object w:dxaOrig="859" w:dyaOrig="260" w14:anchorId="411BCD74">
          <v:shape id="_x0000_i217719" type="#_x0000_t75" style="width:43.5pt;height:14.4pt" o:ole="">
            <v:imagedata r:id="rId1168" o:title=""/>
          </v:shape>
          <o:OLEObject Type="Embed" ProgID="Equation.3" ShapeID="_x0000_i217719" DrawAspect="Content" ObjectID="_1696705339" r:id="rId1169"/>
        </w:object>
      </w:r>
      <w:r w:rsidRPr="00F829B6">
        <w:t xml:space="preserve">, where </w:t>
      </w:r>
      <w:r w:rsidRPr="00F829B6">
        <w:rPr>
          <w:position w:val="-10"/>
        </w:rPr>
        <w:object w:dxaOrig="639" w:dyaOrig="340" w14:anchorId="62A5B7E6">
          <v:shape id="_x0000_i217720" type="#_x0000_t75" style="width:36.95pt;height:14.4pt" o:ole="">
            <v:imagedata r:id="rId494" o:title=""/>
          </v:shape>
          <o:OLEObject Type="Embed" ProgID="Equation.3" ShapeID="_x0000_i217720" DrawAspect="Content" ObjectID="_1696705340" r:id="rId1170"/>
        </w:object>
      </w:r>
      <w:r w:rsidRPr="00F829B6">
        <w:t xml:space="preserve"> represents the signal for antenna port </w:t>
      </w:r>
      <w:r w:rsidRPr="00F829B6">
        <w:rPr>
          <w:position w:val="-10"/>
        </w:rPr>
        <w:object w:dxaOrig="200" w:dyaOrig="240" w14:anchorId="0A8CEDD1">
          <v:shape id="_x0000_i217721" type="#_x0000_t75" style="width:7.5pt;height:14.4pt" o:ole="">
            <v:imagedata r:id="rId81" o:title=""/>
          </v:shape>
          <o:OLEObject Type="Embed" ProgID="Equation.3" ShapeID="_x0000_i217721" DrawAspect="Content" ObjectID="_1696705341" r:id="rId1171"/>
        </w:object>
      </w:r>
      <w:r w:rsidRPr="00F829B6">
        <w:t xml:space="preserve"> and where </w:t>
      </w:r>
      <w:r w:rsidRPr="00F829B6">
        <w:rPr>
          <w:position w:val="-10"/>
        </w:rPr>
        <w:object w:dxaOrig="1160" w:dyaOrig="279" w14:anchorId="5B8C16AF">
          <v:shape id="_x0000_i217722" type="#_x0000_t75" style="width:57.9pt;height:14.4pt" o:ole="">
            <v:imagedata r:id="rId1080" o:title=""/>
          </v:shape>
          <o:OLEObject Type="Embed" ProgID="Equation.3" ShapeID="_x0000_i217722" DrawAspect="Content" ObjectID="_1696705342" r:id="rId1172"/>
        </w:object>
      </w:r>
      <w:r w:rsidRPr="00F829B6">
        <w:t xml:space="preserve">and the number of antenna ports for cell-specific reference signals </w:t>
      </w:r>
      <w:r w:rsidRPr="00F829B6">
        <w:rPr>
          <w:position w:val="-10"/>
        </w:rPr>
        <w:object w:dxaOrig="900" w:dyaOrig="300" w14:anchorId="284F146A">
          <v:shape id="_x0000_i217723" type="#_x0000_t75" style="width:44.45pt;height:14.4pt" o:ole="">
            <v:imagedata r:id="rId1082" o:title=""/>
          </v:shape>
          <o:OLEObject Type="Embed" ProgID="Equation.3" ShapeID="_x0000_i217723" DrawAspect="Content" ObjectID="_1696705343" r:id="rId1173"/>
        </w:object>
      </w:r>
      <w:r w:rsidRPr="00F829B6">
        <w:t>. The PCFICH shall be transmitted on the same set of antenna ports as the PBCH.</w:t>
      </w:r>
    </w:p>
    <w:p w14:paraId="542B4564" w14:textId="77777777" w:rsidR="00D962CC" w:rsidRPr="00F829B6" w:rsidRDefault="00D962CC" w:rsidP="00D962CC">
      <w:pPr>
        <w:pStyle w:val="Heading3"/>
        <w:keepNext w:val="0"/>
        <w:keepLines w:val="0"/>
        <w:widowControl w:val="0"/>
      </w:pPr>
      <w:bookmarkStart w:id="94" w:name="_Toc454818043"/>
      <w:r w:rsidRPr="00F829B6">
        <w:t>6.7.4</w:t>
      </w:r>
      <w:r w:rsidRPr="00F829B6">
        <w:tab/>
        <w:t>Mapping to resource elements</w:t>
      </w:r>
      <w:bookmarkEnd w:id="94"/>
    </w:p>
    <w:p w14:paraId="1B11E020" w14:textId="77777777" w:rsidR="00D962CC" w:rsidRPr="00F829B6" w:rsidRDefault="00D962CC" w:rsidP="00D962CC">
      <w:pPr>
        <w:widowControl w:val="0"/>
      </w:pPr>
      <w:r w:rsidRPr="00F829B6">
        <w:t xml:space="preserve">The mapping to resource elements is defined in terms of quadruplets of complex-valued symbols. Let </w:t>
      </w:r>
      <w:r w:rsidRPr="00F829B6">
        <w:rPr>
          <w:position w:val="-16"/>
        </w:rPr>
        <w:object w:dxaOrig="4560" w:dyaOrig="420" w14:anchorId="7CCEDC01">
          <v:shape id="_x0000_i217724" type="#_x0000_t75" style="width:230.4pt;height:21.6pt" o:ole="">
            <v:imagedata r:id="rId1174" o:title=""/>
          </v:shape>
          <o:OLEObject Type="Embed" ProgID="Equation.3" ShapeID="_x0000_i217724" DrawAspect="Content" ObjectID="_1696705344" r:id="rId1175"/>
        </w:object>
      </w:r>
      <w:r w:rsidRPr="00F829B6">
        <w:t xml:space="preserve"> denote symbol quadruplet </w:t>
      </w:r>
      <w:r w:rsidRPr="00F829B6">
        <w:rPr>
          <w:position w:val="-6"/>
        </w:rPr>
        <w:object w:dxaOrig="139" w:dyaOrig="240" w14:anchorId="26DB06BB">
          <v:shape id="_x0000_i217725" type="#_x0000_t75" style="width:7.5pt;height:14.4pt" o:ole="">
            <v:imagedata r:id="rId266" o:title=""/>
          </v:shape>
          <o:OLEObject Type="Embed" ProgID="Equation.3" ShapeID="_x0000_i217725" DrawAspect="Content" ObjectID="_1696705345" r:id="rId1176"/>
        </w:object>
      </w:r>
      <w:r w:rsidRPr="00F829B6">
        <w:t xml:space="preserve"> for antenna port</w:t>
      </w:r>
      <w:r w:rsidRPr="00F829B6">
        <w:rPr>
          <w:position w:val="-10"/>
        </w:rPr>
        <w:object w:dxaOrig="200" w:dyaOrig="240" w14:anchorId="3B9DEADB">
          <v:shape id="_x0000_i217726" type="#_x0000_t75" style="width:7.5pt;height:14.4pt" o:ole="">
            <v:imagedata r:id="rId1177" o:title=""/>
          </v:shape>
          <o:OLEObject Type="Embed" ProgID="Equation.3" ShapeID="_x0000_i217726" DrawAspect="Content" ObjectID="_1696705346" r:id="rId1178"/>
        </w:object>
      </w:r>
      <w:r w:rsidRPr="00F829B6">
        <w:t xml:space="preserve">. For each of the antenna ports, symbol quadruplets shall be mapped in increasing order of </w:t>
      </w:r>
      <w:r w:rsidRPr="00F829B6">
        <w:rPr>
          <w:position w:val="-6"/>
        </w:rPr>
        <w:object w:dxaOrig="139" w:dyaOrig="240" w14:anchorId="3447B2DE">
          <v:shape id="_x0000_i217727" type="#_x0000_t75" style="width:7.5pt;height:14.4pt" o:ole="">
            <v:imagedata r:id="rId266" o:title=""/>
          </v:shape>
          <o:OLEObject Type="Embed" ProgID="Equation.3" ShapeID="_x0000_i217727" DrawAspect="Content" ObjectID="_1696705347" r:id="rId1179"/>
        </w:object>
      </w:r>
      <w:r w:rsidRPr="00F829B6">
        <w:t xml:space="preserve"> to the four resource-element groups in the first OFDM symbol in a downlink subframe or </w:t>
      </w:r>
      <w:proofErr w:type="spellStart"/>
      <w:r w:rsidRPr="00F829B6">
        <w:t>DwPTS</w:t>
      </w:r>
      <w:proofErr w:type="spellEnd"/>
      <w:r w:rsidRPr="00F829B6">
        <w:t xml:space="preserve"> with the representative resource-element as defined in clause 6.2.4 given by</w:t>
      </w:r>
    </w:p>
    <w:p w14:paraId="17CFFA74" w14:textId="77777777" w:rsidR="00D962CC" w:rsidRPr="00F829B6" w:rsidRDefault="00D962CC" w:rsidP="00D962CC">
      <w:pPr>
        <w:pStyle w:val="EQ"/>
        <w:keepLines w:val="0"/>
        <w:widowControl w:val="0"/>
        <w:jc w:val="center"/>
      </w:pPr>
      <w:r w:rsidRPr="00F829B6">
        <w:rPr>
          <w:position w:val="-68"/>
        </w:rPr>
        <w:object w:dxaOrig="7620" w:dyaOrig="1460" w14:anchorId="3DA5CA49">
          <v:shape id="_x0000_i217728" type="#_x0000_t75" style="width:381.9pt;height:1in" o:ole="">
            <v:imagedata r:id="rId1180" o:title=""/>
          </v:shape>
          <o:OLEObject Type="Embed" ProgID="Equation.3" ShapeID="_x0000_i217728" DrawAspect="Content" ObjectID="_1696705348" r:id="rId1181"/>
        </w:object>
      </w:r>
    </w:p>
    <w:p w14:paraId="20C7EAEA" w14:textId="77777777" w:rsidR="00D962CC" w:rsidRPr="00F829B6" w:rsidRDefault="00D962CC" w:rsidP="00D962CC">
      <w:pPr>
        <w:widowControl w:val="0"/>
      </w:pPr>
      <w:r w:rsidRPr="00F829B6">
        <w:t xml:space="preserve">where the additions are modulo </w:t>
      </w:r>
      <w:r w:rsidRPr="00F829B6">
        <w:rPr>
          <w:position w:val="-10"/>
        </w:rPr>
        <w:object w:dxaOrig="820" w:dyaOrig="340" w14:anchorId="1C4E31FB">
          <v:shape id="_x0000_i217729" type="#_x0000_t75" style="width:43.5pt;height:14.4pt" o:ole="">
            <v:imagedata r:id="rId1182" o:title=""/>
          </v:shape>
          <o:OLEObject Type="Embed" ProgID="Equation.3" ShapeID="_x0000_i217729" DrawAspect="Content" ObjectID="_1696705349" r:id="rId1183"/>
        </w:object>
      </w:r>
      <w:r w:rsidRPr="00F829B6">
        <w:t xml:space="preserve"> ,</w:t>
      </w:r>
    </w:p>
    <w:p w14:paraId="308BE462" w14:textId="77777777" w:rsidR="00D962CC" w:rsidRPr="00F829B6" w:rsidRDefault="00D962CC" w:rsidP="00D962CC">
      <w:pPr>
        <w:pStyle w:val="EQ"/>
        <w:keepLines w:val="0"/>
        <w:widowControl w:val="0"/>
        <w:jc w:val="center"/>
      </w:pPr>
      <w:r w:rsidRPr="00F829B6">
        <w:rPr>
          <w:position w:val="-10"/>
        </w:rPr>
        <w:object w:dxaOrig="2580" w:dyaOrig="340" w14:anchorId="7EE02D64">
          <v:shape id="_x0000_i217730" type="#_x0000_t75" style="width:129.9pt;height:14.4pt" o:ole="">
            <v:imagedata r:id="rId1184" o:title=""/>
          </v:shape>
          <o:OLEObject Type="Embed" ProgID="Equation.3" ShapeID="_x0000_i217730" DrawAspect="Content" ObjectID="_1696705350" r:id="rId1185"/>
        </w:object>
      </w:r>
    </w:p>
    <w:p w14:paraId="01C5411F" w14:textId="77777777" w:rsidR="00D962CC" w:rsidRPr="00F829B6" w:rsidRDefault="00D962CC" w:rsidP="00D962CC">
      <w:pPr>
        <w:widowControl w:val="0"/>
      </w:pPr>
      <w:r w:rsidRPr="00F829B6">
        <w:t xml:space="preserve">and </w:t>
      </w:r>
      <w:r w:rsidRPr="00F829B6">
        <w:rPr>
          <w:position w:val="-10"/>
        </w:rPr>
        <w:object w:dxaOrig="460" w:dyaOrig="340" w14:anchorId="793A52E8">
          <v:shape id="_x0000_i217731" type="#_x0000_t75" style="width:21.9pt;height:14.4pt" o:ole="">
            <v:imagedata r:id="rId1186" o:title=""/>
          </v:shape>
          <o:OLEObject Type="Embed" ProgID="Equation.3" ShapeID="_x0000_i217731" DrawAspect="Content" ObjectID="_1696705351" r:id="rId1187"/>
        </w:object>
      </w:r>
      <w:r w:rsidRPr="00F829B6">
        <w:t xml:space="preserve"> is the physical-layer cell identity as given by clause 6.11. </w:t>
      </w:r>
    </w:p>
    <w:p w14:paraId="075FFA9D" w14:textId="77777777" w:rsidR="00D962CC" w:rsidRPr="00F829B6" w:rsidRDefault="00D962CC" w:rsidP="00D962CC">
      <w:pPr>
        <w:pStyle w:val="Heading2"/>
        <w:keepNext w:val="0"/>
        <w:keepLines w:val="0"/>
        <w:widowControl w:val="0"/>
      </w:pPr>
      <w:bookmarkStart w:id="95" w:name="_Toc454818044"/>
      <w:r w:rsidRPr="00F829B6">
        <w:t>6.8</w:t>
      </w:r>
      <w:r w:rsidRPr="00F829B6">
        <w:tab/>
        <w:t>Physical downlink control channel</w:t>
      </w:r>
      <w:bookmarkEnd w:id="95"/>
    </w:p>
    <w:p w14:paraId="081DFCEF" w14:textId="77777777" w:rsidR="00D962CC" w:rsidRPr="00F829B6" w:rsidRDefault="00D962CC" w:rsidP="00D962CC">
      <w:pPr>
        <w:pStyle w:val="Heading3"/>
        <w:keepNext w:val="0"/>
        <w:keepLines w:val="0"/>
        <w:widowControl w:val="0"/>
      </w:pPr>
      <w:bookmarkStart w:id="96" w:name="_Toc454818045"/>
      <w:r w:rsidRPr="00F829B6">
        <w:t>6.8.1</w:t>
      </w:r>
      <w:r w:rsidRPr="00F829B6">
        <w:tab/>
        <w:t>PDCCH formats</w:t>
      </w:r>
      <w:bookmarkEnd w:id="96"/>
    </w:p>
    <w:p w14:paraId="017D0129" w14:textId="77777777" w:rsidR="00D962CC" w:rsidRPr="00F829B6" w:rsidRDefault="00D962CC" w:rsidP="00D962CC">
      <w:pPr>
        <w:widowControl w:val="0"/>
      </w:pPr>
      <w:r w:rsidRPr="00F829B6">
        <w:t xml:space="preserve">The physical downlink control channel carries scheduling assignments and other control information. A physical control channel is transmitted on an aggregation of one or several consecutive control channel elements (CCEs), where a control channel element corresponds to 9 resource element groups. </w:t>
      </w:r>
      <w:r w:rsidRPr="00F829B6">
        <w:rPr>
          <w:lang w:eastAsia="ko-KR"/>
        </w:rPr>
        <w:t>T</w:t>
      </w:r>
      <w:r w:rsidRPr="00F829B6">
        <w:rPr>
          <w:rFonts w:hint="eastAsia"/>
          <w:lang w:eastAsia="ko-KR"/>
        </w:rPr>
        <w:t xml:space="preserve">he number of </w:t>
      </w:r>
      <w:r w:rsidRPr="00F829B6">
        <w:t>resource-element group</w:t>
      </w:r>
      <w:r w:rsidRPr="00F829B6">
        <w:rPr>
          <w:rFonts w:hint="eastAsia"/>
          <w:lang w:eastAsia="ko-KR"/>
        </w:rPr>
        <w:t>s</w:t>
      </w:r>
      <w:r w:rsidRPr="00F829B6">
        <w:t xml:space="preserve"> not assigned to PCFICH or PHICH</w:t>
      </w:r>
      <w:r w:rsidRPr="00F829B6">
        <w:rPr>
          <w:rFonts w:hint="eastAsia"/>
          <w:lang w:eastAsia="ko-KR"/>
        </w:rPr>
        <w:t xml:space="preserve"> is </w:t>
      </w:r>
      <w:r w:rsidRPr="00F829B6">
        <w:rPr>
          <w:position w:val="-10"/>
        </w:rPr>
        <w:object w:dxaOrig="520" w:dyaOrig="300" w14:anchorId="4D8B789B">
          <v:shape id="_x0000_i217732" type="#_x0000_t75" style="width:28.5pt;height:14.4pt" o:ole="">
            <v:imagedata r:id="rId1188" o:title=""/>
          </v:shape>
          <o:OLEObject Type="Embed" ProgID="Equation.3" ShapeID="_x0000_i217732" DrawAspect="Content" ObjectID="_1696705352" r:id="rId1189"/>
        </w:object>
      </w:r>
      <w:r w:rsidRPr="00F829B6">
        <w:rPr>
          <w:rFonts w:hint="eastAsia"/>
          <w:lang w:eastAsia="ko-KR"/>
        </w:rPr>
        <w:t xml:space="preserve">. </w:t>
      </w:r>
      <w:r w:rsidRPr="00F829B6">
        <w:t>The CCEs available in the system are numbered from 0 to</w:t>
      </w:r>
      <w:r w:rsidRPr="00F829B6">
        <w:rPr>
          <w:position w:val="-10"/>
        </w:rPr>
        <w:object w:dxaOrig="780" w:dyaOrig="300" w14:anchorId="7A9EA28E">
          <v:shape id="_x0000_i217733" type="#_x0000_t75" style="width:35.05pt;height:14.4pt" o:ole="">
            <v:imagedata r:id="rId1190" o:title=""/>
          </v:shape>
          <o:OLEObject Type="Embed" ProgID="Equation.3" ShapeID="_x0000_i217733" DrawAspect="Content" ObjectID="_1696705353" r:id="rId1191"/>
        </w:object>
      </w:r>
      <w:r w:rsidRPr="00F829B6">
        <w:rPr>
          <w:rFonts w:hint="eastAsia"/>
          <w:lang w:eastAsia="ko-KR"/>
        </w:rPr>
        <w:t xml:space="preserve">, where </w:t>
      </w:r>
      <w:r w:rsidRPr="00F829B6">
        <w:rPr>
          <w:position w:val="-10"/>
        </w:rPr>
        <w:object w:dxaOrig="1579" w:dyaOrig="300" w14:anchorId="32CF1008">
          <v:shape id="_x0000_i217734" type="#_x0000_t75" style="width:79.5pt;height:14.4pt" o:ole="">
            <v:imagedata r:id="rId1192" o:title=""/>
          </v:shape>
          <o:OLEObject Type="Embed" ProgID="Equation.3" ShapeID="_x0000_i217734" DrawAspect="Content" ObjectID="_1696705354" r:id="rId1193"/>
        </w:object>
      </w:r>
      <w:r w:rsidRPr="00F829B6">
        <w:t>. The PDCCH supports multiple formats as listed in Table 6.8.1-1</w:t>
      </w:r>
      <w:r>
        <w:t xml:space="preserve"> where PDCCH format 4 is supported only for </w:t>
      </w:r>
      <w:r w:rsidRPr="00892FAC">
        <w:t>non-MBSFN subframes in an MBMS-dedicated cell</w:t>
      </w:r>
      <w:r w:rsidRPr="00F829B6">
        <w:t xml:space="preserve">. A PDCCH consisting of </w:t>
      </w:r>
      <w:r w:rsidRPr="00F829B6">
        <w:rPr>
          <w:position w:val="-6"/>
        </w:rPr>
        <w:object w:dxaOrig="180" w:dyaOrig="200" w14:anchorId="4CA6D2DB">
          <v:shape id="_x0000_i217735" type="#_x0000_t75" style="width:7.5pt;height:7.5pt" o:ole="">
            <v:imagedata r:id="rId1194" o:title=""/>
          </v:shape>
          <o:OLEObject Type="Embed" ProgID="Equation.3" ShapeID="_x0000_i217735" DrawAspect="Content" ObjectID="_1696705355" r:id="rId1195"/>
        </w:object>
      </w:r>
      <w:r w:rsidRPr="00F829B6">
        <w:t xml:space="preserve"> consecutive CCEs may only start on a CCE fulfilling</w:t>
      </w:r>
      <w:r w:rsidRPr="00F829B6">
        <w:rPr>
          <w:position w:val="-6"/>
        </w:rPr>
        <w:object w:dxaOrig="960" w:dyaOrig="260" w14:anchorId="36F3EE21">
          <v:shape id="_x0000_i217736" type="#_x0000_t75" style="width:50.4pt;height:14.4pt" o:ole="">
            <v:imagedata r:id="rId1196" o:title=""/>
          </v:shape>
          <o:OLEObject Type="Embed" ProgID="Equation.3" ShapeID="_x0000_i217736" DrawAspect="Content" ObjectID="_1696705356" r:id="rId1197"/>
        </w:object>
      </w:r>
      <w:r w:rsidRPr="00F829B6">
        <w:t xml:space="preserve">, where </w:t>
      </w:r>
      <w:r w:rsidRPr="00F829B6">
        <w:rPr>
          <w:position w:val="-6"/>
        </w:rPr>
        <w:object w:dxaOrig="139" w:dyaOrig="240" w14:anchorId="47034845">
          <v:shape id="_x0000_i217737" type="#_x0000_t75" style="width:7.5pt;height:14.4pt" o:ole="">
            <v:imagedata r:id="rId266" o:title=""/>
          </v:shape>
          <o:OLEObject Type="Embed" ProgID="Equation.3" ShapeID="_x0000_i217737" DrawAspect="Content" ObjectID="_1696705357" r:id="rId1198"/>
        </w:object>
      </w:r>
      <w:r w:rsidRPr="00F829B6">
        <w:t xml:space="preserve"> is the CCE number. </w:t>
      </w:r>
    </w:p>
    <w:p w14:paraId="33A229C9" w14:textId="77777777" w:rsidR="00D962CC" w:rsidRPr="00F829B6" w:rsidRDefault="00D962CC" w:rsidP="00D962CC">
      <w:pPr>
        <w:widowControl w:val="0"/>
      </w:pPr>
      <w:r w:rsidRPr="00F829B6">
        <w:t>Multiple PDCCHs can be transmitted in a subframe.</w:t>
      </w:r>
    </w:p>
    <w:p w14:paraId="6F29D72E" w14:textId="77777777" w:rsidR="00D962CC" w:rsidRPr="00F829B6" w:rsidRDefault="00D962CC" w:rsidP="00D962CC">
      <w:pPr>
        <w:pStyle w:val="TH"/>
        <w:keepNext w:val="0"/>
        <w:keepLines w:val="0"/>
        <w:widowControl w:val="0"/>
      </w:pPr>
      <w:r w:rsidRPr="00F829B6">
        <w:t>Table 6.8.1-1: Supported PDCCH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647"/>
        <w:gridCol w:w="3327"/>
        <w:gridCol w:w="2177"/>
      </w:tblGrid>
      <w:tr w:rsidR="00D962CC" w:rsidRPr="00F829B6" w14:paraId="36912CA6" w14:textId="77777777" w:rsidTr="00D962CC">
        <w:trPr>
          <w:cantSplit/>
          <w:jc w:val="center"/>
        </w:trPr>
        <w:tc>
          <w:tcPr>
            <w:tcW w:w="0" w:type="auto"/>
            <w:shd w:val="clear" w:color="auto" w:fill="E0E0E0"/>
            <w:vAlign w:val="center"/>
          </w:tcPr>
          <w:p w14:paraId="3330EDA2" w14:textId="77777777" w:rsidR="00D962CC" w:rsidRPr="00F829B6" w:rsidRDefault="00D962CC" w:rsidP="00D962CC">
            <w:pPr>
              <w:pStyle w:val="TAH"/>
              <w:keepNext w:val="0"/>
              <w:keepLines w:val="0"/>
              <w:widowControl w:val="0"/>
            </w:pPr>
            <w:r w:rsidRPr="00F829B6">
              <w:t>PDCCH format</w:t>
            </w:r>
          </w:p>
        </w:tc>
        <w:tc>
          <w:tcPr>
            <w:tcW w:w="0" w:type="auto"/>
            <w:shd w:val="clear" w:color="auto" w:fill="E0E0E0"/>
            <w:vAlign w:val="center"/>
          </w:tcPr>
          <w:p w14:paraId="7719254F" w14:textId="77777777" w:rsidR="00D962CC" w:rsidRPr="00F829B6" w:rsidRDefault="00D962CC" w:rsidP="00D962CC">
            <w:pPr>
              <w:pStyle w:val="TAH"/>
              <w:keepNext w:val="0"/>
              <w:keepLines w:val="0"/>
              <w:widowControl w:val="0"/>
            </w:pPr>
            <w:r w:rsidRPr="00F829B6">
              <w:t>Number of CCEs</w:t>
            </w:r>
          </w:p>
        </w:tc>
        <w:tc>
          <w:tcPr>
            <w:tcW w:w="0" w:type="auto"/>
            <w:shd w:val="clear" w:color="auto" w:fill="E0E0E0"/>
            <w:vAlign w:val="center"/>
          </w:tcPr>
          <w:p w14:paraId="1AB93027" w14:textId="77777777" w:rsidR="00D962CC" w:rsidRPr="00F829B6" w:rsidRDefault="00D962CC" w:rsidP="00D962CC">
            <w:pPr>
              <w:pStyle w:val="TAH"/>
              <w:keepNext w:val="0"/>
              <w:keepLines w:val="0"/>
              <w:widowControl w:val="0"/>
            </w:pPr>
            <w:r w:rsidRPr="00F829B6">
              <w:t>Number of resource-element groups</w:t>
            </w:r>
          </w:p>
        </w:tc>
        <w:tc>
          <w:tcPr>
            <w:tcW w:w="0" w:type="auto"/>
            <w:shd w:val="clear" w:color="auto" w:fill="E0E0E0"/>
            <w:vAlign w:val="center"/>
          </w:tcPr>
          <w:p w14:paraId="4D7903BC" w14:textId="77777777" w:rsidR="00D962CC" w:rsidRPr="00F829B6" w:rsidRDefault="00D962CC" w:rsidP="00D962CC">
            <w:pPr>
              <w:pStyle w:val="TAH"/>
              <w:keepNext w:val="0"/>
              <w:keepLines w:val="0"/>
              <w:widowControl w:val="0"/>
            </w:pPr>
            <w:r w:rsidRPr="00F829B6">
              <w:t>Number of PDCCH bits</w:t>
            </w:r>
          </w:p>
        </w:tc>
      </w:tr>
      <w:tr w:rsidR="00D962CC" w:rsidRPr="00F829B6" w14:paraId="2E93BC0B" w14:textId="77777777" w:rsidTr="00D962CC">
        <w:trPr>
          <w:cantSplit/>
          <w:jc w:val="center"/>
        </w:trPr>
        <w:tc>
          <w:tcPr>
            <w:tcW w:w="0" w:type="auto"/>
            <w:shd w:val="clear" w:color="auto" w:fill="auto"/>
            <w:vAlign w:val="center"/>
          </w:tcPr>
          <w:p w14:paraId="7A6A9E9D"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6753E3B8"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1853FF42"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697452A7" w14:textId="77777777" w:rsidR="00D962CC" w:rsidRPr="00F829B6" w:rsidRDefault="00D962CC" w:rsidP="00D962CC">
            <w:pPr>
              <w:pStyle w:val="TAC"/>
              <w:keepNext w:val="0"/>
              <w:keepLines w:val="0"/>
              <w:widowControl w:val="0"/>
            </w:pPr>
            <w:r w:rsidRPr="00F829B6">
              <w:t>72</w:t>
            </w:r>
          </w:p>
        </w:tc>
      </w:tr>
      <w:tr w:rsidR="00D962CC" w:rsidRPr="00F829B6" w14:paraId="6F66B939" w14:textId="77777777" w:rsidTr="00D962CC">
        <w:trPr>
          <w:cantSplit/>
          <w:jc w:val="center"/>
        </w:trPr>
        <w:tc>
          <w:tcPr>
            <w:tcW w:w="0" w:type="auto"/>
            <w:shd w:val="clear" w:color="auto" w:fill="auto"/>
            <w:vAlign w:val="center"/>
          </w:tcPr>
          <w:p w14:paraId="74A1B0A2"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7A02315B"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412C6FA9" w14:textId="77777777" w:rsidR="00D962CC" w:rsidRPr="00F829B6" w:rsidRDefault="00D962CC" w:rsidP="00D962CC">
            <w:pPr>
              <w:pStyle w:val="TAC"/>
              <w:keepNext w:val="0"/>
              <w:keepLines w:val="0"/>
              <w:widowControl w:val="0"/>
            </w:pPr>
            <w:r w:rsidRPr="00F829B6">
              <w:t>18</w:t>
            </w:r>
          </w:p>
        </w:tc>
        <w:tc>
          <w:tcPr>
            <w:tcW w:w="0" w:type="auto"/>
            <w:shd w:val="clear" w:color="auto" w:fill="auto"/>
            <w:vAlign w:val="center"/>
          </w:tcPr>
          <w:p w14:paraId="60C48D1F" w14:textId="77777777" w:rsidR="00D962CC" w:rsidRPr="00F829B6" w:rsidRDefault="00D962CC" w:rsidP="00D962CC">
            <w:pPr>
              <w:pStyle w:val="TAC"/>
              <w:keepNext w:val="0"/>
              <w:keepLines w:val="0"/>
              <w:widowControl w:val="0"/>
            </w:pPr>
            <w:r w:rsidRPr="00F829B6">
              <w:t>144</w:t>
            </w:r>
          </w:p>
        </w:tc>
      </w:tr>
      <w:tr w:rsidR="00D962CC" w:rsidRPr="00F829B6" w14:paraId="6B9DB8DF" w14:textId="77777777" w:rsidTr="00D962CC">
        <w:trPr>
          <w:cantSplit/>
          <w:jc w:val="center"/>
        </w:trPr>
        <w:tc>
          <w:tcPr>
            <w:tcW w:w="0" w:type="auto"/>
            <w:shd w:val="clear" w:color="auto" w:fill="auto"/>
            <w:vAlign w:val="center"/>
          </w:tcPr>
          <w:p w14:paraId="52DCAD2D"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76EC7FB8" w14:textId="77777777" w:rsidR="00D962CC" w:rsidRPr="00F829B6" w:rsidRDefault="00D962CC" w:rsidP="00D962CC">
            <w:pPr>
              <w:pStyle w:val="TAC"/>
              <w:keepNext w:val="0"/>
              <w:keepLines w:val="0"/>
              <w:widowControl w:val="0"/>
            </w:pPr>
            <w:r w:rsidRPr="00F829B6">
              <w:t>4</w:t>
            </w:r>
          </w:p>
        </w:tc>
        <w:tc>
          <w:tcPr>
            <w:tcW w:w="0" w:type="auto"/>
            <w:shd w:val="clear" w:color="auto" w:fill="auto"/>
            <w:vAlign w:val="center"/>
          </w:tcPr>
          <w:p w14:paraId="69ECB705" w14:textId="77777777" w:rsidR="00D962CC" w:rsidRPr="00F829B6" w:rsidRDefault="00D962CC" w:rsidP="00D962CC">
            <w:pPr>
              <w:pStyle w:val="TAC"/>
              <w:keepNext w:val="0"/>
              <w:keepLines w:val="0"/>
              <w:widowControl w:val="0"/>
            </w:pPr>
            <w:r w:rsidRPr="00F829B6">
              <w:t>36</w:t>
            </w:r>
          </w:p>
        </w:tc>
        <w:tc>
          <w:tcPr>
            <w:tcW w:w="0" w:type="auto"/>
            <w:shd w:val="clear" w:color="auto" w:fill="auto"/>
            <w:vAlign w:val="center"/>
          </w:tcPr>
          <w:p w14:paraId="39361A5A" w14:textId="77777777" w:rsidR="00D962CC" w:rsidRPr="00F829B6" w:rsidRDefault="00D962CC" w:rsidP="00D962CC">
            <w:pPr>
              <w:pStyle w:val="TAC"/>
              <w:keepNext w:val="0"/>
              <w:keepLines w:val="0"/>
              <w:widowControl w:val="0"/>
            </w:pPr>
            <w:r w:rsidRPr="00F829B6">
              <w:t>288</w:t>
            </w:r>
          </w:p>
        </w:tc>
      </w:tr>
      <w:tr w:rsidR="00D962CC" w:rsidRPr="00F829B6" w14:paraId="5BA0E898" w14:textId="77777777" w:rsidTr="00D962CC">
        <w:trPr>
          <w:cantSplit/>
          <w:jc w:val="center"/>
        </w:trPr>
        <w:tc>
          <w:tcPr>
            <w:tcW w:w="0" w:type="auto"/>
            <w:shd w:val="clear" w:color="auto" w:fill="auto"/>
            <w:vAlign w:val="center"/>
          </w:tcPr>
          <w:p w14:paraId="1CCA3C79"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157EB25F" w14:textId="77777777" w:rsidR="00D962CC" w:rsidRPr="00F829B6" w:rsidRDefault="00D962CC" w:rsidP="00D962CC">
            <w:pPr>
              <w:pStyle w:val="TAC"/>
              <w:keepNext w:val="0"/>
              <w:keepLines w:val="0"/>
              <w:widowControl w:val="0"/>
            </w:pPr>
            <w:r w:rsidRPr="00F829B6">
              <w:t>8</w:t>
            </w:r>
          </w:p>
        </w:tc>
        <w:tc>
          <w:tcPr>
            <w:tcW w:w="0" w:type="auto"/>
            <w:shd w:val="clear" w:color="auto" w:fill="auto"/>
            <w:vAlign w:val="center"/>
          </w:tcPr>
          <w:p w14:paraId="388D93C5" w14:textId="77777777" w:rsidR="00D962CC" w:rsidRPr="00F829B6" w:rsidRDefault="00D962CC" w:rsidP="00D962CC">
            <w:pPr>
              <w:pStyle w:val="TAC"/>
              <w:keepNext w:val="0"/>
              <w:keepLines w:val="0"/>
              <w:widowControl w:val="0"/>
            </w:pPr>
            <w:r w:rsidRPr="00F829B6">
              <w:t>72</w:t>
            </w:r>
          </w:p>
        </w:tc>
        <w:tc>
          <w:tcPr>
            <w:tcW w:w="0" w:type="auto"/>
            <w:shd w:val="clear" w:color="auto" w:fill="auto"/>
            <w:vAlign w:val="center"/>
          </w:tcPr>
          <w:p w14:paraId="2A6ABB51" w14:textId="77777777" w:rsidR="00D962CC" w:rsidRPr="00F829B6" w:rsidRDefault="00D962CC" w:rsidP="00D962CC">
            <w:pPr>
              <w:pStyle w:val="TAC"/>
              <w:keepNext w:val="0"/>
              <w:keepLines w:val="0"/>
              <w:widowControl w:val="0"/>
            </w:pPr>
            <w:r w:rsidRPr="00F829B6">
              <w:t>576</w:t>
            </w:r>
          </w:p>
        </w:tc>
      </w:tr>
      <w:tr w:rsidR="00D962CC" w:rsidRPr="00F829B6" w14:paraId="5D7DD18A"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7E4B6" w14:textId="77777777" w:rsidR="00D962CC" w:rsidRPr="00F829B6" w:rsidRDefault="00D962CC" w:rsidP="00D962CC">
            <w:pPr>
              <w:pStyle w:val="TAC"/>
              <w:keepNext w:val="0"/>
              <w:keepLines w:val="0"/>
              <w:widowControl w:val="0"/>
            </w:pPr>
            <w: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DFDA0" w14:textId="77777777" w:rsidR="00D962CC" w:rsidRPr="00F829B6" w:rsidRDefault="00D962CC" w:rsidP="00D962CC">
            <w:pPr>
              <w:pStyle w:val="TAC"/>
              <w:keepNext w:val="0"/>
              <w:keepLines w:val="0"/>
              <w:widowControl w:val="0"/>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579EFF" w14:textId="77777777" w:rsidR="00D962CC" w:rsidRPr="00F829B6" w:rsidRDefault="00D962CC" w:rsidP="00D962CC">
            <w:pPr>
              <w:pStyle w:val="TAC"/>
              <w:keepNext w:val="0"/>
              <w:keepLines w:val="0"/>
              <w:widowControl w:val="0"/>
            </w:pPr>
            <w: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B5521" w14:textId="77777777" w:rsidR="00D962CC" w:rsidRPr="00F829B6" w:rsidRDefault="00D962CC" w:rsidP="00D962CC">
            <w:pPr>
              <w:pStyle w:val="TAC"/>
              <w:keepNext w:val="0"/>
              <w:keepLines w:val="0"/>
              <w:widowControl w:val="0"/>
            </w:pPr>
            <w:r>
              <w:t>1152</w:t>
            </w:r>
          </w:p>
        </w:tc>
      </w:tr>
    </w:tbl>
    <w:p w14:paraId="3EDC9365" w14:textId="77777777" w:rsidR="00D962CC" w:rsidRPr="00F829B6" w:rsidRDefault="00D962CC" w:rsidP="00D962CC">
      <w:pPr>
        <w:widowControl w:val="0"/>
      </w:pPr>
    </w:p>
    <w:p w14:paraId="2F0F51A0" w14:textId="77777777" w:rsidR="00D962CC" w:rsidRPr="00F829B6" w:rsidRDefault="00D962CC" w:rsidP="00D962CC">
      <w:pPr>
        <w:pStyle w:val="Heading3"/>
        <w:keepNext w:val="0"/>
        <w:keepLines w:val="0"/>
        <w:widowControl w:val="0"/>
      </w:pPr>
      <w:bookmarkStart w:id="97" w:name="_Toc454818046"/>
      <w:r w:rsidRPr="00F829B6">
        <w:t>6.8.2</w:t>
      </w:r>
      <w:r w:rsidRPr="00F829B6">
        <w:tab/>
        <w:t>PDCCH multiplexing and scrambling</w:t>
      </w:r>
      <w:bookmarkEnd w:id="97"/>
    </w:p>
    <w:p w14:paraId="79BB28FC" w14:textId="77777777" w:rsidR="00D962CC" w:rsidRPr="00F829B6" w:rsidRDefault="00D962CC" w:rsidP="00D962CC">
      <w:pPr>
        <w:widowControl w:val="0"/>
      </w:pPr>
      <w:r w:rsidRPr="00F829B6">
        <w:t xml:space="preserve">The block of bits </w:t>
      </w:r>
      <w:r w:rsidRPr="00F829B6">
        <w:rPr>
          <w:position w:val="-12"/>
        </w:rPr>
        <w:object w:dxaOrig="1900" w:dyaOrig="360" w14:anchorId="63F86890">
          <v:shape id="_x0000_i217738" type="#_x0000_t75" style="width:93.9pt;height:21.6pt" o:ole="">
            <v:imagedata r:id="rId1199" o:title=""/>
          </v:shape>
          <o:OLEObject Type="Embed" ProgID="Equation.3" ShapeID="_x0000_i217738" DrawAspect="Content" ObjectID="_1696705358" r:id="rId1200"/>
        </w:object>
      </w:r>
      <w:r w:rsidRPr="00F829B6">
        <w:t xml:space="preserve"> on each of the control channels to be transmitted in a subframe, where </w:t>
      </w:r>
      <w:r w:rsidRPr="00F829B6">
        <w:rPr>
          <w:position w:val="-12"/>
        </w:rPr>
        <w:object w:dxaOrig="440" w:dyaOrig="360" w14:anchorId="4BD052EC">
          <v:shape id="_x0000_i217739" type="#_x0000_t75" style="width:21.9pt;height:21.6pt" o:ole="">
            <v:imagedata r:id="rId1201" o:title=""/>
          </v:shape>
          <o:OLEObject Type="Embed" ProgID="Equation.3" ShapeID="_x0000_i217739" DrawAspect="Content" ObjectID="_1696705359" r:id="rId1202"/>
        </w:object>
      </w:r>
      <w:r w:rsidRPr="00F829B6">
        <w:t xml:space="preserve"> is the number of bits in one subframe to be transmitted on physical downlink control channel number </w:t>
      </w:r>
      <w:r w:rsidRPr="00F829B6">
        <w:rPr>
          <w:position w:val="-6"/>
        </w:rPr>
        <w:object w:dxaOrig="139" w:dyaOrig="240" w14:anchorId="120A162F">
          <v:shape id="_x0000_i217740" type="#_x0000_t75" style="width:7.5pt;height:14.4pt" o:ole="">
            <v:imagedata r:id="rId1203" o:title=""/>
          </v:shape>
          <o:OLEObject Type="Embed" ProgID="Equation.3" ShapeID="_x0000_i217740" DrawAspect="Content" ObjectID="_1696705360" r:id="rId1204"/>
        </w:object>
      </w:r>
      <w:r w:rsidRPr="00F829B6">
        <w:t xml:space="preserve">, shall be multiplexed, resulting in a block of bits </w:t>
      </w:r>
      <w:r w:rsidRPr="00F829B6">
        <w:rPr>
          <w:position w:val="-12"/>
        </w:rPr>
        <w:object w:dxaOrig="7540" w:dyaOrig="380" w14:anchorId="2801B283">
          <v:shape id="_x0000_i217741" type="#_x0000_t75" style="width:375.05pt;height:21.6pt" o:ole="">
            <v:imagedata r:id="rId1205" o:title=""/>
          </v:shape>
          <o:OLEObject Type="Embed" ProgID="Equation.3" ShapeID="_x0000_i217741" DrawAspect="Content" ObjectID="_1696705361" r:id="rId1206"/>
        </w:object>
      </w:r>
      <w:r w:rsidRPr="00F829B6">
        <w:t xml:space="preserve">, where </w:t>
      </w:r>
      <w:r w:rsidRPr="00F829B6">
        <w:rPr>
          <w:position w:val="-10"/>
        </w:rPr>
        <w:object w:dxaOrig="660" w:dyaOrig="300" w14:anchorId="642A1039">
          <v:shape id="_x0000_i217742" type="#_x0000_t75" style="width:36.95pt;height:14.4pt" o:ole="">
            <v:imagedata r:id="rId1207" o:title=""/>
          </v:shape>
          <o:OLEObject Type="Embed" ProgID="Equation.3" ShapeID="_x0000_i217742" DrawAspect="Content" ObjectID="_1696705362" r:id="rId1208"/>
        </w:object>
      </w:r>
      <w:r w:rsidRPr="00F829B6">
        <w:t xml:space="preserve"> is the number of PDCCHs transmitted in the subframe. </w:t>
      </w:r>
    </w:p>
    <w:p w14:paraId="1C203ECA" w14:textId="77777777" w:rsidR="00D962CC" w:rsidRPr="00F829B6" w:rsidRDefault="00D962CC" w:rsidP="00D962CC">
      <w:pPr>
        <w:widowControl w:val="0"/>
      </w:pPr>
      <w:r w:rsidRPr="00F829B6">
        <w:t xml:space="preserve">The block of bits </w:t>
      </w:r>
      <w:r w:rsidRPr="00F829B6">
        <w:rPr>
          <w:position w:val="-12"/>
        </w:rPr>
        <w:object w:dxaOrig="7540" w:dyaOrig="380" w14:anchorId="3CBD433C">
          <v:shape id="_x0000_i217743" type="#_x0000_t75" style="width:375.05pt;height:21.6pt" o:ole="">
            <v:imagedata r:id="rId1205" o:title=""/>
          </v:shape>
          <o:OLEObject Type="Embed" ProgID="Equation.3" ShapeID="_x0000_i217743" DrawAspect="Content" ObjectID="_1696705363" r:id="rId1209"/>
        </w:object>
      </w:r>
      <w:r w:rsidRPr="00F829B6">
        <w:t xml:space="preserve"> shall be scrambled with a cell-specific sequence prior to modulation, resulting in a block of scrambled bits </w:t>
      </w:r>
      <w:r w:rsidRPr="00F829B6">
        <w:rPr>
          <w:position w:val="-10"/>
        </w:rPr>
        <w:object w:dxaOrig="1600" w:dyaOrig="340" w14:anchorId="43C9172F">
          <v:shape id="_x0000_i217744" type="#_x0000_t75" style="width:79.5pt;height:14.4pt" o:ole="">
            <v:imagedata r:id="rId1210" o:title=""/>
          </v:shape>
          <o:OLEObject Type="Embed" ProgID="Equation.3" ShapeID="_x0000_i217744" DrawAspect="Content" ObjectID="_1696705364" r:id="rId1211"/>
        </w:object>
      </w:r>
      <w:r w:rsidRPr="00F829B6">
        <w:t>according to</w:t>
      </w:r>
    </w:p>
    <w:p w14:paraId="1C158CF3" w14:textId="77777777" w:rsidR="00D962CC" w:rsidRPr="00F829B6" w:rsidRDefault="00D962CC" w:rsidP="00D962CC">
      <w:pPr>
        <w:pStyle w:val="EQ"/>
        <w:keepLines w:val="0"/>
        <w:widowControl w:val="0"/>
        <w:jc w:val="center"/>
      </w:pPr>
      <w:r w:rsidRPr="00F829B6">
        <w:rPr>
          <w:position w:val="-10"/>
        </w:rPr>
        <w:object w:dxaOrig="2000" w:dyaOrig="340" w14:anchorId="148B3D5E">
          <v:shape id="_x0000_i217745" type="#_x0000_t75" style="width:100.5pt;height:14.4pt" o:ole="">
            <v:imagedata r:id="rId1212" o:title=""/>
          </v:shape>
          <o:OLEObject Type="Embed" ProgID="Equation.3" ShapeID="_x0000_i217745" DrawAspect="Content" ObjectID="_1696705365" r:id="rId1213"/>
        </w:object>
      </w:r>
    </w:p>
    <w:p w14:paraId="01CCF749" w14:textId="77777777" w:rsidR="00D962CC" w:rsidRPr="00F829B6" w:rsidRDefault="00D962CC" w:rsidP="00D962CC">
      <w:pPr>
        <w:widowControl w:val="0"/>
      </w:pPr>
      <w:r w:rsidRPr="00F829B6">
        <w:t xml:space="preserve">where the scrambling sequence </w:t>
      </w:r>
      <w:r w:rsidRPr="00F829B6">
        <w:rPr>
          <w:position w:val="-10"/>
        </w:rPr>
        <w:object w:dxaOrig="360" w:dyaOrig="300" w14:anchorId="3CBE0A14">
          <v:shape id="_x0000_i217746" type="#_x0000_t75" style="width:21.6pt;height:14.4pt" o:ole="">
            <v:imagedata r:id="rId1057" o:title=""/>
          </v:shape>
          <o:OLEObject Type="Embed" ProgID="Equation.3" ShapeID="_x0000_i217746" DrawAspect="Content" ObjectID="_1696705366" r:id="rId1214"/>
        </w:object>
      </w:r>
      <w:r w:rsidRPr="00F829B6">
        <w:t xml:space="preserve"> is given by clause 7.2. The scrambling sequence generator shall be initialised </w:t>
      </w:r>
      <w:r w:rsidRPr="00F829B6">
        <w:lastRenderedPageBreak/>
        <w:t xml:space="preserve">with </w:t>
      </w:r>
      <w:r w:rsidRPr="00F829B6">
        <w:rPr>
          <w:position w:val="-10"/>
        </w:rPr>
        <w:object w:dxaOrig="1860" w:dyaOrig="340" w14:anchorId="61956D51">
          <v:shape id="_x0000_i217747" type="#_x0000_t75" style="width:93.6pt;height:14.4pt" o:ole="">
            <v:imagedata r:id="rId1215" o:title=""/>
          </v:shape>
          <o:OLEObject Type="Embed" ProgID="Equation.3" ShapeID="_x0000_i217747" DrawAspect="Content" ObjectID="_1696705367" r:id="rId1216"/>
        </w:object>
      </w:r>
      <w:r w:rsidRPr="00F829B6">
        <w:t xml:space="preserve"> at the start of each subframe.</w:t>
      </w:r>
    </w:p>
    <w:p w14:paraId="2F37570E" w14:textId="77777777" w:rsidR="00D962CC" w:rsidRPr="00F829B6" w:rsidRDefault="00D962CC" w:rsidP="00D962CC">
      <w:pPr>
        <w:widowControl w:val="0"/>
      </w:pPr>
      <w:bookmarkStart w:id="98" w:name="OLE_LINK48"/>
      <w:r w:rsidRPr="00F829B6">
        <w:t xml:space="preserve">CCE number </w:t>
      </w:r>
      <w:r w:rsidRPr="00F829B6">
        <w:rPr>
          <w:position w:val="-6"/>
        </w:rPr>
        <w:object w:dxaOrig="180" w:dyaOrig="200" w14:anchorId="3C8FA447">
          <v:shape id="_x0000_i217748" type="#_x0000_t75" style="width:7.5pt;height:7.5pt" o:ole="">
            <v:imagedata r:id="rId1194" o:title=""/>
          </v:shape>
          <o:OLEObject Type="Embed" ProgID="Equation.3" ShapeID="_x0000_i217748" DrawAspect="Content" ObjectID="_1696705368" r:id="rId1217"/>
        </w:object>
      </w:r>
      <w:r w:rsidRPr="00F829B6">
        <w:t xml:space="preserve"> corresponds to bits </w:t>
      </w:r>
      <w:r w:rsidRPr="00F829B6">
        <w:rPr>
          <w:position w:val="-10"/>
        </w:rPr>
        <w:object w:dxaOrig="2640" w:dyaOrig="300" w14:anchorId="6D9E0830">
          <v:shape id="_x0000_i217749" type="#_x0000_t75" style="width:129.6pt;height:14.4pt" o:ole="">
            <v:imagedata r:id="rId1218" o:title=""/>
          </v:shape>
          <o:OLEObject Type="Embed" ProgID="Equation.3" ShapeID="_x0000_i217749" DrawAspect="Content" ObjectID="_1696705369" r:id="rId1219"/>
        </w:object>
      </w:r>
      <w:r w:rsidRPr="00F829B6">
        <w:t xml:space="preserve">. If necessary, &lt;NIL&gt; elements shall be inserted in the block of bits prior to scrambling to ensure that the PDCCHs starts at the CCE positions as described in 3GPP TS 36.213 [4] and to ensure that the length </w:t>
      </w:r>
      <w:r w:rsidRPr="00F829B6">
        <w:rPr>
          <w:position w:val="-16"/>
        </w:rPr>
        <w:object w:dxaOrig="2659" w:dyaOrig="460" w14:anchorId="62AD15D1">
          <v:shape id="_x0000_i217750" type="#_x0000_t75" style="width:129.9pt;height:21.9pt" o:ole="">
            <v:imagedata r:id="rId1220" o:title=""/>
          </v:shape>
          <o:OLEObject Type="Embed" ProgID="Equation.3" ShapeID="_x0000_i217750" DrawAspect="Content" ObjectID="_1696705370" r:id="rId1221"/>
        </w:object>
      </w:r>
      <w:r w:rsidRPr="00F829B6">
        <w:t xml:space="preserve"> of the scrambled block of bits matches the </w:t>
      </w:r>
      <w:proofErr w:type="gramStart"/>
      <w:r w:rsidRPr="00F829B6">
        <w:t>amount</w:t>
      </w:r>
      <w:proofErr w:type="gramEnd"/>
      <w:r w:rsidRPr="00F829B6">
        <w:t xml:space="preserve"> of resource-element group</w:t>
      </w:r>
      <w:r w:rsidRPr="00F829B6">
        <w:rPr>
          <w:rFonts w:hint="eastAsia"/>
          <w:lang w:eastAsia="ko-KR"/>
        </w:rPr>
        <w:t>s</w:t>
      </w:r>
      <w:r w:rsidRPr="00F829B6">
        <w:t xml:space="preserve"> not assigned to PCFICH or PHICH.</w:t>
      </w:r>
    </w:p>
    <w:p w14:paraId="79137C04" w14:textId="77777777" w:rsidR="00D962CC" w:rsidRPr="00F829B6" w:rsidRDefault="00D962CC" w:rsidP="00D962CC">
      <w:pPr>
        <w:pStyle w:val="Heading3"/>
        <w:keepNext w:val="0"/>
        <w:keepLines w:val="0"/>
        <w:widowControl w:val="0"/>
      </w:pPr>
      <w:bookmarkStart w:id="99" w:name="_Toc454818047"/>
      <w:bookmarkEnd w:id="98"/>
      <w:r w:rsidRPr="00F829B6">
        <w:t>6.8.3</w:t>
      </w:r>
      <w:r w:rsidRPr="00F829B6">
        <w:tab/>
        <w:t>Modulation</w:t>
      </w:r>
      <w:bookmarkEnd w:id="99"/>
    </w:p>
    <w:p w14:paraId="7B89A4AE" w14:textId="77777777" w:rsidR="00D962CC" w:rsidRPr="00F829B6" w:rsidRDefault="00D962CC" w:rsidP="00D962CC">
      <w:pPr>
        <w:widowControl w:val="0"/>
      </w:pPr>
      <w:r w:rsidRPr="00F829B6">
        <w:t>The block of scrambled bits</w:t>
      </w:r>
      <w:r w:rsidRPr="00F829B6">
        <w:rPr>
          <w:position w:val="-10"/>
        </w:rPr>
        <w:object w:dxaOrig="1600" w:dyaOrig="340" w14:anchorId="252AE0D9">
          <v:shape id="_x0000_i217751" type="#_x0000_t75" style="width:79.5pt;height:14.4pt" o:ole="">
            <v:imagedata r:id="rId1210" o:title=""/>
          </v:shape>
          <o:OLEObject Type="Embed" ProgID="Equation.3" ShapeID="_x0000_i217751" DrawAspect="Content" ObjectID="_1696705371" r:id="rId1222"/>
        </w:object>
      </w:r>
      <w:r w:rsidRPr="00F829B6">
        <w:t xml:space="preserve"> shall be modulated as described in clause 7.1, resulting in a block of complex-valued modulation symbols</w:t>
      </w:r>
      <w:r w:rsidRPr="00F829B6">
        <w:rPr>
          <w:position w:val="-14"/>
        </w:rPr>
        <w:object w:dxaOrig="1719" w:dyaOrig="340" w14:anchorId="7900AA36">
          <v:shape id="_x0000_i217752" type="#_x0000_t75" style="width:86.1pt;height:14.4pt" o:ole="">
            <v:imagedata r:id="rId1069" o:title=""/>
          </v:shape>
          <o:OLEObject Type="Embed" ProgID="Equation.3" ShapeID="_x0000_i217752" DrawAspect="Content" ObjectID="_1696705372" r:id="rId1223"/>
        </w:object>
      </w:r>
      <w:r w:rsidRPr="00F829B6">
        <w:t>. Table 6.8.3-1 specifies the modulation mappings applicable for the physical downlink control channel.</w:t>
      </w:r>
    </w:p>
    <w:p w14:paraId="6A7F9188" w14:textId="77777777" w:rsidR="00D962CC" w:rsidRPr="00F829B6" w:rsidRDefault="00D962CC" w:rsidP="00D962CC">
      <w:pPr>
        <w:pStyle w:val="TH"/>
        <w:keepNext w:val="0"/>
        <w:keepLines w:val="0"/>
        <w:widowControl w:val="0"/>
      </w:pPr>
      <w:r w:rsidRPr="00F829B6">
        <w:t>Table 6.8.3-1: PDCCH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97"/>
      </w:tblGrid>
      <w:tr w:rsidR="00D962CC" w:rsidRPr="00F829B6" w14:paraId="450F3F5A" w14:textId="77777777" w:rsidTr="00D962CC">
        <w:trPr>
          <w:jc w:val="center"/>
        </w:trPr>
        <w:tc>
          <w:tcPr>
            <w:tcW w:w="0" w:type="auto"/>
            <w:shd w:val="clear" w:color="auto" w:fill="E0E0E0"/>
            <w:vAlign w:val="center"/>
          </w:tcPr>
          <w:p w14:paraId="3AFF0505" w14:textId="77777777" w:rsidR="00D962CC" w:rsidRPr="00F829B6" w:rsidRDefault="00D962CC" w:rsidP="00D962CC">
            <w:pPr>
              <w:pStyle w:val="TAH"/>
              <w:keepNext w:val="0"/>
              <w:keepLines w:val="0"/>
              <w:widowControl w:val="0"/>
              <w:jc w:val="left"/>
            </w:pPr>
            <w:r w:rsidRPr="00F829B6">
              <w:t>Physical channel</w:t>
            </w:r>
          </w:p>
        </w:tc>
        <w:tc>
          <w:tcPr>
            <w:tcW w:w="0" w:type="auto"/>
            <w:shd w:val="clear" w:color="auto" w:fill="E0E0E0"/>
            <w:vAlign w:val="center"/>
          </w:tcPr>
          <w:p w14:paraId="647058E5" w14:textId="77777777" w:rsidR="00D962CC" w:rsidRPr="00F829B6" w:rsidRDefault="00D962CC" w:rsidP="00D962CC">
            <w:pPr>
              <w:pStyle w:val="TAH"/>
              <w:keepNext w:val="0"/>
              <w:keepLines w:val="0"/>
              <w:widowControl w:val="0"/>
              <w:jc w:val="left"/>
            </w:pPr>
            <w:r w:rsidRPr="00F829B6">
              <w:t>Modulation schemes</w:t>
            </w:r>
          </w:p>
        </w:tc>
      </w:tr>
      <w:tr w:rsidR="00D962CC" w:rsidRPr="00F829B6" w14:paraId="211D977B" w14:textId="77777777" w:rsidTr="00D962CC">
        <w:trPr>
          <w:jc w:val="center"/>
        </w:trPr>
        <w:tc>
          <w:tcPr>
            <w:tcW w:w="0" w:type="auto"/>
            <w:shd w:val="clear" w:color="auto" w:fill="auto"/>
            <w:vAlign w:val="center"/>
          </w:tcPr>
          <w:p w14:paraId="74FE4AB1" w14:textId="77777777" w:rsidR="00D962CC" w:rsidRPr="00F829B6" w:rsidRDefault="00D962CC" w:rsidP="00D962CC">
            <w:pPr>
              <w:pStyle w:val="TAL"/>
              <w:keepNext w:val="0"/>
              <w:keepLines w:val="0"/>
              <w:widowControl w:val="0"/>
            </w:pPr>
            <w:r w:rsidRPr="00F829B6">
              <w:t>PDCCH</w:t>
            </w:r>
          </w:p>
        </w:tc>
        <w:tc>
          <w:tcPr>
            <w:tcW w:w="0" w:type="auto"/>
            <w:shd w:val="clear" w:color="auto" w:fill="auto"/>
            <w:vAlign w:val="center"/>
          </w:tcPr>
          <w:p w14:paraId="5A8450D3" w14:textId="77777777" w:rsidR="00D962CC" w:rsidRPr="00F829B6" w:rsidRDefault="00D962CC" w:rsidP="00D962CC">
            <w:pPr>
              <w:pStyle w:val="TAL"/>
              <w:keepNext w:val="0"/>
              <w:keepLines w:val="0"/>
              <w:widowControl w:val="0"/>
            </w:pPr>
            <w:r w:rsidRPr="00F829B6">
              <w:t>QPSK</w:t>
            </w:r>
          </w:p>
        </w:tc>
      </w:tr>
    </w:tbl>
    <w:p w14:paraId="07490195" w14:textId="77777777" w:rsidR="00D962CC" w:rsidRPr="00F829B6" w:rsidRDefault="00D962CC" w:rsidP="00D962CC">
      <w:pPr>
        <w:widowControl w:val="0"/>
      </w:pPr>
    </w:p>
    <w:p w14:paraId="16CE77F0" w14:textId="77777777" w:rsidR="00D962CC" w:rsidRPr="00F829B6" w:rsidRDefault="00D962CC" w:rsidP="00D962CC">
      <w:pPr>
        <w:pStyle w:val="Heading3"/>
        <w:keepNext w:val="0"/>
        <w:keepLines w:val="0"/>
        <w:widowControl w:val="0"/>
      </w:pPr>
      <w:bookmarkStart w:id="100" w:name="_Toc454818048"/>
      <w:r w:rsidRPr="00F829B6">
        <w:t>6.8.4</w:t>
      </w:r>
      <w:r w:rsidRPr="00F829B6">
        <w:tab/>
        <w:t>Layer mapping and precoding</w:t>
      </w:r>
      <w:bookmarkEnd w:id="100"/>
    </w:p>
    <w:p w14:paraId="09DBFE9E" w14:textId="77777777" w:rsidR="00D962CC" w:rsidRPr="00F829B6" w:rsidRDefault="00D962CC" w:rsidP="00D962CC">
      <w:pPr>
        <w:widowControl w:val="0"/>
      </w:pPr>
      <w:r w:rsidRPr="00F829B6">
        <w:t xml:space="preserve">The block of modulation symbols </w:t>
      </w:r>
      <w:r w:rsidRPr="00F829B6">
        <w:rPr>
          <w:position w:val="-14"/>
        </w:rPr>
        <w:object w:dxaOrig="1719" w:dyaOrig="340" w14:anchorId="298EE177">
          <v:shape id="_x0000_i217753" type="#_x0000_t75" style="width:86.1pt;height:14.4pt" o:ole="">
            <v:imagedata r:id="rId1069" o:title=""/>
          </v:shape>
          <o:OLEObject Type="Embed" ProgID="Equation.3" ShapeID="_x0000_i217753" DrawAspect="Content" ObjectID="_1696705373" r:id="rId1224"/>
        </w:object>
      </w:r>
      <w:r w:rsidRPr="00F829B6">
        <w:t xml:space="preserve"> shall be mapped to layers according to one of clauses 6.3.3.1 or 6.3.3.3 with </w:t>
      </w:r>
      <w:r w:rsidRPr="00F829B6">
        <w:rPr>
          <w:position w:val="-14"/>
        </w:rPr>
        <w:object w:dxaOrig="1300" w:dyaOrig="380" w14:anchorId="696C51D8">
          <v:shape id="_x0000_i217754" type="#_x0000_t75" style="width:64.5pt;height:21.6pt" o:ole="">
            <v:imagedata r:id="rId1072" o:title=""/>
          </v:shape>
          <o:OLEObject Type="Embed" ProgID="Equation.3" ShapeID="_x0000_i217754" DrawAspect="Content" ObjectID="_1696705374" r:id="rId1225"/>
        </w:object>
      </w:r>
      <w:r w:rsidRPr="00F829B6">
        <w:t xml:space="preserve"> and precoded according to one of clauses 6.3.4.1 or 6.3.4.3, resulting in a block of vectors </w:t>
      </w:r>
      <w:r w:rsidRPr="00F829B6">
        <w:rPr>
          <w:position w:val="-10"/>
        </w:rPr>
        <w:object w:dxaOrig="2480" w:dyaOrig="400" w14:anchorId="7B8CAD79">
          <v:shape id="_x0000_i217755" type="#_x0000_t75" style="width:122.4pt;height:21.9pt" o:ole="">
            <v:imagedata r:id="rId1074" o:title=""/>
          </v:shape>
          <o:OLEObject Type="Embed" ProgID="Equation.3" ShapeID="_x0000_i217755" DrawAspect="Content" ObjectID="_1696705375" r:id="rId1226"/>
        </w:object>
      </w:r>
      <w:r w:rsidRPr="00F829B6">
        <w:t xml:space="preserve">, </w:t>
      </w:r>
      <w:r w:rsidRPr="00F829B6">
        <w:rPr>
          <w:position w:val="-14"/>
        </w:rPr>
        <w:object w:dxaOrig="1460" w:dyaOrig="340" w14:anchorId="5EE7EB46">
          <v:shape id="_x0000_i217756" type="#_x0000_t75" style="width:1in;height:14.4pt" o:ole="">
            <v:imagedata r:id="rId1227" o:title=""/>
          </v:shape>
          <o:OLEObject Type="Embed" ProgID="Equation.3" ShapeID="_x0000_i217756" DrawAspect="Content" ObjectID="_1696705376" r:id="rId1228"/>
        </w:object>
      </w:r>
      <w:r w:rsidRPr="00F829B6">
        <w:t xml:space="preserve"> to be mapped onto resources on the antenna ports used for transmission, where </w:t>
      </w:r>
      <w:r w:rsidRPr="00F829B6">
        <w:rPr>
          <w:position w:val="-10"/>
        </w:rPr>
        <w:object w:dxaOrig="639" w:dyaOrig="340" w14:anchorId="0239C110">
          <v:shape id="_x0000_i217757" type="#_x0000_t75" style="width:36.95pt;height:14.4pt" o:ole="">
            <v:imagedata r:id="rId494" o:title=""/>
          </v:shape>
          <o:OLEObject Type="Embed" ProgID="Equation.3" ShapeID="_x0000_i217757" DrawAspect="Content" ObjectID="_1696705377" r:id="rId1229"/>
        </w:object>
      </w:r>
      <w:r w:rsidRPr="00F829B6">
        <w:t xml:space="preserve"> represents the signal for antenna port </w:t>
      </w:r>
      <w:r w:rsidRPr="00F829B6">
        <w:rPr>
          <w:position w:val="-10"/>
        </w:rPr>
        <w:object w:dxaOrig="200" w:dyaOrig="240" w14:anchorId="7CB0341D">
          <v:shape id="_x0000_i217758" type="#_x0000_t75" style="width:7.5pt;height:14.4pt" o:ole="">
            <v:imagedata r:id="rId81" o:title=""/>
          </v:shape>
          <o:OLEObject Type="Embed" ProgID="Equation.3" ShapeID="_x0000_i217758" DrawAspect="Content" ObjectID="_1696705378" r:id="rId1230"/>
        </w:object>
      </w:r>
      <w:r w:rsidRPr="00F829B6">
        <w:t>. The PDCCH shall be transmitted on the same set of antenna ports as the PBCH.</w:t>
      </w:r>
    </w:p>
    <w:p w14:paraId="57C3B15D" w14:textId="77777777" w:rsidR="00D962CC" w:rsidRPr="00F829B6" w:rsidRDefault="00D962CC" w:rsidP="00D962CC">
      <w:pPr>
        <w:pStyle w:val="Heading3"/>
        <w:keepNext w:val="0"/>
        <w:keepLines w:val="0"/>
        <w:widowControl w:val="0"/>
      </w:pPr>
      <w:bookmarkStart w:id="101" w:name="_Toc454818049"/>
      <w:r w:rsidRPr="00F829B6">
        <w:t>6.8.5</w:t>
      </w:r>
      <w:r w:rsidRPr="00F829B6">
        <w:tab/>
        <w:t>Mapping to resource elements</w:t>
      </w:r>
      <w:bookmarkEnd w:id="101"/>
    </w:p>
    <w:p w14:paraId="09781EF2" w14:textId="77777777" w:rsidR="00D962CC" w:rsidRPr="00F829B6" w:rsidRDefault="00D962CC" w:rsidP="00D962CC">
      <w:pPr>
        <w:widowControl w:val="0"/>
      </w:pPr>
      <w:r w:rsidRPr="00F829B6">
        <w:t xml:space="preserve">The mapping to resource elements is defined by operations on quadruplets of complex-valued symbols. Let </w:t>
      </w:r>
      <w:r w:rsidRPr="00F829B6">
        <w:rPr>
          <w:position w:val="-16"/>
        </w:rPr>
        <w:object w:dxaOrig="4560" w:dyaOrig="420" w14:anchorId="0ECC2A50">
          <v:shape id="_x0000_i217759" type="#_x0000_t75" style="width:230.4pt;height:21.6pt" o:ole="">
            <v:imagedata r:id="rId1174" o:title=""/>
          </v:shape>
          <o:OLEObject Type="Embed" ProgID="Equation.3" ShapeID="_x0000_i217759" DrawAspect="Content" ObjectID="_1696705379" r:id="rId1231"/>
        </w:object>
      </w:r>
      <w:r w:rsidRPr="00F829B6">
        <w:t xml:space="preserve"> denote symbol quadruplet </w:t>
      </w:r>
      <w:r w:rsidRPr="00F829B6">
        <w:rPr>
          <w:position w:val="-6"/>
        </w:rPr>
        <w:object w:dxaOrig="139" w:dyaOrig="240" w14:anchorId="497FE726">
          <v:shape id="_x0000_i217760" type="#_x0000_t75" style="width:7.5pt;height:14.4pt" o:ole="">
            <v:imagedata r:id="rId266" o:title=""/>
          </v:shape>
          <o:OLEObject Type="Embed" ProgID="Equation.3" ShapeID="_x0000_i217760" DrawAspect="Content" ObjectID="_1696705380" r:id="rId1232"/>
        </w:object>
      </w:r>
      <w:r w:rsidRPr="00F829B6">
        <w:t xml:space="preserve"> for antenna port</w:t>
      </w:r>
      <w:r w:rsidRPr="00F829B6">
        <w:rPr>
          <w:position w:val="-10"/>
        </w:rPr>
        <w:object w:dxaOrig="200" w:dyaOrig="240" w14:anchorId="4AD37D76">
          <v:shape id="_x0000_i217761" type="#_x0000_t75" style="width:7.5pt;height:14.4pt" o:ole="">
            <v:imagedata r:id="rId1177" o:title=""/>
          </v:shape>
          <o:OLEObject Type="Embed" ProgID="Equation.3" ShapeID="_x0000_i217761" DrawAspect="Content" ObjectID="_1696705381" r:id="rId1233"/>
        </w:object>
      </w:r>
      <w:r w:rsidRPr="00F829B6">
        <w:t xml:space="preserve">. </w:t>
      </w:r>
    </w:p>
    <w:p w14:paraId="6047DB71" w14:textId="77777777" w:rsidR="00D962CC" w:rsidRPr="00F829B6" w:rsidRDefault="00D962CC" w:rsidP="00D962CC">
      <w:pPr>
        <w:widowControl w:val="0"/>
      </w:pPr>
      <w:r w:rsidRPr="00F829B6">
        <w:t>The block of quadruplets</w:t>
      </w:r>
      <w:r w:rsidRPr="00F829B6">
        <w:rPr>
          <w:position w:val="-14"/>
        </w:rPr>
        <w:object w:dxaOrig="2120" w:dyaOrig="380" w14:anchorId="2E80FDD9">
          <v:shape id="_x0000_i217762" type="#_x0000_t75" style="width:108.95pt;height:21.6pt" o:ole="">
            <v:imagedata r:id="rId1234" o:title=""/>
          </v:shape>
          <o:OLEObject Type="Embed" ProgID="Equation.3" ShapeID="_x0000_i217762" DrawAspect="Content" ObjectID="_1696705382" r:id="rId1235"/>
        </w:object>
      </w:r>
      <w:r w:rsidRPr="00F829B6">
        <w:t xml:space="preserve"> , where </w:t>
      </w:r>
      <w:r w:rsidRPr="00F829B6">
        <w:rPr>
          <w:position w:val="-14"/>
        </w:rPr>
        <w:object w:dxaOrig="1500" w:dyaOrig="340" w14:anchorId="2597297A">
          <v:shape id="_x0000_i217763" type="#_x0000_t75" style="width:1in;height:14.4pt" o:ole="">
            <v:imagedata r:id="rId1236" o:title=""/>
          </v:shape>
          <o:OLEObject Type="Embed" ProgID="Equation.3" ShapeID="_x0000_i217763" DrawAspect="Content" ObjectID="_1696705383" r:id="rId1237"/>
        </w:object>
      </w:r>
      <w:r w:rsidRPr="00F829B6">
        <w:t xml:space="preserve">, shall be permuted resulting in </w:t>
      </w:r>
      <w:r w:rsidRPr="00F829B6">
        <w:rPr>
          <w:position w:val="-14"/>
        </w:rPr>
        <w:object w:dxaOrig="2200" w:dyaOrig="380" w14:anchorId="331EF747">
          <v:shape id="_x0000_i217764" type="#_x0000_t75" style="width:108.95pt;height:21.6pt" o:ole="">
            <v:imagedata r:id="rId1238" o:title=""/>
          </v:shape>
          <o:OLEObject Type="Embed" ProgID="Equation.3" ShapeID="_x0000_i217764" DrawAspect="Content" ObjectID="_1696705384" r:id="rId1239"/>
        </w:object>
      </w:r>
      <w:r w:rsidRPr="00F829B6">
        <w:t>. The permutation shall be according to the sub-block interleaver in clause 5.1.4.2.1 of 3GPP TS 36.212 [3] with the following exceptions:</w:t>
      </w:r>
    </w:p>
    <w:p w14:paraId="3FBA5A5D" w14:textId="77777777" w:rsidR="00D962CC" w:rsidRPr="00F829B6" w:rsidRDefault="00D962CC" w:rsidP="00D962CC">
      <w:pPr>
        <w:pStyle w:val="B1"/>
        <w:widowControl w:val="0"/>
      </w:pPr>
      <w:r>
        <w:t>-</w:t>
      </w:r>
      <w:r>
        <w:tab/>
      </w:r>
      <w:r w:rsidRPr="00F829B6">
        <w:t>the input and output to the interleaver is defined by symbol quadruplets instead of bits</w:t>
      </w:r>
    </w:p>
    <w:p w14:paraId="6B29733B" w14:textId="77777777" w:rsidR="00D962CC" w:rsidRPr="00F829B6" w:rsidRDefault="00D962CC" w:rsidP="00D962CC">
      <w:pPr>
        <w:pStyle w:val="B1"/>
        <w:widowControl w:val="0"/>
      </w:pPr>
      <w:r>
        <w:t>-</w:t>
      </w:r>
      <w:r>
        <w:tab/>
      </w:r>
      <w:r w:rsidRPr="00F829B6">
        <w:t>interleaving is performed on symbol quadruplets instead of bits by substituting the terms "bit", "bits" and "bit sequence" in clause 5.1.4.2.1 of 3GPP TS 36.212 [3] by "symbol quadruplet", "symbol quadruplets" and "symbol-quadruplet sequence", respectively</w:t>
      </w:r>
    </w:p>
    <w:p w14:paraId="30368948" w14:textId="77777777" w:rsidR="00D962CC" w:rsidRPr="00F829B6" w:rsidRDefault="00D962CC" w:rsidP="00D962CC">
      <w:pPr>
        <w:widowControl w:val="0"/>
      </w:pPr>
      <w:r w:rsidRPr="00F829B6">
        <w:t xml:space="preserve">&lt;NULL&gt; elements at the output of the interleaver in 3GPP TS 36.212 [3] shall be removed when forming </w:t>
      </w:r>
      <w:r w:rsidRPr="00F829B6">
        <w:rPr>
          <w:position w:val="-14"/>
        </w:rPr>
        <w:object w:dxaOrig="2200" w:dyaOrig="380" w14:anchorId="46011CFC">
          <v:shape id="_x0000_i217765" type="#_x0000_t75" style="width:108.95pt;height:21.6pt" o:ole="">
            <v:imagedata r:id="rId1238" o:title=""/>
          </v:shape>
          <o:OLEObject Type="Embed" ProgID="Equation.3" ShapeID="_x0000_i217765" DrawAspect="Content" ObjectID="_1696705385" r:id="rId1240"/>
        </w:object>
      </w:r>
      <w:r w:rsidRPr="00F829B6">
        <w:t>. Note that the removal of &lt;NULL&gt; elements does not affect any &lt;NIL&gt; elements inserted in clause 6.8.2.</w:t>
      </w:r>
    </w:p>
    <w:p w14:paraId="373D69E5" w14:textId="77777777" w:rsidR="00D962CC" w:rsidRPr="00F829B6" w:rsidRDefault="00D962CC" w:rsidP="00D962CC">
      <w:pPr>
        <w:widowControl w:val="0"/>
      </w:pPr>
      <w:r w:rsidRPr="00F829B6">
        <w:t xml:space="preserve">The block of quadruplets </w:t>
      </w:r>
      <w:r w:rsidRPr="00F829B6">
        <w:rPr>
          <w:position w:val="-14"/>
        </w:rPr>
        <w:object w:dxaOrig="2200" w:dyaOrig="380" w14:anchorId="33C1C03F">
          <v:shape id="_x0000_i217766" type="#_x0000_t75" style="width:108.95pt;height:21.6pt" o:ole="">
            <v:imagedata r:id="rId1241" o:title=""/>
          </v:shape>
          <o:OLEObject Type="Embed" ProgID="Equation.3" ShapeID="_x0000_i217766" DrawAspect="Content" ObjectID="_1696705386" r:id="rId1242"/>
        </w:object>
      </w:r>
      <w:r w:rsidRPr="00F829B6">
        <w:t xml:space="preserve"> shall be cyclically shifted, resulting in </w:t>
      </w:r>
      <w:r w:rsidRPr="00F829B6">
        <w:rPr>
          <w:position w:val="-14"/>
        </w:rPr>
        <w:object w:dxaOrig="2240" w:dyaOrig="380" w14:anchorId="2AF8FC6B">
          <v:shape id="_x0000_i217767" type="#_x0000_t75" style="width:115.5pt;height:21.6pt" o:ole="">
            <v:imagedata r:id="rId1243" o:title=""/>
          </v:shape>
          <o:OLEObject Type="Embed" ProgID="Equation.3" ShapeID="_x0000_i217767" DrawAspect="Content" ObjectID="_1696705387" r:id="rId1244"/>
        </w:object>
      </w:r>
      <w:r w:rsidRPr="00F829B6">
        <w:t xml:space="preserve"> where</w:t>
      </w:r>
      <w:r w:rsidRPr="00F829B6">
        <w:rPr>
          <w:position w:val="-14"/>
        </w:rPr>
        <w:object w:dxaOrig="2980" w:dyaOrig="380" w14:anchorId="2CF84BF2">
          <v:shape id="_x0000_i217768" type="#_x0000_t75" style="width:151.5pt;height:21.6pt" o:ole="">
            <v:imagedata r:id="rId1245" o:title=""/>
          </v:shape>
          <o:OLEObject Type="Embed" ProgID="Equation.3" ShapeID="_x0000_i217768" DrawAspect="Content" ObjectID="_1696705388" r:id="rId1246"/>
        </w:object>
      </w:r>
      <w:r w:rsidRPr="00F829B6">
        <w:t>.</w:t>
      </w:r>
    </w:p>
    <w:p w14:paraId="4A144EC2" w14:textId="77777777" w:rsidR="00D962CC" w:rsidRPr="00F829B6" w:rsidRDefault="00D962CC" w:rsidP="00D962CC">
      <w:pPr>
        <w:widowControl w:val="0"/>
      </w:pPr>
      <w:r w:rsidRPr="00F829B6">
        <w:lastRenderedPageBreak/>
        <w:t xml:space="preserve">Mapping of the block of quadruplets </w:t>
      </w:r>
      <w:r w:rsidRPr="00F829B6">
        <w:rPr>
          <w:position w:val="-14"/>
        </w:rPr>
        <w:object w:dxaOrig="2240" w:dyaOrig="380" w14:anchorId="4C8649CC">
          <v:shape id="_x0000_i217769" type="#_x0000_t75" style="width:115.5pt;height:21.6pt" o:ole="">
            <v:imagedata r:id="rId1247" o:title=""/>
          </v:shape>
          <o:OLEObject Type="Embed" ProgID="Equation.3" ShapeID="_x0000_i217769" DrawAspect="Content" ObjectID="_1696705389" r:id="rId1248"/>
        </w:object>
      </w:r>
      <w:r w:rsidRPr="00F829B6">
        <w:t xml:space="preserve"> is defined in terms of resource-element groups, specified in clause 6.2.4, </w:t>
      </w:r>
      <w:r w:rsidRPr="00F829B6">
        <w:rPr>
          <w:lang w:val="en-US"/>
        </w:rPr>
        <w:t>according to steps 1–10 below:</w:t>
      </w:r>
    </w:p>
    <w:p w14:paraId="081E36C8" w14:textId="77777777" w:rsidR="00D962CC" w:rsidRPr="00F829B6" w:rsidRDefault="00D962CC" w:rsidP="00D962CC">
      <w:pPr>
        <w:pStyle w:val="B1"/>
        <w:widowControl w:val="0"/>
      </w:pPr>
      <w:r w:rsidRPr="00F829B6">
        <w:t>1)</w:t>
      </w:r>
      <w:r w:rsidRPr="00F829B6">
        <w:tab/>
        <w:t xml:space="preserve">Initialize </w:t>
      </w:r>
      <w:r w:rsidRPr="00F829B6">
        <w:rPr>
          <w:position w:val="-6"/>
        </w:rPr>
        <w:object w:dxaOrig="600" w:dyaOrig="260" w14:anchorId="56C9EA81">
          <v:shape id="_x0000_i217770" type="#_x0000_t75" style="width:28.5pt;height:14.4pt" o:ole="">
            <v:imagedata r:id="rId1249" o:title=""/>
          </v:shape>
          <o:OLEObject Type="Embed" ProgID="Equation.3" ShapeID="_x0000_i217770" DrawAspect="Content" ObjectID="_1696705390" r:id="rId1250"/>
        </w:object>
      </w:r>
      <w:r w:rsidRPr="00F829B6">
        <w:t xml:space="preserve"> (resource-element group number)</w:t>
      </w:r>
    </w:p>
    <w:p w14:paraId="0A284304" w14:textId="77777777" w:rsidR="00D962CC" w:rsidRPr="00F829B6" w:rsidRDefault="00D962CC" w:rsidP="00D962CC">
      <w:pPr>
        <w:pStyle w:val="B1"/>
        <w:widowControl w:val="0"/>
      </w:pPr>
      <w:r w:rsidRPr="00F829B6">
        <w:t>2)</w:t>
      </w:r>
      <w:r w:rsidRPr="00F829B6">
        <w:tab/>
        <w:t xml:space="preserve">Initialize </w:t>
      </w:r>
      <w:r w:rsidRPr="00F829B6">
        <w:rPr>
          <w:position w:val="-6"/>
        </w:rPr>
        <w:object w:dxaOrig="499" w:dyaOrig="260" w14:anchorId="1B363713">
          <v:shape id="_x0000_i217771" type="#_x0000_t75" style="width:21.6pt;height:14.4pt" o:ole="">
            <v:imagedata r:id="rId1251" o:title=""/>
          </v:shape>
          <o:OLEObject Type="Embed" ProgID="Equation.3" ShapeID="_x0000_i217771" DrawAspect="Content" ObjectID="_1696705391" r:id="rId1252"/>
        </w:object>
      </w:r>
    </w:p>
    <w:p w14:paraId="459FB84F" w14:textId="77777777" w:rsidR="00D962CC" w:rsidRPr="00F829B6" w:rsidRDefault="00D962CC" w:rsidP="00D962CC">
      <w:pPr>
        <w:pStyle w:val="B2"/>
        <w:widowControl w:val="0"/>
      </w:pPr>
      <w:r w:rsidRPr="00F829B6">
        <w:t>3)</w:t>
      </w:r>
      <w:r w:rsidRPr="00F829B6">
        <w:tab/>
        <w:t xml:space="preserve">Initialize </w:t>
      </w:r>
      <w:r w:rsidRPr="00F829B6">
        <w:rPr>
          <w:position w:val="-6"/>
        </w:rPr>
        <w:object w:dxaOrig="460" w:dyaOrig="260" w14:anchorId="09EB9013">
          <v:shape id="_x0000_i217772" type="#_x0000_t75" style="width:21.9pt;height:14.4pt" o:ole="">
            <v:imagedata r:id="rId1253" o:title=""/>
          </v:shape>
          <o:OLEObject Type="Embed" ProgID="Equation.3" ShapeID="_x0000_i217772" DrawAspect="Content" ObjectID="_1696705392" r:id="rId1254"/>
        </w:object>
      </w:r>
    </w:p>
    <w:p w14:paraId="1B6E8FF5" w14:textId="77777777" w:rsidR="00D962CC" w:rsidRPr="00F829B6" w:rsidRDefault="00D962CC" w:rsidP="00D962CC">
      <w:pPr>
        <w:pStyle w:val="B3"/>
        <w:widowControl w:val="0"/>
      </w:pPr>
      <w:r w:rsidRPr="00F829B6">
        <w:t>4)</w:t>
      </w:r>
      <w:r w:rsidRPr="00F829B6">
        <w:tab/>
        <w:t xml:space="preserve">If the resource element </w:t>
      </w:r>
      <w:r w:rsidRPr="00F829B6">
        <w:rPr>
          <w:rStyle w:val="B3Char"/>
        </w:rPr>
        <w:object w:dxaOrig="560" w:dyaOrig="300" w14:anchorId="2D02D6E9">
          <v:shape id="_x0000_i217773" type="#_x0000_t75" style="width:28.5pt;height:14.4pt" o:ole="">
            <v:imagedata r:id="rId1255" o:title=""/>
          </v:shape>
          <o:OLEObject Type="Embed" ProgID="Equation.3" ShapeID="_x0000_i217773" DrawAspect="Content" ObjectID="_1696705393" r:id="rId1256"/>
        </w:object>
      </w:r>
      <w:r w:rsidRPr="00F829B6">
        <w:t xml:space="preserve"> represents a resource-element group and the resource-element group is not assigned to PCFICH or PHICH then perform step 5 and 6, else go to step 7</w:t>
      </w:r>
    </w:p>
    <w:p w14:paraId="7B957B00" w14:textId="77777777" w:rsidR="00D962CC" w:rsidRPr="00F829B6" w:rsidRDefault="00D962CC" w:rsidP="00D962CC">
      <w:pPr>
        <w:pStyle w:val="B4"/>
        <w:widowControl w:val="0"/>
      </w:pPr>
      <w:r w:rsidRPr="00F829B6">
        <w:t>5)</w:t>
      </w:r>
      <w:r w:rsidRPr="00F829B6">
        <w:tab/>
        <w:t xml:space="preserve">Map symbol-quadruplet </w:t>
      </w:r>
      <w:r w:rsidRPr="00F829B6">
        <w:rPr>
          <w:position w:val="-10"/>
        </w:rPr>
        <w:object w:dxaOrig="800" w:dyaOrig="340" w14:anchorId="60FB7059">
          <v:shape id="_x0000_i217774" type="#_x0000_t75" style="width:36.95pt;height:14.4pt" o:ole="">
            <v:imagedata r:id="rId1257" o:title=""/>
          </v:shape>
          <o:OLEObject Type="Embed" ProgID="Equation.3" ShapeID="_x0000_i217774" DrawAspect="Content" ObjectID="_1696705394" r:id="rId1258"/>
        </w:object>
      </w:r>
      <w:r w:rsidRPr="00F829B6">
        <w:t xml:space="preserve"> to the resource-element group represented by </w:t>
      </w:r>
      <w:r w:rsidRPr="00F829B6">
        <w:rPr>
          <w:position w:val="-10"/>
        </w:rPr>
        <w:object w:dxaOrig="560" w:dyaOrig="300" w14:anchorId="29120004">
          <v:shape id="_x0000_i217775" type="#_x0000_t75" style="width:28.5pt;height:14.4pt" o:ole="">
            <v:imagedata r:id="rId1259" o:title=""/>
          </v:shape>
          <o:OLEObject Type="Embed" ProgID="Equation.3" ShapeID="_x0000_i217775" DrawAspect="Content" ObjectID="_1696705395" r:id="rId1260"/>
        </w:object>
      </w:r>
      <w:r w:rsidRPr="00F829B6">
        <w:t xml:space="preserve"> for each antenna port </w:t>
      </w:r>
      <w:r w:rsidRPr="00F829B6">
        <w:rPr>
          <w:position w:val="-10"/>
        </w:rPr>
        <w:object w:dxaOrig="200" w:dyaOrig="240" w14:anchorId="329772B2">
          <v:shape id="_x0000_i217776" type="#_x0000_t75" style="width:7.5pt;height:14.4pt" o:ole="">
            <v:imagedata r:id="rId1177" o:title=""/>
          </v:shape>
          <o:OLEObject Type="Embed" ProgID="Equation.3" ShapeID="_x0000_i217776" DrawAspect="Content" ObjectID="_1696705396" r:id="rId1261"/>
        </w:object>
      </w:r>
    </w:p>
    <w:p w14:paraId="309C9667" w14:textId="77777777" w:rsidR="00D962CC" w:rsidRPr="00F829B6" w:rsidRDefault="00D962CC" w:rsidP="00D962CC">
      <w:pPr>
        <w:pStyle w:val="B4"/>
        <w:widowControl w:val="0"/>
      </w:pPr>
      <w:r w:rsidRPr="00F829B6">
        <w:t>6)</w:t>
      </w:r>
      <w:r w:rsidRPr="00F829B6">
        <w:tab/>
        <w:t xml:space="preserve">Increase </w:t>
      </w:r>
      <w:r w:rsidRPr="00F829B6">
        <w:rPr>
          <w:position w:val="-6"/>
        </w:rPr>
        <w:object w:dxaOrig="279" w:dyaOrig="260" w14:anchorId="7717D6F3">
          <v:shape id="_x0000_i217777" type="#_x0000_t75" style="width:14.4pt;height:14.4pt" o:ole="">
            <v:imagedata r:id="rId1262" o:title=""/>
          </v:shape>
          <o:OLEObject Type="Embed" ProgID="Equation.3" ShapeID="_x0000_i217777" DrawAspect="Content" ObjectID="_1696705397" r:id="rId1263"/>
        </w:object>
      </w:r>
      <w:r w:rsidRPr="00F829B6">
        <w:t xml:space="preserve"> by 1</w:t>
      </w:r>
    </w:p>
    <w:p w14:paraId="0242BA60" w14:textId="77777777" w:rsidR="00D962CC" w:rsidRPr="00F829B6" w:rsidRDefault="00D962CC" w:rsidP="00D962CC">
      <w:pPr>
        <w:pStyle w:val="B3"/>
        <w:widowControl w:val="0"/>
      </w:pPr>
      <w:r w:rsidRPr="00F829B6">
        <w:t xml:space="preserve">7) Increase </w:t>
      </w:r>
      <w:r w:rsidRPr="00F829B6">
        <w:rPr>
          <w:position w:val="-6"/>
        </w:rPr>
        <w:object w:dxaOrig="180" w:dyaOrig="260" w14:anchorId="689E22A2">
          <v:shape id="_x0000_i217778" type="#_x0000_t75" style="width:7.5pt;height:14.4pt" o:ole="">
            <v:imagedata r:id="rId1264" o:title=""/>
          </v:shape>
          <o:OLEObject Type="Embed" ProgID="Equation.3" ShapeID="_x0000_i217778" DrawAspect="Content" ObjectID="_1696705398" r:id="rId1265"/>
        </w:object>
      </w:r>
      <w:r w:rsidRPr="00F829B6">
        <w:t xml:space="preserve"> by 1</w:t>
      </w:r>
    </w:p>
    <w:p w14:paraId="54F496E4" w14:textId="77777777" w:rsidR="00D962CC" w:rsidRDefault="00D962CC" w:rsidP="00D962CC">
      <w:pPr>
        <w:pStyle w:val="B3"/>
        <w:widowControl w:val="0"/>
      </w:pPr>
      <w:r w:rsidRPr="00F829B6">
        <w:t xml:space="preserve">8) Repeat from step 4 if </w:t>
      </w:r>
      <w:r w:rsidRPr="00F829B6">
        <w:rPr>
          <w:position w:val="-6"/>
        </w:rPr>
        <w:object w:dxaOrig="480" w:dyaOrig="260" w14:anchorId="15A39285">
          <v:shape id="_x0000_i217779" type="#_x0000_t75" style="width:21.6pt;height:14.4pt" o:ole="">
            <v:imagedata r:id="rId1266" o:title=""/>
          </v:shape>
          <o:OLEObject Type="Embed" ProgID="Equation.3" ShapeID="_x0000_i217779" DrawAspect="Content" ObjectID="_1696705399" r:id="rId1267"/>
        </w:object>
      </w:r>
      <w:r w:rsidRPr="00F829B6">
        <w:t xml:space="preserve">, where </w:t>
      </w:r>
      <w:r w:rsidRPr="00F829B6">
        <w:rPr>
          <w:position w:val="-4"/>
        </w:rPr>
        <w:object w:dxaOrig="200" w:dyaOrig="220" w14:anchorId="3F38C0D9">
          <v:shape id="_x0000_i217780" type="#_x0000_t75" style="width:7.5pt;height:14.4pt" o:ole="">
            <v:imagedata r:id="rId1268" o:title=""/>
          </v:shape>
          <o:OLEObject Type="Embed" ProgID="Equation.3" ShapeID="_x0000_i217780" DrawAspect="Content" ObjectID="_1696705400" r:id="rId1269"/>
        </w:object>
      </w:r>
      <w:r w:rsidRPr="00F829B6">
        <w:t xml:space="preserve"> corresponds to the number of OFDM symbols used for PDCCH transmission</w:t>
      </w:r>
      <w:r>
        <w:t xml:space="preserve">. The quantity </w:t>
      </w:r>
      <m:oMath>
        <m:r>
          <w:rPr>
            <w:rFonts w:ascii="Cambria Math" w:hAnsi="Cambria Math"/>
          </w:rPr>
          <m:t>L</m:t>
        </m:r>
      </m:oMath>
      <w:r w:rsidRPr="00F829B6">
        <w:t xml:space="preserve"> </w:t>
      </w:r>
      <w:r>
        <w:t>is</w:t>
      </w:r>
      <w:r w:rsidRPr="00F829B6">
        <w:t xml:space="preserve"> </w:t>
      </w:r>
      <w:r>
        <w:t>obtained from</w:t>
      </w:r>
      <w:r w:rsidRPr="00F829B6">
        <w:t xml:space="preserve"> </w:t>
      </w:r>
    </w:p>
    <w:p w14:paraId="464D9481" w14:textId="77777777" w:rsidR="00D962CC" w:rsidRPr="008F4B46" w:rsidRDefault="00D962CC" w:rsidP="00D962CC">
      <w:pPr>
        <w:pStyle w:val="B4"/>
        <w:widowControl w:val="0"/>
      </w:pPr>
      <w:r>
        <w:t>-</w:t>
      </w:r>
      <w:r>
        <w:tab/>
      </w:r>
      <w:r w:rsidRPr="00F829B6">
        <w:t>the sequence transmitted on the PCFICH</w:t>
      </w:r>
      <w:r w:rsidRPr="008F4B46">
        <w:t xml:space="preserve">, or </w:t>
      </w:r>
    </w:p>
    <w:p w14:paraId="2946E405" w14:textId="77777777" w:rsidR="00D962CC" w:rsidRPr="008F4B46" w:rsidRDefault="00D962CC" w:rsidP="00D962CC">
      <w:pPr>
        <w:pStyle w:val="B4"/>
        <w:widowControl w:val="0"/>
      </w:pPr>
      <w:r>
        <w:t>-</w:t>
      </w:r>
      <w:r>
        <w:tab/>
      </w:r>
      <w:r w:rsidRPr="008F4B46">
        <w:t xml:space="preserve">the higher-layer parameter </w:t>
      </w:r>
      <w:r w:rsidRPr="00527C72">
        <w:rPr>
          <w:i/>
        </w:rPr>
        <w:t>cfi-SubframeMBSFN-r15</w:t>
      </w:r>
      <w:r w:rsidRPr="008F4B46">
        <w:t xml:space="preserve"> for DCI formats other than DCI format 7 in a MBSFN subframe, or</w:t>
      </w:r>
    </w:p>
    <w:p w14:paraId="1FA64E6A" w14:textId="77777777" w:rsidR="00D962CC" w:rsidRPr="008F4B46" w:rsidRDefault="00D962CC" w:rsidP="00D962CC">
      <w:pPr>
        <w:pStyle w:val="B4"/>
        <w:widowControl w:val="0"/>
      </w:pPr>
      <w:r>
        <w:t>-</w:t>
      </w:r>
      <w:r>
        <w:tab/>
      </w:r>
      <w:r w:rsidRPr="008F4B46">
        <w:t xml:space="preserve">the higher-layer parameter </w:t>
      </w:r>
      <w:r w:rsidRPr="00995ACA">
        <w:rPr>
          <w:i/>
        </w:rPr>
        <w:t>cfi-SlotSubslotMBSFN-r15</w:t>
      </w:r>
      <w:r w:rsidRPr="008F4B46">
        <w:t xml:space="preserve"> for DCI format 7 in a MBSFN subframe, or</w:t>
      </w:r>
    </w:p>
    <w:p w14:paraId="4A1AEDA2" w14:textId="77777777" w:rsidR="00D962CC" w:rsidRPr="008F4B46" w:rsidRDefault="00D962CC" w:rsidP="00D962CC">
      <w:pPr>
        <w:pStyle w:val="B4"/>
        <w:widowControl w:val="0"/>
      </w:pPr>
      <w:r>
        <w:t>-</w:t>
      </w:r>
      <w:r>
        <w:tab/>
      </w:r>
      <w:r w:rsidRPr="008F4B46">
        <w:t xml:space="preserve">the higher-layer parameter </w:t>
      </w:r>
      <w:r w:rsidRPr="00995ACA">
        <w:rPr>
          <w:i/>
        </w:rPr>
        <w:t>cfi-SubframeNonMBSFN-r15</w:t>
      </w:r>
      <w:r w:rsidRPr="008F4B46">
        <w:t xml:space="preserve"> for DCI formats other than DCI format 7 in a non-MBSFN subframe, or </w:t>
      </w:r>
    </w:p>
    <w:p w14:paraId="061B3161" w14:textId="77777777" w:rsidR="00D962CC" w:rsidRDefault="00D962CC" w:rsidP="00D962CC">
      <w:pPr>
        <w:pStyle w:val="B4"/>
        <w:widowControl w:val="0"/>
      </w:pPr>
      <w:r>
        <w:t>-</w:t>
      </w:r>
      <w:r>
        <w:tab/>
      </w:r>
      <w:r w:rsidRPr="008F4B46">
        <w:t xml:space="preserve">the higher-layer parameter </w:t>
      </w:r>
      <w:r w:rsidRPr="00995ACA">
        <w:rPr>
          <w:i/>
        </w:rPr>
        <w:t>cfi-SlotSubslotNonMBSFN-r15</w:t>
      </w:r>
      <w:r w:rsidRPr="008F4B46">
        <w:t xml:space="preserve"> for DCI format 7 in a non-MBSFN subframe</w:t>
      </w:r>
      <w:r>
        <w:t>, or</w:t>
      </w:r>
    </w:p>
    <w:p w14:paraId="5C41FB54" w14:textId="77777777" w:rsidR="00D962CC" w:rsidRPr="0024062D" w:rsidRDefault="00D962CC" w:rsidP="00D962CC">
      <w:pPr>
        <w:pStyle w:val="B4"/>
        <w:widowControl w:val="0"/>
      </w:pPr>
      <w:r>
        <w:t>-</w:t>
      </w:r>
      <w:r>
        <w:tab/>
      </w:r>
      <w:r w:rsidRPr="0024062D">
        <w:t xml:space="preserve">the higher-layer parameter </w:t>
      </w:r>
      <w:r w:rsidRPr="00995ACA">
        <w:rPr>
          <w:i/>
        </w:rPr>
        <w:t>cfi-PatternSubframe-r15</w:t>
      </w:r>
      <w:r w:rsidRPr="0024062D">
        <w:t xml:space="preserve"> for DCI formats other than DCI format 7 in one subframe for frame structure 2, or</w:t>
      </w:r>
    </w:p>
    <w:p w14:paraId="6A539BFB" w14:textId="77777777" w:rsidR="00D962CC" w:rsidRPr="00F829B6" w:rsidRDefault="00D962CC" w:rsidP="00D962CC">
      <w:pPr>
        <w:pStyle w:val="B4"/>
        <w:widowControl w:val="0"/>
      </w:pPr>
      <w:r w:rsidRPr="0024062D">
        <w:t>-</w:t>
      </w:r>
      <w:r w:rsidRPr="0024062D">
        <w:tab/>
        <w:t xml:space="preserve">the higher-layer parameter </w:t>
      </w:r>
      <w:r w:rsidRPr="00995ACA">
        <w:rPr>
          <w:i/>
        </w:rPr>
        <w:t>cfi-PatternSlotSubslot-r15</w:t>
      </w:r>
      <w:r w:rsidRPr="0024062D">
        <w:t xml:space="preserve"> for DCI formats 7 in one subframe for frame structure 2</w:t>
      </w:r>
      <w:r w:rsidRPr="008F4B46">
        <w:t>.</w:t>
      </w:r>
    </w:p>
    <w:p w14:paraId="2493DD8D" w14:textId="77777777" w:rsidR="00D962CC" w:rsidRPr="00F829B6" w:rsidRDefault="00D962CC" w:rsidP="00D962CC">
      <w:pPr>
        <w:pStyle w:val="B2"/>
        <w:widowControl w:val="0"/>
      </w:pPr>
      <w:r w:rsidRPr="00F829B6">
        <w:t xml:space="preserve">9) Increase </w:t>
      </w:r>
      <w:r w:rsidRPr="00F829B6">
        <w:rPr>
          <w:position w:val="-6"/>
        </w:rPr>
        <w:object w:dxaOrig="220" w:dyaOrig="260" w14:anchorId="7F4B1813">
          <v:shape id="_x0000_i217781" type="#_x0000_t75" style="width:14.4pt;height:14.4pt" o:ole="">
            <v:imagedata r:id="rId1270" o:title=""/>
          </v:shape>
          <o:OLEObject Type="Embed" ProgID="Equation.3" ShapeID="_x0000_i217781" DrawAspect="Content" ObjectID="_1696705401" r:id="rId1271"/>
        </w:object>
      </w:r>
      <w:r w:rsidRPr="00F829B6">
        <w:t xml:space="preserve"> by 1</w:t>
      </w:r>
    </w:p>
    <w:p w14:paraId="57A73D3E" w14:textId="77777777" w:rsidR="00D962CC" w:rsidRPr="00F829B6" w:rsidRDefault="00D962CC" w:rsidP="00D962CC">
      <w:pPr>
        <w:pStyle w:val="B2"/>
        <w:widowControl w:val="0"/>
      </w:pPr>
      <w:r w:rsidRPr="00F829B6">
        <w:t xml:space="preserve">10) Repeat from step 3 if </w:t>
      </w:r>
      <w:r w:rsidRPr="00F829B6">
        <w:rPr>
          <w:position w:val="-10"/>
        </w:rPr>
        <w:object w:dxaOrig="1260" w:dyaOrig="340" w14:anchorId="7EE78989">
          <v:shape id="_x0000_i217782" type="#_x0000_t75" style="width:64.5pt;height:14.4pt" o:ole="">
            <v:imagedata r:id="rId1272" o:title=""/>
          </v:shape>
          <o:OLEObject Type="Embed" ProgID="Equation.3" ShapeID="_x0000_i217782" DrawAspect="Content" ObjectID="_1696705402" r:id="rId1273"/>
        </w:object>
      </w:r>
    </w:p>
    <w:p w14:paraId="45E55741" w14:textId="77777777" w:rsidR="00D962CC" w:rsidRPr="00F829B6" w:rsidRDefault="00D962CC" w:rsidP="00D962CC">
      <w:pPr>
        <w:widowControl w:val="0"/>
      </w:pPr>
      <w:r w:rsidRPr="00F829B6">
        <w:t>PDCCHs shall not be transmitted in MBSFN subframes with zero-size non-MBSFN region.</w:t>
      </w:r>
    </w:p>
    <w:p w14:paraId="0A512964" w14:textId="77777777" w:rsidR="00D962CC" w:rsidRPr="00F829B6" w:rsidRDefault="00D962CC" w:rsidP="00D962CC">
      <w:pPr>
        <w:pStyle w:val="Heading2"/>
        <w:keepNext w:val="0"/>
        <w:keepLines w:val="0"/>
        <w:widowControl w:val="0"/>
      </w:pPr>
      <w:bookmarkStart w:id="102" w:name="_Toc454818050"/>
      <w:r w:rsidRPr="00F829B6">
        <w:t>6.8A</w:t>
      </w:r>
      <w:r w:rsidRPr="00F829B6">
        <w:tab/>
        <w:t>Enhanced physical downlink control channel</w:t>
      </w:r>
      <w:bookmarkEnd w:id="102"/>
    </w:p>
    <w:p w14:paraId="66AD8D75" w14:textId="77777777" w:rsidR="00D962CC" w:rsidRPr="00F829B6" w:rsidRDefault="00D962CC" w:rsidP="00D962CC">
      <w:pPr>
        <w:widowControl w:val="0"/>
      </w:pPr>
      <w:r w:rsidRPr="00F829B6">
        <w:t xml:space="preserve">For frame structure type 3, for a subframe with the same duration as the </w:t>
      </w:r>
      <w:proofErr w:type="spellStart"/>
      <w:r w:rsidRPr="00F829B6">
        <w:t>DwPTS</w:t>
      </w:r>
      <w:proofErr w:type="spellEnd"/>
      <w:r w:rsidRPr="00F829B6">
        <w:t xml:space="preserve"> duration of a special subframe configuration, the enhanced physical downlink control channel is defined the same as that for the corresponding special subframe configuration.</w:t>
      </w:r>
    </w:p>
    <w:p w14:paraId="2B18C12F" w14:textId="77777777" w:rsidR="00D962CC" w:rsidRPr="00F829B6" w:rsidRDefault="00D962CC" w:rsidP="00D962CC">
      <w:pPr>
        <w:pStyle w:val="Heading3"/>
        <w:keepNext w:val="0"/>
        <w:keepLines w:val="0"/>
        <w:widowControl w:val="0"/>
      </w:pPr>
      <w:bookmarkStart w:id="103" w:name="_Toc454818051"/>
      <w:r w:rsidRPr="00F829B6">
        <w:t>6.8A.1</w:t>
      </w:r>
      <w:r w:rsidRPr="00F829B6">
        <w:tab/>
        <w:t>EPDCCH formats</w:t>
      </w:r>
      <w:bookmarkEnd w:id="103"/>
    </w:p>
    <w:p w14:paraId="6FB7EF54" w14:textId="77777777" w:rsidR="00D962CC" w:rsidRPr="00F829B6" w:rsidRDefault="00D962CC" w:rsidP="00D962CC">
      <w:pPr>
        <w:widowControl w:val="0"/>
      </w:pPr>
      <w:r w:rsidRPr="00F829B6">
        <w:t xml:space="preserve">The enhanced physical downlink control channel (EPDCCH) carries scheduling assignments. An enhanced physical </w:t>
      </w:r>
      <w:r w:rsidRPr="00F829B6">
        <w:lastRenderedPageBreak/>
        <w:t xml:space="preserve">downlink control channel is transmitted using an aggregation of one or several consecutive enhanced control channel elements (ECCEs) where each ECCE consists of multiple enhanced resource element groups (EREGs), defined in clause 6.2.4A. The number of ECCEs used for one EPDCCH depends on the EPDCCH format as given by Table 6.8A.1-2 and the number of EREGs per ECCE is given by Table 6.8A.1-1. </w:t>
      </w:r>
      <w:r w:rsidRPr="00F829B6" w:rsidDel="00F22523">
        <w:t xml:space="preserve">Both localized and distributed transmission is supported. </w:t>
      </w:r>
    </w:p>
    <w:p w14:paraId="7E655FC0" w14:textId="77777777" w:rsidR="00D962CC" w:rsidRPr="00F829B6" w:rsidRDefault="00D962CC" w:rsidP="00D962CC">
      <w:pPr>
        <w:widowControl w:val="0"/>
      </w:pPr>
      <w:r w:rsidRPr="00F829B6">
        <w:t>An EPDCCH can use either localized or distributed transmission, differing in the mapping of ECCEs to EREGs and PRB pairs.</w:t>
      </w:r>
    </w:p>
    <w:p w14:paraId="12173ADE" w14:textId="77777777" w:rsidR="00D962CC" w:rsidRPr="00F829B6" w:rsidRDefault="00D962CC" w:rsidP="00D962CC">
      <w:pPr>
        <w:widowControl w:val="0"/>
      </w:pPr>
      <w:r w:rsidRPr="00F829B6">
        <w:t xml:space="preserve">A UE shall monitor multiple EPDCCHs as defined in 3GPP TS 36.213 [4]. One or two sets of physical resource-block pairs which a UE shall monitor for EPDCCH transmissions can be configured. All EPDCCH candidates in EPDCCH set </w:t>
      </w:r>
      <w:r w:rsidRPr="00F829B6">
        <w:rPr>
          <w:position w:val="-12"/>
        </w:rPr>
        <w:object w:dxaOrig="360" w:dyaOrig="360" w14:anchorId="139437B2">
          <v:shape id="_x0000_i217783" type="#_x0000_t75" style="width:21.6pt;height:21.6pt" o:ole="">
            <v:imagedata r:id="rId1274" o:title=""/>
          </v:shape>
          <o:OLEObject Type="Embed" ProgID="Equation.3" ShapeID="_x0000_i217783" DrawAspect="Content" ObjectID="_1696705403" r:id="rId1275"/>
        </w:object>
      </w:r>
      <w:r w:rsidRPr="00F829B6">
        <w:t xml:space="preserve"> use either only localized or only distributed transmission as configured by higher layers. Within EPDCCH set </w:t>
      </w:r>
      <w:r w:rsidRPr="00F829B6">
        <w:rPr>
          <w:position w:val="-12"/>
        </w:rPr>
        <w:object w:dxaOrig="360" w:dyaOrig="360" w14:anchorId="382962EF">
          <v:shape id="_x0000_i217784" type="#_x0000_t75" style="width:21.6pt;height:21.6pt" o:ole="">
            <v:imagedata r:id="rId1276" o:title=""/>
          </v:shape>
          <o:OLEObject Type="Embed" ProgID="Equation.3" ShapeID="_x0000_i217784" DrawAspect="Content" ObjectID="_1696705404" r:id="rId1277"/>
        </w:object>
      </w:r>
      <w:r w:rsidRPr="00F829B6">
        <w:t xml:space="preserve"> in subframe </w:t>
      </w:r>
      <w:r w:rsidRPr="00F829B6">
        <w:rPr>
          <w:position w:val="-6"/>
        </w:rPr>
        <w:object w:dxaOrig="139" w:dyaOrig="240" w14:anchorId="26C5384D">
          <v:shape id="_x0000_i217785" type="#_x0000_t75" style="width:7.5pt;height:14.4pt" o:ole="">
            <v:imagedata r:id="rId1278" o:title=""/>
          </v:shape>
          <o:OLEObject Type="Embed" ProgID="Equation.3" ShapeID="_x0000_i217785" DrawAspect="Content" ObjectID="_1696705405" r:id="rId1279"/>
        </w:object>
      </w:r>
      <w:r w:rsidRPr="00F829B6">
        <w:t xml:space="preserve">, the ECCEs available for transmission of EPDCCHs are numbered from 0 to </w:t>
      </w:r>
      <w:r w:rsidRPr="00F829B6">
        <w:rPr>
          <w:position w:val="-12"/>
        </w:rPr>
        <w:object w:dxaOrig="1100" w:dyaOrig="320" w14:anchorId="770DB4C4">
          <v:shape id="_x0000_i217786" type="#_x0000_t75" style="width:57.6pt;height:14.4pt" o:ole="">
            <v:imagedata r:id="rId1280" o:title=""/>
          </v:shape>
          <o:OLEObject Type="Embed" ProgID="Equation.3" ShapeID="_x0000_i217786" DrawAspect="Content" ObjectID="_1696705406" r:id="rId1281"/>
        </w:object>
      </w:r>
      <w:r w:rsidRPr="00F829B6">
        <w:t xml:space="preserve"> and ECCE number </w:t>
      </w:r>
      <w:r w:rsidRPr="00F829B6">
        <w:rPr>
          <w:position w:val="-6"/>
        </w:rPr>
        <w:object w:dxaOrig="180" w:dyaOrig="200" w14:anchorId="63DCB864">
          <v:shape id="_x0000_i217787" type="#_x0000_t75" style="width:7.5pt;height:7.5pt" o:ole="">
            <v:imagedata r:id="rId1282" o:title=""/>
          </v:shape>
          <o:OLEObject Type="Embed" ProgID="Equation.3" ShapeID="_x0000_i217787" DrawAspect="Content" ObjectID="_1696705407" r:id="rId1283"/>
        </w:object>
      </w:r>
      <w:r w:rsidRPr="00F829B6">
        <w:t xml:space="preserve"> corresponds to</w:t>
      </w:r>
    </w:p>
    <w:p w14:paraId="203A22B4" w14:textId="77777777" w:rsidR="00D962CC" w:rsidRPr="00F829B6" w:rsidRDefault="00D962CC" w:rsidP="00D962CC">
      <w:pPr>
        <w:pStyle w:val="B1"/>
        <w:widowControl w:val="0"/>
        <w:rPr>
          <w:lang w:val="en-US"/>
        </w:rPr>
      </w:pPr>
      <w:r w:rsidRPr="00F829B6">
        <w:rPr>
          <w:lang w:val="en-US"/>
        </w:rPr>
        <w:t>-</w:t>
      </w:r>
      <w:r w:rsidRPr="00F829B6">
        <w:rPr>
          <w:lang w:val="en-US"/>
        </w:rPr>
        <w:tab/>
        <w:t xml:space="preserve">EREGs numbered </w:t>
      </w:r>
      <w:r w:rsidRPr="00F829B6">
        <w:rPr>
          <w:position w:val="-12"/>
          <w:lang w:val="en-US"/>
        </w:rPr>
        <w:object w:dxaOrig="2120" w:dyaOrig="380" w14:anchorId="259AB177">
          <v:shape id="_x0000_i217788" type="#_x0000_t75" style="width:108.95pt;height:21.6pt" o:ole="">
            <v:imagedata r:id="rId1284" o:title=""/>
          </v:shape>
          <o:OLEObject Type="Embed" ProgID="Equation.3" ShapeID="_x0000_i217788" DrawAspect="Content" ObjectID="_1696705408" r:id="rId1285"/>
        </w:object>
      </w:r>
      <w:r w:rsidRPr="00F829B6">
        <w:rPr>
          <w:lang w:val="en-US"/>
        </w:rPr>
        <w:t xml:space="preserve"> in PRB index </w:t>
      </w:r>
      <w:r w:rsidRPr="00F829B6">
        <w:rPr>
          <w:position w:val="-12"/>
          <w:lang w:val="en-US"/>
        </w:rPr>
        <w:object w:dxaOrig="1020" w:dyaOrig="360" w14:anchorId="3A96F39A">
          <v:shape id="_x0000_i217789" type="#_x0000_t75" style="width:50.1pt;height:21.6pt" o:ole="">
            <v:imagedata r:id="rId1286" o:title=""/>
          </v:shape>
          <o:OLEObject Type="Embed" ProgID="Equation.3" ShapeID="_x0000_i217789" DrawAspect="Content" ObjectID="_1696705409" r:id="rId1287"/>
        </w:object>
      </w:r>
      <w:r w:rsidRPr="00F829B6">
        <w:t xml:space="preserve"> for localized mapping, and</w:t>
      </w:r>
    </w:p>
    <w:p w14:paraId="715214E0" w14:textId="77777777" w:rsidR="00D962CC" w:rsidRPr="00F829B6" w:rsidRDefault="00D962CC" w:rsidP="00D962CC">
      <w:pPr>
        <w:pStyle w:val="B1"/>
        <w:widowControl w:val="0"/>
        <w:rPr>
          <w:lang w:val="en-US"/>
        </w:rPr>
      </w:pPr>
      <w:r w:rsidRPr="00F829B6">
        <w:rPr>
          <w:lang w:val="en-US"/>
        </w:rPr>
        <w:t>-</w:t>
      </w:r>
      <w:r w:rsidRPr="00F829B6">
        <w:rPr>
          <w:lang w:val="en-US"/>
        </w:rPr>
        <w:tab/>
        <w:t xml:space="preserve">EREGs numbered </w:t>
      </w:r>
      <w:r w:rsidRPr="00F829B6">
        <w:rPr>
          <w:position w:val="-12"/>
          <w:lang w:val="en-US"/>
        </w:rPr>
        <w:object w:dxaOrig="1660" w:dyaOrig="380" w14:anchorId="4C0C3ED3">
          <v:shape id="_x0000_i217790" type="#_x0000_t75" style="width:86.1pt;height:21.6pt" o:ole="">
            <v:imagedata r:id="rId1288" o:title=""/>
          </v:shape>
          <o:OLEObject Type="Embed" ProgID="Equation.3" ShapeID="_x0000_i217790" DrawAspect="Content" ObjectID="_1696705410" r:id="rId1289"/>
        </w:object>
      </w:r>
      <w:r w:rsidRPr="00F829B6">
        <w:rPr>
          <w:lang w:val="en-US"/>
        </w:rPr>
        <w:t xml:space="preserve"> in PRB indices </w:t>
      </w:r>
      <w:r w:rsidRPr="00F829B6">
        <w:rPr>
          <w:position w:val="-12"/>
          <w:lang w:val="en-US"/>
        </w:rPr>
        <w:object w:dxaOrig="3180" w:dyaOrig="380" w14:anchorId="0CD3035D">
          <v:shape id="_x0000_i217791" type="#_x0000_t75" style="width:158.1pt;height:21.6pt" o:ole="">
            <v:imagedata r:id="rId1290" o:title=""/>
          </v:shape>
          <o:OLEObject Type="Embed" ProgID="Equation.3" ShapeID="_x0000_i217791" DrawAspect="Content" ObjectID="_1696705411" r:id="rId1291"/>
        </w:object>
      </w:r>
      <w:r w:rsidRPr="00F829B6">
        <w:rPr>
          <w:lang w:val="en-US"/>
        </w:rPr>
        <w:t xml:space="preserve"> for distributed mapping,</w:t>
      </w:r>
    </w:p>
    <w:p w14:paraId="74F7CC22" w14:textId="77777777" w:rsidR="00D962CC" w:rsidRPr="00F829B6" w:rsidRDefault="00D962CC" w:rsidP="00D962CC">
      <w:pPr>
        <w:widowControl w:val="0"/>
      </w:pPr>
      <w:r w:rsidRPr="00F829B6">
        <w:t xml:space="preserve">where </w:t>
      </w:r>
      <w:r w:rsidRPr="00F829B6">
        <w:rPr>
          <w:position w:val="-12"/>
        </w:rPr>
        <w:object w:dxaOrig="1740" w:dyaOrig="380" w14:anchorId="1634D10B">
          <v:shape id="_x0000_i217792" type="#_x0000_t75" style="width:86.1pt;height:21.6pt" o:ole="">
            <v:imagedata r:id="rId1292" o:title=""/>
          </v:shape>
          <o:OLEObject Type="Embed" ProgID="Equation.3" ShapeID="_x0000_i217792" DrawAspect="Content" ObjectID="_1696705412" r:id="rId1293"/>
        </w:object>
      </w:r>
      <w:r w:rsidRPr="00F829B6">
        <w:t xml:space="preserve">, </w:t>
      </w:r>
      <w:r w:rsidRPr="00F829B6">
        <w:rPr>
          <w:position w:val="-12"/>
        </w:rPr>
        <w:object w:dxaOrig="620" w:dyaOrig="380" w14:anchorId="034446B3">
          <v:shape id="_x0000_i217793" type="#_x0000_t75" style="width:28.5pt;height:21.6pt" o:ole="">
            <v:imagedata r:id="rId1294" o:title=""/>
          </v:shape>
          <o:OLEObject Type="Embed" ProgID="Equation.3" ShapeID="_x0000_i217793" DrawAspect="Content" ObjectID="_1696705413" r:id="rId1295"/>
        </w:object>
      </w:r>
      <w:r w:rsidRPr="00F829B6">
        <w:t xml:space="preserve"> is the number of EREGs per ECCE, and </w:t>
      </w:r>
      <w:r w:rsidRPr="00F829B6">
        <w:rPr>
          <w:position w:val="-12"/>
        </w:rPr>
        <w:object w:dxaOrig="1719" w:dyaOrig="380" w14:anchorId="6D59013D">
          <v:shape id="_x0000_i217794" type="#_x0000_t75" style="width:86.1pt;height:21.6pt" o:ole="">
            <v:imagedata r:id="rId1296" o:title=""/>
          </v:shape>
          <o:OLEObject Type="Embed" ProgID="Equation.3" ShapeID="_x0000_i217794" DrawAspect="Content" ObjectID="_1696705414" r:id="rId1297"/>
        </w:object>
      </w:r>
      <w:r w:rsidRPr="00F829B6">
        <w:t xml:space="preserve"> is the number of ECCEs per resource-block pair. The physical resource-block pairs constituting </w:t>
      </w:r>
      <w:r w:rsidRPr="00F829B6">
        <w:rPr>
          <w:lang w:val="en-US"/>
        </w:rPr>
        <w:t xml:space="preserve">EPDCCH set </w:t>
      </w:r>
      <w:r w:rsidRPr="00F829B6">
        <w:rPr>
          <w:position w:val="-12"/>
        </w:rPr>
        <w:object w:dxaOrig="360" w:dyaOrig="360" w14:anchorId="0A91748E">
          <v:shape id="_x0000_i217795" type="#_x0000_t75" style="width:21.6pt;height:21.6pt" o:ole="">
            <v:imagedata r:id="rId1298" o:title=""/>
          </v:shape>
          <o:OLEObject Type="Embed" ProgID="Equation.3" ShapeID="_x0000_i217795" DrawAspect="Content" ObjectID="_1696705415" r:id="rId1299"/>
        </w:object>
      </w:r>
      <w:r w:rsidRPr="00F829B6">
        <w:t xml:space="preserve"> are in this paragraph assumed to be numbered in ascending order from 0 to </w:t>
      </w:r>
      <w:r w:rsidRPr="00F829B6">
        <w:rPr>
          <w:position w:val="-10"/>
          <w:lang w:val="en-US"/>
        </w:rPr>
        <w:object w:dxaOrig="760" w:dyaOrig="360" w14:anchorId="09312BA7">
          <v:shape id="_x0000_i217796" type="#_x0000_t75" style="width:35.05pt;height:21.6pt" o:ole="">
            <v:imagedata r:id="rId1300" o:title=""/>
          </v:shape>
          <o:OLEObject Type="Embed" ProgID="Equation.3" ShapeID="_x0000_i217796" DrawAspect="Content" ObjectID="_1696705416" r:id="rId1301"/>
        </w:object>
      </w:r>
      <w:r w:rsidRPr="00F829B6">
        <w:rPr>
          <w:lang w:val="en-US"/>
        </w:rPr>
        <w:t>.</w:t>
      </w:r>
      <w:r w:rsidRPr="00F829B6">
        <w:t xml:space="preserve"> </w:t>
      </w:r>
    </w:p>
    <w:p w14:paraId="615F30CE" w14:textId="77777777" w:rsidR="00D962CC" w:rsidRPr="00F829B6" w:rsidRDefault="00D962CC" w:rsidP="00D962CC">
      <w:pPr>
        <w:pStyle w:val="TH"/>
        <w:keepNext w:val="0"/>
        <w:keepLines w:val="0"/>
        <w:widowControl w:val="0"/>
      </w:pPr>
      <w:r w:rsidRPr="00F829B6">
        <w:t xml:space="preserve">Table 6.8A.1-1: Number of EREGs per ECCE, </w:t>
      </w:r>
      <w:r w:rsidRPr="00F829B6">
        <w:rPr>
          <w:position w:val="-12"/>
        </w:rPr>
        <w:object w:dxaOrig="620" w:dyaOrig="380" w14:anchorId="3E6464C2">
          <v:shape id="_x0000_i217797" type="#_x0000_t75" style="width:28.5pt;height:21.6pt" o:ole="">
            <v:imagedata r:id="rId1302" o:title=""/>
          </v:shape>
          <o:OLEObject Type="Embed" ProgID="Equation.3" ShapeID="_x0000_i217797" DrawAspect="Content" ObjectID="_1696705417" r:id="rId1303"/>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2138"/>
        <w:gridCol w:w="2391"/>
        <w:gridCol w:w="1269"/>
        <w:gridCol w:w="2283"/>
      </w:tblGrid>
      <w:tr w:rsidR="00D962CC" w:rsidRPr="00F829B6" w14:paraId="6080F220" w14:textId="77777777" w:rsidTr="00D962CC">
        <w:trPr>
          <w:cantSplit/>
          <w:jc w:val="center"/>
        </w:trPr>
        <w:tc>
          <w:tcPr>
            <w:tcW w:w="0" w:type="auto"/>
            <w:gridSpan w:val="3"/>
            <w:tcBorders>
              <w:bottom w:val="single" w:sz="4" w:space="0" w:color="auto"/>
            </w:tcBorders>
            <w:shd w:val="clear" w:color="auto" w:fill="E0E0E0"/>
            <w:vAlign w:val="center"/>
          </w:tcPr>
          <w:p w14:paraId="1BE043CD" w14:textId="77777777" w:rsidR="00D962CC" w:rsidRPr="00F829B6" w:rsidRDefault="00D962CC" w:rsidP="00D962CC">
            <w:pPr>
              <w:pStyle w:val="TAH"/>
              <w:keepNext w:val="0"/>
              <w:keepLines w:val="0"/>
              <w:widowControl w:val="0"/>
            </w:pPr>
            <w:r w:rsidRPr="00F829B6">
              <w:t>Normal cyclic prefix</w:t>
            </w:r>
          </w:p>
        </w:tc>
        <w:tc>
          <w:tcPr>
            <w:tcW w:w="0" w:type="auto"/>
            <w:gridSpan w:val="2"/>
            <w:tcBorders>
              <w:bottom w:val="single" w:sz="4" w:space="0" w:color="auto"/>
            </w:tcBorders>
            <w:shd w:val="clear" w:color="auto" w:fill="E0E0E0"/>
            <w:vAlign w:val="center"/>
          </w:tcPr>
          <w:p w14:paraId="0595D7B5" w14:textId="77777777" w:rsidR="00D962CC" w:rsidRPr="00F829B6" w:rsidRDefault="00D962CC" w:rsidP="00D962CC">
            <w:pPr>
              <w:pStyle w:val="TAH"/>
              <w:keepNext w:val="0"/>
              <w:keepLines w:val="0"/>
              <w:widowControl w:val="0"/>
            </w:pPr>
            <w:r w:rsidRPr="00F829B6">
              <w:t>Extended cyclic prefix</w:t>
            </w:r>
          </w:p>
        </w:tc>
      </w:tr>
      <w:tr w:rsidR="00D962CC" w:rsidRPr="00F829B6" w14:paraId="22D8440B" w14:textId="77777777" w:rsidTr="00D962CC">
        <w:trPr>
          <w:cantSplit/>
          <w:jc w:val="center"/>
        </w:trPr>
        <w:tc>
          <w:tcPr>
            <w:tcW w:w="0" w:type="auto"/>
            <w:tcBorders>
              <w:top w:val="single" w:sz="4" w:space="0" w:color="auto"/>
            </w:tcBorders>
            <w:shd w:val="clear" w:color="auto" w:fill="E0E0E0"/>
            <w:vAlign w:val="center"/>
          </w:tcPr>
          <w:p w14:paraId="4DD59861" w14:textId="77777777" w:rsidR="00D962CC" w:rsidRPr="00F829B6" w:rsidRDefault="00D962CC" w:rsidP="00D962CC">
            <w:pPr>
              <w:pStyle w:val="TAH"/>
              <w:keepNext w:val="0"/>
              <w:keepLines w:val="0"/>
              <w:widowControl w:val="0"/>
            </w:pPr>
            <w:r w:rsidRPr="00F829B6">
              <w:t>Normal subframe</w:t>
            </w:r>
          </w:p>
        </w:tc>
        <w:tc>
          <w:tcPr>
            <w:tcW w:w="0" w:type="auto"/>
            <w:tcBorders>
              <w:top w:val="single" w:sz="4" w:space="0" w:color="auto"/>
            </w:tcBorders>
            <w:shd w:val="clear" w:color="auto" w:fill="E0E0E0"/>
            <w:vAlign w:val="center"/>
          </w:tcPr>
          <w:p w14:paraId="1643AA84" w14:textId="77777777" w:rsidR="00D962CC" w:rsidRPr="00F829B6" w:rsidRDefault="00D962CC" w:rsidP="00D962CC">
            <w:pPr>
              <w:pStyle w:val="TAH"/>
              <w:keepNext w:val="0"/>
              <w:keepLines w:val="0"/>
              <w:widowControl w:val="0"/>
            </w:pPr>
            <w:r w:rsidRPr="00F829B6">
              <w:t>Special subframe, configuration 3, 4, 8</w:t>
            </w:r>
          </w:p>
        </w:tc>
        <w:tc>
          <w:tcPr>
            <w:tcW w:w="0" w:type="auto"/>
            <w:tcBorders>
              <w:top w:val="single" w:sz="4" w:space="0" w:color="auto"/>
            </w:tcBorders>
            <w:shd w:val="clear" w:color="auto" w:fill="E0E0E0"/>
            <w:vAlign w:val="center"/>
          </w:tcPr>
          <w:p w14:paraId="3CF1454C" w14:textId="77777777" w:rsidR="00D962CC" w:rsidRPr="00F829B6" w:rsidRDefault="00D962CC" w:rsidP="00D962CC">
            <w:pPr>
              <w:pStyle w:val="TAH"/>
              <w:keepNext w:val="0"/>
              <w:keepLines w:val="0"/>
              <w:widowControl w:val="0"/>
            </w:pPr>
            <w:r w:rsidRPr="00F829B6">
              <w:t>Special subframe, configuration 1, 2, 6, 7, 9, 10</w:t>
            </w:r>
          </w:p>
        </w:tc>
        <w:tc>
          <w:tcPr>
            <w:tcW w:w="0" w:type="auto"/>
            <w:tcBorders>
              <w:top w:val="single" w:sz="4" w:space="0" w:color="auto"/>
            </w:tcBorders>
            <w:shd w:val="clear" w:color="auto" w:fill="E0E0E0"/>
            <w:vAlign w:val="center"/>
          </w:tcPr>
          <w:p w14:paraId="0EFC490F" w14:textId="77777777" w:rsidR="00D962CC" w:rsidRPr="00F829B6" w:rsidRDefault="00D962CC" w:rsidP="00D962CC">
            <w:pPr>
              <w:pStyle w:val="TAH"/>
              <w:keepNext w:val="0"/>
              <w:keepLines w:val="0"/>
              <w:widowControl w:val="0"/>
            </w:pPr>
            <w:r w:rsidRPr="00F829B6">
              <w:t>Normal subframe</w:t>
            </w:r>
          </w:p>
        </w:tc>
        <w:tc>
          <w:tcPr>
            <w:tcW w:w="0" w:type="auto"/>
            <w:tcBorders>
              <w:top w:val="single" w:sz="4" w:space="0" w:color="auto"/>
            </w:tcBorders>
            <w:shd w:val="clear" w:color="auto" w:fill="E0E0E0"/>
            <w:vAlign w:val="center"/>
          </w:tcPr>
          <w:p w14:paraId="7F8B6CC2" w14:textId="77777777" w:rsidR="00D962CC" w:rsidRPr="00F829B6" w:rsidRDefault="00D962CC" w:rsidP="00D962CC">
            <w:pPr>
              <w:pStyle w:val="TAH"/>
              <w:keepNext w:val="0"/>
              <w:keepLines w:val="0"/>
              <w:widowControl w:val="0"/>
            </w:pPr>
            <w:r w:rsidRPr="00F829B6">
              <w:t>Special subframe, configuration 1, 2, 3, 5, 6</w:t>
            </w:r>
          </w:p>
        </w:tc>
      </w:tr>
      <w:tr w:rsidR="00D962CC" w:rsidRPr="00F829B6" w14:paraId="1D3AA219" w14:textId="77777777" w:rsidTr="00D962CC">
        <w:trPr>
          <w:cantSplit/>
          <w:jc w:val="center"/>
        </w:trPr>
        <w:tc>
          <w:tcPr>
            <w:tcW w:w="0" w:type="auto"/>
            <w:gridSpan w:val="2"/>
            <w:shd w:val="clear" w:color="auto" w:fill="auto"/>
            <w:vAlign w:val="center"/>
          </w:tcPr>
          <w:p w14:paraId="5DB70D52" w14:textId="77777777" w:rsidR="00D962CC" w:rsidRPr="00F829B6" w:rsidRDefault="00D962CC" w:rsidP="00D962CC">
            <w:pPr>
              <w:pStyle w:val="TAC"/>
              <w:keepNext w:val="0"/>
              <w:keepLines w:val="0"/>
              <w:widowControl w:val="0"/>
            </w:pPr>
            <w:r w:rsidRPr="00F829B6">
              <w:t>4</w:t>
            </w:r>
          </w:p>
        </w:tc>
        <w:tc>
          <w:tcPr>
            <w:tcW w:w="0" w:type="auto"/>
            <w:gridSpan w:val="3"/>
            <w:shd w:val="clear" w:color="auto" w:fill="auto"/>
            <w:vAlign w:val="center"/>
          </w:tcPr>
          <w:p w14:paraId="5286ECE3" w14:textId="77777777" w:rsidR="00D962CC" w:rsidRPr="00F829B6" w:rsidRDefault="00D962CC" w:rsidP="00D962CC">
            <w:pPr>
              <w:pStyle w:val="TAC"/>
              <w:keepNext w:val="0"/>
              <w:keepLines w:val="0"/>
              <w:widowControl w:val="0"/>
            </w:pPr>
            <w:r w:rsidRPr="00F829B6">
              <w:t>8</w:t>
            </w:r>
          </w:p>
        </w:tc>
      </w:tr>
    </w:tbl>
    <w:p w14:paraId="6D69668E" w14:textId="77777777" w:rsidR="00D962CC" w:rsidRPr="00F829B6" w:rsidRDefault="00D962CC" w:rsidP="00D962CC">
      <w:pPr>
        <w:widowControl w:val="0"/>
        <w:rPr>
          <w:lang w:eastAsia="ko-KR"/>
        </w:rPr>
      </w:pPr>
    </w:p>
    <w:p w14:paraId="7F904EBE" w14:textId="77777777" w:rsidR="00D962CC" w:rsidRPr="00F829B6" w:rsidRDefault="00D962CC" w:rsidP="00D962CC">
      <w:pPr>
        <w:pStyle w:val="TH"/>
        <w:keepNext w:val="0"/>
        <w:keepLines w:val="0"/>
        <w:widowControl w:val="0"/>
      </w:pPr>
      <w:r w:rsidRPr="00F829B6">
        <w:t>Table 6.8A.1-2: Supported EPDCCH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1579"/>
        <w:gridCol w:w="1440"/>
        <w:gridCol w:w="1440"/>
        <w:gridCol w:w="1440"/>
      </w:tblGrid>
      <w:tr w:rsidR="00D962CC" w:rsidRPr="00F829B6" w14:paraId="7CC68F3E" w14:textId="77777777" w:rsidTr="00D962CC">
        <w:trPr>
          <w:cantSplit/>
          <w:jc w:val="center"/>
        </w:trPr>
        <w:tc>
          <w:tcPr>
            <w:tcW w:w="1589" w:type="dxa"/>
            <w:vMerge w:val="restart"/>
            <w:tcBorders>
              <w:bottom w:val="single" w:sz="4" w:space="0" w:color="auto"/>
            </w:tcBorders>
            <w:shd w:val="clear" w:color="auto" w:fill="E0E0E0"/>
            <w:vAlign w:val="center"/>
          </w:tcPr>
          <w:p w14:paraId="5E29C449" w14:textId="77777777" w:rsidR="00D962CC" w:rsidRPr="00F829B6" w:rsidRDefault="00D962CC" w:rsidP="00D962CC">
            <w:pPr>
              <w:pStyle w:val="TAH"/>
              <w:keepNext w:val="0"/>
              <w:keepLines w:val="0"/>
              <w:widowControl w:val="0"/>
            </w:pPr>
            <w:r w:rsidRPr="00F829B6">
              <w:t>EPDCCH format</w:t>
            </w:r>
          </w:p>
        </w:tc>
        <w:tc>
          <w:tcPr>
            <w:tcW w:w="5899" w:type="dxa"/>
            <w:gridSpan w:val="4"/>
            <w:tcBorders>
              <w:bottom w:val="single" w:sz="4" w:space="0" w:color="auto"/>
            </w:tcBorders>
            <w:shd w:val="clear" w:color="auto" w:fill="E0E0E0"/>
            <w:vAlign w:val="center"/>
          </w:tcPr>
          <w:p w14:paraId="035C08B4" w14:textId="77777777" w:rsidR="00D962CC" w:rsidRPr="00F829B6" w:rsidRDefault="00D962CC" w:rsidP="00D962CC">
            <w:pPr>
              <w:pStyle w:val="TAH"/>
              <w:keepNext w:val="0"/>
              <w:keepLines w:val="0"/>
              <w:widowControl w:val="0"/>
            </w:pPr>
            <w:r w:rsidRPr="00F829B6">
              <w:t xml:space="preserve">Number of ECCEs for one EPDCCH, </w:t>
            </w:r>
            <w:r w:rsidRPr="00F829B6">
              <w:rPr>
                <w:rFonts w:eastAsia="MS Mincho"/>
                <w:position w:val="-12"/>
              </w:rPr>
              <w:object w:dxaOrig="820" w:dyaOrig="380" w14:anchorId="2C7A3E12">
                <v:shape id="_x0000_i217798" type="#_x0000_t75" style="width:43.5pt;height:21.6pt" o:ole="">
                  <v:imagedata r:id="rId1304" o:title=""/>
                </v:shape>
                <o:OLEObject Type="Embed" ProgID="Equation.3" ShapeID="_x0000_i217798" DrawAspect="Content" ObjectID="_1696705418" r:id="rId1305"/>
              </w:object>
            </w:r>
          </w:p>
        </w:tc>
      </w:tr>
      <w:tr w:rsidR="00D962CC" w:rsidRPr="00F829B6" w14:paraId="3C407B29" w14:textId="77777777" w:rsidTr="00D962CC">
        <w:trPr>
          <w:cantSplit/>
          <w:jc w:val="center"/>
        </w:trPr>
        <w:tc>
          <w:tcPr>
            <w:tcW w:w="1589" w:type="dxa"/>
            <w:vMerge/>
            <w:tcBorders>
              <w:top w:val="single" w:sz="4" w:space="0" w:color="auto"/>
              <w:bottom w:val="single" w:sz="4" w:space="0" w:color="auto"/>
            </w:tcBorders>
            <w:shd w:val="clear" w:color="auto" w:fill="E0E0E0"/>
            <w:vAlign w:val="center"/>
          </w:tcPr>
          <w:p w14:paraId="68724405" w14:textId="77777777" w:rsidR="00D962CC" w:rsidRPr="00F829B6" w:rsidRDefault="00D962CC" w:rsidP="00D962CC">
            <w:pPr>
              <w:pStyle w:val="TAH"/>
              <w:keepNext w:val="0"/>
              <w:keepLines w:val="0"/>
              <w:widowControl w:val="0"/>
            </w:pPr>
          </w:p>
        </w:tc>
        <w:tc>
          <w:tcPr>
            <w:tcW w:w="3019" w:type="dxa"/>
            <w:gridSpan w:val="2"/>
            <w:tcBorders>
              <w:top w:val="single" w:sz="4" w:space="0" w:color="auto"/>
              <w:bottom w:val="single" w:sz="4" w:space="0" w:color="auto"/>
            </w:tcBorders>
            <w:shd w:val="clear" w:color="auto" w:fill="E0E0E0"/>
            <w:vAlign w:val="center"/>
          </w:tcPr>
          <w:p w14:paraId="02A84F75" w14:textId="77777777" w:rsidR="00D962CC" w:rsidRPr="00F829B6" w:rsidRDefault="00D962CC" w:rsidP="00D962CC">
            <w:pPr>
              <w:pStyle w:val="TAH"/>
              <w:keepNext w:val="0"/>
              <w:keepLines w:val="0"/>
              <w:widowControl w:val="0"/>
            </w:pPr>
            <w:r w:rsidRPr="00F829B6">
              <w:t>Case A</w:t>
            </w:r>
          </w:p>
        </w:tc>
        <w:tc>
          <w:tcPr>
            <w:tcW w:w="2880" w:type="dxa"/>
            <w:gridSpan w:val="2"/>
            <w:tcBorders>
              <w:top w:val="single" w:sz="4" w:space="0" w:color="auto"/>
              <w:bottom w:val="single" w:sz="4" w:space="0" w:color="auto"/>
            </w:tcBorders>
            <w:shd w:val="clear" w:color="auto" w:fill="E0E0E0"/>
            <w:vAlign w:val="center"/>
          </w:tcPr>
          <w:p w14:paraId="0DFCF49A" w14:textId="77777777" w:rsidR="00D962CC" w:rsidRPr="00F829B6" w:rsidRDefault="00D962CC" w:rsidP="00D962CC">
            <w:pPr>
              <w:pStyle w:val="TAH"/>
              <w:keepNext w:val="0"/>
              <w:keepLines w:val="0"/>
              <w:widowControl w:val="0"/>
            </w:pPr>
            <w:r w:rsidRPr="00F829B6">
              <w:t>Case B</w:t>
            </w:r>
          </w:p>
        </w:tc>
      </w:tr>
      <w:tr w:rsidR="00D962CC" w:rsidRPr="00F829B6" w14:paraId="7C6F8C65" w14:textId="77777777" w:rsidTr="00D962CC">
        <w:trPr>
          <w:cantSplit/>
          <w:jc w:val="center"/>
        </w:trPr>
        <w:tc>
          <w:tcPr>
            <w:tcW w:w="1589" w:type="dxa"/>
            <w:vMerge/>
            <w:tcBorders>
              <w:top w:val="single" w:sz="4" w:space="0" w:color="auto"/>
            </w:tcBorders>
            <w:shd w:val="clear" w:color="auto" w:fill="E0E0E0"/>
            <w:vAlign w:val="center"/>
          </w:tcPr>
          <w:p w14:paraId="10C19BC1" w14:textId="77777777" w:rsidR="00D962CC" w:rsidRPr="00F829B6" w:rsidRDefault="00D962CC" w:rsidP="00D962CC">
            <w:pPr>
              <w:pStyle w:val="TAH"/>
              <w:keepNext w:val="0"/>
              <w:keepLines w:val="0"/>
              <w:widowControl w:val="0"/>
            </w:pPr>
          </w:p>
        </w:tc>
        <w:tc>
          <w:tcPr>
            <w:tcW w:w="1579" w:type="dxa"/>
            <w:tcBorders>
              <w:top w:val="single" w:sz="4" w:space="0" w:color="auto"/>
            </w:tcBorders>
            <w:shd w:val="clear" w:color="auto" w:fill="E0E0E0"/>
            <w:vAlign w:val="center"/>
          </w:tcPr>
          <w:p w14:paraId="6E80F601" w14:textId="77777777" w:rsidR="00D962CC" w:rsidRPr="00F829B6" w:rsidRDefault="00D962CC" w:rsidP="00D962CC">
            <w:pPr>
              <w:pStyle w:val="TAH"/>
              <w:keepNext w:val="0"/>
              <w:keepLines w:val="0"/>
              <w:widowControl w:val="0"/>
            </w:pPr>
            <w:r w:rsidRPr="00F829B6">
              <w:t>Localized transmission</w:t>
            </w:r>
          </w:p>
        </w:tc>
        <w:tc>
          <w:tcPr>
            <w:tcW w:w="1440" w:type="dxa"/>
            <w:tcBorders>
              <w:top w:val="single" w:sz="4" w:space="0" w:color="auto"/>
            </w:tcBorders>
            <w:shd w:val="clear" w:color="auto" w:fill="E0E0E0"/>
            <w:vAlign w:val="center"/>
          </w:tcPr>
          <w:p w14:paraId="646A7BB9" w14:textId="77777777" w:rsidR="00D962CC" w:rsidRPr="00F829B6" w:rsidRDefault="00D962CC" w:rsidP="00D962CC">
            <w:pPr>
              <w:pStyle w:val="TAH"/>
              <w:keepNext w:val="0"/>
              <w:keepLines w:val="0"/>
              <w:widowControl w:val="0"/>
            </w:pPr>
            <w:r w:rsidRPr="00F829B6">
              <w:t>Distributed transmission</w:t>
            </w:r>
          </w:p>
        </w:tc>
        <w:tc>
          <w:tcPr>
            <w:tcW w:w="1440" w:type="dxa"/>
            <w:tcBorders>
              <w:top w:val="single" w:sz="4" w:space="0" w:color="auto"/>
            </w:tcBorders>
            <w:shd w:val="clear" w:color="auto" w:fill="E0E0E0"/>
            <w:vAlign w:val="center"/>
          </w:tcPr>
          <w:p w14:paraId="64194FAE" w14:textId="77777777" w:rsidR="00D962CC" w:rsidRPr="00F829B6" w:rsidRDefault="00D962CC" w:rsidP="00D962CC">
            <w:pPr>
              <w:pStyle w:val="TAH"/>
              <w:keepNext w:val="0"/>
              <w:keepLines w:val="0"/>
              <w:widowControl w:val="0"/>
            </w:pPr>
            <w:r w:rsidRPr="00F829B6">
              <w:t>Localized transmission</w:t>
            </w:r>
          </w:p>
        </w:tc>
        <w:tc>
          <w:tcPr>
            <w:tcW w:w="1440" w:type="dxa"/>
            <w:tcBorders>
              <w:top w:val="single" w:sz="4" w:space="0" w:color="auto"/>
            </w:tcBorders>
            <w:shd w:val="clear" w:color="auto" w:fill="E0E0E0"/>
            <w:vAlign w:val="center"/>
          </w:tcPr>
          <w:p w14:paraId="3A12C07F" w14:textId="77777777" w:rsidR="00D962CC" w:rsidRPr="00F829B6" w:rsidRDefault="00D962CC" w:rsidP="00D962CC">
            <w:pPr>
              <w:pStyle w:val="TAH"/>
              <w:keepNext w:val="0"/>
              <w:keepLines w:val="0"/>
              <w:widowControl w:val="0"/>
            </w:pPr>
            <w:r w:rsidRPr="00F829B6">
              <w:t>Distributed transmission</w:t>
            </w:r>
          </w:p>
        </w:tc>
      </w:tr>
      <w:tr w:rsidR="00D962CC" w:rsidRPr="00F829B6" w14:paraId="7B235BC8" w14:textId="77777777" w:rsidTr="00D962CC">
        <w:trPr>
          <w:cantSplit/>
          <w:jc w:val="center"/>
        </w:trPr>
        <w:tc>
          <w:tcPr>
            <w:tcW w:w="1589" w:type="dxa"/>
            <w:shd w:val="clear" w:color="auto" w:fill="auto"/>
            <w:vAlign w:val="center"/>
          </w:tcPr>
          <w:p w14:paraId="5E69EABD" w14:textId="77777777" w:rsidR="00D962CC" w:rsidRPr="00F829B6" w:rsidRDefault="00D962CC" w:rsidP="00D962CC">
            <w:pPr>
              <w:pStyle w:val="TAC"/>
              <w:keepNext w:val="0"/>
              <w:keepLines w:val="0"/>
              <w:widowControl w:val="0"/>
            </w:pPr>
            <w:r w:rsidRPr="00F829B6">
              <w:t>0</w:t>
            </w:r>
          </w:p>
        </w:tc>
        <w:tc>
          <w:tcPr>
            <w:tcW w:w="1579" w:type="dxa"/>
            <w:shd w:val="clear" w:color="auto" w:fill="auto"/>
            <w:vAlign w:val="center"/>
          </w:tcPr>
          <w:p w14:paraId="205F2BCE" w14:textId="77777777" w:rsidR="00D962CC" w:rsidRPr="00F829B6" w:rsidRDefault="00D962CC" w:rsidP="00D962CC">
            <w:pPr>
              <w:pStyle w:val="TAC"/>
              <w:keepNext w:val="0"/>
              <w:keepLines w:val="0"/>
              <w:widowControl w:val="0"/>
            </w:pPr>
            <w:r w:rsidRPr="00F829B6">
              <w:t>2</w:t>
            </w:r>
          </w:p>
        </w:tc>
        <w:tc>
          <w:tcPr>
            <w:tcW w:w="1440" w:type="dxa"/>
            <w:shd w:val="clear" w:color="auto" w:fill="auto"/>
            <w:vAlign w:val="center"/>
          </w:tcPr>
          <w:p w14:paraId="7E203AD3" w14:textId="77777777" w:rsidR="00D962CC" w:rsidRPr="00F829B6" w:rsidRDefault="00D962CC" w:rsidP="00D962CC">
            <w:pPr>
              <w:pStyle w:val="TAC"/>
              <w:keepNext w:val="0"/>
              <w:keepLines w:val="0"/>
              <w:widowControl w:val="0"/>
            </w:pPr>
            <w:r w:rsidRPr="00F829B6">
              <w:t>2</w:t>
            </w:r>
          </w:p>
        </w:tc>
        <w:tc>
          <w:tcPr>
            <w:tcW w:w="1440" w:type="dxa"/>
            <w:shd w:val="clear" w:color="auto" w:fill="auto"/>
            <w:vAlign w:val="center"/>
          </w:tcPr>
          <w:p w14:paraId="357DAB50" w14:textId="77777777" w:rsidR="00D962CC" w:rsidRPr="00F829B6" w:rsidRDefault="00D962CC" w:rsidP="00D962CC">
            <w:pPr>
              <w:pStyle w:val="TAC"/>
              <w:keepNext w:val="0"/>
              <w:keepLines w:val="0"/>
              <w:widowControl w:val="0"/>
            </w:pPr>
            <w:r w:rsidRPr="00F829B6">
              <w:t>1</w:t>
            </w:r>
          </w:p>
        </w:tc>
        <w:tc>
          <w:tcPr>
            <w:tcW w:w="1440" w:type="dxa"/>
            <w:shd w:val="clear" w:color="auto" w:fill="auto"/>
            <w:vAlign w:val="center"/>
          </w:tcPr>
          <w:p w14:paraId="3121DCE0" w14:textId="77777777" w:rsidR="00D962CC" w:rsidRPr="00F829B6" w:rsidRDefault="00D962CC" w:rsidP="00D962CC">
            <w:pPr>
              <w:pStyle w:val="TAC"/>
              <w:keepNext w:val="0"/>
              <w:keepLines w:val="0"/>
              <w:widowControl w:val="0"/>
            </w:pPr>
            <w:r w:rsidRPr="00F829B6">
              <w:t>1</w:t>
            </w:r>
          </w:p>
        </w:tc>
      </w:tr>
      <w:tr w:rsidR="00D962CC" w:rsidRPr="00F829B6" w14:paraId="6748DD68" w14:textId="77777777" w:rsidTr="00D962CC">
        <w:trPr>
          <w:cantSplit/>
          <w:jc w:val="center"/>
        </w:trPr>
        <w:tc>
          <w:tcPr>
            <w:tcW w:w="1589" w:type="dxa"/>
            <w:shd w:val="clear" w:color="auto" w:fill="auto"/>
            <w:vAlign w:val="center"/>
          </w:tcPr>
          <w:p w14:paraId="168502C4" w14:textId="77777777" w:rsidR="00D962CC" w:rsidRPr="00F829B6" w:rsidRDefault="00D962CC" w:rsidP="00D962CC">
            <w:pPr>
              <w:pStyle w:val="TAC"/>
              <w:keepNext w:val="0"/>
              <w:keepLines w:val="0"/>
              <w:widowControl w:val="0"/>
            </w:pPr>
            <w:r w:rsidRPr="00F829B6">
              <w:t>1</w:t>
            </w:r>
          </w:p>
        </w:tc>
        <w:tc>
          <w:tcPr>
            <w:tcW w:w="1579" w:type="dxa"/>
            <w:shd w:val="clear" w:color="auto" w:fill="auto"/>
            <w:vAlign w:val="center"/>
          </w:tcPr>
          <w:p w14:paraId="07C7DD77" w14:textId="77777777" w:rsidR="00D962CC" w:rsidRPr="00F829B6" w:rsidRDefault="00D962CC" w:rsidP="00D962CC">
            <w:pPr>
              <w:pStyle w:val="TAC"/>
              <w:keepNext w:val="0"/>
              <w:keepLines w:val="0"/>
              <w:widowControl w:val="0"/>
            </w:pPr>
            <w:r w:rsidRPr="00F829B6">
              <w:t>4</w:t>
            </w:r>
          </w:p>
        </w:tc>
        <w:tc>
          <w:tcPr>
            <w:tcW w:w="1440" w:type="dxa"/>
            <w:shd w:val="clear" w:color="auto" w:fill="auto"/>
            <w:vAlign w:val="center"/>
          </w:tcPr>
          <w:p w14:paraId="1987E3EB" w14:textId="77777777" w:rsidR="00D962CC" w:rsidRPr="00F829B6" w:rsidRDefault="00D962CC" w:rsidP="00D962CC">
            <w:pPr>
              <w:pStyle w:val="TAC"/>
              <w:keepNext w:val="0"/>
              <w:keepLines w:val="0"/>
              <w:widowControl w:val="0"/>
            </w:pPr>
            <w:r w:rsidRPr="00F829B6">
              <w:t>4</w:t>
            </w:r>
          </w:p>
        </w:tc>
        <w:tc>
          <w:tcPr>
            <w:tcW w:w="1440" w:type="dxa"/>
            <w:shd w:val="clear" w:color="auto" w:fill="auto"/>
            <w:vAlign w:val="center"/>
          </w:tcPr>
          <w:p w14:paraId="0D3F5F01" w14:textId="77777777" w:rsidR="00D962CC" w:rsidRPr="00F829B6" w:rsidRDefault="00D962CC" w:rsidP="00D962CC">
            <w:pPr>
              <w:pStyle w:val="TAC"/>
              <w:keepNext w:val="0"/>
              <w:keepLines w:val="0"/>
              <w:widowControl w:val="0"/>
            </w:pPr>
            <w:r w:rsidRPr="00F829B6">
              <w:t>2</w:t>
            </w:r>
          </w:p>
        </w:tc>
        <w:tc>
          <w:tcPr>
            <w:tcW w:w="1440" w:type="dxa"/>
            <w:shd w:val="clear" w:color="auto" w:fill="auto"/>
            <w:vAlign w:val="center"/>
          </w:tcPr>
          <w:p w14:paraId="532C586B" w14:textId="77777777" w:rsidR="00D962CC" w:rsidRPr="00F829B6" w:rsidRDefault="00D962CC" w:rsidP="00D962CC">
            <w:pPr>
              <w:pStyle w:val="TAC"/>
              <w:keepNext w:val="0"/>
              <w:keepLines w:val="0"/>
              <w:widowControl w:val="0"/>
            </w:pPr>
            <w:r w:rsidRPr="00F829B6">
              <w:t>2</w:t>
            </w:r>
          </w:p>
        </w:tc>
      </w:tr>
      <w:tr w:rsidR="00D962CC" w:rsidRPr="00F829B6" w14:paraId="5CB003AC" w14:textId="77777777" w:rsidTr="00D962CC">
        <w:trPr>
          <w:cantSplit/>
          <w:jc w:val="center"/>
        </w:trPr>
        <w:tc>
          <w:tcPr>
            <w:tcW w:w="1589" w:type="dxa"/>
            <w:shd w:val="clear" w:color="auto" w:fill="auto"/>
            <w:vAlign w:val="center"/>
          </w:tcPr>
          <w:p w14:paraId="7162C521" w14:textId="77777777" w:rsidR="00D962CC" w:rsidRPr="00F829B6" w:rsidRDefault="00D962CC" w:rsidP="00D962CC">
            <w:pPr>
              <w:pStyle w:val="TAC"/>
              <w:keepNext w:val="0"/>
              <w:keepLines w:val="0"/>
              <w:widowControl w:val="0"/>
            </w:pPr>
            <w:r w:rsidRPr="00F829B6">
              <w:t>2</w:t>
            </w:r>
          </w:p>
        </w:tc>
        <w:tc>
          <w:tcPr>
            <w:tcW w:w="1579" w:type="dxa"/>
            <w:shd w:val="clear" w:color="auto" w:fill="auto"/>
            <w:vAlign w:val="center"/>
          </w:tcPr>
          <w:p w14:paraId="753187D5" w14:textId="77777777" w:rsidR="00D962CC" w:rsidRPr="00F829B6" w:rsidRDefault="00D962CC" w:rsidP="00D962CC">
            <w:pPr>
              <w:pStyle w:val="TAC"/>
              <w:keepNext w:val="0"/>
              <w:keepLines w:val="0"/>
              <w:widowControl w:val="0"/>
            </w:pPr>
            <w:r w:rsidRPr="00F829B6">
              <w:t>8</w:t>
            </w:r>
          </w:p>
        </w:tc>
        <w:tc>
          <w:tcPr>
            <w:tcW w:w="1440" w:type="dxa"/>
            <w:shd w:val="clear" w:color="auto" w:fill="auto"/>
            <w:vAlign w:val="center"/>
          </w:tcPr>
          <w:p w14:paraId="0834F888" w14:textId="77777777" w:rsidR="00D962CC" w:rsidRPr="00F829B6" w:rsidRDefault="00D962CC" w:rsidP="00D962CC">
            <w:pPr>
              <w:pStyle w:val="TAC"/>
              <w:keepNext w:val="0"/>
              <w:keepLines w:val="0"/>
              <w:widowControl w:val="0"/>
            </w:pPr>
            <w:r w:rsidRPr="00F829B6">
              <w:t>8</w:t>
            </w:r>
          </w:p>
        </w:tc>
        <w:tc>
          <w:tcPr>
            <w:tcW w:w="1440" w:type="dxa"/>
            <w:shd w:val="clear" w:color="auto" w:fill="auto"/>
            <w:vAlign w:val="center"/>
          </w:tcPr>
          <w:p w14:paraId="732F4083" w14:textId="77777777" w:rsidR="00D962CC" w:rsidRPr="00F829B6" w:rsidRDefault="00D962CC" w:rsidP="00D962CC">
            <w:pPr>
              <w:pStyle w:val="TAC"/>
              <w:keepNext w:val="0"/>
              <w:keepLines w:val="0"/>
              <w:widowControl w:val="0"/>
            </w:pPr>
            <w:r w:rsidRPr="00F829B6">
              <w:t>4</w:t>
            </w:r>
          </w:p>
        </w:tc>
        <w:tc>
          <w:tcPr>
            <w:tcW w:w="1440" w:type="dxa"/>
            <w:shd w:val="clear" w:color="auto" w:fill="auto"/>
            <w:vAlign w:val="center"/>
          </w:tcPr>
          <w:p w14:paraId="76CAC9E3" w14:textId="77777777" w:rsidR="00D962CC" w:rsidRPr="00F829B6" w:rsidRDefault="00D962CC" w:rsidP="00D962CC">
            <w:pPr>
              <w:pStyle w:val="TAC"/>
              <w:keepNext w:val="0"/>
              <w:keepLines w:val="0"/>
              <w:widowControl w:val="0"/>
            </w:pPr>
            <w:r w:rsidRPr="00F829B6">
              <w:t>4</w:t>
            </w:r>
          </w:p>
        </w:tc>
      </w:tr>
      <w:tr w:rsidR="00D962CC" w:rsidRPr="00F829B6" w14:paraId="5CA0207E" w14:textId="77777777" w:rsidTr="00D962CC">
        <w:trPr>
          <w:cantSplit/>
          <w:jc w:val="center"/>
        </w:trPr>
        <w:tc>
          <w:tcPr>
            <w:tcW w:w="1589" w:type="dxa"/>
            <w:shd w:val="clear" w:color="auto" w:fill="auto"/>
            <w:vAlign w:val="center"/>
          </w:tcPr>
          <w:p w14:paraId="6789C136" w14:textId="77777777" w:rsidR="00D962CC" w:rsidRPr="00F829B6" w:rsidRDefault="00D962CC" w:rsidP="00D962CC">
            <w:pPr>
              <w:pStyle w:val="TAC"/>
              <w:keepNext w:val="0"/>
              <w:keepLines w:val="0"/>
              <w:widowControl w:val="0"/>
            </w:pPr>
            <w:r w:rsidRPr="00F829B6">
              <w:t>3</w:t>
            </w:r>
          </w:p>
        </w:tc>
        <w:tc>
          <w:tcPr>
            <w:tcW w:w="1579" w:type="dxa"/>
            <w:shd w:val="clear" w:color="auto" w:fill="auto"/>
            <w:vAlign w:val="center"/>
          </w:tcPr>
          <w:p w14:paraId="2AC62BC1" w14:textId="77777777" w:rsidR="00D962CC" w:rsidRPr="00F829B6" w:rsidRDefault="00D962CC" w:rsidP="00D962CC">
            <w:pPr>
              <w:pStyle w:val="TAC"/>
              <w:keepNext w:val="0"/>
              <w:keepLines w:val="0"/>
              <w:widowControl w:val="0"/>
            </w:pPr>
            <w:r w:rsidRPr="00F829B6">
              <w:t>16</w:t>
            </w:r>
          </w:p>
        </w:tc>
        <w:tc>
          <w:tcPr>
            <w:tcW w:w="1440" w:type="dxa"/>
            <w:shd w:val="clear" w:color="auto" w:fill="auto"/>
            <w:vAlign w:val="center"/>
          </w:tcPr>
          <w:p w14:paraId="0F895D9D" w14:textId="77777777" w:rsidR="00D962CC" w:rsidRPr="00F829B6" w:rsidRDefault="00D962CC" w:rsidP="00D962CC">
            <w:pPr>
              <w:pStyle w:val="TAC"/>
              <w:keepNext w:val="0"/>
              <w:keepLines w:val="0"/>
              <w:widowControl w:val="0"/>
            </w:pPr>
            <w:r w:rsidRPr="00F829B6">
              <w:t>16</w:t>
            </w:r>
          </w:p>
        </w:tc>
        <w:tc>
          <w:tcPr>
            <w:tcW w:w="1440" w:type="dxa"/>
            <w:shd w:val="clear" w:color="auto" w:fill="auto"/>
            <w:vAlign w:val="center"/>
          </w:tcPr>
          <w:p w14:paraId="23D902FD" w14:textId="77777777" w:rsidR="00D962CC" w:rsidRPr="00F829B6" w:rsidRDefault="00D962CC" w:rsidP="00D962CC">
            <w:pPr>
              <w:pStyle w:val="TAC"/>
              <w:keepNext w:val="0"/>
              <w:keepLines w:val="0"/>
              <w:widowControl w:val="0"/>
            </w:pPr>
            <w:r w:rsidRPr="00F829B6">
              <w:t>8</w:t>
            </w:r>
          </w:p>
        </w:tc>
        <w:tc>
          <w:tcPr>
            <w:tcW w:w="1440" w:type="dxa"/>
            <w:shd w:val="clear" w:color="auto" w:fill="auto"/>
            <w:vAlign w:val="center"/>
          </w:tcPr>
          <w:p w14:paraId="57546B2A" w14:textId="77777777" w:rsidR="00D962CC" w:rsidRPr="00F829B6" w:rsidRDefault="00D962CC" w:rsidP="00D962CC">
            <w:pPr>
              <w:pStyle w:val="TAC"/>
              <w:keepNext w:val="0"/>
              <w:keepLines w:val="0"/>
              <w:widowControl w:val="0"/>
            </w:pPr>
            <w:r w:rsidRPr="00F829B6">
              <w:t>8</w:t>
            </w:r>
          </w:p>
        </w:tc>
      </w:tr>
      <w:tr w:rsidR="00D962CC" w:rsidRPr="00F829B6" w14:paraId="01A46873" w14:textId="77777777" w:rsidTr="00D962CC">
        <w:trPr>
          <w:cantSplit/>
          <w:jc w:val="center"/>
        </w:trPr>
        <w:tc>
          <w:tcPr>
            <w:tcW w:w="1589" w:type="dxa"/>
            <w:shd w:val="clear" w:color="auto" w:fill="auto"/>
            <w:vAlign w:val="center"/>
          </w:tcPr>
          <w:p w14:paraId="060B73BE" w14:textId="77777777" w:rsidR="00D962CC" w:rsidRPr="00F829B6" w:rsidRDefault="00D962CC" w:rsidP="00D962CC">
            <w:pPr>
              <w:pStyle w:val="TAC"/>
              <w:keepNext w:val="0"/>
              <w:keepLines w:val="0"/>
              <w:widowControl w:val="0"/>
            </w:pPr>
            <w:r w:rsidRPr="00F829B6">
              <w:t>4</w:t>
            </w:r>
          </w:p>
        </w:tc>
        <w:tc>
          <w:tcPr>
            <w:tcW w:w="1579" w:type="dxa"/>
            <w:shd w:val="clear" w:color="auto" w:fill="auto"/>
            <w:vAlign w:val="center"/>
          </w:tcPr>
          <w:p w14:paraId="0063FE11" w14:textId="77777777" w:rsidR="00D962CC" w:rsidRPr="00F829B6" w:rsidRDefault="00D962CC" w:rsidP="00D962CC">
            <w:pPr>
              <w:pStyle w:val="TAC"/>
              <w:keepNext w:val="0"/>
              <w:keepLines w:val="0"/>
              <w:widowControl w:val="0"/>
            </w:pPr>
            <w:r w:rsidRPr="00F829B6">
              <w:t>-</w:t>
            </w:r>
          </w:p>
        </w:tc>
        <w:tc>
          <w:tcPr>
            <w:tcW w:w="1440" w:type="dxa"/>
            <w:shd w:val="clear" w:color="auto" w:fill="auto"/>
            <w:vAlign w:val="center"/>
          </w:tcPr>
          <w:p w14:paraId="171694F1" w14:textId="77777777" w:rsidR="00D962CC" w:rsidRPr="00F829B6" w:rsidRDefault="00D962CC" w:rsidP="00D962CC">
            <w:pPr>
              <w:pStyle w:val="TAC"/>
              <w:keepNext w:val="0"/>
              <w:keepLines w:val="0"/>
              <w:widowControl w:val="0"/>
            </w:pPr>
            <w:r w:rsidRPr="00F829B6">
              <w:t>32</w:t>
            </w:r>
          </w:p>
        </w:tc>
        <w:tc>
          <w:tcPr>
            <w:tcW w:w="1440" w:type="dxa"/>
            <w:shd w:val="clear" w:color="auto" w:fill="auto"/>
            <w:vAlign w:val="center"/>
          </w:tcPr>
          <w:p w14:paraId="585C8EF5" w14:textId="77777777" w:rsidR="00D962CC" w:rsidRPr="00F829B6" w:rsidRDefault="00D962CC" w:rsidP="00D962CC">
            <w:pPr>
              <w:pStyle w:val="TAC"/>
              <w:keepNext w:val="0"/>
              <w:keepLines w:val="0"/>
              <w:widowControl w:val="0"/>
            </w:pPr>
            <w:r w:rsidRPr="00F829B6">
              <w:t>-</w:t>
            </w:r>
          </w:p>
        </w:tc>
        <w:tc>
          <w:tcPr>
            <w:tcW w:w="1440" w:type="dxa"/>
            <w:shd w:val="clear" w:color="auto" w:fill="auto"/>
            <w:vAlign w:val="center"/>
          </w:tcPr>
          <w:p w14:paraId="71E5380E" w14:textId="77777777" w:rsidR="00D962CC" w:rsidRPr="00F829B6" w:rsidRDefault="00D962CC" w:rsidP="00D962CC">
            <w:pPr>
              <w:pStyle w:val="TAC"/>
              <w:keepNext w:val="0"/>
              <w:keepLines w:val="0"/>
              <w:widowControl w:val="0"/>
            </w:pPr>
            <w:r w:rsidRPr="00F829B6">
              <w:t>16</w:t>
            </w:r>
          </w:p>
        </w:tc>
      </w:tr>
    </w:tbl>
    <w:p w14:paraId="1B47C4E5" w14:textId="77777777" w:rsidR="00D962CC" w:rsidRPr="00F829B6" w:rsidRDefault="00D962CC" w:rsidP="00D962CC">
      <w:pPr>
        <w:widowControl w:val="0"/>
      </w:pPr>
    </w:p>
    <w:p w14:paraId="2B5932C0" w14:textId="77777777" w:rsidR="00D962CC" w:rsidRPr="00F829B6" w:rsidRDefault="00D962CC" w:rsidP="00D962CC">
      <w:pPr>
        <w:widowControl w:val="0"/>
      </w:pPr>
      <w:r w:rsidRPr="00F829B6">
        <w:t xml:space="preserve">Case A in Table 6.8A.1-2 is used when the conditions corresponding to case 1 in clause 9.1.4 of 3GPP TS 36.213 [4] are satisfied, otherwise case B is used. The quantity </w:t>
      </w:r>
      <w:r w:rsidRPr="00F829B6">
        <w:rPr>
          <w:position w:val="-10"/>
        </w:rPr>
        <w:object w:dxaOrig="740" w:dyaOrig="300" w14:anchorId="68ABF8FA">
          <v:shape id="_x0000_i217799" type="#_x0000_t75" style="width:36.95pt;height:14.4pt" o:ole="">
            <v:imagedata r:id="rId1306" o:title=""/>
          </v:shape>
          <o:OLEObject Type="Embed" ProgID="Equation.3" ShapeID="_x0000_i217799" DrawAspect="Content" ObjectID="_1696705419" r:id="rId1307"/>
        </w:object>
      </w:r>
      <w:r w:rsidRPr="00F829B6">
        <w:t xml:space="preserve"> for a particular UE and referenced in 3GPP TS 36.213 [4] is defined as the number of downlink resource elements </w:t>
      </w:r>
      <w:r w:rsidRPr="00F829B6">
        <w:rPr>
          <w:position w:val="-10"/>
        </w:rPr>
        <w:object w:dxaOrig="460" w:dyaOrig="300" w14:anchorId="287B70C1">
          <v:shape id="_x0000_i217800" type="#_x0000_t75" style="width:21.9pt;height:14.4pt" o:ole="">
            <v:imagedata r:id="rId1308" o:title=""/>
          </v:shape>
          <o:OLEObject Type="Embed" ProgID="Equation.3" ShapeID="_x0000_i217800" DrawAspect="Content" ObjectID="_1696705420" r:id="rId1309"/>
        </w:object>
      </w:r>
      <w:r w:rsidRPr="00F829B6">
        <w:t xml:space="preserve"> available for EPDCCH transmission in a physical resource-block pair configured for possible EPDCCH transmission of </w:t>
      </w:r>
      <w:r w:rsidRPr="00F829B6">
        <w:lastRenderedPageBreak/>
        <w:t xml:space="preserve">EPDCCH set </w:t>
      </w:r>
      <w:r w:rsidRPr="00F829B6">
        <w:rPr>
          <w:position w:val="-12"/>
        </w:rPr>
        <w:object w:dxaOrig="320" w:dyaOrig="360" w14:anchorId="22A15F1A">
          <v:shape id="_x0000_i217801" type="#_x0000_t75" style="width:14.4pt;height:21.6pt" o:ole="">
            <v:imagedata r:id="rId1310" o:title=""/>
          </v:shape>
          <o:OLEObject Type="Embed" ProgID="Equation.3" ShapeID="_x0000_i217801" DrawAspect="Content" ObjectID="_1696705421" r:id="rId1311"/>
        </w:object>
      </w:r>
      <w:r w:rsidRPr="00F829B6">
        <w:t xml:space="preserve"> and fulfilling </w:t>
      </w:r>
      <w:proofErr w:type="gramStart"/>
      <w:r w:rsidRPr="00F829B6">
        <w:t>all of</w:t>
      </w:r>
      <w:proofErr w:type="gramEnd"/>
      <w:r w:rsidRPr="00F829B6">
        <w:t xml:space="preserve"> the following criteria:</w:t>
      </w:r>
    </w:p>
    <w:p w14:paraId="17FCBF84" w14:textId="77777777" w:rsidR="00D962CC" w:rsidRPr="00F829B6" w:rsidRDefault="00D962CC" w:rsidP="00D962CC">
      <w:pPr>
        <w:pStyle w:val="B1"/>
        <w:widowControl w:val="0"/>
      </w:pPr>
      <w:r w:rsidRPr="00F829B6">
        <w:t>-</w:t>
      </w:r>
      <w:r w:rsidRPr="00F829B6">
        <w:tab/>
        <w:t>they are part of any one of the 16 EREGs in the physical resource-block pair, and</w:t>
      </w:r>
    </w:p>
    <w:p w14:paraId="564BD8EC" w14:textId="77777777" w:rsidR="00D962CC" w:rsidRPr="00F829B6" w:rsidRDefault="00D962CC" w:rsidP="00D962CC">
      <w:pPr>
        <w:pStyle w:val="B1"/>
        <w:widowControl w:val="0"/>
      </w:pPr>
      <w:r w:rsidRPr="00F829B6">
        <w:t>-</w:t>
      </w:r>
      <w:r w:rsidRPr="00F829B6">
        <w:tab/>
        <w:t>they are assumed by the UE not to be used for cell-specific reference signals, where the positions of the cell-specific reference signals are given by clause 6.10.1.2 with the number of antenna ports for and the frequency shift of cell-specific reference signals derived as described in clause 6.10.1.2 unless other values for these parameters are provided by clause 9.1.4.3 in 3GPP TS 36.213 [4], and-</w:t>
      </w:r>
    </w:p>
    <w:p w14:paraId="36CDAD24" w14:textId="77777777" w:rsidR="00D962CC" w:rsidRPr="00F829B6" w:rsidRDefault="00D962CC" w:rsidP="00D962CC">
      <w:pPr>
        <w:pStyle w:val="B1"/>
        <w:widowControl w:val="0"/>
      </w:pPr>
      <w:r w:rsidRPr="00F829B6">
        <w:t>-</w:t>
      </w:r>
      <w:r w:rsidRPr="00F829B6">
        <w:tab/>
        <w:t>they are assumed by the UE not to be used for transmission of CSI reference signals, where the positions of the CSI reference signals are given by clause 6.10.5.2 with the configuration for zero power CSI reference signals obtained as described in clause 6.10.5.2 unless other values are provided by clause 9.1.4.3 in 3GPP TS 36.213 [4], and with the configuration for non-zero power CSI reference signals obtained as described in clause 6.10.5.2, and</w:t>
      </w:r>
    </w:p>
    <w:p w14:paraId="0B780051" w14:textId="77777777" w:rsidR="00D962CC" w:rsidRPr="00F829B6" w:rsidRDefault="00D962CC" w:rsidP="00D962CC">
      <w:pPr>
        <w:pStyle w:val="B1"/>
        <w:widowControl w:val="0"/>
      </w:pPr>
      <w:r w:rsidRPr="00F829B6">
        <w:t>-</w:t>
      </w:r>
      <w:r w:rsidRPr="00F829B6">
        <w:tab/>
        <w:t xml:space="preserve">for frame structure type 1 and 2, the index </w:t>
      </w:r>
      <w:r w:rsidRPr="00F829B6">
        <w:rPr>
          <w:position w:val="-6"/>
        </w:rPr>
        <w:object w:dxaOrig="140" w:dyaOrig="259" w14:anchorId="23CA2AC2">
          <v:shape id="_x0000_i217802" type="#_x0000_t75" style="width:7.5pt;height:14.4pt" o:ole="">
            <v:imagedata r:id="rId894" o:title=""/>
          </v:shape>
          <o:OLEObject Type="Embed" ProgID="Equation.3" ShapeID="_x0000_i217802" DrawAspect="Content" ObjectID="_1696705422" r:id="rId1312"/>
        </w:object>
      </w:r>
      <w:r w:rsidRPr="00F829B6">
        <w:t xml:space="preserve"> in the first slot in a subframe fulfils </w:t>
      </w:r>
      <w:r w:rsidRPr="00F829B6">
        <w:rPr>
          <w:position w:val="-10"/>
        </w:rPr>
        <w:object w:dxaOrig="1219" w:dyaOrig="300" w14:anchorId="1DD724CD">
          <v:shape id="_x0000_i217803" type="#_x0000_t75" style="width:57.6pt;height:14.4pt" o:ole="">
            <v:imagedata r:id="rId1313" o:title=""/>
          </v:shape>
          <o:OLEObject Type="Embed" ProgID="Equation.3" ShapeID="_x0000_i217803" DrawAspect="Content" ObjectID="_1696705423" r:id="rId1314"/>
        </w:object>
      </w:r>
      <w:r w:rsidRPr="00F829B6">
        <w:t xml:space="preserve"> where </w:t>
      </w:r>
      <w:r w:rsidRPr="00F829B6">
        <w:rPr>
          <w:position w:val="-10"/>
        </w:rPr>
        <w:object w:dxaOrig="960" w:dyaOrig="300" w14:anchorId="61AB9B85">
          <v:shape id="_x0000_i217804" type="#_x0000_t75" style="width:50.4pt;height:14.4pt" o:ole="">
            <v:imagedata r:id="rId1315" o:title=""/>
          </v:shape>
          <o:OLEObject Type="Embed" ProgID="Equation.3" ShapeID="_x0000_i217804" DrawAspect="Content" ObjectID="_1696705424" r:id="rId1316"/>
        </w:object>
      </w:r>
      <w:r w:rsidRPr="00F829B6">
        <w:t xml:space="preserve"> is given by clause 9.1.4.1 of 3GPP TS 36.213 [4], and</w:t>
      </w:r>
    </w:p>
    <w:p w14:paraId="15B0ECC9" w14:textId="77777777" w:rsidR="00D962CC" w:rsidRPr="00F829B6" w:rsidRDefault="00D962CC" w:rsidP="00D962CC">
      <w:pPr>
        <w:pStyle w:val="B1"/>
        <w:widowControl w:val="0"/>
      </w:pPr>
      <w:r w:rsidRPr="00F829B6">
        <w:t>-</w:t>
      </w:r>
      <w:r w:rsidRPr="00F829B6">
        <w:tab/>
        <w:t xml:space="preserve">for frame structure type 3, </w:t>
      </w:r>
    </w:p>
    <w:p w14:paraId="3F7887D4" w14:textId="77777777" w:rsidR="00D962CC" w:rsidRPr="00F829B6" w:rsidRDefault="00D962CC" w:rsidP="00D962CC">
      <w:pPr>
        <w:pStyle w:val="B2"/>
        <w:widowControl w:val="0"/>
      </w:pPr>
      <w:r w:rsidRPr="00F829B6">
        <w:t>-</w:t>
      </w:r>
      <w:r w:rsidRPr="00F829B6">
        <w:tab/>
        <w:t xml:space="preserve">if the higher layer parameter </w:t>
      </w:r>
      <w:proofErr w:type="spellStart"/>
      <w:r w:rsidRPr="00F829B6">
        <w:rPr>
          <w:i/>
        </w:rPr>
        <w:t>subframeStartPosition</w:t>
      </w:r>
      <w:proofErr w:type="spellEnd"/>
      <w:r w:rsidRPr="00F829B6">
        <w:t xml:space="preserve"> indicates 's07' and if the downlink transmission starts in the second slot of a subframe </w:t>
      </w:r>
    </w:p>
    <w:p w14:paraId="0DFF9B52" w14:textId="77777777" w:rsidR="00D962CC" w:rsidRPr="00F829B6" w:rsidRDefault="00D962CC" w:rsidP="00D962CC">
      <w:pPr>
        <w:pStyle w:val="B3"/>
        <w:widowControl w:val="0"/>
      </w:pPr>
      <w:r w:rsidRPr="00F829B6">
        <w:t>-</w:t>
      </w:r>
      <w:r w:rsidRPr="00F829B6">
        <w:tab/>
        <w:t xml:space="preserve">the index </w:t>
      </w:r>
      <w:r w:rsidRPr="00F829B6">
        <w:rPr>
          <w:position w:val="-6"/>
        </w:rPr>
        <w:object w:dxaOrig="140" w:dyaOrig="259" w14:anchorId="0F7A2F5C">
          <v:shape id="_x0000_i217805" type="#_x0000_t75" style="width:7.5pt;height:14.4pt" o:ole="">
            <v:imagedata r:id="rId894" o:title=""/>
          </v:shape>
          <o:OLEObject Type="Embed" ProgID="Equation.3" ShapeID="_x0000_i217805" DrawAspect="Content" ObjectID="_1696705425" r:id="rId1317"/>
        </w:object>
      </w:r>
      <w:r w:rsidRPr="00F829B6">
        <w:t xml:space="preserve"> in the second slot in the subframe fulfils </w:t>
      </w:r>
      <w:r w:rsidRPr="00F829B6">
        <w:rPr>
          <w:position w:val="-10"/>
        </w:rPr>
        <w:object w:dxaOrig="1219" w:dyaOrig="300" w14:anchorId="5D77A16E">
          <v:shape id="_x0000_i217806" type="#_x0000_t75" style="width:57.6pt;height:14.4pt" o:ole="">
            <v:imagedata r:id="rId1313" o:title=""/>
          </v:shape>
          <o:OLEObject Type="Embed" ProgID="Equation.3" ShapeID="_x0000_i217806" DrawAspect="Content" ObjectID="_1696705426" r:id="rId1318"/>
        </w:object>
      </w:r>
      <w:r w:rsidRPr="00F829B6">
        <w:t xml:space="preserve"> where </w:t>
      </w:r>
      <w:r w:rsidRPr="00F829B6">
        <w:rPr>
          <w:position w:val="-12"/>
        </w:rPr>
        <w:object w:dxaOrig="960" w:dyaOrig="360" w14:anchorId="5178DDF7">
          <v:shape id="_x0000_i217807" type="#_x0000_t75" style="width:50.4pt;height:21.6pt" o:ole="">
            <v:imagedata r:id="rId1319" o:title=""/>
          </v:shape>
          <o:OLEObject Type="Embed" ProgID="Equation.3" ShapeID="_x0000_i217807" DrawAspect="Content" ObjectID="_1696705427" r:id="rId1320"/>
        </w:object>
      </w:r>
      <w:r w:rsidRPr="00F829B6">
        <w:t xml:space="preserve"> is given by clause 9.1.4.1 of 3GPP TS 36.213 [4],</w:t>
      </w:r>
    </w:p>
    <w:p w14:paraId="21F66152" w14:textId="77777777" w:rsidR="00D962CC" w:rsidRPr="00F829B6" w:rsidRDefault="00D962CC" w:rsidP="00D962CC">
      <w:pPr>
        <w:pStyle w:val="B2"/>
        <w:widowControl w:val="0"/>
      </w:pPr>
      <w:r w:rsidRPr="00F829B6">
        <w:t>-</w:t>
      </w:r>
      <w:r w:rsidRPr="00F829B6">
        <w:tab/>
        <w:t xml:space="preserve">otherwise </w:t>
      </w:r>
    </w:p>
    <w:p w14:paraId="04005A0A" w14:textId="77777777" w:rsidR="00D962CC" w:rsidRPr="00F829B6" w:rsidRDefault="00D962CC" w:rsidP="00D962CC">
      <w:pPr>
        <w:pStyle w:val="B3"/>
        <w:widowControl w:val="0"/>
      </w:pPr>
      <w:r w:rsidRPr="00F829B6">
        <w:t>-</w:t>
      </w:r>
      <w:r w:rsidRPr="00F829B6">
        <w:tab/>
        <w:t xml:space="preserve">the index </w:t>
      </w:r>
      <w:r w:rsidRPr="00F829B6">
        <w:rPr>
          <w:position w:val="-6"/>
        </w:rPr>
        <w:object w:dxaOrig="140" w:dyaOrig="259" w14:anchorId="24E820E0">
          <v:shape id="_x0000_i217808" type="#_x0000_t75" style="width:7.5pt;height:14.4pt" o:ole="">
            <v:imagedata r:id="rId894" o:title=""/>
          </v:shape>
          <o:OLEObject Type="Embed" ProgID="Equation.3" ShapeID="_x0000_i217808" DrawAspect="Content" ObjectID="_1696705428" r:id="rId1321"/>
        </w:object>
      </w:r>
      <w:r w:rsidRPr="00F829B6">
        <w:t xml:space="preserve"> in the first slot in the subframe fulfils </w:t>
      </w:r>
      <w:r w:rsidRPr="00F829B6">
        <w:rPr>
          <w:position w:val="-10"/>
        </w:rPr>
        <w:object w:dxaOrig="1219" w:dyaOrig="300" w14:anchorId="78420A89">
          <v:shape id="_x0000_i217809" type="#_x0000_t75" style="width:57.6pt;height:14.4pt" o:ole="">
            <v:imagedata r:id="rId1313" o:title=""/>
          </v:shape>
          <o:OLEObject Type="Embed" ProgID="Equation.3" ShapeID="_x0000_i217809" DrawAspect="Content" ObjectID="_1696705429" r:id="rId1322"/>
        </w:object>
      </w:r>
      <w:r w:rsidRPr="00F829B6">
        <w:t xml:space="preserve"> where </w:t>
      </w:r>
      <w:r w:rsidRPr="00F829B6">
        <w:rPr>
          <w:position w:val="-12"/>
        </w:rPr>
        <w:object w:dxaOrig="960" w:dyaOrig="360" w14:anchorId="189B2FD2">
          <v:shape id="_x0000_i217810" type="#_x0000_t75" style="width:50.4pt;height:21.6pt" o:ole="">
            <v:imagedata r:id="rId1323" o:title=""/>
          </v:shape>
          <o:OLEObject Type="Embed" ProgID="Equation.3" ShapeID="_x0000_i217810" DrawAspect="Content" ObjectID="_1696705430" r:id="rId1324"/>
        </w:object>
      </w:r>
      <w:r w:rsidRPr="00F829B6">
        <w:t xml:space="preserve"> is given by clause 9.1.4.1 of 3GPP TS 36.213 [4].</w:t>
      </w:r>
    </w:p>
    <w:p w14:paraId="1C8ADD8B" w14:textId="77777777" w:rsidR="00D962CC" w:rsidRPr="00F829B6" w:rsidRDefault="00D962CC" w:rsidP="00D962CC">
      <w:pPr>
        <w:pStyle w:val="Heading3"/>
        <w:keepNext w:val="0"/>
        <w:keepLines w:val="0"/>
        <w:widowControl w:val="0"/>
      </w:pPr>
      <w:bookmarkStart w:id="104" w:name="_Toc454818052"/>
      <w:r w:rsidRPr="00F829B6">
        <w:t>6.8A.2</w:t>
      </w:r>
      <w:r w:rsidRPr="00F829B6">
        <w:tab/>
        <w:t>Scrambling</w:t>
      </w:r>
      <w:bookmarkEnd w:id="104"/>
    </w:p>
    <w:p w14:paraId="1661E1E9" w14:textId="77777777" w:rsidR="00D962CC" w:rsidRPr="00F829B6" w:rsidRDefault="00D962CC" w:rsidP="00D962CC">
      <w:pPr>
        <w:widowControl w:val="0"/>
      </w:pPr>
      <w:r w:rsidRPr="00F829B6">
        <w:t xml:space="preserve">The block of bits </w:t>
      </w:r>
      <w:r w:rsidRPr="00F829B6">
        <w:rPr>
          <w:position w:val="-12"/>
        </w:rPr>
        <w:object w:dxaOrig="1540" w:dyaOrig="380" w14:anchorId="14863D1F">
          <v:shape id="_x0000_i217811" type="#_x0000_t75" style="width:79.5pt;height:21.6pt" o:ole="">
            <v:imagedata r:id="rId1325" o:title=""/>
          </v:shape>
          <o:OLEObject Type="Embed" ProgID="Equation.3" ShapeID="_x0000_i217811" DrawAspect="Content" ObjectID="_1696705431" r:id="rId1326"/>
        </w:object>
      </w:r>
      <w:r w:rsidRPr="00F829B6">
        <w:t xml:space="preserve"> to be transmitted on an EPDCCH in a subframe shall be scrambled, resulting in a block of scrambled bits </w:t>
      </w:r>
      <w:r w:rsidRPr="00F829B6">
        <w:rPr>
          <w:position w:val="-10"/>
        </w:rPr>
        <w:object w:dxaOrig="1600" w:dyaOrig="340" w14:anchorId="7CE379B7">
          <v:shape id="_x0000_i217812" type="#_x0000_t75" style="width:79.5pt;height:14.4pt" o:ole="">
            <v:imagedata r:id="rId1327" o:title=""/>
          </v:shape>
          <o:OLEObject Type="Embed" ProgID="Equation.3" ShapeID="_x0000_i217812" DrawAspect="Content" ObjectID="_1696705432" r:id="rId1328"/>
        </w:object>
      </w:r>
      <w:r w:rsidRPr="00F829B6">
        <w:t xml:space="preserve"> according to</w:t>
      </w:r>
    </w:p>
    <w:p w14:paraId="442454E7" w14:textId="77777777" w:rsidR="00D962CC" w:rsidRPr="00F829B6" w:rsidRDefault="00D962CC" w:rsidP="00D962CC">
      <w:pPr>
        <w:pStyle w:val="EQ"/>
        <w:keepLines w:val="0"/>
        <w:widowControl w:val="0"/>
        <w:jc w:val="center"/>
      </w:pPr>
      <w:r w:rsidRPr="00F829B6">
        <w:rPr>
          <w:position w:val="-10"/>
        </w:rPr>
        <w:object w:dxaOrig="2000" w:dyaOrig="340" w14:anchorId="3DC16F2C">
          <v:shape id="_x0000_i217813" type="#_x0000_t75" style="width:100.5pt;height:14.4pt" o:ole="">
            <v:imagedata r:id="rId1329" o:title=""/>
          </v:shape>
          <o:OLEObject Type="Embed" ProgID="Equation.3" ShapeID="_x0000_i217813" DrawAspect="Content" ObjectID="_1696705433" r:id="rId1330"/>
        </w:object>
      </w:r>
    </w:p>
    <w:p w14:paraId="40D9F0AB" w14:textId="77777777" w:rsidR="00D962CC" w:rsidRPr="00F829B6" w:rsidRDefault="00D962CC" w:rsidP="00D962CC">
      <w:pPr>
        <w:widowControl w:val="0"/>
      </w:pPr>
      <w:r w:rsidRPr="00F829B6">
        <w:t xml:space="preserve">where the UE-specific scrambling sequence </w:t>
      </w:r>
      <w:r w:rsidRPr="00F829B6">
        <w:rPr>
          <w:position w:val="-10"/>
        </w:rPr>
        <w:object w:dxaOrig="360" w:dyaOrig="300" w14:anchorId="40D2B10B">
          <v:shape id="_x0000_i217814" type="#_x0000_t75" style="width:21.6pt;height:14.4pt" o:ole="">
            <v:imagedata r:id="rId1331" o:title=""/>
          </v:shape>
          <o:OLEObject Type="Embed" ProgID="Equation.3" ShapeID="_x0000_i217814" DrawAspect="Content" ObjectID="_1696705434" r:id="rId1332"/>
        </w:object>
      </w:r>
      <w:r w:rsidRPr="00F829B6">
        <w:t xml:space="preserve"> is given by clause 7.2. The scrambling sequence generator shall be initialized with </w:t>
      </w:r>
      <w:r w:rsidRPr="00F829B6">
        <w:rPr>
          <w:position w:val="-12"/>
        </w:rPr>
        <w:object w:dxaOrig="2260" w:dyaOrig="360" w14:anchorId="6DDEC677">
          <v:shape id="_x0000_i217815" type="#_x0000_t75" style="width:115.5pt;height:21.6pt" o:ole="">
            <v:imagedata r:id="rId1333" o:title=""/>
          </v:shape>
          <o:OLEObject Type="Embed" ProgID="Equation.3" ShapeID="_x0000_i217815" DrawAspect="Content" ObjectID="_1696705435" r:id="rId1334"/>
        </w:object>
      </w:r>
      <w:r w:rsidRPr="00F829B6">
        <w:t xml:space="preserve"> where </w:t>
      </w:r>
      <w:r w:rsidRPr="00F829B6">
        <w:rPr>
          <w:position w:val="-6"/>
        </w:rPr>
        <w:object w:dxaOrig="220" w:dyaOrig="200" w14:anchorId="1670AA69">
          <v:shape id="_x0000_i217816" type="#_x0000_t75" style="width:14.4pt;height:7.5pt" o:ole="">
            <v:imagedata r:id="rId1335" o:title=""/>
          </v:shape>
          <o:OLEObject Type="Embed" ProgID="Equation.3" ShapeID="_x0000_i217816" DrawAspect="Content" ObjectID="_1696705436" r:id="rId1336"/>
        </w:object>
      </w:r>
      <w:r w:rsidRPr="00F829B6">
        <w:t xml:space="preserve"> is the EPDCCH set number.</w:t>
      </w:r>
    </w:p>
    <w:p w14:paraId="03F2A64B" w14:textId="77777777" w:rsidR="00D962CC" w:rsidRPr="00F829B6" w:rsidRDefault="00D962CC" w:rsidP="00D962CC">
      <w:pPr>
        <w:pStyle w:val="Heading3"/>
        <w:keepNext w:val="0"/>
        <w:keepLines w:val="0"/>
        <w:widowControl w:val="0"/>
      </w:pPr>
      <w:bookmarkStart w:id="105" w:name="_Toc454818053"/>
      <w:r w:rsidRPr="00F829B6">
        <w:t>6.8A.3</w:t>
      </w:r>
      <w:r w:rsidRPr="00F829B6">
        <w:tab/>
        <w:t>Modulation</w:t>
      </w:r>
      <w:bookmarkEnd w:id="105"/>
    </w:p>
    <w:p w14:paraId="0EE23A61" w14:textId="77777777" w:rsidR="00D962CC" w:rsidRPr="00F829B6" w:rsidRDefault="00D962CC" w:rsidP="00D962CC">
      <w:pPr>
        <w:widowControl w:val="0"/>
      </w:pPr>
      <w:r w:rsidRPr="00F829B6">
        <w:t xml:space="preserve">The block of scrambled bits </w:t>
      </w:r>
      <w:r w:rsidRPr="00F829B6">
        <w:rPr>
          <w:position w:val="-10"/>
        </w:rPr>
        <w:object w:dxaOrig="1600" w:dyaOrig="340" w14:anchorId="7B463643">
          <v:shape id="_x0000_i217817" type="#_x0000_t75" style="width:79.5pt;height:14.4pt" o:ole="">
            <v:imagedata r:id="rId1327" o:title=""/>
          </v:shape>
          <o:OLEObject Type="Embed" ProgID="Equation.3" ShapeID="_x0000_i217817" DrawAspect="Content" ObjectID="_1696705437" r:id="rId1337"/>
        </w:object>
      </w:r>
      <w:r w:rsidRPr="00F829B6">
        <w:t xml:space="preserve"> shall be modulated as described in clause 7.1, resulting in a block of complex-valued modulation symbols </w:t>
      </w:r>
      <w:r w:rsidRPr="00F829B6">
        <w:rPr>
          <w:position w:val="-14"/>
        </w:rPr>
        <w:object w:dxaOrig="1719" w:dyaOrig="340" w14:anchorId="4F9CAA6A">
          <v:shape id="_x0000_i217818" type="#_x0000_t75" style="width:86.1pt;height:14.4pt" o:ole="">
            <v:imagedata r:id="rId1069" o:title=""/>
          </v:shape>
          <o:OLEObject Type="Embed" ProgID="Equation.3" ShapeID="_x0000_i217818" DrawAspect="Content" ObjectID="_1696705438" r:id="rId1338"/>
        </w:object>
      </w:r>
      <w:r w:rsidRPr="00F829B6">
        <w:t>. Table 6.8A.3-1 specifies the modulation mappings applicable for the enhanced physical downlink control channel.</w:t>
      </w:r>
    </w:p>
    <w:p w14:paraId="17E65862" w14:textId="77777777" w:rsidR="00D962CC" w:rsidRPr="00F829B6" w:rsidRDefault="00D962CC" w:rsidP="00D962CC">
      <w:pPr>
        <w:pStyle w:val="TH"/>
        <w:keepNext w:val="0"/>
        <w:keepLines w:val="0"/>
        <w:widowControl w:val="0"/>
      </w:pPr>
      <w:r w:rsidRPr="00F829B6">
        <w:t>Table 6.8A.3-1: EPDCCH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97"/>
      </w:tblGrid>
      <w:tr w:rsidR="00D962CC" w:rsidRPr="00F829B6" w14:paraId="5975277B" w14:textId="77777777" w:rsidTr="00D962CC">
        <w:trPr>
          <w:jc w:val="center"/>
        </w:trPr>
        <w:tc>
          <w:tcPr>
            <w:tcW w:w="0" w:type="auto"/>
            <w:shd w:val="clear" w:color="auto" w:fill="E0E0E0"/>
            <w:vAlign w:val="center"/>
          </w:tcPr>
          <w:p w14:paraId="7AD96377" w14:textId="77777777" w:rsidR="00D962CC" w:rsidRPr="00F829B6" w:rsidRDefault="00D962CC" w:rsidP="00D962CC">
            <w:pPr>
              <w:pStyle w:val="TAH"/>
              <w:keepNext w:val="0"/>
              <w:keepLines w:val="0"/>
              <w:widowControl w:val="0"/>
              <w:jc w:val="left"/>
            </w:pPr>
            <w:r w:rsidRPr="00F829B6">
              <w:t>Physical channel</w:t>
            </w:r>
          </w:p>
        </w:tc>
        <w:tc>
          <w:tcPr>
            <w:tcW w:w="0" w:type="auto"/>
            <w:shd w:val="clear" w:color="auto" w:fill="E0E0E0"/>
            <w:vAlign w:val="center"/>
          </w:tcPr>
          <w:p w14:paraId="00C9D175" w14:textId="77777777" w:rsidR="00D962CC" w:rsidRPr="00F829B6" w:rsidRDefault="00D962CC" w:rsidP="00D962CC">
            <w:pPr>
              <w:pStyle w:val="TAH"/>
              <w:keepNext w:val="0"/>
              <w:keepLines w:val="0"/>
              <w:widowControl w:val="0"/>
              <w:jc w:val="left"/>
            </w:pPr>
            <w:r w:rsidRPr="00F829B6">
              <w:t>Modulation schemes</w:t>
            </w:r>
          </w:p>
        </w:tc>
      </w:tr>
      <w:tr w:rsidR="00D962CC" w:rsidRPr="00F829B6" w14:paraId="681DA8CF" w14:textId="77777777" w:rsidTr="00D962CC">
        <w:trPr>
          <w:jc w:val="center"/>
        </w:trPr>
        <w:tc>
          <w:tcPr>
            <w:tcW w:w="0" w:type="auto"/>
            <w:shd w:val="clear" w:color="auto" w:fill="auto"/>
            <w:vAlign w:val="center"/>
          </w:tcPr>
          <w:p w14:paraId="7E787971" w14:textId="77777777" w:rsidR="00D962CC" w:rsidRPr="00F829B6" w:rsidRDefault="00D962CC" w:rsidP="00D962CC">
            <w:pPr>
              <w:pStyle w:val="TAC"/>
              <w:keepNext w:val="0"/>
              <w:keepLines w:val="0"/>
              <w:widowControl w:val="0"/>
            </w:pPr>
            <w:r w:rsidRPr="00F829B6">
              <w:t>EPDCCH</w:t>
            </w:r>
          </w:p>
        </w:tc>
        <w:tc>
          <w:tcPr>
            <w:tcW w:w="0" w:type="auto"/>
            <w:shd w:val="clear" w:color="auto" w:fill="auto"/>
            <w:vAlign w:val="center"/>
          </w:tcPr>
          <w:p w14:paraId="6ED7CE99" w14:textId="77777777" w:rsidR="00D962CC" w:rsidRPr="00F829B6" w:rsidRDefault="00D962CC" w:rsidP="00D962CC">
            <w:pPr>
              <w:pStyle w:val="TAC"/>
              <w:keepNext w:val="0"/>
              <w:keepLines w:val="0"/>
              <w:widowControl w:val="0"/>
            </w:pPr>
            <w:r w:rsidRPr="00F829B6">
              <w:t>QPSK</w:t>
            </w:r>
          </w:p>
        </w:tc>
      </w:tr>
    </w:tbl>
    <w:p w14:paraId="54E1F653" w14:textId="77777777" w:rsidR="00D962CC" w:rsidRPr="00F829B6" w:rsidRDefault="00D962CC" w:rsidP="00D962CC">
      <w:pPr>
        <w:widowControl w:val="0"/>
      </w:pPr>
    </w:p>
    <w:p w14:paraId="7BB3A1EB" w14:textId="77777777" w:rsidR="00D962CC" w:rsidRPr="00F829B6" w:rsidRDefault="00D962CC" w:rsidP="00D962CC">
      <w:pPr>
        <w:pStyle w:val="Heading3"/>
        <w:keepNext w:val="0"/>
        <w:keepLines w:val="0"/>
        <w:widowControl w:val="0"/>
      </w:pPr>
      <w:bookmarkStart w:id="106" w:name="_Toc454818054"/>
      <w:r w:rsidRPr="00F829B6">
        <w:lastRenderedPageBreak/>
        <w:t>6.8A.4</w:t>
      </w:r>
      <w:r w:rsidRPr="00F829B6">
        <w:tab/>
        <w:t>Layer mapping and precoding</w:t>
      </w:r>
      <w:bookmarkEnd w:id="106"/>
    </w:p>
    <w:p w14:paraId="3557B76C" w14:textId="77777777" w:rsidR="00D962CC" w:rsidRPr="00F829B6" w:rsidRDefault="00D962CC" w:rsidP="00D962CC">
      <w:pPr>
        <w:widowControl w:val="0"/>
      </w:pPr>
      <w:r w:rsidRPr="00F829B6">
        <w:t xml:space="preserve">The block of complex-valued modulation symbols shall be mapped to a single layer and precoded according to </w:t>
      </w:r>
      <w:r w:rsidRPr="00F829B6">
        <w:rPr>
          <w:lang w:eastAsia="zh-CN"/>
        </w:rPr>
        <w:t>6.3.4.1 as for</w:t>
      </w:r>
      <w:r w:rsidRPr="00F829B6">
        <w:t xml:space="preserve"> </w:t>
      </w:r>
      <w:r w:rsidRPr="00F829B6">
        <w:rPr>
          <w:position w:val="-10"/>
        </w:rPr>
        <w:object w:dxaOrig="920" w:dyaOrig="300" w14:anchorId="48428AEF">
          <v:shape id="_x0000_i217819" type="#_x0000_t75" style="width:43.5pt;height:14.4pt" o:ole="">
            <v:imagedata r:id="rId1339" o:title=""/>
          </v:shape>
          <o:OLEObject Type="Embed" ProgID="Equation.3" ShapeID="_x0000_i217819" DrawAspect="Content" ObjectID="_1696705439" r:id="rId1340"/>
        </w:object>
      </w:r>
      <w:r w:rsidRPr="00F829B6">
        <w:t xml:space="preserve">, </w:t>
      </w:r>
      <w:r w:rsidRPr="00F829B6">
        <w:rPr>
          <w:position w:val="-14"/>
        </w:rPr>
        <w:object w:dxaOrig="1460" w:dyaOrig="340" w14:anchorId="3BD8D847">
          <v:shape id="_x0000_i217820" type="#_x0000_t75" style="width:1in;height:14.4pt" o:ole="">
            <v:imagedata r:id="rId1341" o:title=""/>
          </v:shape>
          <o:OLEObject Type="Embed" ProgID="Equation.3" ShapeID="_x0000_i217820" DrawAspect="Content" ObjectID="_1696705440" r:id="rId1342"/>
        </w:object>
      </w:r>
      <w:r w:rsidRPr="00F829B6">
        <w:t>.</w:t>
      </w:r>
    </w:p>
    <w:p w14:paraId="0124783D" w14:textId="77777777" w:rsidR="00D962CC" w:rsidRPr="00F829B6" w:rsidRDefault="00D962CC" w:rsidP="00D962CC">
      <w:pPr>
        <w:pStyle w:val="Heading3"/>
        <w:keepNext w:val="0"/>
        <w:keepLines w:val="0"/>
        <w:widowControl w:val="0"/>
      </w:pPr>
      <w:bookmarkStart w:id="107" w:name="_Toc454818055"/>
      <w:r w:rsidRPr="00F829B6">
        <w:t>6.8A.5</w:t>
      </w:r>
      <w:r w:rsidRPr="00F829B6">
        <w:tab/>
        <w:t>Mapping to resource elements</w:t>
      </w:r>
      <w:bookmarkEnd w:id="107"/>
    </w:p>
    <w:p w14:paraId="6F257301" w14:textId="77777777" w:rsidR="00D962CC" w:rsidRPr="00F829B6" w:rsidRDefault="00D962CC" w:rsidP="00D962CC">
      <w:pPr>
        <w:widowControl w:val="0"/>
      </w:pPr>
      <w:r w:rsidRPr="00F829B6">
        <w:t xml:space="preserve">The block of complex-valued symbols </w:t>
      </w:r>
      <w:r w:rsidRPr="00F829B6">
        <w:rPr>
          <w:position w:val="-14"/>
        </w:rPr>
        <w:object w:dxaOrig="1719" w:dyaOrig="340" w14:anchorId="08EDF363">
          <v:shape id="_x0000_i217821" type="#_x0000_t75" style="width:86.1pt;height:14.4pt" o:ole="">
            <v:imagedata r:id="rId1343" o:title=""/>
          </v:shape>
          <o:OLEObject Type="Embed" ProgID="Equation.3" ShapeID="_x0000_i217821" DrawAspect="Content" ObjectID="_1696705441" r:id="rId1344"/>
        </w:object>
      </w:r>
      <w:r w:rsidRPr="00F829B6">
        <w:t xml:space="preserve"> shall be mapped in sequence starting with </w:t>
      </w:r>
      <w:r w:rsidRPr="00F829B6">
        <w:rPr>
          <w:position w:val="-10"/>
        </w:rPr>
        <w:object w:dxaOrig="440" w:dyaOrig="300" w14:anchorId="2B9EDD68">
          <v:shape id="_x0000_i217822" type="#_x0000_t75" style="width:21.9pt;height:14.4pt" o:ole="">
            <v:imagedata r:id="rId1345" o:title=""/>
          </v:shape>
          <o:OLEObject Type="Embed" ProgID="Equation.3" ShapeID="_x0000_i217822" DrawAspect="Content" ObjectID="_1696705442" r:id="rId1346"/>
        </w:object>
      </w:r>
      <w:r w:rsidRPr="00F829B6">
        <w:t xml:space="preserve"> to resource elements </w:t>
      </w:r>
      <w:r w:rsidRPr="00F829B6">
        <w:rPr>
          <w:position w:val="-10"/>
        </w:rPr>
        <w:object w:dxaOrig="440" w:dyaOrig="300" w14:anchorId="08A09A5A">
          <v:shape id="_x0000_i217823" type="#_x0000_t75" style="width:21.9pt;height:14.4pt" o:ole="">
            <v:imagedata r:id="rId857" o:title=""/>
          </v:shape>
          <o:OLEObject Type="Embed" ProgID="Equation.3" ShapeID="_x0000_i217823" DrawAspect="Content" ObjectID="_1696705443" r:id="rId1347"/>
        </w:object>
      </w:r>
      <w:r w:rsidRPr="00F829B6">
        <w:t xml:space="preserve"> on the associated antenna port which meet </w:t>
      </w:r>
      <w:proofErr w:type="gramStart"/>
      <w:r w:rsidRPr="00F829B6">
        <w:t>all of</w:t>
      </w:r>
      <w:proofErr w:type="gramEnd"/>
      <w:r w:rsidRPr="00F829B6">
        <w:t xml:space="preserve"> the following criteria: </w:t>
      </w:r>
    </w:p>
    <w:p w14:paraId="0AB9EC12" w14:textId="77777777" w:rsidR="00D962CC" w:rsidRPr="00F829B6" w:rsidRDefault="00D962CC" w:rsidP="00D962CC">
      <w:pPr>
        <w:pStyle w:val="B1"/>
        <w:widowControl w:val="0"/>
      </w:pPr>
      <w:r w:rsidRPr="00F829B6">
        <w:t>-</w:t>
      </w:r>
      <w:r w:rsidRPr="00F829B6">
        <w:tab/>
        <w:t>they are part of the EREGs assigned for the EPDCCH transmission, and</w:t>
      </w:r>
    </w:p>
    <w:p w14:paraId="19A2338D" w14:textId="77777777" w:rsidR="00D962CC" w:rsidRPr="00F829B6" w:rsidRDefault="00D962CC" w:rsidP="00D962CC">
      <w:pPr>
        <w:pStyle w:val="B1"/>
        <w:widowControl w:val="0"/>
      </w:pPr>
      <w:r w:rsidRPr="00F829B6">
        <w:t>-</w:t>
      </w:r>
      <w:r w:rsidRPr="00F829B6">
        <w:tab/>
        <w:t>they are assumed by the UE not to be used for cell-specific reference signals, where the positions of the cell-specific reference signals are given by clause 6.10.1.2 with the number of antenna ports for and the frequency shift of cell-specific reference signals derived as described in clause 6.10.1.2 unless other values for these parameters are provided by clause 9.1.4.3 in 3GPP TS 36.213 [4], and</w:t>
      </w:r>
    </w:p>
    <w:p w14:paraId="7EA066DC" w14:textId="77777777" w:rsidR="00D962CC" w:rsidRPr="00F829B6" w:rsidRDefault="00D962CC" w:rsidP="00D962CC">
      <w:pPr>
        <w:pStyle w:val="B1"/>
        <w:widowControl w:val="0"/>
      </w:pPr>
      <w:r w:rsidRPr="00F829B6">
        <w:t>-</w:t>
      </w:r>
      <w:r w:rsidRPr="00F829B6">
        <w:tab/>
        <w:t xml:space="preserve">they are assumed by the UE not to be used for transmission of: </w:t>
      </w:r>
    </w:p>
    <w:p w14:paraId="6A97006D" w14:textId="77777777" w:rsidR="00D962CC" w:rsidRPr="00F829B6" w:rsidRDefault="00D962CC" w:rsidP="00D962CC">
      <w:pPr>
        <w:pStyle w:val="B2"/>
        <w:widowControl w:val="0"/>
      </w:pPr>
      <w:r w:rsidRPr="00F829B6">
        <w:t>-</w:t>
      </w:r>
      <w:r w:rsidRPr="00F829B6">
        <w:tab/>
        <w:t>zero-power CSI reference signals, where the positions of the CSI reference signals are given by clause 6.10.5.2. The configuration for zero power CSI reference signals is</w:t>
      </w:r>
    </w:p>
    <w:p w14:paraId="3DF85533" w14:textId="77777777" w:rsidR="00D962CC" w:rsidRPr="00F829B6" w:rsidRDefault="00D962CC" w:rsidP="00D962CC">
      <w:pPr>
        <w:pStyle w:val="B3"/>
        <w:widowControl w:val="0"/>
      </w:pPr>
      <w:r w:rsidRPr="00F829B6">
        <w:t>-</w:t>
      </w:r>
      <w:r w:rsidRPr="00F829B6">
        <w:tab/>
        <w:t xml:space="preserve">obtained as described in clause 6.10.5.2 unless other values are provided by clause 9.1.4.3 in 3GPP TS 36.213 [4], and </w:t>
      </w:r>
    </w:p>
    <w:p w14:paraId="7AE96C2D" w14:textId="77777777" w:rsidR="00D962CC" w:rsidRPr="00F829B6" w:rsidRDefault="00D962CC" w:rsidP="00D962CC">
      <w:pPr>
        <w:pStyle w:val="B3"/>
        <w:widowControl w:val="0"/>
      </w:pPr>
      <w:r w:rsidRPr="00F829B6">
        <w:t>-</w:t>
      </w:r>
      <w:r w:rsidRPr="00F829B6">
        <w:tab/>
        <w:t>obtained by higher-layer configuration of up to five reserved CSI-RS resources as part of the discovery signal configuration following the procedure for zero-power CSI-RS in clause 6.10.5.2.</w:t>
      </w:r>
    </w:p>
    <w:p w14:paraId="67E7F4B4" w14:textId="77777777" w:rsidR="00D962CC" w:rsidRPr="00F829B6" w:rsidRDefault="00D962CC" w:rsidP="00D962CC">
      <w:pPr>
        <w:pStyle w:val="B2"/>
        <w:widowControl w:val="0"/>
      </w:pPr>
      <w:r w:rsidRPr="00F829B6">
        <w:t>-</w:t>
      </w:r>
      <w:r w:rsidRPr="00F829B6">
        <w:tab/>
        <w:t>non-zero-power CSI reference signals for CSI reporting</w:t>
      </w:r>
      <w:r>
        <w:t>,</w:t>
      </w:r>
      <w:r w:rsidRPr="00566A2E">
        <w:t xml:space="preserve"> </w:t>
      </w:r>
      <w:r>
        <w:t xml:space="preserve">except for non-zero power CSI reference signals configured by </w:t>
      </w:r>
      <w:proofErr w:type="spellStart"/>
      <w:r w:rsidRPr="00AE5E12">
        <w:rPr>
          <w:i/>
        </w:rPr>
        <w:t>csi</w:t>
      </w:r>
      <w:proofErr w:type="spellEnd"/>
      <w:r w:rsidRPr="00AE5E12">
        <w:rPr>
          <w:i/>
        </w:rPr>
        <w:t>-RS-</w:t>
      </w:r>
      <w:proofErr w:type="spellStart"/>
      <w:r w:rsidRPr="00AE5E12">
        <w:rPr>
          <w:i/>
        </w:rPr>
        <w:t>ConfigNZP</w:t>
      </w:r>
      <w:proofErr w:type="spellEnd"/>
      <w:r w:rsidRPr="00AE5E12">
        <w:rPr>
          <w:i/>
        </w:rPr>
        <w:t>-</w:t>
      </w:r>
      <w:proofErr w:type="spellStart"/>
      <w:proofErr w:type="gramStart"/>
      <w:r w:rsidRPr="00AE5E12">
        <w:rPr>
          <w:i/>
        </w:rPr>
        <w:t>ApList</w:t>
      </w:r>
      <w:proofErr w:type="spellEnd"/>
      <w:r w:rsidRPr="00EE2F9F">
        <w:t xml:space="preserve">, </w:t>
      </w:r>
      <w:r w:rsidRPr="00093E0F">
        <w:t xml:space="preserve"> </w:t>
      </w:r>
      <w:r w:rsidRPr="00F829B6">
        <w:t>with</w:t>
      </w:r>
      <w:proofErr w:type="gramEnd"/>
      <w:r w:rsidRPr="00F829B6">
        <w:t xml:space="preserve"> the configuration for non-zero power CSI reference signals for CSI reporting obtained as described in clause 6.10.5.2, and</w:t>
      </w:r>
    </w:p>
    <w:p w14:paraId="48A38F0E" w14:textId="77777777" w:rsidR="00D962CC" w:rsidRPr="00F829B6" w:rsidRDefault="00D962CC" w:rsidP="00D962CC">
      <w:pPr>
        <w:pStyle w:val="B1"/>
        <w:widowControl w:val="0"/>
      </w:pPr>
      <w:r w:rsidRPr="00F829B6">
        <w:t>-</w:t>
      </w:r>
      <w:r w:rsidRPr="00F829B6">
        <w:tab/>
        <w:t xml:space="preserve">for frame structure type 1 and 2, the index </w:t>
      </w:r>
      <w:r w:rsidRPr="00F829B6">
        <w:rPr>
          <w:position w:val="-6"/>
        </w:rPr>
        <w:object w:dxaOrig="140" w:dyaOrig="259" w14:anchorId="144E31AF">
          <v:shape id="_x0000_i217824" type="#_x0000_t75" style="width:7.5pt;height:14.4pt" o:ole="">
            <v:imagedata r:id="rId894" o:title=""/>
          </v:shape>
          <o:OLEObject Type="Embed" ProgID="Equation.3" ShapeID="_x0000_i217824" DrawAspect="Content" ObjectID="_1696705444" r:id="rId1348"/>
        </w:object>
      </w:r>
      <w:r w:rsidRPr="00F829B6">
        <w:t xml:space="preserve"> in the first slot in a subframe fulfils </w:t>
      </w:r>
      <w:r w:rsidRPr="00F829B6">
        <w:rPr>
          <w:position w:val="-10"/>
        </w:rPr>
        <w:object w:dxaOrig="1219" w:dyaOrig="300" w14:anchorId="16D4C8E3">
          <v:shape id="_x0000_i217825" type="#_x0000_t75" style="width:57.6pt;height:14.4pt" o:ole="">
            <v:imagedata r:id="rId1313" o:title=""/>
          </v:shape>
          <o:OLEObject Type="Embed" ProgID="Equation.3" ShapeID="_x0000_i217825" DrawAspect="Content" ObjectID="_1696705445" r:id="rId1349"/>
        </w:object>
      </w:r>
      <w:r w:rsidRPr="00F829B6">
        <w:t xml:space="preserve"> where </w:t>
      </w:r>
      <w:r w:rsidRPr="00F829B6">
        <w:rPr>
          <w:position w:val="-10"/>
        </w:rPr>
        <w:object w:dxaOrig="960" w:dyaOrig="300" w14:anchorId="7C2B7CC9">
          <v:shape id="_x0000_i217826" type="#_x0000_t75" style="width:50.4pt;height:14.4pt" o:ole="">
            <v:imagedata r:id="rId1315" o:title=""/>
          </v:shape>
          <o:OLEObject Type="Embed" ProgID="Equation.3" ShapeID="_x0000_i217826" DrawAspect="Content" ObjectID="_1696705446" r:id="rId1350"/>
        </w:object>
      </w:r>
      <w:r w:rsidRPr="00F829B6">
        <w:t xml:space="preserve"> is given by clause 9.1.4.1 of 3GPP TS 36.213 [4], and</w:t>
      </w:r>
    </w:p>
    <w:p w14:paraId="45B3FAFB" w14:textId="77777777" w:rsidR="00D962CC" w:rsidRPr="00F829B6" w:rsidRDefault="00D962CC" w:rsidP="00D962CC">
      <w:pPr>
        <w:pStyle w:val="B1"/>
        <w:widowControl w:val="0"/>
      </w:pPr>
      <w:r w:rsidRPr="00F829B6">
        <w:t>-</w:t>
      </w:r>
      <w:r w:rsidRPr="00F829B6">
        <w:tab/>
        <w:t xml:space="preserve">for frame structure type 3, </w:t>
      </w:r>
    </w:p>
    <w:p w14:paraId="24B0426E" w14:textId="77777777" w:rsidR="00D962CC" w:rsidRPr="00F829B6" w:rsidRDefault="00D962CC" w:rsidP="00D962CC">
      <w:pPr>
        <w:pStyle w:val="B2"/>
        <w:widowControl w:val="0"/>
      </w:pPr>
      <w:r w:rsidRPr="00F829B6">
        <w:t>-</w:t>
      </w:r>
      <w:r w:rsidRPr="00F829B6">
        <w:tab/>
        <w:t xml:space="preserve">if the higher layer parameter </w:t>
      </w:r>
      <w:proofErr w:type="spellStart"/>
      <w:r w:rsidRPr="00F829B6">
        <w:rPr>
          <w:i/>
        </w:rPr>
        <w:t>subframeStartPosition</w:t>
      </w:r>
      <w:proofErr w:type="spellEnd"/>
      <w:r w:rsidRPr="00F829B6">
        <w:t xml:space="preserve"> indicates 's07' and if the downlink transmission starts in the second slot of a subframe </w:t>
      </w:r>
    </w:p>
    <w:p w14:paraId="18F1483C" w14:textId="77777777" w:rsidR="00D962CC" w:rsidRPr="00F829B6" w:rsidRDefault="00D962CC" w:rsidP="00D962CC">
      <w:pPr>
        <w:pStyle w:val="B3"/>
        <w:widowControl w:val="0"/>
      </w:pPr>
      <w:r w:rsidRPr="00F829B6">
        <w:t>-</w:t>
      </w:r>
      <w:r w:rsidRPr="00F829B6">
        <w:tab/>
        <w:t xml:space="preserve">the index </w:t>
      </w:r>
      <w:r w:rsidRPr="00F829B6">
        <w:rPr>
          <w:position w:val="-6"/>
        </w:rPr>
        <w:object w:dxaOrig="140" w:dyaOrig="259" w14:anchorId="2B5F206F">
          <v:shape id="_x0000_i217827" type="#_x0000_t75" style="width:7.5pt;height:14.4pt" o:ole="">
            <v:imagedata r:id="rId894" o:title=""/>
          </v:shape>
          <o:OLEObject Type="Embed" ProgID="Equation.3" ShapeID="_x0000_i217827" DrawAspect="Content" ObjectID="_1696705447" r:id="rId1351"/>
        </w:object>
      </w:r>
      <w:r w:rsidRPr="00F829B6">
        <w:t xml:space="preserve"> in the second slot in the subframe fulfils </w:t>
      </w:r>
      <w:r w:rsidRPr="00F829B6">
        <w:rPr>
          <w:position w:val="-10"/>
        </w:rPr>
        <w:object w:dxaOrig="1219" w:dyaOrig="300" w14:anchorId="7B6C0E13">
          <v:shape id="_x0000_i217828" type="#_x0000_t75" style="width:57.6pt;height:14.4pt" o:ole="">
            <v:imagedata r:id="rId1313" o:title=""/>
          </v:shape>
          <o:OLEObject Type="Embed" ProgID="Equation.3" ShapeID="_x0000_i217828" DrawAspect="Content" ObjectID="_1696705448" r:id="rId1352"/>
        </w:object>
      </w:r>
      <w:r w:rsidRPr="00F829B6">
        <w:t xml:space="preserve"> where </w:t>
      </w:r>
      <w:r w:rsidRPr="00F829B6">
        <w:rPr>
          <w:position w:val="-12"/>
        </w:rPr>
        <w:object w:dxaOrig="960" w:dyaOrig="360" w14:anchorId="7B64E13D">
          <v:shape id="_x0000_i217829" type="#_x0000_t75" style="width:50.4pt;height:21.6pt" o:ole="">
            <v:imagedata r:id="rId1323" o:title=""/>
          </v:shape>
          <o:OLEObject Type="Embed" ProgID="Equation.3" ShapeID="_x0000_i217829" DrawAspect="Content" ObjectID="_1696705449" r:id="rId1353"/>
        </w:object>
      </w:r>
      <w:r w:rsidRPr="00F829B6">
        <w:t xml:space="preserve"> is given by clause 9.1.4.1 of 3GPP TS 36.213 [4],</w:t>
      </w:r>
    </w:p>
    <w:p w14:paraId="7B6CEA34" w14:textId="77777777" w:rsidR="00D962CC" w:rsidRPr="00F829B6" w:rsidRDefault="00D962CC" w:rsidP="00D962CC">
      <w:pPr>
        <w:pStyle w:val="B2"/>
        <w:widowControl w:val="0"/>
      </w:pPr>
      <w:r w:rsidRPr="00F829B6">
        <w:t>-</w:t>
      </w:r>
      <w:r w:rsidRPr="00F829B6">
        <w:tab/>
        <w:t xml:space="preserve">otherwise </w:t>
      </w:r>
    </w:p>
    <w:p w14:paraId="1C61C6E0" w14:textId="77777777" w:rsidR="00D962CC" w:rsidRPr="00F829B6" w:rsidRDefault="00D962CC" w:rsidP="00D962CC">
      <w:pPr>
        <w:pStyle w:val="B3"/>
        <w:widowControl w:val="0"/>
      </w:pPr>
      <w:r w:rsidRPr="00F829B6">
        <w:t>-</w:t>
      </w:r>
      <w:r w:rsidRPr="00F829B6">
        <w:tab/>
        <w:t xml:space="preserve">the index </w:t>
      </w:r>
      <w:r w:rsidRPr="00F829B6">
        <w:rPr>
          <w:position w:val="-6"/>
        </w:rPr>
        <w:object w:dxaOrig="140" w:dyaOrig="259" w14:anchorId="6821E88E">
          <v:shape id="_x0000_i217830" type="#_x0000_t75" style="width:7.5pt;height:14.4pt" o:ole="">
            <v:imagedata r:id="rId894" o:title=""/>
          </v:shape>
          <o:OLEObject Type="Embed" ProgID="Equation.3" ShapeID="_x0000_i217830" DrawAspect="Content" ObjectID="_1696705450" r:id="rId1354"/>
        </w:object>
      </w:r>
      <w:r w:rsidRPr="00F829B6">
        <w:t xml:space="preserve"> in the first slot in the subframe fulfils </w:t>
      </w:r>
      <w:r w:rsidRPr="00F829B6">
        <w:rPr>
          <w:position w:val="-10"/>
        </w:rPr>
        <w:object w:dxaOrig="1219" w:dyaOrig="300" w14:anchorId="77E3721D">
          <v:shape id="_x0000_i217831" type="#_x0000_t75" style="width:57.6pt;height:14.4pt" o:ole="">
            <v:imagedata r:id="rId1313" o:title=""/>
          </v:shape>
          <o:OLEObject Type="Embed" ProgID="Equation.3" ShapeID="_x0000_i217831" DrawAspect="Content" ObjectID="_1696705451" r:id="rId1355"/>
        </w:object>
      </w:r>
      <w:r w:rsidRPr="00F829B6">
        <w:t xml:space="preserve"> where </w:t>
      </w:r>
      <w:r w:rsidRPr="00F829B6">
        <w:rPr>
          <w:position w:val="-12"/>
        </w:rPr>
        <w:object w:dxaOrig="960" w:dyaOrig="360" w14:anchorId="6B9DBD44">
          <v:shape id="_x0000_i217832" type="#_x0000_t75" style="width:50.4pt;height:21.6pt" o:ole="">
            <v:imagedata r:id="rId1323" o:title=""/>
          </v:shape>
          <o:OLEObject Type="Embed" ProgID="Equation.3" ShapeID="_x0000_i217832" DrawAspect="Content" ObjectID="_1696705452" r:id="rId1356"/>
        </w:object>
      </w:r>
      <w:r w:rsidRPr="00F829B6">
        <w:t xml:space="preserve"> is given by clause 9.1.4.1 of 3GPP TS 36.213 [4].</w:t>
      </w:r>
    </w:p>
    <w:p w14:paraId="6E174E1F" w14:textId="77777777" w:rsidR="00D962CC" w:rsidRPr="00F829B6" w:rsidRDefault="00D962CC" w:rsidP="00D962CC">
      <w:pPr>
        <w:widowControl w:val="0"/>
      </w:pPr>
      <w:r w:rsidRPr="00F829B6">
        <w:t xml:space="preserve">The mapping to resource elements </w:t>
      </w:r>
      <w:r w:rsidRPr="00F829B6">
        <w:rPr>
          <w:position w:val="-10"/>
        </w:rPr>
        <w:object w:dxaOrig="440" w:dyaOrig="300" w14:anchorId="1D72C7ED">
          <v:shape id="_x0000_i217833" type="#_x0000_t75" style="width:21.9pt;height:14.4pt" o:ole="">
            <v:imagedata r:id="rId857" o:title=""/>
          </v:shape>
          <o:OLEObject Type="Embed" ProgID="Equation.3" ShapeID="_x0000_i217833" DrawAspect="Content" ObjectID="_1696705453" r:id="rId1357"/>
        </w:object>
      </w:r>
      <w:r w:rsidRPr="00F829B6">
        <w:t xml:space="preserve"> on antenna port </w:t>
      </w:r>
      <w:r w:rsidRPr="00F829B6">
        <w:rPr>
          <w:position w:val="-10"/>
        </w:rPr>
        <w:object w:dxaOrig="200" w:dyaOrig="240" w14:anchorId="576C8A11">
          <v:shape id="_x0000_i217834" type="#_x0000_t75" style="width:7.5pt;height:14.4pt" o:ole="">
            <v:imagedata r:id="rId81" o:title=""/>
          </v:shape>
          <o:OLEObject Type="Embed" ProgID="Equation.3" ShapeID="_x0000_i217834" DrawAspect="Content" ObjectID="_1696705454" r:id="rId1358"/>
        </w:object>
      </w:r>
      <w:r w:rsidRPr="00F829B6">
        <w:t xml:space="preserve"> meeting the criteria above shall be in increasing order of first the index </w:t>
      </w:r>
      <w:r w:rsidRPr="00F829B6">
        <w:rPr>
          <w:position w:val="-6"/>
        </w:rPr>
        <w:object w:dxaOrig="180" w:dyaOrig="260" w14:anchorId="79F98623">
          <v:shape id="_x0000_i217835" type="#_x0000_t75" style="width:7.5pt;height:14.4pt" o:ole="">
            <v:imagedata r:id="rId861" o:title=""/>
          </v:shape>
          <o:OLEObject Type="Embed" ProgID="Equation.3" ShapeID="_x0000_i217835" DrawAspect="Content" ObjectID="_1696705455" r:id="rId1359"/>
        </w:object>
      </w:r>
      <w:r w:rsidRPr="00F829B6">
        <w:rPr>
          <w:rFonts w:eastAsia="Batang" w:hint="eastAsia"/>
          <w:lang w:eastAsia="ko-KR"/>
        </w:rPr>
        <w:t xml:space="preserve"> </w:t>
      </w:r>
      <w:r w:rsidRPr="00F829B6">
        <w:t>and then the index</w:t>
      </w:r>
      <w:r w:rsidRPr="00F829B6">
        <w:rPr>
          <w:position w:val="-6"/>
        </w:rPr>
        <w:object w:dxaOrig="139" w:dyaOrig="260" w14:anchorId="749BF65B">
          <v:shape id="_x0000_i217836" type="#_x0000_t75" style="width:7.5pt;height:14.4pt" o:ole="">
            <v:imagedata r:id="rId863" o:title=""/>
          </v:shape>
          <o:OLEObject Type="Embed" ProgID="Equation.3" ShapeID="_x0000_i217836" DrawAspect="Content" ObjectID="_1696705456" r:id="rId1360"/>
        </w:object>
      </w:r>
      <w:r w:rsidRPr="00F829B6">
        <w:t>, starting with the first slot and ending with the second slot in a subframe.</w:t>
      </w:r>
    </w:p>
    <w:p w14:paraId="0F1CF7CC" w14:textId="77777777" w:rsidR="00D962CC" w:rsidRPr="00F829B6" w:rsidRDefault="00D962CC" w:rsidP="00D962CC">
      <w:pPr>
        <w:widowControl w:val="0"/>
      </w:pPr>
      <w:r w:rsidRPr="00F829B6">
        <w:t xml:space="preserve">For localized transmission, the single antenna port </w:t>
      </w:r>
      <w:r w:rsidRPr="00F829B6">
        <w:rPr>
          <w:position w:val="-10"/>
        </w:rPr>
        <w:object w:dxaOrig="200" w:dyaOrig="240" w14:anchorId="1E46F4D3">
          <v:shape id="_x0000_i217837" type="#_x0000_t75" style="width:7.5pt;height:14.4pt" o:ole="">
            <v:imagedata r:id="rId81" o:title=""/>
          </v:shape>
          <o:OLEObject Type="Embed" ProgID="Equation.3" ShapeID="_x0000_i217837" DrawAspect="Content" ObjectID="_1696705457" r:id="rId1361"/>
        </w:object>
      </w:r>
      <w:r w:rsidRPr="00F829B6">
        <w:t xml:space="preserve"> to use is given by Table 6.8A.5-1 with</w:t>
      </w:r>
    </w:p>
    <w:p w14:paraId="655AFC63" w14:textId="77777777" w:rsidR="00D962CC" w:rsidRPr="00F829B6" w:rsidRDefault="00D962CC" w:rsidP="00D962CC">
      <w:pPr>
        <w:pStyle w:val="EQ"/>
        <w:keepLines w:val="0"/>
        <w:widowControl w:val="0"/>
        <w:jc w:val="center"/>
      </w:pPr>
      <w:r w:rsidRPr="00F829B6">
        <w:rPr>
          <w:position w:val="-14"/>
        </w:rPr>
        <w:object w:dxaOrig="5080" w:dyaOrig="400" w14:anchorId="232B0E8F">
          <v:shape id="_x0000_i217838" type="#_x0000_t75" style="width:251.05pt;height:21.9pt" o:ole="">
            <v:imagedata r:id="rId1362" o:title=""/>
          </v:shape>
          <o:OLEObject Type="Embed" ProgID="Equation.3" ShapeID="_x0000_i217838" DrawAspect="Content" ObjectID="_1696705458" r:id="rId1363"/>
        </w:object>
      </w:r>
    </w:p>
    <w:p w14:paraId="6E915367" w14:textId="77777777" w:rsidR="00D962CC" w:rsidRPr="00F829B6" w:rsidRDefault="00D962CC" w:rsidP="00D962CC">
      <w:pPr>
        <w:widowControl w:val="0"/>
      </w:pPr>
      <w:r w:rsidRPr="00F829B6">
        <w:lastRenderedPageBreak/>
        <w:t xml:space="preserve">where </w:t>
      </w:r>
      <w:r w:rsidRPr="00F829B6">
        <w:rPr>
          <w:position w:val="-12"/>
        </w:rPr>
        <w:object w:dxaOrig="800" w:dyaOrig="320" w14:anchorId="45DA3780">
          <v:shape id="_x0000_i217839" type="#_x0000_t75" style="width:36.95pt;height:14.4pt" o:ole="">
            <v:imagedata r:id="rId1364" o:title=""/>
          </v:shape>
          <o:OLEObject Type="Embed" ProgID="Equation.3" ShapeID="_x0000_i217839" DrawAspect="Content" ObjectID="_1696705459" r:id="rId1365"/>
        </w:object>
      </w:r>
      <w:r w:rsidRPr="00F829B6">
        <w:t xml:space="preserve"> is the lowest ECCE index used by this EPDCCH transmission in the EPDCCH set, </w:t>
      </w:r>
      <w:r w:rsidRPr="00F829B6">
        <w:rPr>
          <w:position w:val="-10"/>
        </w:rPr>
        <w:object w:dxaOrig="520" w:dyaOrig="300" w14:anchorId="5F900223">
          <v:shape id="_x0000_i217840" type="#_x0000_t75" style="width:28.5pt;height:14.4pt" o:ole="">
            <v:imagedata r:id="rId343" o:title=""/>
          </v:shape>
          <o:OLEObject Type="Embed" ProgID="Equation.3" ShapeID="_x0000_i217840" DrawAspect="Content" ObjectID="_1696705460" r:id="rId1366"/>
        </w:object>
      </w:r>
      <w:r w:rsidRPr="00F829B6">
        <w:t xml:space="preserve"> equals the C-RNTI, and </w:t>
      </w:r>
      <w:r w:rsidRPr="00F829B6">
        <w:rPr>
          <w:position w:val="-12"/>
        </w:rPr>
        <w:object w:dxaOrig="820" w:dyaOrig="380" w14:anchorId="32AEF459">
          <v:shape id="_x0000_i217841" type="#_x0000_t75" style="width:43.5pt;height:21.6pt" o:ole="">
            <v:imagedata r:id="rId1367" o:title=""/>
          </v:shape>
          <o:OLEObject Type="Embed" ProgID="Equation.3" ShapeID="_x0000_i217841" DrawAspect="Content" ObjectID="_1696705461" r:id="rId1368"/>
        </w:object>
      </w:r>
      <w:r w:rsidRPr="00F829B6">
        <w:t xml:space="preserve"> is the number of ECCEs used for this EPDCCH.</w:t>
      </w:r>
    </w:p>
    <w:p w14:paraId="583996C5" w14:textId="77777777" w:rsidR="00D962CC" w:rsidRPr="00F829B6" w:rsidRDefault="00D962CC" w:rsidP="00D962CC">
      <w:pPr>
        <w:pStyle w:val="TH"/>
        <w:keepNext w:val="0"/>
        <w:keepLines w:val="0"/>
        <w:widowControl w:val="0"/>
      </w:pPr>
      <w:r w:rsidRPr="00F829B6">
        <w:t>Table 6.8A.5-1: Antenna port to use for localized EPDCCH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017"/>
        <w:gridCol w:w="2717"/>
        <w:gridCol w:w="2117"/>
      </w:tblGrid>
      <w:tr w:rsidR="00D962CC" w:rsidRPr="00F829B6" w14:paraId="6EE03E85" w14:textId="77777777" w:rsidTr="00D962CC">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459E340" w14:textId="77777777" w:rsidR="00D962CC" w:rsidRPr="00F829B6" w:rsidRDefault="00D962CC" w:rsidP="00D962CC">
            <w:pPr>
              <w:pStyle w:val="TAH"/>
              <w:keepNext w:val="0"/>
              <w:keepLines w:val="0"/>
              <w:widowControl w:val="0"/>
            </w:pPr>
            <w:r w:rsidRPr="00F829B6">
              <w:rPr>
                <w:position w:val="-6"/>
              </w:rPr>
              <w:object w:dxaOrig="220" w:dyaOrig="240" w14:anchorId="7CE0C8EE">
                <v:shape id="_x0000_i217842" type="#_x0000_t75" style="width:14.4pt;height:14.4pt" o:ole="">
                  <v:imagedata r:id="rId1369" o:title=""/>
                </v:shape>
                <o:OLEObject Type="Embed" ProgID="Equation.3" ShapeID="_x0000_i217842" DrawAspect="Content" ObjectID="_1696705462" r:id="rId1370"/>
              </w:objec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776FE65D" w14:textId="77777777" w:rsidR="00D962CC" w:rsidRPr="00F829B6" w:rsidRDefault="00D962CC" w:rsidP="00D962CC">
            <w:pPr>
              <w:pStyle w:val="TAH"/>
              <w:keepNext w:val="0"/>
              <w:keepLines w:val="0"/>
              <w:widowControl w:val="0"/>
            </w:pPr>
            <w:r w:rsidRPr="00F829B6">
              <w:t>Normal cyclic prefix</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AE56F01" w14:textId="77777777" w:rsidR="00D962CC" w:rsidRPr="00F829B6" w:rsidRDefault="00D962CC" w:rsidP="00D962CC">
            <w:pPr>
              <w:pStyle w:val="TAH"/>
              <w:keepNext w:val="0"/>
              <w:keepLines w:val="0"/>
              <w:widowControl w:val="0"/>
            </w:pPr>
            <w:r w:rsidRPr="00F829B6">
              <w:t>Extended cyclic prefix</w:t>
            </w:r>
          </w:p>
        </w:tc>
      </w:tr>
      <w:tr w:rsidR="00D962CC" w:rsidRPr="00F829B6" w14:paraId="3DEA23C8" w14:textId="77777777" w:rsidTr="00D962CC">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2BCB6742" w14:textId="77777777" w:rsidR="00D962CC" w:rsidRPr="00F829B6" w:rsidRDefault="00D962CC" w:rsidP="00D962CC">
            <w:pPr>
              <w:pStyle w:val="TAH"/>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5451B08" w14:textId="77777777" w:rsidR="00D962CC" w:rsidRPr="00F829B6" w:rsidRDefault="00D962CC" w:rsidP="00D962CC">
            <w:pPr>
              <w:pStyle w:val="TAH"/>
              <w:keepNext w:val="0"/>
              <w:keepLines w:val="0"/>
              <w:widowControl w:val="0"/>
            </w:pPr>
            <w:r w:rsidRPr="00F829B6">
              <w:t>Normal subframes,</w:t>
            </w:r>
          </w:p>
          <w:p w14:paraId="372AC365" w14:textId="77777777" w:rsidR="00D962CC" w:rsidRPr="00F829B6" w:rsidRDefault="00D962CC" w:rsidP="00D962CC">
            <w:pPr>
              <w:pStyle w:val="TAH"/>
              <w:keepNext w:val="0"/>
              <w:keepLines w:val="0"/>
              <w:widowControl w:val="0"/>
            </w:pPr>
            <w:r w:rsidRPr="00F829B6">
              <w:t>Special subframes,</w:t>
            </w:r>
            <w:r w:rsidRPr="00F829B6">
              <w:br/>
              <w:t>configurations 3, 4, 8</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E96CA16" w14:textId="77777777" w:rsidR="00D962CC" w:rsidRPr="00F829B6" w:rsidRDefault="00D962CC" w:rsidP="00D962CC">
            <w:pPr>
              <w:pStyle w:val="TAH"/>
              <w:keepNext w:val="0"/>
              <w:keepLines w:val="0"/>
              <w:widowControl w:val="0"/>
            </w:pPr>
          </w:p>
          <w:p w14:paraId="79D3AA5F" w14:textId="77777777" w:rsidR="00D962CC" w:rsidRPr="00F829B6" w:rsidRDefault="00D962CC" w:rsidP="00D962CC">
            <w:pPr>
              <w:pStyle w:val="TAH"/>
              <w:keepNext w:val="0"/>
              <w:keepLines w:val="0"/>
              <w:widowControl w:val="0"/>
            </w:pPr>
            <w:r w:rsidRPr="00F829B6">
              <w:t xml:space="preserve">Special subframes, </w:t>
            </w:r>
            <w:r w:rsidRPr="00F829B6">
              <w:br/>
              <w:t>configurations 1, 2, 6, 7, 9, 10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83BEC6E" w14:textId="77777777" w:rsidR="00D962CC" w:rsidRPr="00F829B6" w:rsidRDefault="00D962CC" w:rsidP="00D962CC">
            <w:pPr>
              <w:pStyle w:val="TAH"/>
              <w:keepNext w:val="0"/>
              <w:keepLines w:val="0"/>
              <w:widowControl w:val="0"/>
            </w:pPr>
            <w:r w:rsidRPr="00F829B6">
              <w:t>Any subframe</w:t>
            </w:r>
          </w:p>
        </w:tc>
      </w:tr>
      <w:tr w:rsidR="00D962CC" w:rsidRPr="00F829B6" w14:paraId="1A55B557" w14:textId="77777777" w:rsidTr="00D962CC">
        <w:trPr>
          <w:cantSplit/>
          <w:jc w:val="center"/>
        </w:trPr>
        <w:tc>
          <w:tcPr>
            <w:tcW w:w="0" w:type="auto"/>
            <w:tcBorders>
              <w:top w:val="single" w:sz="4" w:space="0" w:color="auto"/>
            </w:tcBorders>
            <w:shd w:val="clear" w:color="auto" w:fill="auto"/>
            <w:vAlign w:val="center"/>
          </w:tcPr>
          <w:p w14:paraId="5A6B981B" w14:textId="77777777" w:rsidR="00D962CC" w:rsidRPr="00F829B6" w:rsidRDefault="00D962CC" w:rsidP="00D962CC">
            <w:pPr>
              <w:pStyle w:val="TAC"/>
              <w:keepNext w:val="0"/>
              <w:keepLines w:val="0"/>
              <w:widowControl w:val="0"/>
            </w:pPr>
            <w:r w:rsidRPr="00F829B6">
              <w:t>0</w:t>
            </w:r>
          </w:p>
        </w:tc>
        <w:tc>
          <w:tcPr>
            <w:tcW w:w="0" w:type="auto"/>
            <w:tcBorders>
              <w:top w:val="single" w:sz="4" w:space="0" w:color="auto"/>
            </w:tcBorders>
            <w:shd w:val="clear" w:color="auto" w:fill="auto"/>
            <w:vAlign w:val="center"/>
          </w:tcPr>
          <w:p w14:paraId="6CB72596" w14:textId="77777777" w:rsidR="00D962CC" w:rsidRPr="00F829B6" w:rsidRDefault="00D962CC" w:rsidP="00D962CC">
            <w:pPr>
              <w:pStyle w:val="TAC"/>
              <w:keepNext w:val="0"/>
              <w:keepLines w:val="0"/>
              <w:widowControl w:val="0"/>
            </w:pPr>
            <w:r w:rsidRPr="00F829B6">
              <w:t>107</w:t>
            </w:r>
          </w:p>
        </w:tc>
        <w:tc>
          <w:tcPr>
            <w:tcW w:w="0" w:type="auto"/>
            <w:tcBorders>
              <w:top w:val="single" w:sz="4" w:space="0" w:color="auto"/>
            </w:tcBorders>
            <w:shd w:val="clear" w:color="auto" w:fill="auto"/>
            <w:vAlign w:val="center"/>
          </w:tcPr>
          <w:p w14:paraId="4929ED45" w14:textId="77777777" w:rsidR="00D962CC" w:rsidRPr="00F829B6" w:rsidRDefault="00D962CC" w:rsidP="00D962CC">
            <w:pPr>
              <w:pStyle w:val="TAC"/>
              <w:keepNext w:val="0"/>
              <w:keepLines w:val="0"/>
              <w:widowControl w:val="0"/>
            </w:pPr>
            <w:r w:rsidRPr="00F829B6">
              <w:t>107</w:t>
            </w:r>
          </w:p>
        </w:tc>
        <w:tc>
          <w:tcPr>
            <w:tcW w:w="0" w:type="auto"/>
            <w:tcBorders>
              <w:top w:val="single" w:sz="4" w:space="0" w:color="auto"/>
            </w:tcBorders>
            <w:shd w:val="clear" w:color="auto" w:fill="auto"/>
            <w:vAlign w:val="center"/>
          </w:tcPr>
          <w:p w14:paraId="68803A9E" w14:textId="77777777" w:rsidR="00D962CC" w:rsidRPr="00F829B6" w:rsidRDefault="00D962CC" w:rsidP="00D962CC">
            <w:pPr>
              <w:pStyle w:val="TAC"/>
              <w:keepNext w:val="0"/>
              <w:keepLines w:val="0"/>
              <w:widowControl w:val="0"/>
            </w:pPr>
            <w:r w:rsidRPr="00F829B6">
              <w:t>107</w:t>
            </w:r>
          </w:p>
        </w:tc>
      </w:tr>
      <w:tr w:rsidR="00D962CC" w:rsidRPr="00F829B6" w14:paraId="4D65A064" w14:textId="77777777" w:rsidTr="00D962CC">
        <w:trPr>
          <w:cantSplit/>
          <w:jc w:val="center"/>
        </w:trPr>
        <w:tc>
          <w:tcPr>
            <w:tcW w:w="0" w:type="auto"/>
            <w:shd w:val="clear" w:color="auto" w:fill="auto"/>
            <w:vAlign w:val="center"/>
          </w:tcPr>
          <w:p w14:paraId="651A7A55"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43D403C4" w14:textId="77777777" w:rsidR="00D962CC" w:rsidRPr="00F829B6" w:rsidRDefault="00D962CC" w:rsidP="00D962CC">
            <w:pPr>
              <w:pStyle w:val="TAC"/>
              <w:keepNext w:val="0"/>
              <w:keepLines w:val="0"/>
              <w:widowControl w:val="0"/>
            </w:pPr>
            <w:r w:rsidRPr="00F829B6">
              <w:t>108</w:t>
            </w:r>
          </w:p>
        </w:tc>
        <w:tc>
          <w:tcPr>
            <w:tcW w:w="0" w:type="auto"/>
            <w:shd w:val="clear" w:color="auto" w:fill="auto"/>
            <w:vAlign w:val="center"/>
          </w:tcPr>
          <w:p w14:paraId="37A15DD4" w14:textId="77777777" w:rsidR="00D962CC" w:rsidRPr="00F829B6" w:rsidRDefault="00D962CC" w:rsidP="00D962CC">
            <w:pPr>
              <w:pStyle w:val="TAC"/>
              <w:keepNext w:val="0"/>
              <w:keepLines w:val="0"/>
              <w:widowControl w:val="0"/>
            </w:pPr>
            <w:r w:rsidRPr="00F829B6">
              <w:t>109</w:t>
            </w:r>
          </w:p>
        </w:tc>
        <w:tc>
          <w:tcPr>
            <w:tcW w:w="0" w:type="auto"/>
            <w:shd w:val="clear" w:color="auto" w:fill="auto"/>
            <w:vAlign w:val="center"/>
          </w:tcPr>
          <w:p w14:paraId="44996FDF" w14:textId="77777777" w:rsidR="00D962CC" w:rsidRPr="00F829B6" w:rsidRDefault="00D962CC" w:rsidP="00D962CC">
            <w:pPr>
              <w:pStyle w:val="TAC"/>
              <w:keepNext w:val="0"/>
              <w:keepLines w:val="0"/>
              <w:widowControl w:val="0"/>
            </w:pPr>
            <w:r w:rsidRPr="00F829B6">
              <w:t>108</w:t>
            </w:r>
          </w:p>
        </w:tc>
      </w:tr>
      <w:tr w:rsidR="00D962CC" w:rsidRPr="00F829B6" w14:paraId="6DA36D28" w14:textId="77777777" w:rsidTr="00D962CC">
        <w:trPr>
          <w:cantSplit/>
          <w:jc w:val="center"/>
        </w:trPr>
        <w:tc>
          <w:tcPr>
            <w:tcW w:w="0" w:type="auto"/>
            <w:shd w:val="clear" w:color="auto" w:fill="auto"/>
            <w:vAlign w:val="center"/>
          </w:tcPr>
          <w:p w14:paraId="4EC70920"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44B5E093" w14:textId="77777777" w:rsidR="00D962CC" w:rsidRPr="00F829B6" w:rsidRDefault="00D962CC" w:rsidP="00D962CC">
            <w:pPr>
              <w:pStyle w:val="TAC"/>
              <w:keepNext w:val="0"/>
              <w:keepLines w:val="0"/>
              <w:widowControl w:val="0"/>
            </w:pPr>
            <w:r w:rsidRPr="00F829B6">
              <w:t>109</w:t>
            </w:r>
          </w:p>
        </w:tc>
        <w:tc>
          <w:tcPr>
            <w:tcW w:w="0" w:type="auto"/>
            <w:shd w:val="clear" w:color="auto" w:fill="auto"/>
            <w:vAlign w:val="center"/>
          </w:tcPr>
          <w:p w14:paraId="107539FA" w14:textId="77777777" w:rsidR="00D962CC" w:rsidRPr="00F829B6" w:rsidRDefault="00D962CC" w:rsidP="00D962CC">
            <w:pPr>
              <w:pStyle w:val="TAC"/>
              <w:keepNext w:val="0"/>
              <w:keepLines w:val="0"/>
              <w:widowControl w:val="0"/>
            </w:pPr>
            <w:r w:rsidRPr="00F829B6">
              <w:t>-</w:t>
            </w:r>
          </w:p>
        </w:tc>
        <w:tc>
          <w:tcPr>
            <w:tcW w:w="0" w:type="auto"/>
            <w:shd w:val="clear" w:color="auto" w:fill="auto"/>
            <w:vAlign w:val="center"/>
          </w:tcPr>
          <w:p w14:paraId="7C3DE5BD" w14:textId="77777777" w:rsidR="00D962CC" w:rsidRPr="00F829B6" w:rsidRDefault="00D962CC" w:rsidP="00D962CC">
            <w:pPr>
              <w:pStyle w:val="TAC"/>
              <w:keepNext w:val="0"/>
              <w:keepLines w:val="0"/>
              <w:widowControl w:val="0"/>
            </w:pPr>
            <w:r w:rsidRPr="00F829B6">
              <w:t>-</w:t>
            </w:r>
          </w:p>
        </w:tc>
      </w:tr>
      <w:tr w:rsidR="00D962CC" w:rsidRPr="00F829B6" w14:paraId="020C7428" w14:textId="77777777" w:rsidTr="00D962CC">
        <w:trPr>
          <w:cantSplit/>
          <w:jc w:val="center"/>
        </w:trPr>
        <w:tc>
          <w:tcPr>
            <w:tcW w:w="0" w:type="auto"/>
            <w:shd w:val="clear" w:color="auto" w:fill="auto"/>
            <w:vAlign w:val="center"/>
          </w:tcPr>
          <w:p w14:paraId="319F8E25"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511CE999" w14:textId="77777777" w:rsidR="00D962CC" w:rsidRPr="00F829B6" w:rsidRDefault="00D962CC" w:rsidP="00D962CC">
            <w:pPr>
              <w:pStyle w:val="TAC"/>
              <w:keepNext w:val="0"/>
              <w:keepLines w:val="0"/>
              <w:widowControl w:val="0"/>
            </w:pPr>
            <w:r w:rsidRPr="00F829B6">
              <w:t>110</w:t>
            </w:r>
          </w:p>
        </w:tc>
        <w:tc>
          <w:tcPr>
            <w:tcW w:w="0" w:type="auto"/>
            <w:shd w:val="clear" w:color="auto" w:fill="auto"/>
            <w:vAlign w:val="center"/>
          </w:tcPr>
          <w:p w14:paraId="5D3A6959" w14:textId="77777777" w:rsidR="00D962CC" w:rsidRPr="00F829B6" w:rsidRDefault="00D962CC" w:rsidP="00D962CC">
            <w:pPr>
              <w:pStyle w:val="TAC"/>
              <w:keepNext w:val="0"/>
              <w:keepLines w:val="0"/>
              <w:widowControl w:val="0"/>
            </w:pPr>
            <w:r w:rsidRPr="00F829B6">
              <w:t>-</w:t>
            </w:r>
          </w:p>
        </w:tc>
        <w:tc>
          <w:tcPr>
            <w:tcW w:w="0" w:type="auto"/>
            <w:shd w:val="clear" w:color="auto" w:fill="auto"/>
            <w:vAlign w:val="center"/>
          </w:tcPr>
          <w:p w14:paraId="24E86236" w14:textId="77777777" w:rsidR="00D962CC" w:rsidRPr="00F829B6" w:rsidRDefault="00D962CC" w:rsidP="00D962CC">
            <w:pPr>
              <w:pStyle w:val="TAC"/>
              <w:keepNext w:val="0"/>
              <w:keepLines w:val="0"/>
              <w:widowControl w:val="0"/>
            </w:pPr>
            <w:r w:rsidRPr="00F829B6">
              <w:t>-</w:t>
            </w:r>
          </w:p>
        </w:tc>
      </w:tr>
    </w:tbl>
    <w:p w14:paraId="32D0E166" w14:textId="77777777" w:rsidR="00D962CC" w:rsidRPr="00F829B6" w:rsidRDefault="00D962CC" w:rsidP="00D962CC">
      <w:pPr>
        <w:widowControl w:val="0"/>
      </w:pPr>
    </w:p>
    <w:p w14:paraId="1263C8BF" w14:textId="77777777" w:rsidR="00D962CC" w:rsidRPr="00F829B6" w:rsidRDefault="00D962CC" w:rsidP="00D962CC">
      <w:pPr>
        <w:widowControl w:val="0"/>
      </w:pPr>
      <w:r w:rsidRPr="00F829B6">
        <w:t xml:space="preserve">For distributed transmission, each resource element in an EREG is associated with one out of two antenna ports in an alternating manner, starting with antenna port 107, where </w:t>
      </w:r>
      <w:r w:rsidRPr="00F829B6">
        <w:rPr>
          <w:position w:val="-10"/>
        </w:rPr>
        <w:object w:dxaOrig="1140" w:dyaOrig="300" w14:anchorId="5689410E">
          <v:shape id="_x0000_i217843" type="#_x0000_t75" style="width:57.6pt;height:14.4pt" o:ole="">
            <v:imagedata r:id="rId1371" o:title=""/>
          </v:shape>
          <o:OLEObject Type="Embed" ProgID="Equation.3" ShapeID="_x0000_i217843" DrawAspect="Content" ObjectID="_1696705463" r:id="rId1372"/>
        </w:object>
      </w:r>
      <w:r w:rsidRPr="00F829B6">
        <w:t xml:space="preserve"> for normal cyclic prefix and </w:t>
      </w:r>
      <w:r w:rsidRPr="00F829B6">
        <w:rPr>
          <w:position w:val="-10"/>
        </w:rPr>
        <w:object w:dxaOrig="1140" w:dyaOrig="300" w14:anchorId="6A9193D2">
          <v:shape id="_x0000_i217844" type="#_x0000_t75" style="width:57.6pt;height:14.4pt" o:ole="">
            <v:imagedata r:id="rId1373" o:title=""/>
          </v:shape>
          <o:OLEObject Type="Embed" ProgID="Equation.3" ShapeID="_x0000_i217844" DrawAspect="Content" ObjectID="_1696705464" r:id="rId1374"/>
        </w:object>
      </w:r>
      <w:r w:rsidRPr="00F829B6">
        <w:t xml:space="preserve"> for extended cyclic prefix. </w:t>
      </w:r>
    </w:p>
    <w:p w14:paraId="191904D5" w14:textId="77777777" w:rsidR="00D962CC" w:rsidRPr="00F829B6" w:rsidRDefault="00D962CC" w:rsidP="00D962CC">
      <w:pPr>
        <w:pStyle w:val="Heading2"/>
        <w:keepNext w:val="0"/>
        <w:keepLines w:val="0"/>
        <w:widowControl w:val="0"/>
      </w:pPr>
      <w:bookmarkStart w:id="108" w:name="_Toc454818056"/>
      <w:r w:rsidRPr="00F829B6">
        <w:t>6.8B</w:t>
      </w:r>
      <w:r w:rsidRPr="00F829B6">
        <w:tab/>
        <w:t>MTC physical downlink control channel</w:t>
      </w:r>
      <w:bookmarkEnd w:id="108"/>
    </w:p>
    <w:p w14:paraId="6FDB10C1" w14:textId="77777777" w:rsidR="00D962CC" w:rsidRPr="00F829B6" w:rsidRDefault="00D962CC" w:rsidP="00D962CC">
      <w:pPr>
        <w:pStyle w:val="Heading3"/>
        <w:keepNext w:val="0"/>
        <w:keepLines w:val="0"/>
        <w:widowControl w:val="0"/>
      </w:pPr>
      <w:bookmarkStart w:id="109" w:name="_Toc454818057"/>
      <w:r w:rsidRPr="00F829B6">
        <w:t>6.8B.1</w:t>
      </w:r>
      <w:r w:rsidRPr="00F829B6">
        <w:tab/>
        <w:t>MPDCCH formats</w:t>
      </w:r>
      <w:bookmarkEnd w:id="109"/>
    </w:p>
    <w:p w14:paraId="421EB0DA" w14:textId="77777777" w:rsidR="00D962CC" w:rsidRPr="00F829B6" w:rsidRDefault="00D962CC" w:rsidP="00D962CC">
      <w:pPr>
        <w:widowControl w:val="0"/>
      </w:pPr>
      <w:r w:rsidRPr="00F829B6">
        <w:t>The MPDCCH formats are defined as in Clause 6.8A.1 with the following exceptions:</w:t>
      </w:r>
    </w:p>
    <w:p w14:paraId="2E737509" w14:textId="77777777" w:rsidR="00D962CC" w:rsidRPr="00F829B6" w:rsidRDefault="00D962CC" w:rsidP="00D962CC">
      <w:pPr>
        <w:pStyle w:val="B1"/>
        <w:widowControl w:val="0"/>
      </w:pPr>
      <w:r w:rsidRPr="00F829B6">
        <w:t>-</w:t>
      </w:r>
      <w:r w:rsidRPr="00F829B6">
        <w:tab/>
        <w:t>The term EPDCCH is replaced by MPDCCH.</w:t>
      </w:r>
    </w:p>
    <w:p w14:paraId="1E5DABF2" w14:textId="77777777" w:rsidR="00D962CC" w:rsidRPr="00F829B6" w:rsidRDefault="00D962CC" w:rsidP="00D962CC">
      <w:pPr>
        <w:pStyle w:val="B1"/>
        <w:widowControl w:val="0"/>
      </w:pPr>
      <w:r w:rsidRPr="00F829B6">
        <w:t>-</w:t>
      </w:r>
      <w:r w:rsidRPr="00F829B6">
        <w:tab/>
        <w:t xml:space="preserve">The MTC physical downlink control channel carries downlink control information and is transmitted across </w:t>
      </w:r>
      <w:r w:rsidRPr="00F829B6">
        <w:rPr>
          <w:position w:val="-14"/>
        </w:rPr>
        <w:object w:dxaOrig="1140" w:dyaOrig="380" w14:anchorId="6DE0C20B">
          <v:shape id="_x0000_i217845" type="#_x0000_t75" style="width:57.6pt;height:21.6pt" o:ole="">
            <v:imagedata r:id="rId1375" o:title=""/>
          </v:shape>
          <o:OLEObject Type="Embed" ProgID="Equation.3" ShapeID="_x0000_i217845" DrawAspect="Content" ObjectID="_1696705465" r:id="rId1376"/>
        </w:object>
      </w:r>
      <w:r w:rsidRPr="00F829B6">
        <w:t xml:space="preserve"> consecutive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Within each of the </w:t>
      </w:r>
      <w:r w:rsidRPr="00F829B6">
        <w:rPr>
          <w:position w:val="-14"/>
        </w:rPr>
        <w:object w:dxaOrig="859" w:dyaOrig="380" w14:anchorId="62810945">
          <v:shape id="_x0000_i217846" type="#_x0000_t75" style="width:43.5pt;height:21.6pt" o:ole="">
            <v:imagedata r:id="rId1377" o:title=""/>
          </v:shape>
          <o:OLEObject Type="Embed" ProgID="Equation.3" ShapeID="_x0000_i217846" DrawAspect="Content" ObjectID="_1696705466" r:id="rId1378"/>
        </w:object>
      </w:r>
      <w:r w:rsidRPr="00F829B6">
        <w:t xml:space="preserve">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an MPDCCH is transmitted using an aggregation of one or several consecutive enhanced control channel elements (ECCEs) where each ECCE consists of multiple enhanced resource element groups (EREGs), defined in clause 6.2.4A.</w:t>
      </w:r>
    </w:p>
    <w:p w14:paraId="0A9A15F2" w14:textId="77777777" w:rsidR="00D962CC" w:rsidRPr="00F829B6" w:rsidRDefault="00D962CC" w:rsidP="00D962CC">
      <w:pPr>
        <w:pStyle w:val="B1"/>
        <w:widowControl w:val="0"/>
      </w:pPr>
      <w:r w:rsidRPr="00F829B6">
        <w:t>-</w:t>
      </w:r>
      <w:r w:rsidRPr="00F829B6">
        <w:tab/>
        <w:t xml:space="preserve">For frame structure type 2, </w:t>
      </w:r>
    </w:p>
    <w:p w14:paraId="54488CC6" w14:textId="77777777" w:rsidR="00D962CC" w:rsidRPr="00F829B6" w:rsidRDefault="00D962CC" w:rsidP="00D962CC">
      <w:pPr>
        <w:pStyle w:val="B2"/>
        <w:widowControl w:val="0"/>
      </w:pPr>
      <w:r w:rsidRPr="00F829B6">
        <w:t>-</w:t>
      </w:r>
      <w:r w:rsidRPr="00F829B6">
        <w:tab/>
      </w:r>
      <w:r w:rsidRPr="00F829B6">
        <w:rPr>
          <w:lang w:eastAsia="ja-JP"/>
        </w:rPr>
        <w:t>I</w:t>
      </w:r>
      <w:r w:rsidRPr="00F829B6">
        <w:t>f</w:t>
      </w:r>
      <w:r w:rsidRPr="00F829B6">
        <w:rPr>
          <w:lang w:eastAsia="ja-JP"/>
        </w:rPr>
        <w:t xml:space="preserve"> repetition is not configured for the MPDCCH, </w:t>
      </w:r>
      <w:r w:rsidRPr="00F829B6">
        <w:t xml:space="preserve">the number of EREGs per ECCE is given by Table 6.8A.1-1. If repetition is </w:t>
      </w:r>
      <w:r w:rsidRPr="00F829B6">
        <w:rPr>
          <w:lang w:eastAsia="ja-JP"/>
        </w:rPr>
        <w:t xml:space="preserve">configured for the MPDCCH, </w:t>
      </w:r>
      <w:r w:rsidRPr="00F829B6">
        <w:t>the number of EREGs per ECCE is given by Table 6.8B.1-1.</w:t>
      </w:r>
    </w:p>
    <w:p w14:paraId="7E4D7A0B" w14:textId="77777777" w:rsidR="00D962CC" w:rsidRPr="00F829B6" w:rsidRDefault="00D962CC" w:rsidP="00D962CC">
      <w:pPr>
        <w:pStyle w:val="B2"/>
        <w:widowControl w:val="0"/>
      </w:pPr>
      <w:r w:rsidRPr="00F829B6">
        <w:t>-</w:t>
      </w:r>
      <w:r w:rsidRPr="00F829B6">
        <w:tab/>
        <w:t xml:space="preserve">For those special subframes where the MPDCCH is not supported, these special subframes are considered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for both MPDCCH and PDSCH transmission, only if they are indicated as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 by higher layer signalling. </w:t>
      </w:r>
    </w:p>
    <w:p w14:paraId="7D4FEA55" w14:textId="77777777" w:rsidR="00D962CC" w:rsidRPr="00F829B6" w:rsidRDefault="00D962CC" w:rsidP="00D962CC">
      <w:pPr>
        <w:pStyle w:val="B1"/>
        <w:widowControl w:val="0"/>
      </w:pPr>
      <w:r w:rsidRPr="00F829B6">
        <w:t>-</w:t>
      </w:r>
      <w:r w:rsidRPr="00F829B6">
        <w:tab/>
        <w:t>For an MPDCCH associated with 2 or 4 PRBs, if repetition is not configured for the MPDCCH, the supported MPDCCH formats are given by Table 6.8A.1-2. Otherwise, the supported MPDCCH formats are given by Table 6.8B.1-2.</w:t>
      </w:r>
      <w:r w:rsidRPr="00F829B6">
        <w:rPr>
          <w:rFonts w:eastAsia="MS Mincho" w:hint="eastAsia"/>
          <w:lang w:eastAsia="ja-JP"/>
        </w:rPr>
        <w:t xml:space="preserve"> However, f</w:t>
      </w:r>
      <w:r w:rsidRPr="00F829B6">
        <w:t xml:space="preserve">or MPDCCH format 5, the </w:t>
      </w:r>
      <w:r w:rsidRPr="00F829B6">
        <w:rPr>
          <w:rFonts w:eastAsia="MS Mincho" w:hint="eastAsia"/>
          <w:lang w:eastAsia="ja-JP"/>
        </w:rPr>
        <w:t xml:space="preserve">equation defining the relation between </w:t>
      </w:r>
      <w:r w:rsidRPr="00F829B6">
        <w:t>ECCE</w:t>
      </w:r>
      <w:r w:rsidRPr="00F829B6">
        <w:rPr>
          <w:rFonts w:eastAsia="MS Mincho" w:hint="eastAsia"/>
          <w:lang w:eastAsia="ja-JP"/>
        </w:rPr>
        <w:t xml:space="preserve"> index</w:t>
      </w:r>
      <w:r w:rsidRPr="00F829B6">
        <w:t xml:space="preserve"> </w:t>
      </w:r>
      <w:r w:rsidRPr="00F829B6">
        <w:rPr>
          <w:rFonts w:eastAsia="MS Mincho" w:hint="eastAsia"/>
          <w:lang w:eastAsia="ja-JP"/>
        </w:rPr>
        <w:t>and EREG index does not apply</w:t>
      </w:r>
      <w:r w:rsidRPr="00F829B6">
        <w:t xml:space="preserve"> and the number of ECCEs refers to the MPDCCH mapping to the REs of the 2+4 PRB set as defined in </w:t>
      </w:r>
      <w:r>
        <w:t>Clause</w:t>
      </w:r>
      <w:r w:rsidRPr="00F829B6">
        <w:t xml:space="preserve"> 6.8B.5.</w:t>
      </w:r>
    </w:p>
    <w:p w14:paraId="7DDDC645" w14:textId="77777777" w:rsidR="00D962CC" w:rsidRPr="00F829B6" w:rsidRDefault="00D962CC" w:rsidP="00D962CC">
      <w:pPr>
        <w:pStyle w:val="TH"/>
        <w:keepNext w:val="0"/>
        <w:keepLines w:val="0"/>
        <w:widowControl w:val="0"/>
      </w:pPr>
      <w:r w:rsidRPr="00F829B6">
        <w:t xml:space="preserve">Table 6.8B.1-1: Number of EREGs per ECCE, </w:t>
      </w:r>
      <w:r w:rsidRPr="00F829B6">
        <w:rPr>
          <w:position w:val="-12"/>
        </w:rPr>
        <w:object w:dxaOrig="620" w:dyaOrig="380" w14:anchorId="0B4D7DDA">
          <v:shape id="_x0000_i217847" type="#_x0000_t75" style="width:28.5pt;height:21.6pt" o:ole="">
            <v:imagedata r:id="rId1302" o:title=""/>
          </v:shape>
          <o:OLEObject Type="Embed" ProgID="Equation.3" ShapeID="_x0000_i217847" DrawAspect="Content" ObjectID="_1696705467" r:id="rId1379"/>
        </w:object>
      </w:r>
      <w:r w:rsidRPr="00F829B6">
        <w:t>, for frame structure type 2.</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215"/>
        <w:gridCol w:w="2177"/>
        <w:gridCol w:w="2215"/>
      </w:tblGrid>
      <w:tr w:rsidR="00D962CC" w:rsidRPr="00F829B6" w14:paraId="2E00BC3D" w14:textId="77777777" w:rsidTr="00D962CC">
        <w:tc>
          <w:tcPr>
            <w:tcW w:w="4643" w:type="dxa"/>
            <w:gridSpan w:val="2"/>
            <w:tcBorders>
              <w:bottom w:val="nil"/>
            </w:tcBorders>
            <w:shd w:val="clear" w:color="auto" w:fill="D9D9D9"/>
          </w:tcPr>
          <w:p w14:paraId="400C4DF6" w14:textId="77777777" w:rsidR="00D962CC" w:rsidRPr="00F829B6" w:rsidRDefault="00D962CC" w:rsidP="00D962CC">
            <w:pPr>
              <w:pStyle w:val="TAH"/>
              <w:keepNext w:val="0"/>
              <w:keepLines w:val="0"/>
              <w:widowControl w:val="0"/>
            </w:pPr>
            <w:r w:rsidRPr="00F829B6">
              <w:t>Normal cyclic prefix</w:t>
            </w:r>
          </w:p>
        </w:tc>
        <w:tc>
          <w:tcPr>
            <w:tcW w:w="4644" w:type="dxa"/>
            <w:gridSpan w:val="2"/>
            <w:tcBorders>
              <w:bottom w:val="nil"/>
            </w:tcBorders>
            <w:shd w:val="clear" w:color="auto" w:fill="D9D9D9"/>
          </w:tcPr>
          <w:p w14:paraId="3317AAD0" w14:textId="77777777" w:rsidR="00D962CC" w:rsidRPr="00F829B6" w:rsidRDefault="00D962CC" w:rsidP="00D962CC">
            <w:pPr>
              <w:pStyle w:val="TAH"/>
              <w:keepNext w:val="0"/>
              <w:keepLines w:val="0"/>
              <w:widowControl w:val="0"/>
            </w:pPr>
            <w:r w:rsidRPr="00F829B6">
              <w:t>Extended cyclic prefix</w:t>
            </w:r>
          </w:p>
        </w:tc>
      </w:tr>
      <w:tr w:rsidR="00D962CC" w:rsidRPr="00F829B6" w14:paraId="1201424E" w14:textId="77777777" w:rsidTr="00D962CC">
        <w:tc>
          <w:tcPr>
            <w:tcW w:w="2321" w:type="dxa"/>
            <w:tcBorders>
              <w:top w:val="nil"/>
            </w:tcBorders>
            <w:shd w:val="clear" w:color="auto" w:fill="D9D9D9"/>
            <w:vAlign w:val="center"/>
          </w:tcPr>
          <w:p w14:paraId="6D423F5B" w14:textId="77777777" w:rsidR="00D962CC" w:rsidRPr="00F829B6" w:rsidRDefault="00D962CC" w:rsidP="00D962CC">
            <w:pPr>
              <w:pStyle w:val="TAH"/>
              <w:keepNext w:val="0"/>
              <w:keepLines w:val="0"/>
              <w:widowControl w:val="0"/>
            </w:pPr>
            <w:r w:rsidRPr="00F829B6">
              <w:t>Normal subframe</w:t>
            </w:r>
          </w:p>
        </w:tc>
        <w:tc>
          <w:tcPr>
            <w:tcW w:w="2322" w:type="dxa"/>
            <w:tcBorders>
              <w:top w:val="nil"/>
            </w:tcBorders>
            <w:shd w:val="clear" w:color="auto" w:fill="D9D9D9"/>
            <w:vAlign w:val="center"/>
          </w:tcPr>
          <w:p w14:paraId="2185860A" w14:textId="77777777" w:rsidR="00D962CC" w:rsidRPr="00F829B6" w:rsidRDefault="00D962CC" w:rsidP="00D962CC">
            <w:pPr>
              <w:pStyle w:val="TAH"/>
              <w:keepNext w:val="0"/>
              <w:keepLines w:val="0"/>
              <w:widowControl w:val="0"/>
            </w:pPr>
            <w:r w:rsidRPr="00F829B6">
              <w:t>Special subframe, configuration 3, 4, 8</w:t>
            </w:r>
          </w:p>
        </w:tc>
        <w:tc>
          <w:tcPr>
            <w:tcW w:w="2322" w:type="dxa"/>
            <w:tcBorders>
              <w:top w:val="nil"/>
            </w:tcBorders>
            <w:shd w:val="clear" w:color="auto" w:fill="D9D9D9"/>
            <w:vAlign w:val="center"/>
          </w:tcPr>
          <w:p w14:paraId="1A73EA67" w14:textId="77777777" w:rsidR="00D962CC" w:rsidRPr="00F829B6" w:rsidRDefault="00D962CC" w:rsidP="00D962CC">
            <w:pPr>
              <w:pStyle w:val="TAH"/>
              <w:keepNext w:val="0"/>
              <w:keepLines w:val="0"/>
              <w:widowControl w:val="0"/>
            </w:pPr>
            <w:r w:rsidRPr="00F829B6">
              <w:t>Normal subframe</w:t>
            </w:r>
          </w:p>
        </w:tc>
        <w:tc>
          <w:tcPr>
            <w:tcW w:w="2322" w:type="dxa"/>
            <w:tcBorders>
              <w:top w:val="nil"/>
            </w:tcBorders>
            <w:shd w:val="clear" w:color="auto" w:fill="D9D9D9"/>
            <w:vAlign w:val="center"/>
          </w:tcPr>
          <w:p w14:paraId="6BF430CE" w14:textId="77777777" w:rsidR="00D962CC" w:rsidRPr="00F829B6" w:rsidRDefault="00D962CC" w:rsidP="00D962CC">
            <w:pPr>
              <w:pStyle w:val="TAH"/>
              <w:keepNext w:val="0"/>
              <w:keepLines w:val="0"/>
              <w:widowControl w:val="0"/>
            </w:pPr>
            <w:r w:rsidRPr="00F829B6">
              <w:t>Special subframe, configuration 1, 2, 3, 5, 6</w:t>
            </w:r>
          </w:p>
        </w:tc>
      </w:tr>
      <w:tr w:rsidR="00D962CC" w:rsidRPr="00F829B6" w14:paraId="10CABE38" w14:textId="77777777" w:rsidTr="00D962CC">
        <w:tc>
          <w:tcPr>
            <w:tcW w:w="4643" w:type="dxa"/>
            <w:gridSpan w:val="2"/>
            <w:shd w:val="clear" w:color="auto" w:fill="auto"/>
            <w:vAlign w:val="center"/>
          </w:tcPr>
          <w:p w14:paraId="55595A5D" w14:textId="77777777" w:rsidR="00D962CC" w:rsidRPr="00F829B6" w:rsidRDefault="00D962CC" w:rsidP="00D962CC">
            <w:pPr>
              <w:pStyle w:val="TAC"/>
              <w:keepNext w:val="0"/>
              <w:keepLines w:val="0"/>
              <w:widowControl w:val="0"/>
            </w:pPr>
            <w:r w:rsidRPr="00F829B6">
              <w:lastRenderedPageBreak/>
              <w:t>4</w:t>
            </w:r>
          </w:p>
        </w:tc>
        <w:tc>
          <w:tcPr>
            <w:tcW w:w="4644" w:type="dxa"/>
            <w:gridSpan w:val="2"/>
            <w:shd w:val="clear" w:color="auto" w:fill="auto"/>
            <w:vAlign w:val="center"/>
          </w:tcPr>
          <w:p w14:paraId="5FEC8C2F" w14:textId="77777777" w:rsidR="00D962CC" w:rsidRPr="00F829B6" w:rsidRDefault="00D962CC" w:rsidP="00D962CC">
            <w:pPr>
              <w:pStyle w:val="TAC"/>
              <w:keepNext w:val="0"/>
              <w:keepLines w:val="0"/>
              <w:widowControl w:val="0"/>
            </w:pPr>
            <w:r w:rsidRPr="00F829B6">
              <w:t>8</w:t>
            </w:r>
          </w:p>
        </w:tc>
      </w:tr>
    </w:tbl>
    <w:p w14:paraId="4CF02756" w14:textId="77777777" w:rsidR="00D962CC" w:rsidRPr="00F829B6" w:rsidRDefault="00D962CC" w:rsidP="00D962CC">
      <w:pPr>
        <w:pStyle w:val="B1"/>
        <w:widowControl w:val="0"/>
      </w:pPr>
    </w:p>
    <w:p w14:paraId="3421E28A" w14:textId="77777777" w:rsidR="00D962CC" w:rsidRPr="00F829B6" w:rsidRDefault="00D962CC" w:rsidP="00D962CC">
      <w:pPr>
        <w:pStyle w:val="TH"/>
        <w:keepNext w:val="0"/>
        <w:keepLines w:val="0"/>
        <w:widowControl w:val="0"/>
      </w:pPr>
      <w:r w:rsidRPr="00F829B6">
        <w:t>Table 6.8B.1-2: Supported MPDCCH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1579"/>
        <w:gridCol w:w="1440"/>
        <w:gridCol w:w="1440"/>
        <w:gridCol w:w="1440"/>
      </w:tblGrid>
      <w:tr w:rsidR="00D962CC" w:rsidRPr="00F829B6" w14:paraId="2966FD02" w14:textId="77777777" w:rsidTr="00D962CC">
        <w:trPr>
          <w:cantSplit/>
          <w:jc w:val="center"/>
        </w:trPr>
        <w:tc>
          <w:tcPr>
            <w:tcW w:w="1589" w:type="dxa"/>
            <w:vMerge w:val="restart"/>
            <w:tcBorders>
              <w:bottom w:val="single" w:sz="4" w:space="0" w:color="auto"/>
            </w:tcBorders>
            <w:shd w:val="clear" w:color="auto" w:fill="D9D9D9"/>
            <w:vAlign w:val="center"/>
          </w:tcPr>
          <w:p w14:paraId="12FC88E0" w14:textId="77777777" w:rsidR="00D962CC" w:rsidRPr="00F829B6" w:rsidRDefault="00D962CC" w:rsidP="00D962CC">
            <w:pPr>
              <w:pStyle w:val="TAH"/>
              <w:keepNext w:val="0"/>
              <w:keepLines w:val="0"/>
              <w:widowControl w:val="0"/>
            </w:pPr>
            <w:r w:rsidRPr="00F829B6">
              <w:t>MPDCCH format</w:t>
            </w:r>
          </w:p>
        </w:tc>
        <w:tc>
          <w:tcPr>
            <w:tcW w:w="5899" w:type="dxa"/>
            <w:gridSpan w:val="4"/>
            <w:tcBorders>
              <w:bottom w:val="nil"/>
            </w:tcBorders>
            <w:shd w:val="clear" w:color="auto" w:fill="D9D9D9"/>
            <w:vAlign w:val="center"/>
          </w:tcPr>
          <w:p w14:paraId="7D1BAA73" w14:textId="77777777" w:rsidR="00D962CC" w:rsidRPr="00F829B6" w:rsidRDefault="00D962CC" w:rsidP="00D962CC">
            <w:pPr>
              <w:pStyle w:val="TAH"/>
              <w:keepNext w:val="0"/>
              <w:keepLines w:val="0"/>
              <w:widowControl w:val="0"/>
            </w:pPr>
            <w:r w:rsidRPr="00F829B6">
              <w:t xml:space="preserve">Number of ECCEs in a subframe for one MPDCCH, </w:t>
            </w:r>
            <w:r w:rsidRPr="00F829B6">
              <w:rPr>
                <w:rFonts w:eastAsia="MS Mincho"/>
                <w:position w:val="-10"/>
              </w:rPr>
              <w:object w:dxaOrig="859" w:dyaOrig="340" w14:anchorId="36E1C93F">
                <v:shape id="_x0000_i217848" type="#_x0000_t75" style="width:43.5pt;height:14.4pt" o:ole="">
                  <v:imagedata r:id="rId1380" o:title=""/>
                </v:shape>
                <o:OLEObject Type="Embed" ProgID="Equation.3" ShapeID="_x0000_i217848" DrawAspect="Content" ObjectID="_1696705468" r:id="rId1381"/>
              </w:object>
            </w:r>
          </w:p>
        </w:tc>
      </w:tr>
      <w:tr w:rsidR="00D962CC" w:rsidRPr="00F829B6" w14:paraId="52ED15F7" w14:textId="77777777" w:rsidTr="00D962CC">
        <w:trPr>
          <w:cantSplit/>
          <w:jc w:val="center"/>
        </w:trPr>
        <w:tc>
          <w:tcPr>
            <w:tcW w:w="1589" w:type="dxa"/>
            <w:vMerge/>
            <w:tcBorders>
              <w:top w:val="single" w:sz="4" w:space="0" w:color="auto"/>
              <w:bottom w:val="single" w:sz="4" w:space="0" w:color="auto"/>
            </w:tcBorders>
            <w:shd w:val="clear" w:color="auto" w:fill="D9D9D9"/>
            <w:vAlign w:val="center"/>
          </w:tcPr>
          <w:p w14:paraId="6F04F9AF" w14:textId="77777777" w:rsidR="00D962CC" w:rsidRPr="00F829B6" w:rsidRDefault="00D962CC" w:rsidP="00D962CC">
            <w:pPr>
              <w:pStyle w:val="TAH"/>
              <w:keepNext w:val="0"/>
              <w:keepLines w:val="0"/>
              <w:widowControl w:val="0"/>
            </w:pPr>
          </w:p>
        </w:tc>
        <w:tc>
          <w:tcPr>
            <w:tcW w:w="3019" w:type="dxa"/>
            <w:gridSpan w:val="2"/>
            <w:tcBorders>
              <w:top w:val="nil"/>
              <w:bottom w:val="nil"/>
            </w:tcBorders>
            <w:shd w:val="clear" w:color="auto" w:fill="D9D9D9"/>
            <w:vAlign w:val="center"/>
          </w:tcPr>
          <w:p w14:paraId="2CEBA51D" w14:textId="77777777" w:rsidR="00D962CC" w:rsidRPr="00F829B6" w:rsidRDefault="00D962CC" w:rsidP="00D962CC">
            <w:pPr>
              <w:pStyle w:val="TAH"/>
              <w:keepNext w:val="0"/>
              <w:keepLines w:val="0"/>
              <w:widowControl w:val="0"/>
            </w:pPr>
            <w:r w:rsidRPr="00F829B6">
              <w:rPr>
                <w:position w:val="-12"/>
              </w:rPr>
              <w:object w:dxaOrig="620" w:dyaOrig="380" w14:anchorId="0EF24072">
                <v:shape id="_x0000_i217849" type="#_x0000_t75" style="width:28.5pt;height:21.6pt" o:ole="">
                  <v:imagedata r:id="rId1302" o:title=""/>
                </v:shape>
                <o:OLEObject Type="Embed" ProgID="Equation.3" ShapeID="_x0000_i217849" DrawAspect="Content" ObjectID="_1696705469" r:id="rId1382"/>
              </w:object>
            </w:r>
            <w:r w:rsidRPr="00F829B6">
              <w:rPr>
                <w:rFonts w:eastAsia="MS Mincho" w:hint="eastAsia"/>
                <w:lang w:eastAsia="ja-JP"/>
              </w:rPr>
              <w:t>=4</w:t>
            </w:r>
          </w:p>
        </w:tc>
        <w:tc>
          <w:tcPr>
            <w:tcW w:w="2880" w:type="dxa"/>
            <w:gridSpan w:val="2"/>
            <w:tcBorders>
              <w:top w:val="nil"/>
              <w:bottom w:val="nil"/>
            </w:tcBorders>
            <w:shd w:val="clear" w:color="auto" w:fill="D9D9D9"/>
            <w:vAlign w:val="center"/>
          </w:tcPr>
          <w:p w14:paraId="672A0ACC" w14:textId="77777777" w:rsidR="00D962CC" w:rsidRPr="00F829B6" w:rsidRDefault="00D962CC" w:rsidP="00D962CC">
            <w:pPr>
              <w:pStyle w:val="TAH"/>
              <w:keepNext w:val="0"/>
              <w:keepLines w:val="0"/>
              <w:widowControl w:val="0"/>
            </w:pPr>
            <w:r w:rsidRPr="00F829B6">
              <w:rPr>
                <w:position w:val="-12"/>
              </w:rPr>
              <w:object w:dxaOrig="620" w:dyaOrig="380" w14:anchorId="7E9EFE9F">
                <v:shape id="_x0000_i217850" type="#_x0000_t75" style="width:28.5pt;height:21.6pt" o:ole="">
                  <v:imagedata r:id="rId1302" o:title=""/>
                </v:shape>
                <o:OLEObject Type="Embed" ProgID="Equation.3" ShapeID="_x0000_i217850" DrawAspect="Content" ObjectID="_1696705470" r:id="rId1383"/>
              </w:object>
            </w:r>
            <w:r w:rsidRPr="00F829B6">
              <w:rPr>
                <w:rFonts w:eastAsia="MS Mincho" w:hint="eastAsia"/>
                <w:lang w:eastAsia="ja-JP"/>
              </w:rPr>
              <w:t>=8</w:t>
            </w:r>
          </w:p>
        </w:tc>
      </w:tr>
      <w:tr w:rsidR="00D962CC" w:rsidRPr="00F829B6" w14:paraId="353FE552" w14:textId="77777777" w:rsidTr="00D962CC">
        <w:trPr>
          <w:cantSplit/>
          <w:jc w:val="center"/>
        </w:trPr>
        <w:tc>
          <w:tcPr>
            <w:tcW w:w="1589" w:type="dxa"/>
            <w:vMerge/>
            <w:tcBorders>
              <w:top w:val="single" w:sz="4" w:space="0" w:color="auto"/>
            </w:tcBorders>
            <w:shd w:val="clear" w:color="auto" w:fill="D9D9D9"/>
            <w:vAlign w:val="center"/>
          </w:tcPr>
          <w:p w14:paraId="6C70871C" w14:textId="77777777" w:rsidR="00D962CC" w:rsidRPr="00F829B6" w:rsidRDefault="00D962CC" w:rsidP="00D962CC">
            <w:pPr>
              <w:pStyle w:val="TAH"/>
              <w:keepNext w:val="0"/>
              <w:keepLines w:val="0"/>
              <w:widowControl w:val="0"/>
            </w:pPr>
          </w:p>
        </w:tc>
        <w:tc>
          <w:tcPr>
            <w:tcW w:w="1579" w:type="dxa"/>
            <w:tcBorders>
              <w:top w:val="nil"/>
            </w:tcBorders>
            <w:shd w:val="clear" w:color="auto" w:fill="D9D9D9"/>
            <w:vAlign w:val="center"/>
          </w:tcPr>
          <w:p w14:paraId="33FC29F8" w14:textId="77777777" w:rsidR="00D962CC" w:rsidRPr="00F829B6" w:rsidRDefault="00D962CC" w:rsidP="00D962CC">
            <w:pPr>
              <w:pStyle w:val="TAH"/>
              <w:keepNext w:val="0"/>
              <w:keepLines w:val="0"/>
              <w:widowControl w:val="0"/>
            </w:pPr>
            <w:r w:rsidRPr="00F829B6">
              <w:t>Localized transmission</w:t>
            </w:r>
          </w:p>
        </w:tc>
        <w:tc>
          <w:tcPr>
            <w:tcW w:w="1440" w:type="dxa"/>
            <w:tcBorders>
              <w:top w:val="nil"/>
            </w:tcBorders>
            <w:shd w:val="clear" w:color="auto" w:fill="D9D9D9"/>
            <w:vAlign w:val="center"/>
          </w:tcPr>
          <w:p w14:paraId="6BE2DF0A" w14:textId="77777777" w:rsidR="00D962CC" w:rsidRPr="00F829B6" w:rsidRDefault="00D962CC" w:rsidP="00D962CC">
            <w:pPr>
              <w:pStyle w:val="TAH"/>
              <w:keepNext w:val="0"/>
              <w:keepLines w:val="0"/>
              <w:widowControl w:val="0"/>
            </w:pPr>
            <w:r w:rsidRPr="00F829B6">
              <w:t>Distributed transmission</w:t>
            </w:r>
          </w:p>
        </w:tc>
        <w:tc>
          <w:tcPr>
            <w:tcW w:w="1440" w:type="dxa"/>
            <w:tcBorders>
              <w:top w:val="nil"/>
            </w:tcBorders>
            <w:shd w:val="clear" w:color="auto" w:fill="D9D9D9"/>
            <w:vAlign w:val="center"/>
          </w:tcPr>
          <w:p w14:paraId="79937B90" w14:textId="77777777" w:rsidR="00D962CC" w:rsidRPr="00F829B6" w:rsidRDefault="00D962CC" w:rsidP="00D962CC">
            <w:pPr>
              <w:pStyle w:val="TAH"/>
              <w:keepNext w:val="0"/>
              <w:keepLines w:val="0"/>
              <w:widowControl w:val="0"/>
            </w:pPr>
            <w:r w:rsidRPr="00F829B6">
              <w:t>Localized transmission</w:t>
            </w:r>
          </w:p>
        </w:tc>
        <w:tc>
          <w:tcPr>
            <w:tcW w:w="1440" w:type="dxa"/>
            <w:tcBorders>
              <w:top w:val="nil"/>
            </w:tcBorders>
            <w:shd w:val="clear" w:color="auto" w:fill="D9D9D9"/>
            <w:vAlign w:val="center"/>
          </w:tcPr>
          <w:p w14:paraId="29F84A1C" w14:textId="77777777" w:rsidR="00D962CC" w:rsidRPr="00F829B6" w:rsidRDefault="00D962CC" w:rsidP="00D962CC">
            <w:pPr>
              <w:pStyle w:val="TAH"/>
              <w:keepNext w:val="0"/>
              <w:keepLines w:val="0"/>
              <w:widowControl w:val="0"/>
            </w:pPr>
            <w:r w:rsidRPr="00F829B6">
              <w:t>Distributed transmission</w:t>
            </w:r>
          </w:p>
        </w:tc>
      </w:tr>
      <w:tr w:rsidR="00D962CC" w:rsidRPr="00F829B6" w14:paraId="1D5A6D20" w14:textId="77777777" w:rsidTr="00D962CC">
        <w:trPr>
          <w:cantSplit/>
          <w:jc w:val="center"/>
        </w:trPr>
        <w:tc>
          <w:tcPr>
            <w:tcW w:w="1589" w:type="dxa"/>
            <w:shd w:val="clear" w:color="auto" w:fill="auto"/>
            <w:vAlign w:val="center"/>
          </w:tcPr>
          <w:p w14:paraId="6F4D49C3" w14:textId="77777777" w:rsidR="00D962CC" w:rsidRPr="00F829B6" w:rsidRDefault="00D962CC" w:rsidP="00D962CC">
            <w:pPr>
              <w:pStyle w:val="TAC"/>
              <w:keepNext w:val="0"/>
              <w:keepLines w:val="0"/>
              <w:widowControl w:val="0"/>
            </w:pPr>
            <w:r w:rsidRPr="00F829B6">
              <w:t>0</w:t>
            </w:r>
          </w:p>
        </w:tc>
        <w:tc>
          <w:tcPr>
            <w:tcW w:w="1579" w:type="dxa"/>
            <w:shd w:val="clear" w:color="auto" w:fill="auto"/>
            <w:vAlign w:val="center"/>
          </w:tcPr>
          <w:p w14:paraId="0313A8EB" w14:textId="77777777" w:rsidR="00D962CC" w:rsidRPr="00F829B6" w:rsidRDefault="00D962CC" w:rsidP="00D962CC">
            <w:pPr>
              <w:pStyle w:val="TAC"/>
              <w:keepNext w:val="0"/>
              <w:keepLines w:val="0"/>
              <w:widowControl w:val="0"/>
            </w:pPr>
            <w:r w:rsidRPr="00F829B6">
              <w:t>2</w:t>
            </w:r>
          </w:p>
        </w:tc>
        <w:tc>
          <w:tcPr>
            <w:tcW w:w="1440" w:type="dxa"/>
            <w:shd w:val="clear" w:color="auto" w:fill="auto"/>
            <w:vAlign w:val="center"/>
          </w:tcPr>
          <w:p w14:paraId="2443E237" w14:textId="77777777" w:rsidR="00D962CC" w:rsidRPr="00F829B6" w:rsidRDefault="00D962CC" w:rsidP="00D962CC">
            <w:pPr>
              <w:pStyle w:val="TAC"/>
              <w:keepNext w:val="0"/>
              <w:keepLines w:val="0"/>
              <w:widowControl w:val="0"/>
            </w:pPr>
            <w:r w:rsidRPr="00F829B6">
              <w:t>2</w:t>
            </w:r>
          </w:p>
        </w:tc>
        <w:tc>
          <w:tcPr>
            <w:tcW w:w="1440" w:type="dxa"/>
            <w:shd w:val="clear" w:color="auto" w:fill="auto"/>
            <w:vAlign w:val="center"/>
          </w:tcPr>
          <w:p w14:paraId="5B4A1D37" w14:textId="77777777" w:rsidR="00D962CC" w:rsidRPr="00F829B6" w:rsidRDefault="00D962CC" w:rsidP="00D962CC">
            <w:pPr>
              <w:pStyle w:val="TAC"/>
              <w:keepNext w:val="0"/>
              <w:keepLines w:val="0"/>
              <w:widowControl w:val="0"/>
            </w:pPr>
            <w:r w:rsidRPr="00F829B6">
              <w:t>1</w:t>
            </w:r>
          </w:p>
        </w:tc>
        <w:tc>
          <w:tcPr>
            <w:tcW w:w="1440" w:type="dxa"/>
            <w:shd w:val="clear" w:color="auto" w:fill="auto"/>
            <w:vAlign w:val="center"/>
          </w:tcPr>
          <w:p w14:paraId="454FB187" w14:textId="77777777" w:rsidR="00D962CC" w:rsidRPr="00F829B6" w:rsidRDefault="00D962CC" w:rsidP="00D962CC">
            <w:pPr>
              <w:pStyle w:val="TAC"/>
              <w:keepNext w:val="0"/>
              <w:keepLines w:val="0"/>
              <w:widowControl w:val="0"/>
            </w:pPr>
            <w:r w:rsidRPr="00F829B6">
              <w:t>1</w:t>
            </w:r>
          </w:p>
        </w:tc>
      </w:tr>
      <w:tr w:rsidR="00D962CC" w:rsidRPr="00F829B6" w14:paraId="09C0CE7D" w14:textId="77777777" w:rsidTr="00D962CC">
        <w:trPr>
          <w:cantSplit/>
          <w:jc w:val="center"/>
        </w:trPr>
        <w:tc>
          <w:tcPr>
            <w:tcW w:w="1589" w:type="dxa"/>
            <w:shd w:val="clear" w:color="auto" w:fill="auto"/>
            <w:vAlign w:val="center"/>
          </w:tcPr>
          <w:p w14:paraId="31191960" w14:textId="77777777" w:rsidR="00D962CC" w:rsidRPr="00F829B6" w:rsidRDefault="00D962CC" w:rsidP="00D962CC">
            <w:pPr>
              <w:pStyle w:val="TAC"/>
              <w:keepNext w:val="0"/>
              <w:keepLines w:val="0"/>
              <w:widowControl w:val="0"/>
            </w:pPr>
            <w:r w:rsidRPr="00F829B6">
              <w:t>1</w:t>
            </w:r>
          </w:p>
        </w:tc>
        <w:tc>
          <w:tcPr>
            <w:tcW w:w="1579" w:type="dxa"/>
            <w:shd w:val="clear" w:color="auto" w:fill="auto"/>
            <w:vAlign w:val="center"/>
          </w:tcPr>
          <w:p w14:paraId="2AEF4CEC" w14:textId="77777777" w:rsidR="00D962CC" w:rsidRPr="00F829B6" w:rsidRDefault="00D962CC" w:rsidP="00D962CC">
            <w:pPr>
              <w:pStyle w:val="TAC"/>
              <w:keepNext w:val="0"/>
              <w:keepLines w:val="0"/>
              <w:widowControl w:val="0"/>
            </w:pPr>
            <w:r w:rsidRPr="00F829B6">
              <w:t>4</w:t>
            </w:r>
          </w:p>
        </w:tc>
        <w:tc>
          <w:tcPr>
            <w:tcW w:w="1440" w:type="dxa"/>
            <w:shd w:val="clear" w:color="auto" w:fill="auto"/>
            <w:vAlign w:val="center"/>
          </w:tcPr>
          <w:p w14:paraId="3966B36E" w14:textId="77777777" w:rsidR="00D962CC" w:rsidRPr="00F829B6" w:rsidRDefault="00D962CC" w:rsidP="00D962CC">
            <w:pPr>
              <w:pStyle w:val="TAC"/>
              <w:keepNext w:val="0"/>
              <w:keepLines w:val="0"/>
              <w:widowControl w:val="0"/>
            </w:pPr>
            <w:r w:rsidRPr="00F829B6">
              <w:t>4</w:t>
            </w:r>
          </w:p>
        </w:tc>
        <w:tc>
          <w:tcPr>
            <w:tcW w:w="1440" w:type="dxa"/>
            <w:shd w:val="clear" w:color="auto" w:fill="auto"/>
            <w:vAlign w:val="center"/>
          </w:tcPr>
          <w:p w14:paraId="33FE578E" w14:textId="77777777" w:rsidR="00D962CC" w:rsidRPr="00F829B6" w:rsidRDefault="00D962CC" w:rsidP="00D962CC">
            <w:pPr>
              <w:pStyle w:val="TAC"/>
              <w:keepNext w:val="0"/>
              <w:keepLines w:val="0"/>
              <w:widowControl w:val="0"/>
            </w:pPr>
            <w:r w:rsidRPr="00F829B6">
              <w:t>2</w:t>
            </w:r>
          </w:p>
        </w:tc>
        <w:tc>
          <w:tcPr>
            <w:tcW w:w="1440" w:type="dxa"/>
            <w:shd w:val="clear" w:color="auto" w:fill="auto"/>
            <w:vAlign w:val="center"/>
          </w:tcPr>
          <w:p w14:paraId="3F71BF33" w14:textId="77777777" w:rsidR="00D962CC" w:rsidRPr="00F829B6" w:rsidRDefault="00D962CC" w:rsidP="00D962CC">
            <w:pPr>
              <w:pStyle w:val="TAC"/>
              <w:keepNext w:val="0"/>
              <w:keepLines w:val="0"/>
              <w:widowControl w:val="0"/>
            </w:pPr>
            <w:r w:rsidRPr="00F829B6">
              <w:t>2</w:t>
            </w:r>
          </w:p>
        </w:tc>
      </w:tr>
      <w:tr w:rsidR="00D962CC" w:rsidRPr="00F829B6" w14:paraId="2C2E4381" w14:textId="77777777" w:rsidTr="00D962CC">
        <w:trPr>
          <w:cantSplit/>
          <w:jc w:val="center"/>
        </w:trPr>
        <w:tc>
          <w:tcPr>
            <w:tcW w:w="1589" w:type="dxa"/>
            <w:shd w:val="clear" w:color="auto" w:fill="auto"/>
            <w:vAlign w:val="center"/>
          </w:tcPr>
          <w:p w14:paraId="44BE4569" w14:textId="77777777" w:rsidR="00D962CC" w:rsidRPr="00F829B6" w:rsidRDefault="00D962CC" w:rsidP="00D962CC">
            <w:pPr>
              <w:pStyle w:val="TAC"/>
              <w:keepNext w:val="0"/>
              <w:keepLines w:val="0"/>
              <w:widowControl w:val="0"/>
            </w:pPr>
            <w:r w:rsidRPr="00F829B6">
              <w:t>2</w:t>
            </w:r>
          </w:p>
        </w:tc>
        <w:tc>
          <w:tcPr>
            <w:tcW w:w="1579" w:type="dxa"/>
            <w:shd w:val="clear" w:color="auto" w:fill="auto"/>
            <w:vAlign w:val="center"/>
          </w:tcPr>
          <w:p w14:paraId="5279A93B" w14:textId="77777777" w:rsidR="00D962CC" w:rsidRPr="00F829B6" w:rsidRDefault="00D962CC" w:rsidP="00D962CC">
            <w:pPr>
              <w:pStyle w:val="TAC"/>
              <w:keepNext w:val="0"/>
              <w:keepLines w:val="0"/>
              <w:widowControl w:val="0"/>
            </w:pPr>
            <w:r w:rsidRPr="00F829B6">
              <w:t>8</w:t>
            </w:r>
          </w:p>
        </w:tc>
        <w:tc>
          <w:tcPr>
            <w:tcW w:w="1440" w:type="dxa"/>
            <w:shd w:val="clear" w:color="auto" w:fill="auto"/>
            <w:vAlign w:val="center"/>
          </w:tcPr>
          <w:p w14:paraId="205E1F57" w14:textId="77777777" w:rsidR="00D962CC" w:rsidRPr="00F829B6" w:rsidRDefault="00D962CC" w:rsidP="00D962CC">
            <w:pPr>
              <w:pStyle w:val="TAC"/>
              <w:keepNext w:val="0"/>
              <w:keepLines w:val="0"/>
              <w:widowControl w:val="0"/>
            </w:pPr>
            <w:r w:rsidRPr="00F829B6">
              <w:t>8</w:t>
            </w:r>
          </w:p>
        </w:tc>
        <w:tc>
          <w:tcPr>
            <w:tcW w:w="1440" w:type="dxa"/>
            <w:shd w:val="clear" w:color="auto" w:fill="auto"/>
            <w:vAlign w:val="center"/>
          </w:tcPr>
          <w:p w14:paraId="55E51D74" w14:textId="77777777" w:rsidR="00D962CC" w:rsidRPr="00F829B6" w:rsidRDefault="00D962CC" w:rsidP="00D962CC">
            <w:pPr>
              <w:pStyle w:val="TAC"/>
              <w:keepNext w:val="0"/>
              <w:keepLines w:val="0"/>
              <w:widowControl w:val="0"/>
            </w:pPr>
            <w:r w:rsidRPr="00F829B6">
              <w:t>4</w:t>
            </w:r>
          </w:p>
        </w:tc>
        <w:tc>
          <w:tcPr>
            <w:tcW w:w="1440" w:type="dxa"/>
            <w:shd w:val="clear" w:color="auto" w:fill="auto"/>
            <w:vAlign w:val="center"/>
          </w:tcPr>
          <w:p w14:paraId="51A7C49B" w14:textId="77777777" w:rsidR="00D962CC" w:rsidRPr="00F829B6" w:rsidRDefault="00D962CC" w:rsidP="00D962CC">
            <w:pPr>
              <w:pStyle w:val="TAC"/>
              <w:keepNext w:val="0"/>
              <w:keepLines w:val="0"/>
              <w:widowControl w:val="0"/>
            </w:pPr>
            <w:r w:rsidRPr="00F829B6">
              <w:t>4</w:t>
            </w:r>
          </w:p>
        </w:tc>
      </w:tr>
      <w:tr w:rsidR="00D962CC" w:rsidRPr="00F829B6" w14:paraId="0BAE6A62" w14:textId="77777777" w:rsidTr="00D962CC">
        <w:trPr>
          <w:cantSplit/>
          <w:jc w:val="center"/>
        </w:trPr>
        <w:tc>
          <w:tcPr>
            <w:tcW w:w="1589" w:type="dxa"/>
            <w:shd w:val="clear" w:color="auto" w:fill="auto"/>
            <w:vAlign w:val="center"/>
          </w:tcPr>
          <w:p w14:paraId="05E07380" w14:textId="77777777" w:rsidR="00D962CC" w:rsidRPr="00F829B6" w:rsidRDefault="00D962CC" w:rsidP="00D962CC">
            <w:pPr>
              <w:pStyle w:val="TAC"/>
              <w:keepNext w:val="0"/>
              <w:keepLines w:val="0"/>
              <w:widowControl w:val="0"/>
            </w:pPr>
            <w:r w:rsidRPr="00F829B6">
              <w:t>3</w:t>
            </w:r>
          </w:p>
        </w:tc>
        <w:tc>
          <w:tcPr>
            <w:tcW w:w="1579" w:type="dxa"/>
            <w:shd w:val="clear" w:color="auto" w:fill="auto"/>
            <w:vAlign w:val="center"/>
          </w:tcPr>
          <w:p w14:paraId="0EBB9B7E" w14:textId="77777777" w:rsidR="00D962CC" w:rsidRPr="00F829B6" w:rsidRDefault="00D962CC" w:rsidP="00D962CC">
            <w:pPr>
              <w:pStyle w:val="TAC"/>
              <w:keepNext w:val="0"/>
              <w:keepLines w:val="0"/>
              <w:widowControl w:val="0"/>
            </w:pPr>
            <w:r w:rsidRPr="00F829B6">
              <w:t>16</w:t>
            </w:r>
          </w:p>
        </w:tc>
        <w:tc>
          <w:tcPr>
            <w:tcW w:w="1440" w:type="dxa"/>
            <w:shd w:val="clear" w:color="auto" w:fill="auto"/>
            <w:vAlign w:val="center"/>
          </w:tcPr>
          <w:p w14:paraId="4E48E7C5" w14:textId="77777777" w:rsidR="00D962CC" w:rsidRPr="00F829B6" w:rsidRDefault="00D962CC" w:rsidP="00D962CC">
            <w:pPr>
              <w:pStyle w:val="TAC"/>
              <w:keepNext w:val="0"/>
              <w:keepLines w:val="0"/>
              <w:widowControl w:val="0"/>
            </w:pPr>
            <w:r w:rsidRPr="00F829B6">
              <w:t>16</w:t>
            </w:r>
          </w:p>
        </w:tc>
        <w:tc>
          <w:tcPr>
            <w:tcW w:w="1440" w:type="dxa"/>
            <w:shd w:val="clear" w:color="auto" w:fill="auto"/>
            <w:vAlign w:val="center"/>
          </w:tcPr>
          <w:p w14:paraId="5DF056D8" w14:textId="77777777" w:rsidR="00D962CC" w:rsidRPr="00F829B6" w:rsidRDefault="00D962CC" w:rsidP="00D962CC">
            <w:pPr>
              <w:pStyle w:val="TAC"/>
              <w:keepNext w:val="0"/>
              <w:keepLines w:val="0"/>
              <w:widowControl w:val="0"/>
            </w:pPr>
            <w:r w:rsidRPr="00F829B6">
              <w:t>8</w:t>
            </w:r>
          </w:p>
        </w:tc>
        <w:tc>
          <w:tcPr>
            <w:tcW w:w="1440" w:type="dxa"/>
            <w:shd w:val="clear" w:color="auto" w:fill="auto"/>
            <w:vAlign w:val="center"/>
          </w:tcPr>
          <w:p w14:paraId="684073FC" w14:textId="77777777" w:rsidR="00D962CC" w:rsidRPr="00F829B6" w:rsidRDefault="00D962CC" w:rsidP="00D962CC">
            <w:pPr>
              <w:pStyle w:val="TAC"/>
              <w:keepNext w:val="0"/>
              <w:keepLines w:val="0"/>
              <w:widowControl w:val="0"/>
            </w:pPr>
            <w:r w:rsidRPr="00F829B6">
              <w:t>8</w:t>
            </w:r>
          </w:p>
        </w:tc>
      </w:tr>
      <w:tr w:rsidR="00D962CC" w:rsidRPr="00F829B6" w14:paraId="0356526D" w14:textId="77777777" w:rsidTr="00D962CC">
        <w:trPr>
          <w:cantSplit/>
          <w:jc w:val="center"/>
        </w:trPr>
        <w:tc>
          <w:tcPr>
            <w:tcW w:w="1589" w:type="dxa"/>
            <w:shd w:val="clear" w:color="auto" w:fill="auto"/>
            <w:vAlign w:val="center"/>
          </w:tcPr>
          <w:p w14:paraId="3D33F14B" w14:textId="77777777" w:rsidR="00D962CC" w:rsidRPr="00F829B6" w:rsidRDefault="00D962CC" w:rsidP="00D962CC">
            <w:pPr>
              <w:pStyle w:val="TAC"/>
              <w:keepNext w:val="0"/>
              <w:keepLines w:val="0"/>
              <w:widowControl w:val="0"/>
            </w:pPr>
            <w:r w:rsidRPr="00F829B6">
              <w:t>4</w:t>
            </w:r>
          </w:p>
        </w:tc>
        <w:tc>
          <w:tcPr>
            <w:tcW w:w="1579" w:type="dxa"/>
            <w:shd w:val="clear" w:color="auto" w:fill="auto"/>
            <w:vAlign w:val="center"/>
          </w:tcPr>
          <w:p w14:paraId="0CBC8CDC" w14:textId="77777777" w:rsidR="00D962CC" w:rsidRPr="00F829B6" w:rsidRDefault="00D962CC" w:rsidP="00D962CC">
            <w:pPr>
              <w:pStyle w:val="TAC"/>
              <w:keepNext w:val="0"/>
              <w:keepLines w:val="0"/>
              <w:widowControl w:val="0"/>
            </w:pPr>
            <w:r w:rsidRPr="00F829B6">
              <w:t>-</w:t>
            </w:r>
          </w:p>
        </w:tc>
        <w:tc>
          <w:tcPr>
            <w:tcW w:w="1440" w:type="dxa"/>
            <w:shd w:val="clear" w:color="auto" w:fill="auto"/>
            <w:vAlign w:val="center"/>
          </w:tcPr>
          <w:p w14:paraId="387499C1" w14:textId="77777777" w:rsidR="00D962CC" w:rsidRPr="00F829B6" w:rsidRDefault="00D962CC" w:rsidP="00D962CC">
            <w:pPr>
              <w:pStyle w:val="TAC"/>
              <w:keepNext w:val="0"/>
              <w:keepLines w:val="0"/>
              <w:widowControl w:val="0"/>
            </w:pPr>
            <w:r w:rsidRPr="00F829B6">
              <w:t>-</w:t>
            </w:r>
          </w:p>
        </w:tc>
        <w:tc>
          <w:tcPr>
            <w:tcW w:w="1440" w:type="dxa"/>
            <w:shd w:val="clear" w:color="auto" w:fill="auto"/>
            <w:vAlign w:val="center"/>
          </w:tcPr>
          <w:p w14:paraId="6C3B660A" w14:textId="77777777" w:rsidR="00D962CC" w:rsidRPr="00F829B6" w:rsidRDefault="00D962CC" w:rsidP="00D962CC">
            <w:pPr>
              <w:pStyle w:val="TAC"/>
              <w:keepNext w:val="0"/>
              <w:keepLines w:val="0"/>
              <w:widowControl w:val="0"/>
            </w:pPr>
            <w:r w:rsidRPr="00F829B6">
              <w:t>-</w:t>
            </w:r>
          </w:p>
        </w:tc>
        <w:tc>
          <w:tcPr>
            <w:tcW w:w="1440" w:type="dxa"/>
            <w:shd w:val="clear" w:color="auto" w:fill="auto"/>
            <w:vAlign w:val="center"/>
          </w:tcPr>
          <w:p w14:paraId="3DC6812C" w14:textId="77777777" w:rsidR="00D962CC" w:rsidRPr="00F829B6" w:rsidRDefault="00D962CC" w:rsidP="00D962CC">
            <w:pPr>
              <w:pStyle w:val="TAC"/>
              <w:keepNext w:val="0"/>
              <w:keepLines w:val="0"/>
              <w:widowControl w:val="0"/>
            </w:pPr>
            <w:r w:rsidRPr="00F829B6">
              <w:t>-</w:t>
            </w:r>
          </w:p>
        </w:tc>
      </w:tr>
      <w:tr w:rsidR="00D962CC" w:rsidRPr="00F829B6" w14:paraId="4ACF3244" w14:textId="77777777" w:rsidTr="00D962CC">
        <w:trPr>
          <w:cantSplit/>
          <w:jc w:val="center"/>
        </w:trPr>
        <w:tc>
          <w:tcPr>
            <w:tcW w:w="1589" w:type="dxa"/>
            <w:shd w:val="clear" w:color="auto" w:fill="auto"/>
            <w:vAlign w:val="center"/>
          </w:tcPr>
          <w:p w14:paraId="21A4C01E" w14:textId="77777777" w:rsidR="00D962CC" w:rsidRPr="00F829B6" w:rsidRDefault="00D962CC" w:rsidP="00D962CC">
            <w:pPr>
              <w:pStyle w:val="TAC"/>
              <w:keepNext w:val="0"/>
              <w:keepLines w:val="0"/>
              <w:widowControl w:val="0"/>
            </w:pPr>
            <w:r w:rsidRPr="00F829B6">
              <w:t>5</w:t>
            </w:r>
          </w:p>
        </w:tc>
        <w:tc>
          <w:tcPr>
            <w:tcW w:w="1579" w:type="dxa"/>
            <w:shd w:val="clear" w:color="auto" w:fill="auto"/>
            <w:vAlign w:val="center"/>
          </w:tcPr>
          <w:p w14:paraId="486B124B" w14:textId="77777777" w:rsidR="00D962CC" w:rsidRPr="00F829B6" w:rsidRDefault="00D962CC" w:rsidP="00D962CC">
            <w:pPr>
              <w:pStyle w:val="TAC"/>
              <w:keepNext w:val="0"/>
              <w:keepLines w:val="0"/>
              <w:widowControl w:val="0"/>
            </w:pPr>
            <w:r w:rsidRPr="00F829B6">
              <w:t>24</w:t>
            </w:r>
          </w:p>
        </w:tc>
        <w:tc>
          <w:tcPr>
            <w:tcW w:w="1440" w:type="dxa"/>
            <w:shd w:val="clear" w:color="auto" w:fill="auto"/>
            <w:vAlign w:val="center"/>
          </w:tcPr>
          <w:p w14:paraId="4EA9A774" w14:textId="77777777" w:rsidR="00D962CC" w:rsidRPr="00F829B6" w:rsidRDefault="00D962CC" w:rsidP="00D962CC">
            <w:pPr>
              <w:pStyle w:val="TAC"/>
              <w:keepNext w:val="0"/>
              <w:keepLines w:val="0"/>
              <w:widowControl w:val="0"/>
            </w:pPr>
            <w:r w:rsidRPr="00F829B6">
              <w:t>24</w:t>
            </w:r>
          </w:p>
        </w:tc>
        <w:tc>
          <w:tcPr>
            <w:tcW w:w="1440" w:type="dxa"/>
            <w:shd w:val="clear" w:color="auto" w:fill="auto"/>
            <w:vAlign w:val="center"/>
          </w:tcPr>
          <w:p w14:paraId="5D89EFAB" w14:textId="77777777" w:rsidR="00D962CC" w:rsidRPr="00F829B6" w:rsidRDefault="00D962CC" w:rsidP="00D962CC">
            <w:pPr>
              <w:pStyle w:val="TAC"/>
              <w:keepNext w:val="0"/>
              <w:keepLines w:val="0"/>
              <w:widowControl w:val="0"/>
            </w:pPr>
            <w:r w:rsidRPr="00F829B6">
              <w:t>12</w:t>
            </w:r>
          </w:p>
        </w:tc>
        <w:tc>
          <w:tcPr>
            <w:tcW w:w="1440" w:type="dxa"/>
            <w:shd w:val="clear" w:color="auto" w:fill="auto"/>
            <w:vAlign w:val="center"/>
          </w:tcPr>
          <w:p w14:paraId="0FBC6DDB" w14:textId="77777777" w:rsidR="00D962CC" w:rsidRPr="00F829B6" w:rsidRDefault="00D962CC" w:rsidP="00D962CC">
            <w:pPr>
              <w:pStyle w:val="TAC"/>
              <w:keepNext w:val="0"/>
              <w:keepLines w:val="0"/>
              <w:widowControl w:val="0"/>
            </w:pPr>
            <w:r w:rsidRPr="00F829B6">
              <w:t>12</w:t>
            </w:r>
          </w:p>
        </w:tc>
      </w:tr>
    </w:tbl>
    <w:p w14:paraId="09C82E07" w14:textId="77777777" w:rsidR="00D962CC" w:rsidRPr="00F829B6" w:rsidRDefault="00D962CC" w:rsidP="00D962CC">
      <w:pPr>
        <w:widowControl w:val="0"/>
      </w:pPr>
    </w:p>
    <w:p w14:paraId="5F9A756B" w14:textId="77777777" w:rsidR="00D962CC" w:rsidRPr="00F829B6" w:rsidRDefault="00D962CC" w:rsidP="00D962CC">
      <w:pPr>
        <w:pStyle w:val="Heading3"/>
        <w:keepNext w:val="0"/>
        <w:keepLines w:val="0"/>
        <w:widowControl w:val="0"/>
      </w:pPr>
      <w:bookmarkStart w:id="110" w:name="_Toc454818058"/>
      <w:r w:rsidRPr="00F829B6">
        <w:t>6.8B.2</w:t>
      </w:r>
      <w:r w:rsidRPr="00F829B6">
        <w:tab/>
        <w:t>Scrambling</w:t>
      </w:r>
      <w:bookmarkEnd w:id="110"/>
    </w:p>
    <w:p w14:paraId="43977086" w14:textId="77777777" w:rsidR="00D962CC" w:rsidRPr="00F829B6" w:rsidRDefault="00D962CC" w:rsidP="00D962CC">
      <w:pPr>
        <w:widowControl w:val="0"/>
      </w:pPr>
      <w:r w:rsidRPr="00F829B6">
        <w:rPr>
          <w:noProof/>
          <w:lang w:eastAsia="zh-CN"/>
        </w:rPr>
        <w:t xml:space="preserve">Scrambling shall be perfomed according to Clause 6.8A.2 with EPDCCH </w:t>
      </w:r>
      <w:r w:rsidRPr="00F829B6">
        <w:rPr>
          <w:rFonts w:hint="eastAsia"/>
          <w:noProof/>
          <w:lang w:eastAsia="zh-CN"/>
        </w:rPr>
        <w:t>replaced</w:t>
      </w:r>
      <w:r w:rsidRPr="00F829B6">
        <w:rPr>
          <w:noProof/>
          <w:lang w:eastAsia="zh-CN"/>
        </w:rPr>
        <w:t xml:space="preserve"> by MPDCCH except that the same scrambling sequence is applied per subframe to MPDCCH </w:t>
      </w:r>
      <w:r w:rsidRPr="00F829B6">
        <w:t xml:space="preserve">for a given block of </w:t>
      </w:r>
      <w:r w:rsidRPr="00F829B6">
        <w:rPr>
          <w:position w:val="-10"/>
        </w:rPr>
        <w:object w:dxaOrig="420" w:dyaOrig="300" w14:anchorId="349B1638">
          <v:shape id="_x0000_i217851" type="#_x0000_t75" style="width:21.6pt;height:14.4pt" o:ole="">
            <v:imagedata r:id="rId345" o:title=""/>
          </v:shape>
          <o:OLEObject Type="Embed" ProgID="Equation.3" ShapeID="_x0000_i217851" DrawAspect="Content" ObjectID="_1696705471" r:id="rId1384"/>
        </w:object>
      </w:r>
      <w:r w:rsidRPr="00F829B6">
        <w:t xml:space="preserve"> subframes and </w:t>
      </w:r>
      <w:r w:rsidRPr="00F829B6">
        <w:rPr>
          <w:position w:val="-6"/>
        </w:rPr>
        <w:object w:dxaOrig="220" w:dyaOrig="200" w14:anchorId="3CB030F2">
          <v:shape id="_x0000_i217852" type="#_x0000_t75" style="width:14.4pt;height:7.5pt" o:ole="">
            <v:imagedata r:id="rId1335" o:title=""/>
          </v:shape>
          <o:OLEObject Type="Embed" ProgID="Equation.3" ShapeID="_x0000_i217852" DrawAspect="Content" ObjectID="_1696705472" r:id="rId1385"/>
        </w:object>
      </w:r>
      <w:r w:rsidRPr="00F829B6">
        <w:t xml:space="preserve"> is the MPDCCH set number. For an MPDCCH associated with a 2+4 PRB set as defined in [4], </w:t>
      </w:r>
      <w:r w:rsidRPr="00F829B6">
        <w:rPr>
          <w:position w:val="-6"/>
        </w:rPr>
        <w:object w:dxaOrig="620" w:dyaOrig="279" w14:anchorId="4E527C25">
          <v:shape id="_x0000_i217853" type="#_x0000_t75" style="width:28.5pt;height:14.4pt" o:ole="">
            <v:imagedata r:id="rId1386" o:title=""/>
          </v:shape>
          <o:OLEObject Type="Embed" ProgID="Equation.3" ShapeID="_x0000_i217853" DrawAspect="Content" ObjectID="_1696705473" r:id="rId1387"/>
        </w:object>
      </w:r>
      <w:r w:rsidRPr="00F829B6">
        <w:t xml:space="preserve"> is used to generate the scrambling sequence for mapping to REs in 6 PRBs</w:t>
      </w:r>
      <w:r w:rsidRPr="00F829B6">
        <w:rPr>
          <w:rFonts w:eastAsia="MS Mincho" w:hint="eastAsia"/>
          <w:lang w:eastAsia="ja-JP"/>
        </w:rPr>
        <w:t xml:space="preserve"> </w:t>
      </w:r>
      <w:r w:rsidRPr="00F829B6">
        <w:rPr>
          <w:lang w:val="en-US"/>
        </w:rPr>
        <w:t>as well as 2 PRBs and 4 PRBs</w:t>
      </w:r>
      <w:r w:rsidRPr="00F829B6">
        <w:t>.</w:t>
      </w:r>
    </w:p>
    <w:p w14:paraId="23C498AD" w14:textId="77777777" w:rsidR="00D962CC" w:rsidRPr="00F829B6" w:rsidRDefault="00D962CC" w:rsidP="00D962CC">
      <w:pPr>
        <w:widowControl w:val="0"/>
      </w:pPr>
      <w:r>
        <w:rPr>
          <w:noProof/>
          <w:lang w:eastAsia="zh-CN"/>
        </w:rPr>
        <w:t xml:space="preserve">The subframe number of the first subframe in each </w:t>
      </w:r>
      <w:r>
        <w:t xml:space="preserve">block of </w:t>
      </w:r>
      <w:r w:rsidRPr="007B21ED">
        <w:rPr>
          <w:position w:val="-12"/>
        </w:rPr>
        <w:object w:dxaOrig="440" w:dyaOrig="360" w14:anchorId="4D71752D">
          <v:shape id="_x0000_i217854" type="#_x0000_t75" style="width:21.9pt;height:21.6pt" o:ole="">
            <v:imagedata r:id="rId347" o:title=""/>
          </v:shape>
          <o:OLEObject Type="Embed" ProgID="Equation.3" ShapeID="_x0000_i217854" DrawAspect="Content" ObjectID="_1696705474" r:id="rId1388"/>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14A9221B">
          <v:shape id="_x0000_i217855" type="#_x0000_t75" style="width:21.6pt;height:21.9pt" o:ole="">
            <v:imagedata r:id="rId349" o:title=""/>
          </v:shape>
          <o:OLEObject Type="Embed" ProgID="Equation.3" ShapeID="_x0000_i217855" DrawAspect="Content" ObjectID="_1696705475" r:id="rId1389"/>
        </w:object>
      </w:r>
      <w:r>
        <w:rPr>
          <w:lang w:eastAsia="zh-CN"/>
        </w:rPr>
        <w:t xml:space="preserve">, satisfies </w:t>
      </w:r>
      <w:r w:rsidRPr="007B21ED">
        <w:rPr>
          <w:position w:val="-16"/>
        </w:rPr>
        <w:object w:dxaOrig="2040" w:dyaOrig="420" w14:anchorId="378E28B8">
          <v:shape id="_x0000_i217856" type="#_x0000_t75" style="width:100.5pt;height:21.6pt" o:ole="">
            <v:imagedata r:id="rId351" o:title=""/>
          </v:shape>
          <o:OLEObject Type="Embed" ProgID="Equation.DSMT4" ShapeID="_x0000_i217856" DrawAspect="Content" ObjectID="_1696705476" r:id="rId1390"/>
        </w:object>
      </w:r>
      <w:r>
        <w:rPr>
          <w:noProof/>
          <w:lang w:eastAsia="zh-CN"/>
        </w:rPr>
        <w:t>.</w:t>
      </w:r>
      <w:r>
        <w:t xml:space="preserve"> </w:t>
      </w:r>
      <w:r w:rsidRPr="00F829B6">
        <w:t xml:space="preserve">For the </w:t>
      </w:r>
      <w:r w:rsidRPr="00F829B6">
        <w:rPr>
          <w:position w:val="-10"/>
        </w:rPr>
        <w:object w:dxaOrig="320" w:dyaOrig="340" w14:anchorId="63BCFC8C">
          <v:shape id="_x0000_i217857" type="#_x0000_t75" style="width:14.4pt;height:14.4pt" o:ole="">
            <v:imagedata r:id="rId1391" o:title=""/>
          </v:shape>
          <o:OLEObject Type="Embed" ProgID="Equation.3" ShapeID="_x0000_i217857" DrawAspect="Content" ObjectID="_1696705477" r:id="rId1392"/>
        </w:object>
      </w:r>
      <w:r w:rsidRPr="00F829B6">
        <w:t xml:space="preserve">block of </w:t>
      </w:r>
      <w:r w:rsidRPr="00F829B6">
        <w:rPr>
          <w:position w:val="-10"/>
        </w:rPr>
        <w:object w:dxaOrig="420" w:dyaOrig="300" w14:anchorId="643181AA">
          <v:shape id="_x0000_i217858" type="#_x0000_t75" style="width:21.6pt;height:14.4pt" o:ole="">
            <v:imagedata r:id="rId345" o:title=""/>
          </v:shape>
          <o:OLEObject Type="Embed" ProgID="Equation.3" ShapeID="_x0000_i217858" DrawAspect="Content" ObjectID="_1696705478" r:id="rId1393"/>
        </w:object>
      </w:r>
      <w:r>
        <w:t xml:space="preserve"> </w:t>
      </w:r>
      <w:r w:rsidRPr="00F829B6">
        <w:t>subframes, the scrambling sequence generator shall be initialised with</w:t>
      </w:r>
    </w:p>
    <w:p w14:paraId="4821F013" w14:textId="77777777" w:rsidR="00D962CC" w:rsidRPr="00F829B6" w:rsidRDefault="00D962CC" w:rsidP="00D962CC">
      <w:pPr>
        <w:widowControl w:val="0"/>
        <w:jc w:val="center"/>
      </w:pPr>
      <w:r w:rsidRPr="00F829B6">
        <w:rPr>
          <w:position w:val="-30"/>
        </w:rPr>
        <w:object w:dxaOrig="6780" w:dyaOrig="700" w14:anchorId="5A484BCB">
          <v:shape id="_x0000_i217859" type="#_x0000_t75" style="width:302.4pt;height:27.55pt" o:ole="">
            <v:imagedata r:id="rId1394" o:title=""/>
          </v:shape>
          <o:OLEObject Type="Embed" ProgID="Equation.3" ShapeID="_x0000_i217859" DrawAspect="Content" ObjectID="_1696705479" r:id="rId1395"/>
        </w:object>
      </w:r>
    </w:p>
    <w:p w14:paraId="5903F0D4" w14:textId="77777777" w:rsidR="00D962CC" w:rsidRPr="00F829B6" w:rsidRDefault="00D962CC" w:rsidP="00D962CC">
      <w:pPr>
        <w:widowControl w:val="0"/>
      </w:pPr>
      <w:proofErr w:type="gramStart"/>
      <w:r w:rsidRPr="00F829B6">
        <w:t>where</w:t>
      </w:r>
      <w:proofErr w:type="gramEnd"/>
      <w:r w:rsidRPr="00F829B6">
        <w:t xml:space="preserve"> </w:t>
      </w:r>
    </w:p>
    <w:p w14:paraId="073ACC63" w14:textId="77777777" w:rsidR="00D962CC" w:rsidRPr="00F829B6" w:rsidRDefault="00D962CC" w:rsidP="00D962CC">
      <w:pPr>
        <w:pStyle w:val="EQ"/>
        <w:keepLines w:val="0"/>
        <w:widowControl w:val="0"/>
        <w:jc w:val="center"/>
      </w:pPr>
      <w:r w:rsidRPr="00F829B6">
        <w:rPr>
          <w:position w:val="-74"/>
        </w:rPr>
        <w:object w:dxaOrig="4580" w:dyaOrig="1640" w14:anchorId="2290A050">
          <v:shape id="_x0000_i217860" type="#_x0000_t75" style="width:229.45pt;height:79.5pt" o:ole="">
            <v:imagedata r:id="rId1396" o:title=""/>
          </v:shape>
          <o:OLEObject Type="Embed" ProgID="Equation.3" ShapeID="_x0000_i217860" DrawAspect="Content" ObjectID="_1696705480" r:id="rId1397"/>
        </w:object>
      </w:r>
    </w:p>
    <w:p w14:paraId="75BF9D7F" w14:textId="77777777" w:rsidR="00D962CC" w:rsidRPr="00F829B6" w:rsidRDefault="00D962CC" w:rsidP="00D962CC">
      <w:pPr>
        <w:widowControl w:val="0"/>
      </w:pPr>
      <w:r w:rsidRPr="00F829B6">
        <w:t xml:space="preserve">and </w:t>
      </w:r>
      <w:r w:rsidRPr="00F829B6">
        <w:rPr>
          <w:position w:val="-10"/>
        </w:rPr>
        <w:object w:dxaOrig="200" w:dyaOrig="300" w14:anchorId="2162D051">
          <v:shape id="_x0000_i217861" type="#_x0000_t75" style="width:7.5pt;height:14.4pt" o:ole="">
            <v:imagedata r:id="rId360" o:title=""/>
          </v:shape>
          <o:OLEObject Type="Embed" ProgID="Equation.3" ShapeID="_x0000_i217861" DrawAspect="Content" ObjectID="_1696705481" r:id="rId1398"/>
        </w:object>
      </w:r>
      <w:r w:rsidRPr="00F829B6">
        <w:t xml:space="preserve"> is the absolute subframe number of the first downlink subframe intended for the MPDCCH. The MPDCCH transmission spans </w:t>
      </w:r>
      <w:r w:rsidRPr="00F829B6">
        <w:rPr>
          <w:position w:val="-10"/>
        </w:rPr>
        <w:object w:dxaOrig="859" w:dyaOrig="340" w14:anchorId="66DE7031">
          <v:shape id="_x0000_i217862" type="#_x0000_t75" style="width:43.5pt;height:14.4pt" o:ole="">
            <v:imagedata r:id="rId1399" o:title=""/>
          </v:shape>
          <o:OLEObject Type="Embed" ProgID="Equation.3" ShapeID="_x0000_i217862" DrawAspect="Content" ObjectID="_1696705482" r:id="rId1400"/>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MPDCCH transmission is postponed.</w:t>
      </w:r>
    </w:p>
    <w:p w14:paraId="5309FF6E" w14:textId="77777777" w:rsidR="00D962CC" w:rsidRPr="00F829B6" w:rsidRDefault="00D962CC" w:rsidP="00D962CC">
      <w:pPr>
        <w:widowControl w:val="0"/>
      </w:pPr>
      <w:r w:rsidRPr="00F829B6">
        <w:t>For BL/CE UEs,</w:t>
      </w:r>
    </w:p>
    <w:p w14:paraId="41990730" w14:textId="77777777" w:rsidR="00D962CC" w:rsidRPr="00F829B6" w:rsidRDefault="00D962CC" w:rsidP="00D962CC">
      <w:pPr>
        <w:pStyle w:val="B1"/>
        <w:widowControl w:val="0"/>
      </w:pPr>
      <w:r w:rsidRPr="00F829B6">
        <w:t>-</w:t>
      </w:r>
      <w:r w:rsidRPr="00F829B6">
        <w:tab/>
        <w:t>if the MPDCCH transmission is associated with P-RNTI or SC-RNTI:</w:t>
      </w:r>
    </w:p>
    <w:p w14:paraId="26B58951" w14:textId="77777777" w:rsidR="00D962CC" w:rsidRPr="00F829B6" w:rsidRDefault="00D962CC" w:rsidP="00D962CC">
      <w:pPr>
        <w:pStyle w:val="B2"/>
        <w:widowControl w:val="0"/>
      </w:pPr>
      <w:r w:rsidRPr="00F829B6">
        <w:t>-</w:t>
      </w:r>
      <w:r w:rsidRPr="00F829B6">
        <w:tab/>
      </w:r>
      <w:r w:rsidRPr="00F829B6">
        <w:rPr>
          <w:position w:val="-10"/>
        </w:rPr>
        <w:object w:dxaOrig="760" w:dyaOrig="300" w14:anchorId="7E82ED8D">
          <v:shape id="_x0000_i217863" type="#_x0000_t75" style="width:35.05pt;height:14.4pt" o:ole="">
            <v:imagedata r:id="rId366" o:title=""/>
          </v:shape>
          <o:OLEObject Type="Embed" ProgID="Equation.3" ShapeID="_x0000_i217863" DrawAspect="Content" ObjectID="_1696705483" r:id="rId1401"/>
        </w:object>
      </w:r>
      <w:r w:rsidRPr="00F829B6">
        <w:t xml:space="preserve"> for frame structure type 1 and </w:t>
      </w:r>
      <w:r w:rsidRPr="00F829B6">
        <w:rPr>
          <w:position w:val="-10"/>
        </w:rPr>
        <w:object w:dxaOrig="840" w:dyaOrig="300" w14:anchorId="7FE02DAF">
          <v:shape id="_x0000_i217864" type="#_x0000_t75" style="width:43.5pt;height:14.4pt" o:ole="">
            <v:imagedata r:id="rId368" o:title=""/>
          </v:shape>
          <o:OLEObject Type="Embed" ProgID="Equation.3" ShapeID="_x0000_i217864" DrawAspect="Content" ObjectID="_1696705484" r:id="rId1402"/>
        </w:object>
      </w:r>
      <w:r w:rsidRPr="00F829B6">
        <w:t xml:space="preserve"> for frame structure type 2</w:t>
      </w:r>
    </w:p>
    <w:p w14:paraId="1D61A9D7" w14:textId="77777777" w:rsidR="00D962CC" w:rsidRPr="00F829B6" w:rsidRDefault="00D962CC" w:rsidP="00D962CC">
      <w:pPr>
        <w:pStyle w:val="B1"/>
        <w:widowControl w:val="0"/>
      </w:pPr>
      <w:r w:rsidRPr="00F829B6">
        <w:t>-</w:t>
      </w:r>
      <w:r w:rsidRPr="00F829B6">
        <w:tab/>
        <w:t>otherwise</w:t>
      </w:r>
    </w:p>
    <w:p w14:paraId="46BD6689" w14:textId="77777777" w:rsidR="00D962CC" w:rsidRPr="00F829B6" w:rsidRDefault="00D962CC" w:rsidP="00D962CC">
      <w:pPr>
        <w:pStyle w:val="B2"/>
        <w:widowControl w:val="0"/>
      </w:pPr>
      <w:r w:rsidRPr="00F829B6">
        <w:t>-</w:t>
      </w:r>
      <w:r>
        <w:tab/>
      </w:r>
      <w:r w:rsidRPr="00F829B6">
        <w:rPr>
          <w:position w:val="-10"/>
        </w:rPr>
        <w:object w:dxaOrig="720" w:dyaOrig="300" w14:anchorId="56458F54">
          <v:shape id="_x0000_i217865" type="#_x0000_t75" style="width:36.95pt;height:14.4pt" o:ole="">
            <v:imagedata r:id="rId364" o:title=""/>
          </v:shape>
          <o:OLEObject Type="Embed" ProgID="Equation.3" ShapeID="_x0000_i217865" DrawAspect="Content" ObjectID="_1696705485" r:id="rId1403"/>
        </w:object>
      </w:r>
      <w:r w:rsidRPr="00F829B6">
        <w:t xml:space="preserve">for UEs assuming </w:t>
      </w:r>
      <w:proofErr w:type="spellStart"/>
      <w:r w:rsidRPr="00F829B6">
        <w:t>CEModeA</w:t>
      </w:r>
      <w:proofErr w:type="spellEnd"/>
      <w:r w:rsidRPr="00F829B6">
        <w:t xml:space="preserve"> (according to the definition in Clause 12 of [4]) or configured with </w:t>
      </w:r>
      <w:proofErr w:type="spellStart"/>
      <w:r w:rsidRPr="00F829B6">
        <w:lastRenderedPageBreak/>
        <w:t>CEModeA</w:t>
      </w:r>
      <w:proofErr w:type="spellEnd"/>
      <w:r w:rsidRPr="00F829B6">
        <w:t>:</w:t>
      </w:r>
    </w:p>
    <w:p w14:paraId="6B136FE8" w14:textId="77777777" w:rsidR="00D962CC" w:rsidRPr="00F829B6" w:rsidRDefault="00D962CC" w:rsidP="00D962CC">
      <w:pPr>
        <w:pStyle w:val="B2"/>
        <w:widowControl w:val="0"/>
      </w:pPr>
      <w:r w:rsidRPr="00F829B6">
        <w:t>-</w:t>
      </w:r>
      <w:r w:rsidRPr="00F829B6">
        <w:tab/>
      </w:r>
      <w:r w:rsidRPr="00F829B6">
        <w:rPr>
          <w:position w:val="-10"/>
        </w:rPr>
        <w:object w:dxaOrig="760" w:dyaOrig="300" w14:anchorId="459873FD">
          <v:shape id="_x0000_i217866" type="#_x0000_t75" style="width:35.05pt;height:14.4pt" o:ole="">
            <v:imagedata r:id="rId366" o:title=""/>
          </v:shape>
          <o:OLEObject Type="Embed" ProgID="Equation.3" ShapeID="_x0000_i217866" DrawAspect="Content" ObjectID="_1696705486" r:id="rId1404"/>
        </w:object>
      </w:r>
      <w:r w:rsidRPr="00F829B6">
        <w:t xml:space="preserve"> for frame structure type 1 and </w:t>
      </w:r>
      <w:r w:rsidRPr="00F829B6">
        <w:rPr>
          <w:position w:val="-10"/>
        </w:rPr>
        <w:object w:dxaOrig="840" w:dyaOrig="300" w14:anchorId="04A68F06">
          <v:shape id="_x0000_i217867" type="#_x0000_t75" style="width:43.5pt;height:14.4pt" o:ole="">
            <v:imagedata r:id="rId368" o:title=""/>
          </v:shape>
          <o:OLEObject Type="Embed" ProgID="Equation.3" ShapeID="_x0000_i217867" DrawAspect="Content" ObjectID="_1696705487" r:id="rId1405"/>
        </w:object>
      </w:r>
      <w:r w:rsidRPr="00F829B6">
        <w:t xml:space="preserve"> for frame structure type 2 for UEs assuming </w:t>
      </w:r>
      <w:proofErr w:type="spellStart"/>
      <w:r w:rsidRPr="00F829B6">
        <w:t>CEModeB</w:t>
      </w:r>
      <w:proofErr w:type="spellEnd"/>
      <w:r w:rsidRPr="00F829B6">
        <w:t xml:space="preserve"> (according to the definition in Clause 12 of [4]) or configured with </w:t>
      </w:r>
      <w:proofErr w:type="spellStart"/>
      <w:r w:rsidRPr="00F829B6">
        <w:t>CEModeB</w:t>
      </w:r>
      <w:proofErr w:type="spellEnd"/>
      <w:r w:rsidRPr="00F829B6">
        <w:t>.</w:t>
      </w:r>
    </w:p>
    <w:p w14:paraId="63B904D3" w14:textId="77777777" w:rsidR="00D962CC" w:rsidRPr="00F829B6" w:rsidRDefault="00D962CC" w:rsidP="00D962CC">
      <w:pPr>
        <w:pStyle w:val="Heading3"/>
        <w:keepNext w:val="0"/>
        <w:keepLines w:val="0"/>
        <w:widowControl w:val="0"/>
      </w:pPr>
      <w:bookmarkStart w:id="111" w:name="_Toc454818059"/>
      <w:r w:rsidRPr="00F829B6">
        <w:t>6.8B.3</w:t>
      </w:r>
      <w:r w:rsidRPr="00F829B6">
        <w:tab/>
        <w:t>Modulation</w:t>
      </w:r>
      <w:bookmarkEnd w:id="111"/>
    </w:p>
    <w:p w14:paraId="4BFB0212" w14:textId="77777777" w:rsidR="00D962CC" w:rsidRPr="00F829B6" w:rsidRDefault="00D962CC" w:rsidP="00D962CC">
      <w:pPr>
        <w:widowControl w:val="0"/>
      </w:pPr>
      <w:r w:rsidRPr="00F829B6">
        <w:t>Modulation shall be performed according to 6.8A.3 with EPDCCH replaced by MPDCCH.</w:t>
      </w:r>
    </w:p>
    <w:p w14:paraId="778B4A32" w14:textId="77777777" w:rsidR="00D962CC" w:rsidRPr="00F829B6" w:rsidRDefault="00D962CC" w:rsidP="00D962CC">
      <w:pPr>
        <w:pStyle w:val="Heading3"/>
        <w:keepNext w:val="0"/>
        <w:keepLines w:val="0"/>
        <w:widowControl w:val="0"/>
      </w:pPr>
      <w:bookmarkStart w:id="112" w:name="_Toc454818060"/>
      <w:r w:rsidRPr="00F829B6">
        <w:t>6.8B.4</w:t>
      </w:r>
      <w:r w:rsidRPr="00F829B6">
        <w:tab/>
        <w:t>Layer mapping and precoding</w:t>
      </w:r>
      <w:bookmarkEnd w:id="112"/>
    </w:p>
    <w:p w14:paraId="35AA6251" w14:textId="77777777" w:rsidR="00D962CC" w:rsidRPr="00F829B6" w:rsidRDefault="00D962CC" w:rsidP="00D962CC">
      <w:pPr>
        <w:widowControl w:val="0"/>
      </w:pPr>
      <w:r w:rsidRPr="00F829B6">
        <w:t>Layer mapping and precoding shall be done according to Clause 6.8A.4 with EPDCCH replaced by MPDCCH.</w:t>
      </w:r>
    </w:p>
    <w:p w14:paraId="648A8488" w14:textId="77777777" w:rsidR="00D962CC" w:rsidRPr="00F829B6" w:rsidRDefault="00D962CC" w:rsidP="00D962CC">
      <w:pPr>
        <w:pStyle w:val="Heading3"/>
        <w:keepNext w:val="0"/>
        <w:keepLines w:val="0"/>
        <w:widowControl w:val="0"/>
      </w:pPr>
      <w:bookmarkStart w:id="113" w:name="_Toc454818061"/>
      <w:r w:rsidRPr="00F829B6">
        <w:t>6.8B.5</w:t>
      </w:r>
      <w:r w:rsidRPr="00F829B6">
        <w:tab/>
        <w:t>Mapping to resource elements</w:t>
      </w:r>
      <w:bookmarkEnd w:id="113"/>
    </w:p>
    <w:p w14:paraId="310B3DB5" w14:textId="77777777" w:rsidR="00D962CC" w:rsidRPr="00F829B6" w:rsidRDefault="00D962CC" w:rsidP="00D962CC">
      <w:pPr>
        <w:widowControl w:val="0"/>
      </w:pPr>
      <w:r w:rsidRPr="00F829B6">
        <w:t>Mapping to resource elements shall be done according to Clause 6.8A.5</w:t>
      </w:r>
      <w:r>
        <w:t xml:space="preserve"> </w:t>
      </w:r>
      <w:r w:rsidRPr="00F829B6">
        <w:t>with the following exceptions:</w:t>
      </w:r>
    </w:p>
    <w:p w14:paraId="174B1C9A" w14:textId="77777777" w:rsidR="00D962CC" w:rsidRPr="00F829B6" w:rsidRDefault="00D962CC" w:rsidP="00D962CC">
      <w:pPr>
        <w:pStyle w:val="B1"/>
        <w:widowControl w:val="0"/>
      </w:pPr>
      <w:r w:rsidRPr="00F829B6">
        <w:t>-</w:t>
      </w:r>
      <w:r w:rsidRPr="00F829B6">
        <w:tab/>
        <w:t>The term EPDCCH shall be replaced by MPDCCH.</w:t>
      </w:r>
    </w:p>
    <w:p w14:paraId="3794FD3D" w14:textId="77777777" w:rsidR="00D962CC" w:rsidRPr="00F829B6" w:rsidRDefault="00D962CC" w:rsidP="00D962CC">
      <w:pPr>
        <w:pStyle w:val="B1"/>
        <w:widowControl w:val="0"/>
      </w:pPr>
      <w:r w:rsidRPr="00F829B6">
        <w:t>-</w:t>
      </w:r>
      <w:r w:rsidRPr="00F829B6">
        <w:tab/>
        <w:t xml:space="preserve">The mapping shall be repeated across each of the </w:t>
      </w:r>
      <w:r w:rsidRPr="00F829B6">
        <w:rPr>
          <w:position w:val="-14"/>
        </w:rPr>
        <w:object w:dxaOrig="859" w:dyaOrig="380" w14:anchorId="04C9920E">
          <v:shape id="_x0000_i217868" type="#_x0000_t75" style="width:43.5pt;height:21.6pt" o:ole="">
            <v:imagedata r:id="rId1406" o:title=""/>
          </v:shape>
          <o:OLEObject Type="Embed" ProgID="Equation.3" ShapeID="_x0000_i217868" DrawAspect="Content" ObjectID="_1696705488" r:id="rId1407"/>
        </w:object>
      </w:r>
      <w:r w:rsidRPr="00F829B6">
        <w:t xml:space="preserve">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w:t>
      </w:r>
    </w:p>
    <w:p w14:paraId="69C3D6F6" w14:textId="77777777" w:rsidR="00D962CC" w:rsidRPr="00F829B6" w:rsidRDefault="00D962CC" w:rsidP="00D962CC">
      <w:pPr>
        <w:pStyle w:val="B1"/>
        <w:widowControl w:val="0"/>
      </w:pPr>
      <w:r w:rsidRPr="00F829B6">
        <w:t>-</w:t>
      </w:r>
      <w:r w:rsidRPr="00F829B6">
        <w:tab/>
      </w:r>
      <w:r w:rsidRPr="00F829B6">
        <w:rPr>
          <w:position w:val="-10"/>
        </w:rPr>
        <w:object w:dxaOrig="859" w:dyaOrig="340" w14:anchorId="43F4D164">
          <v:shape id="_x0000_i217869" type="#_x0000_t75" style="width:43.5pt;height:14.4pt" o:ole="">
            <v:imagedata r:id="rId1408" o:title=""/>
          </v:shape>
          <o:OLEObject Type="Embed" ProgID="Equation.3" ShapeID="_x0000_i217869" DrawAspect="Content" ObjectID="_1696705489" r:id="rId1409"/>
        </w:object>
      </w:r>
      <w:r w:rsidRPr="00F829B6">
        <w:t xml:space="preserve"> is the number of ECCEs used for this MPDCCH in the first of the </w:t>
      </w:r>
      <w:r w:rsidRPr="00F829B6">
        <w:rPr>
          <w:position w:val="-14"/>
        </w:rPr>
        <w:object w:dxaOrig="859" w:dyaOrig="380" w14:anchorId="2211CCE9">
          <v:shape id="_x0000_i217870" type="#_x0000_t75" style="width:43.5pt;height:21.6pt" o:ole="">
            <v:imagedata r:id="rId1410" o:title=""/>
          </v:shape>
          <o:OLEObject Type="Embed" ProgID="Equation.3" ShapeID="_x0000_i217870" DrawAspect="Content" ObjectID="_1696705490" r:id="rId1411"/>
        </w:object>
      </w:r>
      <w:r w:rsidRPr="00F829B6">
        <w:t xml:space="preserve"> subframes.</w:t>
      </w:r>
    </w:p>
    <w:p w14:paraId="191A985A" w14:textId="77777777" w:rsidR="00D962CC" w:rsidRPr="00F829B6" w:rsidRDefault="00D962CC" w:rsidP="00D962CC">
      <w:pPr>
        <w:pStyle w:val="B1"/>
        <w:widowControl w:val="0"/>
        <w:rPr>
          <w:rFonts w:eastAsia="MS Mincho"/>
          <w:lang w:eastAsia="ja-JP"/>
        </w:rPr>
      </w:pPr>
      <w:r w:rsidRPr="00F829B6">
        <w:t>-</w:t>
      </w:r>
      <w:r w:rsidRPr="00F829B6">
        <w:tab/>
        <w:t xml:space="preserve">For an MPDCCH associated with a 2+4 PRB set as defined in [4], the mapping to resource elements </w:t>
      </w:r>
      <w:r w:rsidRPr="00F829B6">
        <w:rPr>
          <w:position w:val="-10"/>
        </w:rPr>
        <w:object w:dxaOrig="440" w:dyaOrig="300" w14:anchorId="1FEEC97C">
          <v:shape id="_x0000_i217871" type="#_x0000_t75" style="width:21.9pt;height:14.4pt" o:ole="">
            <v:imagedata r:id="rId857" o:title=""/>
          </v:shape>
          <o:OLEObject Type="Embed" ProgID="Equation.3" ShapeID="_x0000_i217871" DrawAspect="Content" ObjectID="_1696705491" r:id="rId1412"/>
        </w:object>
      </w:r>
      <w:r w:rsidRPr="00F829B6">
        <w:t xml:space="preserve"> on antenna port </w:t>
      </w:r>
      <w:r w:rsidRPr="00F829B6">
        <w:rPr>
          <w:position w:val="-10"/>
        </w:rPr>
        <w:object w:dxaOrig="200" w:dyaOrig="240" w14:anchorId="26B44E6C">
          <v:shape id="_x0000_i217872" type="#_x0000_t75" style="width:7.5pt;height:14.4pt" o:ole="">
            <v:imagedata r:id="rId81" o:title=""/>
          </v:shape>
          <o:OLEObject Type="Embed" ProgID="Equation.3" ShapeID="_x0000_i217872" DrawAspect="Content" ObjectID="_1696705492" r:id="rId1413"/>
        </w:object>
      </w:r>
      <w:r w:rsidRPr="00F829B6">
        <w:t xml:space="preserve"> shall be in increasing order of first the index </w:t>
      </w:r>
      <w:r w:rsidRPr="00F829B6">
        <w:rPr>
          <w:position w:val="-6"/>
        </w:rPr>
        <w:object w:dxaOrig="180" w:dyaOrig="260" w14:anchorId="6E315DCC">
          <v:shape id="_x0000_i217873" type="#_x0000_t75" style="width:7.5pt;height:14.4pt" o:ole="">
            <v:imagedata r:id="rId861" o:title=""/>
          </v:shape>
          <o:OLEObject Type="Embed" ProgID="Equation.3" ShapeID="_x0000_i217873" DrawAspect="Content" ObjectID="_1696705493" r:id="rId1414"/>
        </w:object>
      </w:r>
      <w:r w:rsidRPr="00F829B6">
        <w:rPr>
          <w:rFonts w:eastAsia="Batang" w:hint="eastAsia"/>
          <w:lang w:eastAsia="ko-KR"/>
        </w:rPr>
        <w:t xml:space="preserve"> </w:t>
      </w:r>
      <w:r w:rsidRPr="00F829B6">
        <w:t>and then the index</w:t>
      </w:r>
      <w:r w:rsidRPr="00F829B6">
        <w:rPr>
          <w:position w:val="-6"/>
        </w:rPr>
        <w:object w:dxaOrig="139" w:dyaOrig="260" w14:anchorId="76E84FC5">
          <v:shape id="_x0000_i217874" type="#_x0000_t75" style="width:7.5pt;height:14.4pt" o:ole="">
            <v:imagedata r:id="rId863" o:title=""/>
          </v:shape>
          <o:OLEObject Type="Embed" ProgID="Equation.3" ShapeID="_x0000_i217874" DrawAspect="Content" ObjectID="_1696705494" r:id="rId1415"/>
        </w:object>
      </w:r>
      <w:r w:rsidRPr="00F829B6">
        <w:t xml:space="preserve"> over the 6 PRBs for MPDCCH format 5 and over the 2 or 4 PRBs for the other MPDCCH formats.</w:t>
      </w:r>
      <w:r w:rsidRPr="00F829B6">
        <w:rPr>
          <w:rFonts w:eastAsia="MS Mincho" w:hint="eastAsia"/>
          <w:lang w:eastAsia="ja-JP"/>
        </w:rPr>
        <w:t xml:space="preserve"> </w:t>
      </w:r>
    </w:p>
    <w:p w14:paraId="2C536746" w14:textId="77777777" w:rsidR="00D962CC" w:rsidRPr="00F829B6" w:rsidRDefault="00D962CC" w:rsidP="00D962CC">
      <w:pPr>
        <w:pStyle w:val="B1"/>
        <w:widowControl w:val="0"/>
      </w:pPr>
      <w:r w:rsidRPr="00F829B6">
        <w:t>-</w:t>
      </w:r>
      <w:r w:rsidRPr="00F829B6">
        <w:tab/>
      </w:r>
      <w:r w:rsidRPr="00F829B6">
        <w:rPr>
          <w:rFonts w:eastAsia="MS Mincho"/>
          <w:lang w:eastAsia="ja-JP"/>
        </w:rPr>
        <w:t xml:space="preserve">For localized transmission and </w:t>
      </w:r>
      <w:r w:rsidRPr="00F829B6">
        <w:t>MPDCCH format 5</w:t>
      </w:r>
      <w:r w:rsidRPr="00F829B6">
        <w:rPr>
          <w:rFonts w:eastAsia="MS Mincho"/>
          <w:lang w:eastAsia="ja-JP"/>
        </w:rPr>
        <w:t xml:space="preserve">, </w:t>
      </w:r>
      <w:r w:rsidRPr="00F829B6">
        <w:t xml:space="preserve">the single antenna port </w:t>
      </w:r>
      <w:r w:rsidRPr="00F829B6">
        <w:rPr>
          <w:position w:val="-10"/>
        </w:rPr>
        <w:object w:dxaOrig="200" w:dyaOrig="240" w14:anchorId="494931BA">
          <v:shape id="_x0000_i217875" type="#_x0000_t75" style="width:7.5pt;height:14.4pt" o:ole="">
            <v:imagedata r:id="rId81" o:title=""/>
          </v:shape>
          <o:OLEObject Type="Embed" ProgID="Equation.3" ShapeID="_x0000_i217875" DrawAspect="Content" ObjectID="_1696705495" r:id="rId1416"/>
        </w:object>
      </w:r>
      <w:r w:rsidRPr="00F829B6">
        <w:t xml:space="preserve"> to use is given by Table 6.8A.5-1 with</w:t>
      </w:r>
    </w:p>
    <w:p w14:paraId="16ADB336" w14:textId="77777777" w:rsidR="00D962CC" w:rsidRDefault="00D962CC" w:rsidP="00D962CC">
      <w:pPr>
        <w:pStyle w:val="EQ"/>
        <w:jc w:val="center"/>
      </w:pPr>
      <w:r w:rsidRPr="00F829B6">
        <w:rPr>
          <w:position w:val="-12"/>
        </w:rPr>
        <w:object w:dxaOrig="1820" w:dyaOrig="380" w14:anchorId="18057B79">
          <v:shape id="_x0000_i217876" type="#_x0000_t75" style="width:93.6pt;height:21.6pt" o:ole="">
            <v:imagedata r:id="rId1417" o:title=""/>
          </v:shape>
          <o:OLEObject Type="Embed" ProgID="Equation.3" ShapeID="_x0000_i217876" DrawAspect="Content" ObjectID="_1696705496" r:id="rId1418"/>
        </w:object>
      </w:r>
      <w:r w:rsidRPr="00712322">
        <w:t xml:space="preserve"> </w:t>
      </w:r>
    </w:p>
    <w:p w14:paraId="20C0DCBC" w14:textId="77777777" w:rsidR="00D962CC" w:rsidRPr="00F829B6" w:rsidRDefault="00D962CC" w:rsidP="00D962CC">
      <w:pPr>
        <w:ind w:left="568"/>
      </w:pPr>
      <w:r>
        <w:t xml:space="preserve">where </w:t>
      </w:r>
      <w:r>
        <w:rPr>
          <w:position w:val="-10"/>
        </w:rPr>
        <w:object w:dxaOrig="495" w:dyaOrig="300" w14:anchorId="255E8EB3">
          <v:shape id="_x0000_i217877" type="#_x0000_t75" style="width:25.05pt;height:15.05pt" o:ole="">
            <v:imagedata r:id="rId343" o:title=""/>
          </v:shape>
          <o:OLEObject Type="Embed" ProgID="Equation.3" ShapeID="_x0000_i217877" DrawAspect="Content" ObjectID="_1696705497" r:id="rId1419"/>
        </w:object>
      </w:r>
      <w:r>
        <w:t xml:space="preserve"> equals the C-RNTI.</w:t>
      </w:r>
    </w:p>
    <w:p w14:paraId="21E0E207" w14:textId="77777777" w:rsidR="00D962CC" w:rsidRDefault="00D962CC" w:rsidP="00D962CC">
      <w:pPr>
        <w:pStyle w:val="B1"/>
        <w:widowControl w:val="0"/>
      </w:pPr>
      <w:r w:rsidRPr="00F829B6">
        <w:t>-</w:t>
      </w:r>
      <w:r w:rsidRPr="00F829B6">
        <w:tab/>
        <w:t xml:space="preserve">Resource elements occupied by CSI reference signals shall be counted in the MPDCCH mapping but not used for transmission of the MPDCCH. </w:t>
      </w:r>
    </w:p>
    <w:p w14:paraId="4B4BF631" w14:textId="77777777" w:rsidR="00D962CC" w:rsidRPr="00F829B6" w:rsidRDefault="00D962CC" w:rsidP="00D962CC">
      <w:pPr>
        <w:pStyle w:val="B1"/>
        <w:widowControl w:val="0"/>
      </w:pPr>
      <w:r>
        <w:t>-</w:t>
      </w:r>
      <w:r>
        <w:tab/>
      </w:r>
      <w:r w:rsidRPr="000D5C82">
        <w:t>PRB pairs occupied by RSS shall be counted in the MPDCCH mapping but not used for transmission of the MPDCCH.</w:t>
      </w:r>
    </w:p>
    <w:p w14:paraId="3C3092DD" w14:textId="77777777" w:rsidR="00D962CC" w:rsidRPr="00F829B6" w:rsidRDefault="00D962CC" w:rsidP="00D962CC">
      <w:pPr>
        <w:pStyle w:val="B1"/>
        <w:widowControl w:val="0"/>
      </w:pPr>
      <w:r w:rsidRPr="00F829B6">
        <w:t>-</w:t>
      </w:r>
      <w:r w:rsidRPr="00F829B6">
        <w:tab/>
        <w:t>Resource elements belonging to PRBs in which PRS is transmitted (including PRS muted subframes) shall be counted in the MPDCCH mapping but not used for transmission of the MPDCCH.</w:t>
      </w:r>
    </w:p>
    <w:p w14:paraId="2E7EF2B1" w14:textId="77777777" w:rsidR="00D962CC" w:rsidRPr="00F829B6" w:rsidRDefault="00D962CC" w:rsidP="00D962CC">
      <w:pPr>
        <w:pStyle w:val="B1"/>
        <w:widowControl w:val="0"/>
        <w:rPr>
          <w:lang w:eastAsia="zh-CN"/>
        </w:rPr>
      </w:pPr>
      <w:r w:rsidRPr="00F829B6">
        <w:t>-</w:t>
      </w:r>
      <w:r w:rsidRPr="00F829B6">
        <w:tab/>
        <w:t xml:space="preserve">A BL/CE UE not configured with higher layer parameter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t xml:space="preserve"> </w:t>
      </w:r>
      <w:r w:rsidRPr="006B39AE">
        <w:rPr>
          <w:lang w:val="en-US"/>
        </w:rPr>
        <w:t xml:space="preserve">and not configured with 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F829B6">
        <w:t xml:space="preserve"> may assume there is no MPDCCH transmission which uses overlapping sets of subframes as PDSCH transmissions to that UE, where the MPDCCH is located at a different narrowband than the PDSCH.</w:t>
      </w:r>
      <w:r w:rsidRPr="00F829B6">
        <w:rPr>
          <w:lang w:eastAsia="zh-CN"/>
        </w:rPr>
        <w:t xml:space="preserve"> </w:t>
      </w:r>
    </w:p>
    <w:p w14:paraId="573131F0" w14:textId="77777777" w:rsidR="00D962CC" w:rsidRDefault="00D962CC" w:rsidP="00D962CC">
      <w:pPr>
        <w:pStyle w:val="B1"/>
        <w:widowControl w:val="0"/>
        <w:rPr>
          <w:lang w:val="en-US"/>
        </w:rPr>
      </w:pPr>
      <w:r>
        <w:t>-</w:t>
      </w:r>
      <w:r>
        <w:tab/>
      </w:r>
      <w:r w:rsidRPr="00F829B6">
        <w:t xml:space="preserve">A </w:t>
      </w:r>
      <w:r w:rsidRPr="00F829B6">
        <w:rPr>
          <w:lang w:val="en-US"/>
        </w:rPr>
        <w:t xml:space="preserve">BL/CE UE configured with higher layer parameter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may assume that there is no MPDCCH transmission which uses overlapping sets of subframes as PDSCH transmissions to that UE, where the MPDCCH transmission and PDSCH transmission in any of the overlapping subframes span a PRB region larger than </w:t>
      </w:r>
      <w:r w:rsidRPr="00F829B6">
        <w:rPr>
          <w:i/>
          <w:lang w:val="en-US"/>
        </w:rPr>
        <w:t>X</w:t>
      </w:r>
      <w:r w:rsidRPr="00F829B6">
        <w:rPr>
          <w:lang w:val="en-US"/>
        </w:rPr>
        <w:t xml:space="preserve"> contiguous PRBs where </w:t>
      </w:r>
      <w:r w:rsidRPr="00F829B6">
        <w:rPr>
          <w:i/>
          <w:lang w:val="en-US"/>
        </w:rPr>
        <w:t>X</w:t>
      </w:r>
      <w:r w:rsidRPr="00F829B6">
        <w:rPr>
          <w:lang w:val="en-US"/>
        </w:rPr>
        <w:t xml:space="preserve">=25 if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is set to 5 MHz and </w:t>
      </w:r>
      <w:r w:rsidRPr="00F829B6">
        <w:rPr>
          <w:i/>
          <w:lang w:val="en-US"/>
        </w:rPr>
        <w:t>X</w:t>
      </w:r>
      <w:r w:rsidRPr="00F829B6">
        <w:rPr>
          <w:lang w:val="en-US"/>
        </w:rPr>
        <w:t xml:space="preserve">=100 if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is set to 20 </w:t>
      </w:r>
      <w:proofErr w:type="spellStart"/>
      <w:r w:rsidRPr="00F829B6">
        <w:rPr>
          <w:lang w:val="en-US"/>
        </w:rPr>
        <w:t>MHz.</w:t>
      </w:r>
      <w:proofErr w:type="spellEnd"/>
    </w:p>
    <w:p w14:paraId="1555A286" w14:textId="77777777" w:rsidR="00D962CC" w:rsidRPr="00F829B6" w:rsidRDefault="00D962CC" w:rsidP="00D962CC">
      <w:pPr>
        <w:pStyle w:val="B1"/>
        <w:widowControl w:val="0"/>
      </w:pPr>
      <w:r w:rsidRPr="006B39AE">
        <w:t>-</w:t>
      </w:r>
      <w:r w:rsidRPr="006B39AE">
        <w:tab/>
        <w:t xml:space="preserve">A BL/CE UE configured with </w:t>
      </w:r>
      <w:r w:rsidRPr="006B39AE">
        <w:rPr>
          <w:lang w:val="en-US"/>
        </w:rPr>
        <w:t xml:space="preserve">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6B39AE">
        <w:t xml:space="preserve"> may assume </w:t>
      </w:r>
      <w:r w:rsidRPr="006B39AE">
        <w:lastRenderedPageBreak/>
        <w:t>there is no MPDCCH transmission in MPDCCH candidates not fully contained within the tuning narrowband defined for PDSCH in Clause 6.2.8.</w:t>
      </w:r>
    </w:p>
    <w:p w14:paraId="1148BC75" w14:textId="77777777" w:rsidR="00D962CC" w:rsidRPr="00F829B6" w:rsidRDefault="00D962CC" w:rsidP="00D962CC">
      <w:pPr>
        <w:pStyle w:val="B1"/>
        <w:widowControl w:val="0"/>
        <w:rPr>
          <w:lang w:eastAsia="zh-CN"/>
        </w:rPr>
      </w:pPr>
      <w:r>
        <w:rPr>
          <w:lang w:eastAsia="zh-CN"/>
        </w:rPr>
        <w:t>-</w:t>
      </w:r>
      <w:r>
        <w:rPr>
          <w:lang w:eastAsia="zh-CN"/>
        </w:rPr>
        <w:tab/>
      </w:r>
      <w:r w:rsidRPr="00F829B6">
        <w:rPr>
          <w:rFonts w:hint="eastAsia"/>
          <w:lang w:eastAsia="zh-CN"/>
        </w:rPr>
        <w:t xml:space="preserve">For BL/CE UEs in </w:t>
      </w:r>
      <w:proofErr w:type="spellStart"/>
      <w:r w:rsidRPr="00F829B6">
        <w:rPr>
          <w:rFonts w:hint="eastAsia"/>
          <w:lang w:eastAsia="zh-CN"/>
        </w:rPr>
        <w:t>CEModeB</w:t>
      </w:r>
      <w:proofErr w:type="spellEnd"/>
      <w:r w:rsidRPr="00F829B6">
        <w:rPr>
          <w:rFonts w:hint="eastAsia"/>
          <w:lang w:eastAsia="zh-CN"/>
        </w:rPr>
        <w:t>,</w:t>
      </w:r>
      <w:r w:rsidRPr="00F829B6">
        <w:rPr>
          <w:lang w:eastAsia="zh-CN"/>
        </w:rPr>
        <w:t xml:space="preserve"> </w:t>
      </w:r>
      <w:r w:rsidRPr="00F829B6">
        <w:rPr>
          <w:rFonts w:hint="eastAsia"/>
          <w:lang w:eastAsia="zh-CN"/>
        </w:rPr>
        <w:t xml:space="preserve">in MBSFN subframe(s), resource elements </w:t>
      </w:r>
      <w:r w:rsidRPr="00F829B6">
        <w:rPr>
          <w:lang w:eastAsia="zh-CN"/>
        </w:rPr>
        <w:t>that</w:t>
      </w:r>
      <w:r w:rsidRPr="00F829B6">
        <w:rPr>
          <w:rFonts w:hint="eastAsia"/>
          <w:lang w:eastAsia="zh-CN"/>
        </w:rPr>
        <w:t xml:space="preserve"> correspond to the positions of cell-specific reference signals</w:t>
      </w:r>
      <w:r w:rsidRPr="00F829B6">
        <w:t xml:space="preserve"> </w:t>
      </w:r>
      <w:r w:rsidRPr="00F829B6">
        <w:rPr>
          <w:rFonts w:hint="eastAsia"/>
          <w:lang w:eastAsia="zh-CN"/>
        </w:rPr>
        <w:t xml:space="preserve">as in subframe #0 </w:t>
      </w:r>
      <w:r w:rsidRPr="00F829B6">
        <w:t xml:space="preserve">shall not be counted in the </w:t>
      </w:r>
      <w:r w:rsidRPr="00F829B6">
        <w:rPr>
          <w:rFonts w:hint="eastAsia"/>
          <w:lang w:eastAsia="zh-CN"/>
        </w:rPr>
        <w:t>MPDC</w:t>
      </w:r>
      <w:r w:rsidRPr="00F829B6">
        <w:t>CH mapping and not used for transmission of the</w:t>
      </w:r>
      <w:r w:rsidRPr="00F829B6">
        <w:rPr>
          <w:rFonts w:hint="eastAsia"/>
          <w:lang w:eastAsia="zh-CN"/>
        </w:rPr>
        <w:t xml:space="preserve"> MPDCCH.</w:t>
      </w:r>
    </w:p>
    <w:p w14:paraId="2E729CD0" w14:textId="77777777" w:rsidR="00D962CC" w:rsidRDefault="00D962CC" w:rsidP="00D962CC">
      <w:pPr>
        <w:pStyle w:val="B1"/>
        <w:widowControl w:val="0"/>
      </w:pPr>
      <w:r>
        <w:t>-</w:t>
      </w:r>
      <w:r>
        <w:tab/>
      </w:r>
      <w:r w:rsidRPr="00F829B6">
        <w:t>Resource elements belonging to synchronization signals, the core part of PBCH, PBCH repetitions, or resource elements reserved for reference signals in the mapping operation of PBCH but not used for transmission of reference signals, shall be counted in the MPDCCH mapping but not used for transmission of the MPDCCH.</w:t>
      </w:r>
    </w:p>
    <w:p w14:paraId="7DF695E6" w14:textId="77777777" w:rsidR="00D962CC" w:rsidRDefault="00D962CC" w:rsidP="00D962CC">
      <w:pPr>
        <w:pStyle w:val="B1"/>
        <w:widowControl w:val="0"/>
      </w:pPr>
      <w:r>
        <w:rPr>
          <w:rFonts w:eastAsia="MS Mincho"/>
          <w:lang w:eastAsia="ja-JP"/>
        </w:rPr>
        <w:t>-</w:t>
      </w:r>
      <w:r>
        <w:rPr>
          <w:rFonts w:eastAsia="MS Mincho"/>
          <w:lang w:eastAsia="ja-JP"/>
        </w:rPr>
        <w:tab/>
        <w:t>If M</w:t>
      </w:r>
      <w:r w:rsidRPr="00B204AD">
        <w:t>PD</w:t>
      </w:r>
      <w:r>
        <w:t>C</w:t>
      </w:r>
      <w:r w:rsidRPr="00B204AD">
        <w:t xml:space="preserve">CH transmission in </w:t>
      </w:r>
      <w:r>
        <w:t xml:space="preserve">the </w:t>
      </w:r>
      <w:r w:rsidRPr="00B204AD">
        <w:t xml:space="preserve">LTE control region </w:t>
      </w:r>
      <w:r>
        <w:t xml:space="preserve">is configured by the higher layer parameter </w:t>
      </w:r>
      <w:proofErr w:type="spellStart"/>
      <w:r w:rsidRPr="000B39AA">
        <w:rPr>
          <w:rFonts w:eastAsia="SimSun"/>
          <w:i/>
          <w:lang w:val="en-US" w:eastAsia="zh-CN"/>
        </w:rPr>
        <w:t>transmissionInControlChRegion</w:t>
      </w:r>
      <w:proofErr w:type="spellEnd"/>
      <w:r>
        <w:t>,</w:t>
      </w:r>
    </w:p>
    <w:p w14:paraId="77E19D8D" w14:textId="77777777" w:rsidR="00D962CC" w:rsidRDefault="00D962CC" w:rsidP="00D962CC">
      <w:pPr>
        <w:pStyle w:val="B2"/>
        <w:rPr>
          <w:rFonts w:eastAsia="MS Mincho"/>
          <w:lang w:eastAsia="ja-JP"/>
        </w:rPr>
      </w:pPr>
      <w:r>
        <w:rPr>
          <w:rFonts w:eastAsia="MS Mincho"/>
          <w:lang w:eastAsia="ja-JP"/>
        </w:rPr>
        <w:t>-</w:t>
      </w:r>
      <w:r>
        <w:rPr>
          <w:rFonts w:eastAsia="MS Mincho"/>
          <w:lang w:eastAsia="ja-JP"/>
        </w:rPr>
        <w:tab/>
        <w:t>For frame structure type 1 and frame structure type 2 except special subframe configuration 9 or 10,</w:t>
      </w:r>
    </w:p>
    <w:p w14:paraId="256613F3" w14:textId="77777777" w:rsidR="00D962CC" w:rsidRDefault="00D962CC" w:rsidP="00D962CC">
      <w:pPr>
        <w:pStyle w:val="B3"/>
      </w:pPr>
      <w:r>
        <w:rPr>
          <w:rFonts w:eastAsia="MS Mincho"/>
          <w:lang w:eastAsia="ja-JP"/>
        </w:rPr>
        <w:t>-</w:t>
      </w:r>
      <w:r>
        <w:rPr>
          <w:rFonts w:eastAsia="MS Mincho"/>
          <w:lang w:eastAsia="ja-JP"/>
        </w:rPr>
        <w:tab/>
        <w:t xml:space="preserve">Symbols used for transmission of MPDCCH or demodulation signals associated with MPDCCH and mapped to resource element </w:t>
      </w:r>
      <m:oMath>
        <m:d>
          <m:dPr>
            <m:ctrlPr>
              <w:rPr>
                <w:rFonts w:ascii="Cambria Math" w:eastAsia="MS Mincho" w:hAnsi="Cambria Math"/>
                <w:i/>
                <w:lang w:eastAsia="ja-JP"/>
              </w:rPr>
            </m:ctrlPr>
          </m:dPr>
          <m:e>
            <m:r>
              <w:rPr>
                <w:rFonts w:ascii="Cambria Math" w:eastAsia="MS Mincho" w:hAnsi="Cambria Math"/>
                <w:lang w:eastAsia="ja-JP"/>
              </w:rPr>
              <m:t>k,l</m:t>
            </m:r>
          </m:e>
        </m:d>
      </m:oMath>
      <w:r>
        <w:rPr>
          <w:rFonts w:eastAsia="MS Mincho"/>
          <w:lang w:eastAsia="ja-JP"/>
        </w:rPr>
        <w:t xml:space="preserve"> </w:t>
      </w:r>
      <w:r>
        <w:t xml:space="preserve">in the second slot, where </w:t>
      </w:r>
      <m:oMath>
        <m:r>
          <w:rPr>
            <w:rFonts w:ascii="Cambria Math" w:hAnsi="Cambria Math"/>
          </w:rPr>
          <m:t>l∈{0..</m:t>
        </m:r>
        <m:sSub>
          <m:sSubPr>
            <m:ctrlPr>
              <w:rPr>
                <w:rFonts w:ascii="Cambria Math" w:hAnsi="Cambria Math"/>
                <w:i/>
              </w:rPr>
            </m:ctrlPr>
          </m:sSubPr>
          <m:e>
            <m:r>
              <w:rPr>
                <w:rFonts w:ascii="Cambria Math" w:hAnsi="Cambria Math"/>
              </w:rPr>
              <m:t>l</m:t>
            </m:r>
          </m:e>
          <m:sub>
            <m:r>
              <w:rPr>
                <w:rFonts w:ascii="Cambria Math" w:hAnsi="Cambria Math"/>
              </w:rPr>
              <m:t>MPDCCHStart</m:t>
            </m:r>
          </m:sub>
        </m:sSub>
        <m:r>
          <w:rPr>
            <w:rFonts w:ascii="Cambria Math" w:hAnsi="Cambria Math"/>
          </w:rPr>
          <m:t>-1}</m:t>
        </m:r>
      </m:oMath>
      <w:r>
        <w:t xml:space="preserve">, shall additionally be mapped to resource element </w:t>
      </w:r>
      <m:oMath>
        <m:r>
          <w:rPr>
            <w:rFonts w:ascii="Cambria Math" w:hAnsi="Cambria Math"/>
          </w:rPr>
          <m:t>(k,l)</m:t>
        </m:r>
      </m:oMath>
      <w:r>
        <w:t xml:space="preserve"> in the first slot. </w:t>
      </w:r>
    </w:p>
    <w:p w14:paraId="58181024" w14:textId="77777777" w:rsidR="00D962CC" w:rsidRDefault="00D962CC" w:rsidP="00D962CC">
      <w:pPr>
        <w:pStyle w:val="B2"/>
        <w:rPr>
          <w:rFonts w:eastAsia="MS Mincho"/>
          <w:lang w:eastAsia="ja-JP"/>
        </w:rPr>
      </w:pPr>
      <w:r>
        <w:rPr>
          <w:rFonts w:eastAsia="MS Mincho"/>
          <w:lang w:eastAsia="ja-JP"/>
        </w:rPr>
        <w:t>-</w:t>
      </w:r>
      <w:r>
        <w:rPr>
          <w:rFonts w:eastAsia="MS Mincho"/>
          <w:lang w:eastAsia="ja-JP"/>
        </w:rPr>
        <w:tab/>
        <w:t>For frame structure type 2 and special subframe configuration 9 or 10,</w:t>
      </w:r>
    </w:p>
    <w:p w14:paraId="2E301E21" w14:textId="77777777" w:rsidR="00D962CC" w:rsidRPr="00F829B6" w:rsidRDefault="00D962CC" w:rsidP="00D962CC">
      <w:pPr>
        <w:pStyle w:val="B3"/>
      </w:pPr>
      <w:r>
        <w:rPr>
          <w:rFonts w:eastAsia="MS Mincho"/>
          <w:lang w:eastAsia="ja-JP"/>
        </w:rPr>
        <w:t>-</w:t>
      </w:r>
      <w:r>
        <w:rPr>
          <w:rFonts w:eastAsia="MS Mincho"/>
          <w:lang w:eastAsia="ja-JP"/>
        </w:rPr>
        <w:tab/>
        <w:t>Symbols used for transmission of MPDCCH or demodulation signals associated with MPDCCH and mapped to resource elemen</w:t>
      </w:r>
      <w:r>
        <w:t xml:space="preserve">t </w:t>
      </w:r>
      <m:oMath>
        <m:r>
          <w:rPr>
            <w:rFonts w:ascii="Cambria Math" w:hAnsi="Cambria Math"/>
          </w:rPr>
          <m:t>(k,l+4)</m:t>
        </m:r>
      </m:oMath>
      <w:r>
        <w:t xml:space="preserve"> in</w:t>
      </w:r>
      <w:r>
        <w:rPr>
          <w:rFonts w:eastAsia="MS Mincho"/>
          <w:lang w:eastAsia="ja-JP"/>
        </w:rPr>
        <w:t xml:space="preserve"> the first slot</w:t>
      </w:r>
      <w:r>
        <w:t xml:space="preserve">, where </w:t>
      </w:r>
      <m:oMath>
        <m:r>
          <w:rPr>
            <w:rFonts w:ascii="Cambria Math" w:hAnsi="Cambria Math"/>
          </w:rPr>
          <m:t>l∈{0..</m:t>
        </m:r>
        <m:sSub>
          <m:sSubPr>
            <m:ctrlPr>
              <w:rPr>
                <w:rFonts w:ascii="Cambria Math" w:hAnsi="Cambria Math"/>
                <w:i/>
              </w:rPr>
            </m:ctrlPr>
          </m:sSubPr>
          <m:e>
            <m:r>
              <w:rPr>
                <w:rFonts w:ascii="Cambria Math" w:hAnsi="Cambria Math"/>
              </w:rPr>
              <m:t>l</m:t>
            </m:r>
          </m:e>
          <m:sub>
            <m:r>
              <w:rPr>
                <w:rFonts w:ascii="Cambria Math" w:hAnsi="Cambria Math"/>
              </w:rPr>
              <m:t>MPDCCHStart</m:t>
            </m:r>
          </m:sub>
        </m:sSub>
        <m:r>
          <w:rPr>
            <w:rFonts w:ascii="Cambria Math" w:hAnsi="Cambria Math"/>
          </w:rPr>
          <m:t>-1}</m:t>
        </m:r>
      </m:oMath>
      <w:r>
        <w:t xml:space="preserve">, shall additionally be mapped to resource element </w:t>
      </w:r>
      <m:oMath>
        <m:r>
          <w:rPr>
            <w:rFonts w:ascii="Cambria Math" w:hAnsi="Cambria Math"/>
          </w:rPr>
          <m:t>(k,l)</m:t>
        </m:r>
      </m:oMath>
      <w:r>
        <w:t xml:space="preserve"> in the first slot, if resource element </w:t>
      </w:r>
      <m:oMath>
        <m:r>
          <w:rPr>
            <w:rFonts w:ascii="Cambria Math" w:hAnsi="Cambria Math"/>
          </w:rPr>
          <m:t>(k,l)</m:t>
        </m:r>
      </m:oMath>
      <w:r>
        <w:t xml:space="preserve"> in the first slot is not used for cell-specific reference signals.</w:t>
      </w:r>
    </w:p>
    <w:p w14:paraId="0700A4CB" w14:textId="77777777" w:rsidR="00D962CC" w:rsidRPr="00F829B6" w:rsidRDefault="00D962CC" w:rsidP="00D962CC">
      <w:pPr>
        <w:pStyle w:val="B1"/>
        <w:widowControl w:val="0"/>
      </w:pPr>
      <w:r>
        <w:t>-</w:t>
      </w:r>
      <w:r>
        <w:tab/>
      </w:r>
      <w:r w:rsidRPr="00F829B6">
        <w:t xml:space="preserve">In the subframes where an MPDCCH or its associated PDSCH is transmitted in response to a physical </w:t>
      </w:r>
      <w:proofErr w:type="gramStart"/>
      <w:r w:rsidRPr="00F829B6">
        <w:t>random access</w:t>
      </w:r>
      <w:proofErr w:type="gramEnd"/>
      <w:r w:rsidRPr="00F829B6">
        <w:t xml:space="preserve"> transmission initiated by a PDCCH order, the UE shall receive the MPDCCH or its associated PDSCH, and assume no other UE-specific reception is needed.</w:t>
      </w:r>
    </w:p>
    <w:p w14:paraId="3EBEBA31" w14:textId="77777777" w:rsidR="00D962CC" w:rsidRDefault="00D962CC" w:rsidP="00D962CC">
      <w:pPr>
        <w:pStyle w:val="B1"/>
        <w:widowControl w:val="0"/>
      </w:pPr>
      <w:r w:rsidRPr="00F829B6">
        <w:t>-</w:t>
      </w:r>
      <w:r w:rsidRPr="00F829B6">
        <w:tab/>
        <w:t xml:space="preserve">For MPDCCH transmission associated with C-RNTI or TPC-PUCCH-RNTI </w:t>
      </w:r>
      <w:r w:rsidRPr="00F829B6">
        <w:rPr>
          <w:rFonts w:hint="eastAsia"/>
          <w:lang w:eastAsia="zh-CN"/>
        </w:rPr>
        <w:t xml:space="preserve">or </w:t>
      </w:r>
      <w:r w:rsidRPr="00F829B6">
        <w:rPr>
          <w:rFonts w:eastAsia="MS Mincho"/>
        </w:rPr>
        <w:t>TPC-PUSCH-RNTI</w:t>
      </w:r>
      <w:r w:rsidRPr="00F829B6">
        <w:rPr>
          <w:rFonts w:hint="eastAsia"/>
        </w:rPr>
        <w:t xml:space="preserve"> or</w:t>
      </w:r>
      <w:r w:rsidRPr="00F829B6">
        <w:rPr>
          <w:rFonts w:ascii="Arial" w:hAnsi="Arial" w:hint="eastAsia"/>
          <w:noProof/>
          <w:lang w:eastAsia="zh-CN"/>
        </w:rPr>
        <w:t xml:space="preserve"> </w:t>
      </w:r>
      <w:r w:rsidRPr="00F829B6">
        <w:t xml:space="preserve">SPS C-RNTI that are not configured to use the Type2-MPDCCH common search space, frequency hopping of the MPDCCH is enabled when higher layer parameter </w:t>
      </w:r>
      <w:proofErr w:type="spellStart"/>
      <w:r w:rsidRPr="00F829B6">
        <w:rPr>
          <w:i/>
          <w:lang w:eastAsia="en-GB"/>
        </w:rPr>
        <w:t>mpdcch-pdsch-HoppingConfig</w:t>
      </w:r>
      <w:proofErr w:type="spellEnd"/>
      <w:r w:rsidRPr="00F829B6">
        <w:t xml:space="preserve"> is set. </w:t>
      </w:r>
    </w:p>
    <w:p w14:paraId="35F9B75A" w14:textId="77777777" w:rsidR="00D962CC" w:rsidRPr="00F829B6" w:rsidRDefault="00D962CC" w:rsidP="00D962CC">
      <w:pPr>
        <w:pStyle w:val="B1"/>
        <w:widowControl w:val="0"/>
      </w:pPr>
      <w:bookmarkStart w:id="114" w:name="_Hlk26392184"/>
      <w:r w:rsidRPr="00F829B6">
        <w:t>-</w:t>
      </w:r>
      <w:r w:rsidRPr="00F829B6">
        <w:tab/>
        <w:t xml:space="preserve">For MPDCCH transmission associated </w:t>
      </w:r>
      <w:r>
        <w:t xml:space="preserve">with PUR-RNTI using UE-specific MPDCCH search space, </w:t>
      </w:r>
      <w:r w:rsidRPr="00F829B6">
        <w:t xml:space="preserve">frequency hopping of the MPDCCH is enabled when </w:t>
      </w:r>
      <w:proofErr w:type="spellStart"/>
      <w:r w:rsidRPr="000B39AA">
        <w:rPr>
          <w:i/>
        </w:rPr>
        <w:t>mpdcch-FreqHopping</w:t>
      </w:r>
      <w:proofErr w:type="spellEnd"/>
      <w:r>
        <w:rPr>
          <w:iCs/>
        </w:rPr>
        <w:t xml:space="preserve"> in</w:t>
      </w:r>
      <w:r>
        <w:rPr>
          <w:i/>
        </w:rPr>
        <w:t xml:space="preserve"> </w:t>
      </w:r>
      <w:r w:rsidRPr="00F829B6">
        <w:t xml:space="preserve">higher layer parameter </w:t>
      </w:r>
      <w:r w:rsidRPr="005E536A">
        <w:rPr>
          <w:i/>
          <w:iCs/>
        </w:rPr>
        <w:t>PUR-MPDCCH-Config</w:t>
      </w:r>
      <w:r w:rsidRPr="00F829B6">
        <w:t xml:space="preserve"> is set.</w:t>
      </w:r>
      <w:bookmarkEnd w:id="114"/>
    </w:p>
    <w:p w14:paraId="47FBD176" w14:textId="77777777" w:rsidR="00D962CC" w:rsidRPr="00F829B6" w:rsidRDefault="00D962CC" w:rsidP="00D962CC">
      <w:pPr>
        <w:pStyle w:val="B1"/>
        <w:widowControl w:val="0"/>
      </w:pPr>
      <w:r w:rsidRPr="00F829B6">
        <w:t>-</w:t>
      </w:r>
      <w:r w:rsidRPr="00F829B6">
        <w:tab/>
        <w:t xml:space="preserve">For MPDCCH transmission associated with Type2-MPDCCH common search space, frequency hopping of the MPDCCH is enabled when higher layer parameter </w:t>
      </w:r>
      <w:proofErr w:type="spellStart"/>
      <w:r w:rsidRPr="00F829B6">
        <w:rPr>
          <w:i/>
          <w:lang w:eastAsia="en-GB"/>
        </w:rPr>
        <w:t>rar-HoppingConfig</w:t>
      </w:r>
      <w:proofErr w:type="spellEnd"/>
      <w:r w:rsidRPr="00F829B6">
        <w:rPr>
          <w:i/>
          <w:lang w:eastAsia="en-GB"/>
        </w:rPr>
        <w:t xml:space="preserve"> </w:t>
      </w:r>
      <w:r w:rsidRPr="00F829B6">
        <w:t>is set. Further</w:t>
      </w:r>
    </w:p>
    <w:p w14:paraId="229F6693" w14:textId="77777777" w:rsidR="00D962CC" w:rsidRPr="00F829B6" w:rsidRDefault="00D962CC" w:rsidP="00D962CC">
      <w:pPr>
        <w:pStyle w:val="B2"/>
        <w:widowControl w:val="0"/>
      </w:pPr>
      <w:r w:rsidRPr="00F829B6">
        <w:t>-</w:t>
      </w:r>
      <w:r w:rsidRPr="00F829B6">
        <w:tab/>
        <w:t xml:space="preserve">if PRACH CE level 0 or 1 is used for the last PRACH attempt, </w:t>
      </w:r>
      <w:r w:rsidRPr="00F829B6">
        <w:object w:dxaOrig="620" w:dyaOrig="340" w14:anchorId="37953647">
          <v:shape id="_x0000_i217878" type="#_x0000_t75" style="width:28.5pt;height:14.4pt" o:ole="">
            <v:imagedata r:id="rId1010" o:title=""/>
          </v:shape>
          <o:OLEObject Type="Embed" ProgID="Equation.3" ShapeID="_x0000_i217878" DrawAspect="Content" ObjectID="_1696705498" r:id="rId1420"/>
        </w:object>
      </w:r>
      <w:r w:rsidRPr="00F829B6">
        <w:t xml:space="preserve"> is set to the higher layer parameter </w:t>
      </w:r>
      <w:r w:rsidRPr="00F829B6">
        <w:rPr>
          <w:i/>
        </w:rPr>
        <w:t>interval-</w:t>
      </w:r>
      <w:proofErr w:type="spellStart"/>
      <w:proofErr w:type="gramStart"/>
      <w:r w:rsidRPr="00F829B6">
        <w:rPr>
          <w:i/>
        </w:rPr>
        <w:t>DlHoppingConfigCommonModeA</w:t>
      </w:r>
      <w:proofErr w:type="spellEnd"/>
      <w:r w:rsidRPr="00F829B6">
        <w:t>;</w:t>
      </w:r>
      <w:proofErr w:type="gramEnd"/>
      <w:r w:rsidRPr="00F829B6">
        <w:t xml:space="preserve"> </w:t>
      </w:r>
    </w:p>
    <w:p w14:paraId="582ECC8C" w14:textId="77777777" w:rsidR="00D962CC" w:rsidRPr="00F829B6" w:rsidRDefault="00D962CC" w:rsidP="00D962CC">
      <w:pPr>
        <w:pStyle w:val="B2"/>
        <w:widowControl w:val="0"/>
      </w:pPr>
      <w:r w:rsidRPr="00F829B6">
        <w:t>-</w:t>
      </w:r>
      <w:r w:rsidRPr="00F829B6">
        <w:tab/>
        <w:t xml:space="preserve">if PRACH CE level 2 or 3 is used for the last PRACH attempt, </w:t>
      </w:r>
      <w:r w:rsidRPr="00F829B6">
        <w:object w:dxaOrig="620" w:dyaOrig="340" w14:anchorId="7250260B">
          <v:shape id="_x0000_i217879" type="#_x0000_t75" style="width:28.5pt;height:14.4pt" o:ole="">
            <v:imagedata r:id="rId1010" o:title=""/>
          </v:shape>
          <o:OLEObject Type="Embed" ProgID="Equation.3" ShapeID="_x0000_i217879" DrawAspect="Content" ObjectID="_1696705499" r:id="rId1421"/>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w:t>
      </w:r>
    </w:p>
    <w:p w14:paraId="166A0B13" w14:textId="77777777" w:rsidR="00D962CC" w:rsidRPr="00F829B6" w:rsidRDefault="00D962CC" w:rsidP="00D962CC">
      <w:pPr>
        <w:pStyle w:val="B1"/>
        <w:widowControl w:val="0"/>
      </w:pPr>
      <w:r w:rsidRPr="00F829B6">
        <w:t>-</w:t>
      </w:r>
      <w:r w:rsidRPr="00F829B6">
        <w:tab/>
        <w:t xml:space="preserve">For MPDCCH transmission associated with SC-RNTI, frequency hopping of the MPDCCH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rPr>
          <w:i/>
          <w:lang w:eastAsia="en-GB"/>
        </w:rPr>
        <w:t xml:space="preserve"> </w:t>
      </w:r>
      <w:r w:rsidRPr="00F829B6">
        <w:t>is set. Further</w:t>
      </w:r>
    </w:p>
    <w:p w14:paraId="7D37A72C" w14:textId="77777777" w:rsidR="00D962CC" w:rsidRPr="00F829B6" w:rsidRDefault="00D962CC" w:rsidP="00D962CC">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CEModeA</w:t>
      </w:r>
      <w:proofErr w:type="spellEnd"/>
      <w:r w:rsidRPr="00F829B6">
        <w:t xml:space="preserve">, </w:t>
      </w:r>
      <w:r w:rsidRPr="00F829B6">
        <w:rPr>
          <w:position w:val="-10"/>
        </w:rPr>
        <w:object w:dxaOrig="620" w:dyaOrig="340" w14:anchorId="07D0758D">
          <v:shape id="_x0000_i217880" type="#_x0000_t75" style="width:28.5pt;height:14.4pt" o:ole="">
            <v:imagedata r:id="rId1422" o:title=""/>
          </v:shape>
          <o:OLEObject Type="Embed" ProgID="Equation.3" ShapeID="_x0000_i217880" DrawAspect="Content" ObjectID="_1696705500" r:id="rId1423"/>
        </w:object>
      </w:r>
      <w:r w:rsidRPr="00F829B6">
        <w:t xml:space="preserve"> is set to the higher layer parameter </w:t>
      </w:r>
      <w:r w:rsidRPr="00F829B6">
        <w:rPr>
          <w:i/>
        </w:rPr>
        <w:t>interval-</w:t>
      </w:r>
      <w:proofErr w:type="spellStart"/>
      <w:proofErr w:type="gramStart"/>
      <w:r w:rsidRPr="00F829B6">
        <w:rPr>
          <w:i/>
        </w:rPr>
        <w:t>DlHoppingConfigCommonModeA</w:t>
      </w:r>
      <w:proofErr w:type="spellEnd"/>
      <w:r w:rsidRPr="00F829B6">
        <w:t>;</w:t>
      </w:r>
      <w:proofErr w:type="gramEnd"/>
      <w:r w:rsidRPr="00F829B6">
        <w:t xml:space="preserve"> </w:t>
      </w:r>
    </w:p>
    <w:p w14:paraId="5B1549EE" w14:textId="77777777" w:rsidR="00D962CC" w:rsidRPr="00F829B6" w:rsidRDefault="00D962CC" w:rsidP="00D962CC">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CEModeB</w:t>
      </w:r>
      <w:proofErr w:type="spellEnd"/>
      <w:r w:rsidRPr="00F829B6">
        <w:t xml:space="preserve">, </w:t>
      </w:r>
      <w:r w:rsidRPr="00F829B6">
        <w:rPr>
          <w:position w:val="-10"/>
        </w:rPr>
        <w:object w:dxaOrig="620" w:dyaOrig="340" w14:anchorId="633A57F2">
          <v:shape id="_x0000_i217881" type="#_x0000_t75" style="width:28.5pt;height:14.4pt" o:ole="">
            <v:imagedata r:id="rId1424" o:title=""/>
          </v:shape>
          <o:OLEObject Type="Embed" ProgID="Equation.3" ShapeID="_x0000_i217881" DrawAspect="Content" ObjectID="_1696705501" r:id="rId1425"/>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5AC20E8B" w14:textId="77777777" w:rsidR="00D962CC" w:rsidRPr="00F829B6" w:rsidRDefault="00D962CC" w:rsidP="00D962CC">
      <w:pPr>
        <w:pStyle w:val="B1"/>
        <w:widowControl w:val="0"/>
      </w:pPr>
      <w:r w:rsidRPr="00F829B6">
        <w:lastRenderedPageBreak/>
        <w:t>-</w:t>
      </w:r>
      <w:r w:rsidRPr="00F829B6">
        <w:tab/>
        <w:t xml:space="preserve">For MPDCCH transmission associated with G-RNTI, frequency hopping of the MPDCCH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rPr>
          <w:i/>
          <w:lang w:eastAsia="en-GB"/>
        </w:rPr>
        <w:t xml:space="preserve"> </w:t>
      </w:r>
      <w:r w:rsidRPr="00F829B6">
        <w:t>is set. Further</w:t>
      </w:r>
    </w:p>
    <w:p w14:paraId="61B4D797" w14:textId="77777777" w:rsidR="00D962CC" w:rsidRPr="00F829B6" w:rsidRDefault="00D962CC" w:rsidP="00D962CC">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CEModeA</w:t>
      </w:r>
      <w:proofErr w:type="spellEnd"/>
      <w:r w:rsidRPr="00F829B6">
        <w:t xml:space="preserve">, </w:t>
      </w:r>
      <w:r w:rsidRPr="00F829B6">
        <w:rPr>
          <w:position w:val="-10"/>
        </w:rPr>
        <w:object w:dxaOrig="620" w:dyaOrig="340" w14:anchorId="504CC1D2">
          <v:shape id="_x0000_i217882" type="#_x0000_t75" style="width:28.5pt;height:14.4pt" o:ole="">
            <v:imagedata r:id="rId1426" o:title=""/>
          </v:shape>
          <o:OLEObject Type="Embed" ProgID="Equation.3" ShapeID="_x0000_i217882" DrawAspect="Content" ObjectID="_1696705502" r:id="rId1427"/>
        </w:object>
      </w:r>
      <w:r w:rsidRPr="00F829B6">
        <w:t xml:space="preserve"> is set to the higher layer parameter </w:t>
      </w:r>
      <w:r w:rsidRPr="00F829B6">
        <w:rPr>
          <w:i/>
        </w:rPr>
        <w:t>interval-</w:t>
      </w:r>
      <w:proofErr w:type="spellStart"/>
      <w:proofErr w:type="gramStart"/>
      <w:r w:rsidRPr="00F829B6">
        <w:rPr>
          <w:i/>
        </w:rPr>
        <w:t>DlHoppingConfigCommonModeA</w:t>
      </w:r>
      <w:proofErr w:type="spellEnd"/>
      <w:r w:rsidRPr="00F829B6">
        <w:t>;</w:t>
      </w:r>
      <w:proofErr w:type="gramEnd"/>
      <w:r w:rsidRPr="00F829B6">
        <w:t xml:space="preserve"> </w:t>
      </w:r>
    </w:p>
    <w:p w14:paraId="71BFA7AD" w14:textId="77777777" w:rsidR="00D962CC" w:rsidRPr="00F829B6" w:rsidRDefault="00D962CC" w:rsidP="00D962CC">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CEModeB</w:t>
      </w:r>
      <w:proofErr w:type="spellEnd"/>
      <w:r w:rsidRPr="00F829B6">
        <w:t xml:space="preserve">, </w:t>
      </w:r>
      <w:r w:rsidRPr="00F829B6">
        <w:rPr>
          <w:position w:val="-10"/>
        </w:rPr>
        <w:object w:dxaOrig="620" w:dyaOrig="340" w14:anchorId="2BB46623">
          <v:shape id="_x0000_i217883" type="#_x0000_t75" style="width:28.5pt;height:14.4pt" o:ole="">
            <v:imagedata r:id="rId1428" o:title=""/>
          </v:shape>
          <o:OLEObject Type="Embed" ProgID="Equation.3" ShapeID="_x0000_i217883" DrawAspect="Content" ObjectID="_1696705503" r:id="rId1429"/>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6090804C" w14:textId="77777777" w:rsidR="00D962CC" w:rsidRDefault="00D962CC" w:rsidP="00D962CC">
      <w:pPr>
        <w:pStyle w:val="B1"/>
        <w:widowControl w:val="0"/>
      </w:pPr>
      <w:r w:rsidRPr="00F829B6">
        <w:t>-</w:t>
      </w:r>
      <w:r w:rsidRPr="00F829B6">
        <w:tab/>
        <w:t xml:space="preserve">The narrowband </w:t>
      </w:r>
      <w:r w:rsidRPr="00F829B6">
        <w:rPr>
          <w:position w:val="-12"/>
        </w:rPr>
        <w:object w:dxaOrig="520" w:dyaOrig="400" w14:anchorId="42BF262E">
          <v:shape id="_x0000_i217884" type="#_x0000_t75" style="width:28.5pt;height:21.9pt" o:ole="">
            <v:imagedata r:id="rId1430" o:title=""/>
          </v:shape>
          <o:OLEObject Type="Embed" ProgID="Equation.3" ShapeID="_x0000_i217884" DrawAspect="Content" ObjectID="_1696705504" r:id="rId1431"/>
        </w:object>
      </w:r>
      <w:r w:rsidRPr="00F829B6">
        <w:t xml:space="preserve"> for MPDCCH transmission in the first subframe of MPDCCH search space is provided by higher layers. Starting subframe configuration of a search space where UE monitors an MPDCCH is also provided by higher layers. The MPDCCH search space uses </w:t>
      </w:r>
      <w:r w:rsidRPr="00F829B6">
        <w:rPr>
          <w:position w:val="-14"/>
        </w:rPr>
        <w:object w:dxaOrig="1219" w:dyaOrig="400" w14:anchorId="3A2887E8">
          <v:shape id="_x0000_i217885" type="#_x0000_t75" style="width:57.6pt;height:21.9pt" o:ole="">
            <v:imagedata r:id="rId1432" o:title=""/>
          </v:shape>
          <o:OLEObject Type="Embed" ProgID="Equation.3" ShapeID="_x0000_i217885" DrawAspect="Content" ObjectID="_1696705505" r:id="rId1433"/>
        </w:object>
      </w:r>
      <w:r w:rsidRPr="00F829B6">
        <w:t xml:space="preserve"> subframes, spanning </w:t>
      </w:r>
      <w:r w:rsidRPr="00F829B6">
        <w:rPr>
          <w:position w:val="-14"/>
        </w:rPr>
        <w:object w:dxaOrig="1939" w:dyaOrig="400" w14:anchorId="3FF296EA">
          <v:shape id="_x0000_i217886" type="#_x0000_t75" style="width:93.6pt;height:21.9pt" o:ole="">
            <v:imagedata r:id="rId1434" o:title=""/>
          </v:shape>
          <o:OLEObject Type="Embed" ProgID="Equation.3" ShapeID="_x0000_i217886" DrawAspect="Content" ObjectID="_1696705506" r:id="rId1435"/>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MPDCCH transmission is postponed. </w:t>
      </w:r>
    </w:p>
    <w:p w14:paraId="2296C58B" w14:textId="77777777" w:rsidR="00D962CC" w:rsidRDefault="00D962CC" w:rsidP="00D962CC">
      <w:pPr>
        <w:pStyle w:val="B2"/>
      </w:pPr>
      <w:r>
        <w:t>-</w:t>
      </w:r>
      <w:r>
        <w:tab/>
      </w:r>
      <w:r w:rsidRPr="00167874">
        <w:t xml:space="preserve">If </w:t>
      </w:r>
      <w:r>
        <w:t>downlink resource reservation is enabled for the UE as specified in [9]</w:t>
      </w:r>
      <w:r w:rsidRPr="00167874">
        <w:t>, then</w:t>
      </w:r>
      <w:r>
        <w:t xml:space="preserve"> in case of MPDCCH transmission associated with C-RNTI or SPS C-RNTI using UE-specific MPDCCH search space,</w:t>
      </w:r>
    </w:p>
    <w:p w14:paraId="0D25287C" w14:textId="77777777" w:rsidR="00D962CC" w:rsidRDefault="00D962CC" w:rsidP="00D962CC">
      <w:pPr>
        <w:pStyle w:val="B3"/>
      </w:pPr>
      <w:r>
        <w:t>-</w:t>
      </w:r>
      <w:r>
        <w:tab/>
        <w:t>In a subframe that is fully reserved as defined in clause 7.1 in [4], the MPDCCH transmission is postponed until the next BL/CE downlink subframe that is not fully reserved.</w:t>
      </w:r>
    </w:p>
    <w:p w14:paraId="658EDF5B" w14:textId="77777777" w:rsidR="00D962CC" w:rsidRPr="00F829B6" w:rsidRDefault="00D962CC" w:rsidP="00D962CC">
      <w:pPr>
        <w:pStyle w:val="B3"/>
        <w:rPr>
          <w:lang w:eastAsia="zh-CN"/>
        </w:rPr>
      </w:pPr>
      <w:r>
        <w:t>-</w:t>
      </w:r>
      <w:r>
        <w:tab/>
        <w:t>In a subframe that is partially reserved, the reserved resource elements shall be counted in the MPDCCH mapping but not used for transmission of the MPDCCH.</w:t>
      </w:r>
    </w:p>
    <w:p w14:paraId="351B9CBF" w14:textId="77777777" w:rsidR="00D962CC" w:rsidRPr="00F829B6" w:rsidRDefault="00D962CC" w:rsidP="00D962CC">
      <w:pPr>
        <w:pStyle w:val="B2"/>
        <w:widowControl w:val="0"/>
      </w:pPr>
      <w:r w:rsidRPr="00F829B6">
        <w:t>-</w:t>
      </w:r>
      <w:r w:rsidRPr="00F829B6">
        <w:tab/>
        <w:t xml:space="preserve">If frequency hopping is not enabled for MPDCCH, the repetitions of an MPDCCH candidate are located at the same PRB resources in the same narrowband </w:t>
      </w:r>
      <w:r w:rsidRPr="00F829B6">
        <w:rPr>
          <w:position w:val="-12"/>
        </w:rPr>
        <w:object w:dxaOrig="520" w:dyaOrig="400" w14:anchorId="58945B5C">
          <v:shape id="_x0000_i217887" type="#_x0000_t75" style="width:28.5pt;height:21.9pt" o:ole="">
            <v:imagedata r:id="rId1436" o:title=""/>
          </v:shape>
          <o:OLEObject Type="Embed" ProgID="Equation.3" ShapeID="_x0000_i217887" DrawAspect="Content" ObjectID="_1696705507" r:id="rId1437"/>
        </w:object>
      </w:r>
      <w:r w:rsidRPr="00F829B6">
        <w:t xml:space="preserve">, and </w:t>
      </w:r>
    </w:p>
    <w:p w14:paraId="7F591A6F" w14:textId="77777777" w:rsidR="00D962CC" w:rsidRPr="00F829B6" w:rsidRDefault="00D962CC" w:rsidP="00D962CC">
      <w:pPr>
        <w:pStyle w:val="B2"/>
        <w:widowControl w:val="0"/>
      </w:pPr>
      <w:r w:rsidRPr="00F829B6">
        <w:t>-</w:t>
      </w:r>
      <w:r w:rsidRPr="00F829B6">
        <w:tab/>
        <w:t xml:space="preserve">if frequency hopping is enabled for MPDCCH, an MPDCCH candidate shall be transmitted in absolute subframe </w:t>
      </w:r>
      <w:r w:rsidRPr="00F829B6">
        <w:rPr>
          <w:position w:val="-6"/>
        </w:rPr>
        <w:object w:dxaOrig="139" w:dyaOrig="240" w14:anchorId="4E81B5C8">
          <v:shape id="_x0000_i217888" type="#_x0000_t75" style="width:7.5pt;height:14.4pt" o:ole="">
            <v:imagedata r:id="rId940" o:title=""/>
          </v:shape>
          <o:OLEObject Type="Embed" ProgID="Equation.3" ShapeID="_x0000_i217888" DrawAspect="Content" ObjectID="_1696705508" r:id="rId1438"/>
        </w:object>
      </w:r>
      <w:r w:rsidRPr="00F829B6">
        <w:t xml:space="preserve"> using the same PRB resources within each narrowband </w:t>
      </w:r>
      <w:r w:rsidRPr="00F829B6">
        <w:rPr>
          <w:position w:val="-12"/>
        </w:rPr>
        <w:object w:dxaOrig="400" w:dyaOrig="380" w14:anchorId="61279FEF">
          <v:shape id="_x0000_i217889" type="#_x0000_t75" style="width:21.9pt;height:21.6pt" o:ole="">
            <v:imagedata r:id="rId1439" o:title=""/>
          </v:shape>
          <o:OLEObject Type="Embed" ProgID="Equation.3" ShapeID="_x0000_i217889" DrawAspect="Content" ObjectID="_1696705509" r:id="rId1440"/>
        </w:object>
      </w:r>
    </w:p>
    <w:p w14:paraId="1858065E" w14:textId="77777777" w:rsidR="00D962CC" w:rsidRPr="00F829B6" w:rsidRDefault="00D962CC" w:rsidP="00D962CC">
      <w:pPr>
        <w:pStyle w:val="EQ"/>
        <w:keepLines w:val="0"/>
        <w:widowControl w:val="0"/>
        <w:jc w:val="center"/>
      </w:pPr>
      <w:r w:rsidRPr="00F829B6">
        <w:rPr>
          <w:position w:val="-116"/>
        </w:rPr>
        <w:object w:dxaOrig="6000" w:dyaOrig="2439" w14:anchorId="482F6B57">
          <v:shape id="_x0000_i217890" type="#_x0000_t75" style="width:303.05pt;height:122.1pt" o:ole="">
            <v:imagedata r:id="rId1441" o:title=""/>
          </v:shape>
          <o:OLEObject Type="Embed" ProgID="Equation.3" ShapeID="_x0000_i217890" DrawAspect="Content" ObjectID="_1696705510" r:id="rId1442"/>
        </w:object>
      </w:r>
    </w:p>
    <w:p w14:paraId="03F90950" w14:textId="77777777" w:rsidR="00D962CC" w:rsidRPr="00F829B6" w:rsidRDefault="00D962CC" w:rsidP="00D962CC">
      <w:pPr>
        <w:pStyle w:val="B2"/>
        <w:widowControl w:val="0"/>
        <w:ind w:firstLine="0"/>
      </w:pPr>
      <w:r w:rsidRPr="00F829B6">
        <w:t xml:space="preserve">where </w:t>
      </w:r>
      <w:r w:rsidRPr="00F829B6">
        <w:rPr>
          <w:position w:val="-14"/>
        </w:rPr>
        <w:object w:dxaOrig="360" w:dyaOrig="380" w14:anchorId="5E35C870">
          <v:shape id="_x0000_i217891" type="#_x0000_t75" style="width:21.6pt;height:21.6pt" o:ole="">
            <v:imagedata r:id="rId1443" o:title=""/>
          </v:shape>
          <o:OLEObject Type="Embed" ProgID="Equation.3" ShapeID="_x0000_i217891" DrawAspect="Content" ObjectID="_1696705511" r:id="rId1444"/>
        </w:object>
      </w:r>
      <w:r w:rsidRPr="00F829B6">
        <w:t xml:space="preserve"> is the absolute subframe number of the first downlink subframe of MPDCCH search space, and </w:t>
      </w:r>
      <w:r w:rsidRPr="00F829B6">
        <w:rPr>
          <w:position w:val="-14"/>
        </w:rPr>
        <w:object w:dxaOrig="680" w:dyaOrig="380" w14:anchorId="505756BD">
          <v:shape id="_x0000_i217892" type="#_x0000_t75" style="width:36.95pt;height:21.6pt" o:ole="">
            <v:imagedata r:id="rId1445" o:title=""/>
          </v:shape>
          <o:OLEObject Type="Embed" ProgID="Equation.3" ShapeID="_x0000_i217892" DrawAspect="Content" ObjectID="_1696705512" r:id="rId1446"/>
        </w:object>
      </w:r>
      <w:r w:rsidRPr="00F829B6">
        <w:t xml:space="preserve">, </w:t>
      </w:r>
      <w:r w:rsidRPr="00F829B6">
        <w:rPr>
          <w:position w:val="-10"/>
        </w:rPr>
        <w:object w:dxaOrig="620" w:dyaOrig="340" w14:anchorId="41A779A3">
          <v:shape id="_x0000_i217893" type="#_x0000_t75" style="width:28.5pt;height:14.4pt" o:ole="">
            <v:imagedata r:id="rId953" o:title=""/>
          </v:shape>
          <o:OLEObject Type="Embed" ProgID="Equation.3" ShapeID="_x0000_i217893" DrawAspect="Content" ObjectID="_1696705513" r:id="rId1447"/>
        </w:object>
      </w:r>
      <w:r w:rsidRPr="00F829B6">
        <w:t xml:space="preserve"> and </w:t>
      </w:r>
      <w:r w:rsidRPr="00F829B6">
        <w:rPr>
          <w:position w:val="-14"/>
        </w:rPr>
        <w:object w:dxaOrig="639" w:dyaOrig="380" w14:anchorId="50F2280C">
          <v:shape id="_x0000_i217894" type="#_x0000_t75" style="width:36.95pt;height:21.6pt" o:ole="">
            <v:imagedata r:id="rId957" o:title=""/>
          </v:shape>
          <o:OLEObject Type="Embed" ProgID="Equation.3" ShapeID="_x0000_i217894" DrawAspect="Content" ObjectID="_1696705514" r:id="rId1448"/>
        </w:object>
      </w:r>
      <w:r w:rsidRPr="00F829B6">
        <w:t xml:space="preserve"> are cell-specific higher-layer parameters. The UE shall not expect MPDCCH transmission in absolute subframe </w:t>
      </w:r>
      <w:r w:rsidRPr="00F829B6">
        <w:rPr>
          <w:position w:val="-6"/>
        </w:rPr>
        <w:object w:dxaOrig="139" w:dyaOrig="240" w14:anchorId="74F73949">
          <v:shape id="_x0000_i217895" type="#_x0000_t75" style="width:7.5pt;height:14.4pt" o:ole="">
            <v:imagedata r:id="rId961" o:title=""/>
          </v:shape>
          <o:OLEObject Type="Embed" ProgID="Equation.3" ShapeID="_x0000_i217895" DrawAspect="Content" ObjectID="_1696705515" r:id="rId1449"/>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03E6E848" w14:textId="77777777" w:rsidR="00D962CC" w:rsidRPr="00F829B6" w:rsidRDefault="00D962CC" w:rsidP="00D962CC">
      <w:pPr>
        <w:pStyle w:val="B1"/>
        <w:widowControl w:val="0"/>
      </w:pPr>
      <w:r w:rsidRPr="00F829B6">
        <w:t>-</w:t>
      </w:r>
      <w:r w:rsidRPr="00F829B6">
        <w:tab/>
        <w:t xml:space="preserve">The UE may assume the same precoding matrix being used for a PRB across a block of </w:t>
      </w:r>
      <w:r w:rsidRPr="00F829B6">
        <w:rPr>
          <w:position w:val="-10"/>
        </w:rPr>
        <w:object w:dxaOrig="620" w:dyaOrig="340" w14:anchorId="4B5D990F">
          <v:shape id="_x0000_i217896" type="#_x0000_t75" style="width:28.5pt;height:14.4pt" o:ole="">
            <v:imagedata r:id="rId46" o:title=""/>
          </v:shape>
          <o:OLEObject Type="Embed" ProgID="Equation.3" ShapeID="_x0000_i217896" DrawAspect="Content" ObjectID="_1696705516" r:id="rId1450"/>
        </w:object>
      </w:r>
      <w:r w:rsidRPr="00F829B6">
        <w:t xml:space="preserve"> consecutive subframes for MPDCCH</w:t>
      </w:r>
      <w:r>
        <w:t xml:space="preserve">, </w:t>
      </w:r>
      <w:r>
        <w:rPr>
          <w:noProof/>
          <w:lang w:eastAsia="zh-CN"/>
        </w:rPr>
        <w:t xml:space="preserve">where the subframe number of the first subframe in each </w:t>
      </w:r>
      <w:r>
        <w:t xml:space="preserve">block of </w:t>
      </w:r>
      <w:r w:rsidRPr="007B21ED">
        <w:rPr>
          <w:rFonts w:eastAsia="SimSun"/>
          <w:position w:val="-10"/>
        </w:rPr>
        <w:object w:dxaOrig="620" w:dyaOrig="340" w14:anchorId="60C5B1E2">
          <v:shape id="_x0000_i217897" type="#_x0000_t75" style="width:28.5pt;height:14.4pt" o:ole="">
            <v:imagedata r:id="rId46" o:title=""/>
          </v:shape>
          <o:OLEObject Type="Embed" ProgID="Equation.3" ShapeID="_x0000_i217897" DrawAspect="Content" ObjectID="_1696705517" r:id="rId1451"/>
        </w:object>
      </w:r>
      <w:r>
        <w:rPr>
          <w:rFonts w:eastAsia="SimSun"/>
        </w:rPr>
        <w:t xml:space="preserve"> </w:t>
      </w:r>
      <w:r>
        <w:rPr>
          <w:lang w:eastAsia="zh-CN"/>
        </w:rPr>
        <w:t xml:space="preserve">consecutive </w:t>
      </w:r>
      <w:r>
        <w:t>subframes</w:t>
      </w:r>
      <w:r>
        <w:rPr>
          <w:lang w:eastAsia="zh-CN"/>
        </w:rPr>
        <w:t xml:space="preserve">, denoted as </w:t>
      </w:r>
      <w:r w:rsidRPr="007B21ED">
        <w:rPr>
          <w:rFonts w:eastAsia="SimSun"/>
          <w:position w:val="-14"/>
        </w:rPr>
        <w:object w:dxaOrig="480" w:dyaOrig="400" w14:anchorId="1B461859">
          <v:shape id="_x0000_i217898" type="#_x0000_t75" style="width:21.6pt;height:21.9pt" o:ole="">
            <v:imagedata r:id="rId349" o:title=""/>
          </v:shape>
          <o:OLEObject Type="Embed" ProgID="Equation.3" ShapeID="_x0000_i217898" DrawAspect="Content" ObjectID="_1696705518" r:id="rId1452"/>
        </w:object>
      </w:r>
      <w:r>
        <w:rPr>
          <w:lang w:eastAsia="zh-CN"/>
        </w:rPr>
        <w:t xml:space="preserve">, satisfies </w:t>
      </w:r>
      <w:r w:rsidRPr="007B21ED">
        <w:rPr>
          <w:rFonts w:eastAsia="SimSun"/>
          <w:position w:val="-16"/>
        </w:rPr>
        <w:object w:dxaOrig="2220" w:dyaOrig="420" w14:anchorId="6B20E1BA">
          <v:shape id="_x0000_i217899" type="#_x0000_t75" style="width:108.95pt;height:21.6pt" o:ole="">
            <v:imagedata r:id="rId1008" o:title=""/>
          </v:shape>
          <o:OLEObject Type="Embed" ProgID="Equation.DSMT4" ShapeID="_x0000_i217899" DrawAspect="Content" ObjectID="_1696705519" r:id="rId1453"/>
        </w:object>
      </w:r>
      <w:r w:rsidRPr="00F829B6">
        <w:t>.</w:t>
      </w:r>
    </w:p>
    <w:p w14:paraId="4C69B7B2" w14:textId="77777777" w:rsidR="00D962CC" w:rsidRDefault="00D962CC" w:rsidP="00D962CC">
      <w:pPr>
        <w:pStyle w:val="B1"/>
        <w:widowControl w:val="0"/>
      </w:pPr>
      <w:r w:rsidRPr="00F829B6">
        <w:lastRenderedPageBreak/>
        <w:t>-</w:t>
      </w:r>
      <w:r w:rsidRPr="00F829B6">
        <w:tab/>
      </w:r>
      <w:r>
        <w:t xml:space="preserve">If </w:t>
      </w:r>
      <w:proofErr w:type="spellStart"/>
      <w:r w:rsidRPr="000B39AA">
        <w:rPr>
          <w:rFonts w:eastAsia="SimSun"/>
          <w:i/>
          <w:lang w:val="en-US"/>
        </w:rPr>
        <w:t>crs-ChEstMPDCCH-ConfigCommon</w:t>
      </w:r>
      <w:proofErr w:type="spellEnd"/>
      <w:r>
        <w:t xml:space="preserve"> or </w:t>
      </w:r>
      <w:proofErr w:type="spellStart"/>
      <w:r w:rsidRPr="000B39AA">
        <w:rPr>
          <w:rFonts w:eastAsia="SimSun"/>
          <w:i/>
          <w:lang w:val="en-US"/>
        </w:rPr>
        <w:t>crs-ChEstMPDCCH-ConfigDedicated</w:t>
      </w:r>
      <w:proofErr w:type="spellEnd"/>
      <w:r>
        <w:t xml:space="preserve"> is configured by higher layers, the relation between the MPDCCH and CRS antenna ports is defined as follows:</w:t>
      </w:r>
    </w:p>
    <w:p w14:paraId="0EB90195" w14:textId="77777777" w:rsidR="00D962CC" w:rsidRPr="00F829B6" w:rsidRDefault="00D962CC" w:rsidP="00D962CC">
      <w:pPr>
        <w:pStyle w:val="B2"/>
        <w:widowControl w:val="0"/>
      </w:pPr>
      <w:r w:rsidRPr="00F829B6">
        <w:t>-</w:t>
      </w:r>
      <w:r w:rsidRPr="00F829B6">
        <w:tab/>
      </w:r>
      <w:r w:rsidRPr="006D22E4">
        <w:t xml:space="preserve">When one CRS port is configured by the </w:t>
      </w:r>
      <w:proofErr w:type="spellStart"/>
      <w:r w:rsidRPr="006D22E4">
        <w:t>eNB</w:t>
      </w:r>
      <w:proofErr w:type="spellEnd"/>
      <w:r w:rsidRPr="006D22E4">
        <w:t>, the antenna port(s) used for MPDCCH transmission are equivalent to CRS port 0</w:t>
      </w:r>
      <w:r>
        <w:t>.</w:t>
      </w:r>
    </w:p>
    <w:p w14:paraId="6A7E6367" w14:textId="77777777" w:rsidR="00D962CC" w:rsidRPr="00F829B6" w:rsidRDefault="00D962CC" w:rsidP="00D962CC">
      <w:pPr>
        <w:pStyle w:val="B2"/>
        <w:widowControl w:val="0"/>
      </w:pPr>
      <w:r w:rsidRPr="00F829B6">
        <w:t>-</w:t>
      </w:r>
      <w:r w:rsidRPr="00F829B6">
        <w:tab/>
      </w:r>
      <w:r>
        <w:t xml:space="preserve">For distributed transmission and when two CRS ports are configured by the </w:t>
      </w:r>
      <w:proofErr w:type="spellStart"/>
      <w:r>
        <w:t>eNB</w:t>
      </w:r>
      <w:proofErr w:type="spellEnd"/>
      <w:r>
        <w:t xml:space="preserve">, the relation between the symbols transmitted on the antenna ports used for MPDCCH transmission and CRS ports 0 – 1 is defined by the precoder matrix for single-layer transmission in Table 6.3.4.2.3-1 using codebook index </w:t>
      </w:r>
      <m:oMath>
        <m:r>
          <w:rPr>
            <w:rFonts w:ascii="Cambria Math" w:hAnsi="Cambria Math"/>
          </w:rPr>
          <m:t>0</m:t>
        </m:r>
      </m:oMath>
      <w:r>
        <w:t xml:space="preserve"> for antenna port 107 and codebook index </w:t>
      </w:r>
      <m:oMath>
        <m:r>
          <w:rPr>
            <w:rFonts w:ascii="Cambria Math" w:hAnsi="Cambria Math"/>
          </w:rPr>
          <m:t>1</m:t>
        </m:r>
      </m:oMath>
      <w:r>
        <w:t xml:space="preserve"> for antenna port 109.</w:t>
      </w:r>
      <w:r w:rsidRPr="00F829B6">
        <w:t xml:space="preserve"> </w:t>
      </w:r>
    </w:p>
    <w:p w14:paraId="0DB8620E" w14:textId="77777777" w:rsidR="00D962CC" w:rsidRPr="008965F3" w:rsidRDefault="00D962CC" w:rsidP="00D962CC">
      <w:pPr>
        <w:pStyle w:val="B2"/>
        <w:widowControl w:val="0"/>
      </w:pPr>
      <w:r w:rsidRPr="00F829B6">
        <w:t>-</w:t>
      </w:r>
      <w:r w:rsidRPr="00F829B6">
        <w:tab/>
      </w:r>
      <w:r>
        <w:t xml:space="preserve">For distributed transmission and when four CRS ports are configured by the </w:t>
      </w:r>
      <w:proofErr w:type="spellStart"/>
      <w:r>
        <w:t>eNB</w:t>
      </w:r>
      <w:proofErr w:type="spellEnd"/>
      <w:r>
        <w:t xml:space="preserve">,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ports used for MPDCCH transmission and CRS ports 0 – 3 is defined by the precoder matrix for single-layer transmission in Table 6.3.4.2.3-2 using codebook index </w:t>
      </w:r>
      <m:oMath>
        <m:r>
          <w:rPr>
            <w:rFonts w:ascii="Cambria Math" w:hAnsi="Cambria Math"/>
          </w:rPr>
          <m:t>i</m:t>
        </m:r>
      </m:oMath>
      <w:r>
        <w:t xml:space="preserve"> for antenna port 107 and codebook index </w:t>
      </w:r>
      <m:oMath>
        <m:r>
          <w:rPr>
            <w:rFonts w:ascii="Cambria Math" w:hAnsi="Cambria Math"/>
          </w:rPr>
          <m:t>i+1</m:t>
        </m:r>
      </m:oMath>
      <w:r>
        <w:t xml:space="preserve"> for antenna port 109, where</w:t>
      </w:r>
      <w:r>
        <w:br/>
      </w:r>
      <m:oMathPara>
        <m:oMath>
          <m:r>
            <w:rPr>
              <w:rFonts w:ascii="Cambria Math" w:hAnsi="Cambria Math"/>
            </w:rPr>
            <m:t>i=12+2</m:t>
          </m:r>
          <m:d>
            <m:dPr>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PRB</m:t>
                      </m:r>
                    </m:sub>
                  </m:sSub>
                </m:e>
              </m:d>
              <m:r>
                <w:rPr>
                  <w:rFonts w:ascii="Cambria Math" w:hAnsi="Cambria Math"/>
                </w:rPr>
                <m:t xml:space="preserve"> </m:t>
              </m:r>
              <m:r>
                <m:rPr>
                  <m:sty m:val="p"/>
                </m:rPr>
                <w:rPr>
                  <w:rFonts w:ascii="Cambria Math" w:hAnsi="Cambria Math"/>
                </w:rPr>
                <m:t>mod 2</m:t>
              </m:r>
            </m:e>
          </m:d>
        </m:oMath>
      </m:oMathPara>
    </w:p>
    <w:p w14:paraId="75965B52" w14:textId="77777777" w:rsidR="00D962CC" w:rsidRPr="008965F3" w:rsidRDefault="00D962CC" w:rsidP="00D962CC">
      <w:pPr>
        <w:pStyle w:val="B2"/>
        <w:widowControl w:val="0"/>
      </w:pPr>
      <w:r w:rsidRPr="00F829B6">
        <w:t>-</w:t>
      </w:r>
      <w:r w:rsidRPr="00F829B6">
        <w:tab/>
      </w:r>
      <w:r>
        <w:t xml:space="preserve">For localized transmission, when two CRS ports are configured by the </w:t>
      </w:r>
      <w:proofErr w:type="spellStart"/>
      <w:r>
        <w:t>eNB</w:t>
      </w:r>
      <w:proofErr w:type="spellEnd"/>
      <w:r>
        <w:t xml:space="preserve"> and predefined mapping type is used,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 used for MPDCCH transmission and CRS ports 0 – 1 is defined by the precoder matrix for single-layer transmission in Table 6.3.4.2.3-1, with codebook index </w:t>
      </w:r>
      <m:oMath>
        <m:r>
          <w:rPr>
            <w:rFonts w:ascii="Cambria Math" w:hAnsi="Cambria Math"/>
          </w:rPr>
          <m:t>i</m:t>
        </m:r>
      </m:oMath>
      <w:r>
        <w:t>, where</w:t>
      </w:r>
      <w:r>
        <w:br/>
      </w:r>
      <m:oMathPara>
        <m:oMath>
          <m:r>
            <w:rPr>
              <w:rFonts w:ascii="Cambria Math" w:hAnsi="Cambria Math"/>
            </w:rPr>
            <m:t>i=</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PRB</m:t>
                  </m:r>
                </m:sub>
              </m:sSub>
            </m:e>
          </m:d>
          <m:r>
            <w:rPr>
              <w:rFonts w:ascii="Cambria Math" w:hAnsi="Cambria Math"/>
            </w:rPr>
            <m:t xml:space="preserve"> </m:t>
          </m:r>
          <m:r>
            <m:rPr>
              <m:sty m:val="p"/>
            </m:rPr>
            <w:rPr>
              <w:rFonts w:ascii="Cambria Math" w:hAnsi="Cambria Math"/>
            </w:rPr>
            <m:t>mod 2</m:t>
          </m:r>
        </m:oMath>
      </m:oMathPara>
    </w:p>
    <w:p w14:paraId="243A4763" w14:textId="77777777" w:rsidR="00D962CC" w:rsidRPr="00DC07B6" w:rsidRDefault="00D962CC" w:rsidP="00D962CC">
      <w:pPr>
        <w:pStyle w:val="B2"/>
        <w:widowControl w:val="0"/>
      </w:pPr>
      <w:r w:rsidRPr="00F829B6">
        <w:t>-</w:t>
      </w:r>
      <w:r w:rsidRPr="00F829B6">
        <w:tab/>
      </w:r>
      <w:r>
        <w:t xml:space="preserve">For localized transmission, when four CRS ports are configured by the </w:t>
      </w:r>
      <w:proofErr w:type="spellStart"/>
      <w:r>
        <w:t>eNB</w:t>
      </w:r>
      <w:proofErr w:type="spellEnd"/>
      <w:r>
        <w:t xml:space="preserve"> and predefined mapping type is used,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 used for MPDCCH transmission and CRS ports 0 – 3 is given by the precoder matrix for single-layer transmission in Table 6.3.4.2.3-2 using codebook index </w:t>
      </w:r>
      <m:oMath>
        <m:r>
          <w:rPr>
            <w:rFonts w:ascii="Cambria Math" w:hAnsi="Cambria Math"/>
          </w:rPr>
          <m:t>i</m:t>
        </m:r>
      </m:oMath>
      <w:r>
        <w:t xml:space="preserve"> where</w:t>
      </w:r>
      <w:r>
        <w:br/>
      </w:r>
      <m:oMathPara>
        <m:oMath>
          <m:r>
            <w:rPr>
              <w:rFonts w:ascii="Cambria Math" w:hAnsi="Cambria Math"/>
            </w:rPr>
            <m:t>i=12+</m:t>
          </m:r>
          <m:d>
            <m:dPr>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PRB</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sty m:val="p"/>
                        </m:rPr>
                        <w:rPr>
                          <w:rFonts w:ascii="Cambria Math" w:hAnsi="Cambria Math"/>
                        </w:rPr>
                        <m:t>mod 4</m:t>
                      </m:r>
                    </m:e>
                  </m:d>
                </m:e>
              </m:d>
              <m:r>
                <w:rPr>
                  <w:rFonts w:ascii="Cambria Math" w:hAnsi="Cambria Math"/>
                </w:rPr>
                <m:t xml:space="preserve"> </m:t>
              </m:r>
              <m:r>
                <m:rPr>
                  <m:sty m:val="p"/>
                </m:rPr>
                <w:rPr>
                  <w:rFonts w:ascii="Cambria Math" w:hAnsi="Cambria Math"/>
                </w:rPr>
                <m:t xml:space="preserve">mod </m:t>
              </m:r>
              <m:r>
                <w:rPr>
                  <w:rFonts w:ascii="Cambria Math" w:hAnsi="Cambria Math"/>
                </w:rPr>
                <m:t>4</m:t>
              </m:r>
            </m:e>
          </m:d>
        </m:oMath>
      </m:oMathPara>
    </w:p>
    <w:p w14:paraId="6AD15856" w14:textId="77777777" w:rsidR="00D962CC" w:rsidRDefault="00D962CC" w:rsidP="00D962CC">
      <w:pPr>
        <w:pStyle w:val="B2"/>
        <w:widowControl w:val="0"/>
      </w:pPr>
      <m:oMathPara>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 xml:space="preserve"> 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0</m:t>
                  </m:r>
                </m:e>
              </m:d>
              <m:r>
                <w:rPr>
                  <w:rFonts w:ascii="Cambria Math" w:hAnsi="Cambria Math"/>
                </w:rPr>
                <m:t xml:space="preserve">   </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1</m:t>
                  </m:r>
                </m:e>
              </m:d>
              <m:r>
                <w:rPr>
                  <w:rFonts w:ascii="Cambria Math" w:hAnsi="Cambria Math"/>
                </w:rPr>
                <m:t xml:space="preserve"> </m:t>
              </m:r>
              <m:sSub>
                <m:sSubPr>
                  <m:ctrlPr>
                    <w:rPr>
                      <w:rFonts w:ascii="Cambria Math" w:hAnsi="Cambria Math"/>
                      <w:i/>
                    </w:rPr>
                  </m:ctrlPr>
                </m:sSubPr>
                <m:e>
                  <m:r>
                    <m:rPr>
                      <m:sty m:val="p"/>
                    </m:rPr>
                    <w:rPr>
                      <w:rFonts w:ascii="Cambria Math" w:hAnsi="Cambria Math"/>
                    </w:rPr>
                    <m:t xml:space="preserve">  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2</m:t>
                  </m:r>
                </m:e>
              </m:d>
              <m:r>
                <w:rPr>
                  <w:rFonts w:ascii="Cambria Math" w:hAnsi="Cambria Math"/>
                </w:rPr>
                <m:t xml:space="preserve">   </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3</m:t>
                  </m:r>
                </m:e>
              </m:d>
              <m:r>
                <w:rPr>
                  <w:rFonts w:ascii="Cambria Math" w:hAnsi="Cambria Math"/>
                </w:rPr>
                <m:t xml:space="preserve"> </m:t>
              </m:r>
            </m:e>
          </m:d>
          <m:r>
            <w:rPr>
              <w:rFonts w:ascii="Cambria Math" w:hAnsi="Cambria Math"/>
            </w:rPr>
            <m:t>=[0 2 1 3]</m:t>
          </m:r>
        </m:oMath>
      </m:oMathPara>
    </w:p>
    <w:p w14:paraId="7C36BDFF" w14:textId="77777777" w:rsidR="00D962CC" w:rsidRPr="00EB1557" w:rsidRDefault="00D962CC" w:rsidP="00D962CC">
      <w:pPr>
        <w:pStyle w:val="B2"/>
        <w:widowControl w:val="0"/>
        <w:rPr>
          <w:lang w:val="en-US"/>
        </w:rPr>
      </w:pPr>
      <w:r w:rsidRPr="004B4C31">
        <w:t>-</w:t>
      </w:r>
      <w:r w:rsidRPr="004B4C31">
        <w:tab/>
        <w:t xml:space="preserve">For localized transmission and when CSI-based or reciprocity-based mapping type is used, the relation between the symbols transmitted on the antenna port used for MPDCCH transmission and the CRS ports is given in [4]. </w:t>
      </w:r>
      <w:r w:rsidRPr="00EB1557">
        <w:rPr>
          <w:lang w:val="en-US"/>
        </w:rPr>
        <w:t>When it is indicated in [4] that the antenna port is changed for an MPDCCH candidate with aggregation level 2, the antenna port shall be replaced by the antenna port determined for an MPDCCH candidate with aggregation level 4 in the same search space.</w:t>
      </w:r>
    </w:p>
    <w:p w14:paraId="5B23C90F" w14:textId="77777777" w:rsidR="00D962CC" w:rsidRPr="00F829B6" w:rsidRDefault="00D962CC" w:rsidP="00D962CC">
      <w:pPr>
        <w:pStyle w:val="B2"/>
        <w:widowControl w:val="0"/>
      </w:pPr>
      <w:r w:rsidRPr="00F829B6">
        <w:t>-</w:t>
      </w:r>
      <w:r w:rsidRPr="00F829B6">
        <w:tab/>
      </w:r>
      <w:r>
        <w:rPr>
          <w:szCs w:val="22"/>
        </w:rPr>
        <w:t>NOTE</w:t>
      </w:r>
      <w:r w:rsidRPr="00796FF2">
        <w:rPr>
          <w:color w:val="000000" w:themeColor="text1"/>
          <w:szCs w:val="22"/>
        </w:rPr>
        <w:t>:</w:t>
      </w:r>
      <w:r w:rsidRPr="00175A82">
        <w:rPr>
          <w:color w:val="000000" w:themeColor="text1"/>
          <w:szCs w:val="22"/>
        </w:rPr>
        <w:t xml:space="preserve"> </w:t>
      </w:r>
      <m:oMath>
        <m:sSub>
          <m:sSubPr>
            <m:ctrlPr>
              <w:rPr>
                <w:rFonts w:ascii="Cambria Math" w:hAnsi="Cambria Math"/>
                <w:noProof/>
                <w:color w:val="000000" w:themeColor="text1"/>
              </w:rPr>
            </m:ctrlPr>
          </m:sSubPr>
          <m:e>
            <m:r>
              <w:rPr>
                <w:rFonts w:ascii="Cambria Math" w:hAnsi="Cambria Math"/>
                <w:noProof/>
                <w:color w:val="000000" w:themeColor="text1"/>
              </w:rPr>
              <m:t>n</m:t>
            </m:r>
          </m:e>
          <m:sub>
            <m:r>
              <w:rPr>
                <w:rFonts w:ascii="Cambria Math" w:hAnsi="Cambria Math"/>
                <w:noProof/>
                <w:color w:val="000000" w:themeColor="text1"/>
              </w:rPr>
              <m:t>PRB</m:t>
            </m:r>
          </m:sub>
        </m:sSub>
        <m:r>
          <w:rPr>
            <w:rFonts w:ascii="Cambria Math" w:hAnsi="Cambria Math"/>
            <w:noProof/>
            <w:color w:val="000000" w:themeColor="text1"/>
          </w:rPr>
          <m:t>=0,…,K-1</m:t>
        </m:r>
      </m:oMath>
      <w:r w:rsidRPr="00175A82">
        <w:rPr>
          <w:rFonts w:hint="eastAsia"/>
          <w:color w:val="000000" w:themeColor="text1"/>
        </w:rPr>
        <w:t xml:space="preserve">, </w:t>
      </w:r>
      <w:r w:rsidRPr="00175A82">
        <w:rPr>
          <w:noProof/>
          <w:color w:val="000000" w:themeColor="text1"/>
        </w:rPr>
        <w:t xml:space="preserve">with </w:t>
      </w:r>
      <m:oMath>
        <m:r>
          <w:rPr>
            <w:rFonts w:ascii="Cambria Math" w:hAnsi="Cambria Math"/>
            <w:noProof/>
            <w:color w:val="000000" w:themeColor="text1"/>
          </w:rPr>
          <m:t xml:space="preserve">K=6 </m:t>
        </m:r>
      </m:oMath>
      <w:r w:rsidRPr="00175A82">
        <w:rPr>
          <w:noProof/>
          <w:color w:val="000000" w:themeColor="text1"/>
        </w:rPr>
        <w:t xml:space="preserve">for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w:rPr>
                <w:rFonts w:ascii="Cambria Math" w:hAnsi="Cambria Math"/>
                <w:noProof/>
                <w:color w:val="000000" w:themeColor="text1"/>
              </w:rPr>
              <m:t>RB</m:t>
            </m:r>
          </m:sub>
          <m:sup>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p</m:t>
                </m:r>
              </m:sub>
            </m:sSub>
          </m:sup>
        </m:sSubSup>
        <m:r>
          <w:rPr>
            <w:rFonts w:ascii="Cambria Math" w:hAnsi="Cambria Math"/>
            <w:noProof/>
            <w:color w:val="000000" w:themeColor="text1"/>
          </w:rPr>
          <m:t>=2+4,</m:t>
        </m:r>
      </m:oMath>
      <w:r w:rsidRPr="00175A82">
        <w:rPr>
          <w:noProof/>
          <w:color w:val="000000" w:themeColor="text1"/>
        </w:rPr>
        <w:t xml:space="preserve"> and </w:t>
      </w:r>
      <m:oMath>
        <m:r>
          <w:rPr>
            <w:rFonts w:ascii="Cambria Math" w:hAnsi="Cambria Math"/>
            <w:noProof/>
            <w:color w:val="000000" w:themeColor="text1"/>
          </w:rPr>
          <m:t>K=</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w:rPr>
                <w:rFonts w:ascii="Cambria Math" w:hAnsi="Cambria Math"/>
                <w:noProof/>
                <w:color w:val="000000" w:themeColor="text1"/>
              </w:rPr>
              <m:t>RB</m:t>
            </m:r>
          </m:sub>
          <m:sup>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p</m:t>
                </m:r>
              </m:sub>
            </m:sSub>
          </m:sup>
        </m:sSubSup>
        <m:r>
          <w:rPr>
            <w:rFonts w:ascii="Cambria Math" w:hAnsi="Cambria Math"/>
            <w:noProof/>
            <w:color w:val="000000" w:themeColor="text1"/>
          </w:rPr>
          <m:t xml:space="preserve"> </m:t>
        </m:r>
      </m:oMath>
      <w:r w:rsidRPr="00175A82">
        <w:rPr>
          <w:noProof/>
          <w:color w:val="000000" w:themeColor="text1"/>
        </w:rPr>
        <w:t>otherwise, where the ordering of PRBs within the PRB set(s) is in increasing order of PRB index</w:t>
      </w:r>
      <w:r w:rsidRPr="003075FE">
        <w:rPr>
          <w:lang w:val="en-US"/>
        </w:rPr>
        <w:t>.</w:t>
      </w:r>
    </w:p>
    <w:p w14:paraId="06E5342C" w14:textId="77777777" w:rsidR="00D962CC" w:rsidRPr="00F829B6" w:rsidRDefault="00D962CC" w:rsidP="00D962CC">
      <w:pPr>
        <w:widowControl w:val="0"/>
      </w:pPr>
      <w:r w:rsidRPr="00F829B6">
        <w:t xml:space="preserve">The UE may assume that an MPDCCH associated with the P-RNTI is transmitted on the set </w:t>
      </w:r>
      <w:r w:rsidRPr="00F829B6">
        <w:rPr>
          <w:position w:val="-14"/>
        </w:rPr>
        <w:object w:dxaOrig="360" w:dyaOrig="340" w14:anchorId="67807CC7">
          <v:shape id="_x0000_i217900" type="#_x0000_t75" style="width:21.6pt;height:14.4pt" o:ole="">
            <v:imagedata r:id="rId1454" o:title=""/>
          </v:shape>
          <o:OLEObject Type="Embed" ProgID="Equation.3" ShapeID="_x0000_i217900" DrawAspect="Content" ObjectID="_1696705520" r:id="rId1455"/>
        </w:object>
      </w:r>
      <w:r w:rsidRPr="00F829B6">
        <w:t xml:space="preserve"> of </w:t>
      </w:r>
      <w:proofErr w:type="spellStart"/>
      <w:r w:rsidRPr="00F829B6">
        <w:t>narrowbands</w:t>
      </w:r>
      <w:proofErr w:type="spellEnd"/>
      <w:r w:rsidRPr="00F829B6">
        <w:t xml:space="preserve"> where </w:t>
      </w:r>
      <w:r w:rsidRPr="00F829B6">
        <w:rPr>
          <w:position w:val="-14"/>
        </w:rPr>
        <w:object w:dxaOrig="360" w:dyaOrig="340" w14:anchorId="473FC0D3">
          <v:shape id="_x0000_i217901" type="#_x0000_t75" style="width:21.6pt;height:14.4pt" o:ole="">
            <v:imagedata r:id="rId969" o:title=""/>
          </v:shape>
          <o:OLEObject Type="Embed" ProgID="Equation.3" ShapeID="_x0000_i217901" DrawAspect="Content" ObjectID="_1696705521" r:id="rId1456"/>
        </w:object>
      </w:r>
      <w:r w:rsidRPr="00F829B6">
        <w:t xml:space="preserve"> is defined in </w:t>
      </w:r>
      <w:r>
        <w:t>Clause</w:t>
      </w:r>
      <w:r w:rsidRPr="00F829B6">
        <w:t xml:space="preserve"> 6.4.1. For a UE monitoring an MPDCCH associated with the P-RNTI, the first MPDCCH narrowband is given by </w:t>
      </w:r>
      <w:r w:rsidRPr="00F829B6">
        <w:rPr>
          <w:position w:val="-10"/>
        </w:rPr>
        <w:object w:dxaOrig="279" w:dyaOrig="300" w14:anchorId="73D53305">
          <v:shape id="_x0000_i217902" type="#_x0000_t75" style="width:14.4pt;height:14.4pt" o:ole="">
            <v:imagedata r:id="rId1457" o:title=""/>
          </v:shape>
          <o:OLEObject Type="Embed" ProgID="Equation.3" ShapeID="_x0000_i217902" DrawAspect="Content" ObjectID="_1696705522" r:id="rId1458"/>
        </w:object>
      </w:r>
      <w:r w:rsidRPr="00F829B6">
        <w:t xml:space="preserve"> where </w:t>
      </w:r>
      <w:r w:rsidRPr="00F829B6">
        <w:rPr>
          <w:position w:val="-10"/>
        </w:rPr>
        <w:object w:dxaOrig="2260" w:dyaOrig="340" w14:anchorId="551334E3">
          <v:shape id="_x0000_i217903" type="#_x0000_t75" style="width:115.5pt;height:14.4pt" o:ole="">
            <v:imagedata r:id="rId1459" o:title=""/>
          </v:shape>
          <o:OLEObject Type="Embed" ProgID="Equation.3" ShapeID="_x0000_i217903" DrawAspect="Content" ObjectID="_1696705523" r:id="rId1460"/>
        </w:object>
      </w:r>
      <w:r w:rsidRPr="00F829B6">
        <w:t xml:space="preserve">, </w:t>
      </w:r>
      <w:r w:rsidRPr="00F829B6">
        <w:rPr>
          <w:position w:val="-10"/>
        </w:rPr>
        <w:object w:dxaOrig="1860" w:dyaOrig="340" w14:anchorId="5CE0BBDC">
          <v:shape id="_x0000_i217904" type="#_x0000_t75" style="width:93.6pt;height:14.4pt" o:ole="">
            <v:imagedata r:id="rId1461" o:title=""/>
          </v:shape>
          <o:OLEObject Type="Embed" ProgID="Equation.3" ShapeID="_x0000_i217904" DrawAspect="Content" ObjectID="_1696705524" r:id="rId1462"/>
        </w:object>
      </w:r>
      <w:r w:rsidRPr="00F829B6">
        <w:t xml:space="preserve"> is the Paging Narrowband (PN) obtained according to [10], and </w:t>
      </w:r>
      <w:r w:rsidRPr="00F829B6">
        <w:rPr>
          <w:position w:val="-10"/>
        </w:rPr>
        <w:object w:dxaOrig="440" w:dyaOrig="340" w14:anchorId="3493C721">
          <v:shape id="_x0000_i217905" type="#_x0000_t75" style="width:21.9pt;height:14.4pt" o:ole="">
            <v:imagedata r:id="rId1463" o:title=""/>
          </v:shape>
          <o:OLEObject Type="Embed" ProgID="Equation.3" ShapeID="_x0000_i217905" DrawAspect="Content" ObjectID="_1696705525" r:id="rId1464"/>
        </w:object>
      </w:r>
      <w:r w:rsidRPr="00F829B6">
        <w:t xml:space="preserve"> is the higher-layer parameter </w:t>
      </w:r>
      <w:r w:rsidRPr="00F829B6">
        <w:rPr>
          <w:i/>
        </w:rPr>
        <w:t>paging-</w:t>
      </w:r>
      <w:proofErr w:type="spellStart"/>
      <w:r w:rsidRPr="00F829B6">
        <w:rPr>
          <w:i/>
        </w:rPr>
        <w:t>narrowBands</w:t>
      </w:r>
      <w:proofErr w:type="spellEnd"/>
      <w:r w:rsidRPr="00F829B6">
        <w:t>.</w:t>
      </w:r>
    </w:p>
    <w:p w14:paraId="220F28CB" w14:textId="77777777" w:rsidR="00D962CC" w:rsidRPr="00F829B6" w:rsidRDefault="00D962CC" w:rsidP="00D962CC">
      <w:pPr>
        <w:pStyle w:val="B1"/>
        <w:widowControl w:val="0"/>
      </w:pPr>
      <w:r w:rsidRPr="00F829B6">
        <w:lastRenderedPageBreak/>
        <w:t>-</w:t>
      </w:r>
      <w:r w:rsidRPr="00F829B6">
        <w:tab/>
        <w:t xml:space="preserve">If the higher-layer parameter </w:t>
      </w:r>
      <w:proofErr w:type="spellStart"/>
      <w:r w:rsidRPr="00F829B6">
        <w:rPr>
          <w:i/>
        </w:rPr>
        <w:t>si-HoppingConfigCommon</w:t>
      </w:r>
      <w:proofErr w:type="spellEnd"/>
      <w:r w:rsidRPr="00F829B6">
        <w:t xml:space="preserve"> disables frequency hopping for an MPDCCH associated with P-RNTI, each MPDCCH candidate shall </w:t>
      </w:r>
      <w:proofErr w:type="gramStart"/>
      <w:r w:rsidRPr="00F829B6">
        <w:t>be located in</w:t>
      </w:r>
      <w:proofErr w:type="gramEnd"/>
      <w:r w:rsidRPr="00F829B6">
        <w:t xml:space="preserve"> the same PRB in narrowband </w:t>
      </w:r>
      <w:r w:rsidRPr="00F829B6">
        <w:rPr>
          <w:position w:val="-10"/>
        </w:rPr>
        <w:object w:dxaOrig="279" w:dyaOrig="300" w14:anchorId="244B1F85">
          <v:shape id="_x0000_i217906" type="#_x0000_t75" style="width:14.4pt;height:14.4pt" o:ole="">
            <v:imagedata r:id="rId1457" o:title=""/>
          </v:shape>
          <o:OLEObject Type="Embed" ProgID="Equation.3" ShapeID="_x0000_i217906" DrawAspect="Content" ObjectID="_1696705526" r:id="rId1465"/>
        </w:object>
      </w:r>
      <w:r w:rsidRPr="00F829B6">
        <w:t xml:space="preserve"> where </w:t>
      </w:r>
      <w:r w:rsidRPr="00F829B6">
        <w:rPr>
          <w:position w:val="-10"/>
        </w:rPr>
        <w:object w:dxaOrig="2260" w:dyaOrig="340" w14:anchorId="710505AF">
          <v:shape id="_x0000_i217907" type="#_x0000_t75" style="width:115.5pt;height:14.4pt" o:ole="">
            <v:imagedata r:id="rId1459" o:title=""/>
          </v:shape>
          <o:OLEObject Type="Embed" ProgID="Equation.3" ShapeID="_x0000_i217907" DrawAspect="Content" ObjectID="_1696705527" r:id="rId1466"/>
        </w:object>
      </w:r>
      <w:r w:rsidRPr="00F829B6">
        <w:t>.</w:t>
      </w:r>
    </w:p>
    <w:p w14:paraId="3A9CBF0D" w14:textId="77777777" w:rsidR="00D962CC" w:rsidRPr="00F829B6" w:rsidRDefault="00D962CC" w:rsidP="00D962CC">
      <w:pPr>
        <w:pStyle w:val="B1"/>
        <w:widowControl w:val="0"/>
      </w:pPr>
      <w:r w:rsidRPr="00F829B6">
        <w:t>-</w:t>
      </w:r>
      <w:r w:rsidRPr="00F829B6">
        <w:tab/>
        <w:t xml:space="preserve">If the higher-layer parameter </w:t>
      </w:r>
      <w:proofErr w:type="spellStart"/>
      <w:r w:rsidRPr="00F829B6">
        <w:rPr>
          <w:i/>
        </w:rPr>
        <w:t>si-HoppingConfigCommon</w:t>
      </w:r>
      <w:proofErr w:type="spellEnd"/>
      <w:r w:rsidRPr="00F829B6">
        <w:t xml:space="preserve"> enables frequency hopping for an MPDCCH with P-RNTI, an MPDCCH candidate shall be located in narrowband </w:t>
      </w:r>
      <w:r w:rsidRPr="00F829B6">
        <w:rPr>
          <w:position w:val="-14"/>
        </w:rPr>
        <w:object w:dxaOrig="240" w:dyaOrig="340" w14:anchorId="68B7F8A4">
          <v:shape id="_x0000_i217908" type="#_x0000_t75" style="width:14.4pt;height:14.4pt" o:ole="">
            <v:imagedata r:id="rId1467" o:title=""/>
          </v:shape>
          <o:OLEObject Type="Embed" ProgID="Equation.3" ShapeID="_x0000_i217908" DrawAspect="Content" ObjectID="_1696705528" r:id="rId1468"/>
        </w:object>
      </w:r>
      <w:r w:rsidRPr="00F829B6">
        <w:t xml:space="preserve"> in absolute subframe </w:t>
      </w:r>
      <w:r w:rsidRPr="00F829B6">
        <w:rPr>
          <w:i/>
          <w:iCs/>
          <w:position w:val="-6"/>
        </w:rPr>
        <w:object w:dxaOrig="139" w:dyaOrig="240" w14:anchorId="74CAA555">
          <v:shape id="_x0000_i217909" type="#_x0000_t75" style="width:7.5pt;height:14.4pt" o:ole="">
            <v:imagedata r:id="rId975" o:title=""/>
          </v:shape>
          <o:OLEObject Type="Embed" ProgID="Equation.3" ShapeID="_x0000_i217909" DrawAspect="Content" ObjectID="_1696705529" r:id="rId1469"/>
        </w:object>
      </w:r>
      <w:r w:rsidRPr="00F829B6">
        <w:rPr>
          <w:i/>
          <w:iCs/>
        </w:rPr>
        <w:t xml:space="preserve"> </w:t>
      </w:r>
      <w:r w:rsidRPr="00F829B6">
        <w:t xml:space="preserve">using the same PRB resources within each narrowband </w:t>
      </w:r>
      <w:r w:rsidRPr="00F829B6">
        <w:rPr>
          <w:position w:val="-14"/>
        </w:rPr>
        <w:object w:dxaOrig="240" w:dyaOrig="340" w14:anchorId="1D35B474">
          <v:shape id="_x0000_i217910" type="#_x0000_t75" style="width:14.4pt;height:14.4pt" o:ole="">
            <v:imagedata r:id="rId1467" o:title=""/>
          </v:shape>
          <o:OLEObject Type="Embed" ProgID="Equation.3" ShapeID="_x0000_i217910" DrawAspect="Content" ObjectID="_1696705530" r:id="rId1470"/>
        </w:object>
      </w:r>
      <w:r w:rsidRPr="00F829B6">
        <w:t xml:space="preserve"> </w:t>
      </w:r>
      <w:proofErr w:type="gramStart"/>
      <w:r w:rsidRPr="00F829B6">
        <w:t>where</w:t>
      </w:r>
      <w:proofErr w:type="gramEnd"/>
    </w:p>
    <w:p w14:paraId="2A5A1E41" w14:textId="77777777" w:rsidR="00D962CC" w:rsidRPr="00F829B6" w:rsidRDefault="00D962CC" w:rsidP="00D962CC">
      <w:pPr>
        <w:pStyle w:val="EQ"/>
        <w:keepLines w:val="0"/>
        <w:widowControl w:val="0"/>
        <w:jc w:val="center"/>
      </w:pPr>
      <w:r w:rsidRPr="00F829B6">
        <w:rPr>
          <w:position w:val="-36"/>
        </w:rPr>
        <w:object w:dxaOrig="6340" w:dyaOrig="840" w14:anchorId="3058824F">
          <v:shape id="_x0000_i217911" type="#_x0000_t75" style="width:316.5pt;height:43.5pt" o:ole="">
            <v:imagedata r:id="rId1471" o:title=""/>
          </v:shape>
          <o:OLEObject Type="Embed" ProgID="Equation.DSMT4" ShapeID="_x0000_i217911" DrawAspect="Content" ObjectID="_1696705531" r:id="rId1472"/>
        </w:object>
      </w:r>
    </w:p>
    <w:p w14:paraId="5E4776DB" w14:textId="77777777" w:rsidR="00D962CC" w:rsidRPr="00F829B6" w:rsidRDefault="00D962CC" w:rsidP="00D962CC">
      <w:pPr>
        <w:pStyle w:val="EQ"/>
        <w:keepLines w:val="0"/>
        <w:widowControl w:val="0"/>
        <w:jc w:val="center"/>
        <w:rPr>
          <w:lang w:eastAsia="zh-CN"/>
        </w:rPr>
      </w:pPr>
      <w:r w:rsidRPr="00F829B6">
        <w:rPr>
          <w:position w:val="-90"/>
        </w:rPr>
        <w:object w:dxaOrig="4200" w:dyaOrig="1579" w14:anchorId="4E8BE511">
          <v:shape id="_x0000_i217912" type="#_x0000_t75" style="width:208.5pt;height:79.5pt" o:ole="">
            <v:imagedata r:id="rId1473" o:title=""/>
          </v:shape>
          <o:OLEObject Type="Embed" ProgID="Equation.3" ShapeID="_x0000_i217912" DrawAspect="Content" ObjectID="_1696705532" r:id="rId1474"/>
        </w:object>
      </w:r>
    </w:p>
    <w:p w14:paraId="76A7A831" w14:textId="77777777" w:rsidR="00D962CC" w:rsidRPr="00F829B6" w:rsidRDefault="00D962CC" w:rsidP="00D962CC">
      <w:pPr>
        <w:pStyle w:val="B1"/>
        <w:widowControl w:val="0"/>
        <w:rPr>
          <w:rFonts w:ascii="Arial" w:hAnsi="Arial" w:cs="Arial"/>
          <w:lang w:val="en-US" w:eastAsia="zh-CN"/>
        </w:rPr>
      </w:pPr>
      <w:r w:rsidRPr="00F829B6">
        <w:tab/>
        <w:t xml:space="preserve">where </w:t>
      </w:r>
      <w:r w:rsidRPr="00F829B6">
        <w:rPr>
          <w:position w:val="-14"/>
        </w:rPr>
        <w:object w:dxaOrig="360" w:dyaOrig="380" w14:anchorId="67DFAB3E">
          <v:shape id="_x0000_i217913" type="#_x0000_t75" style="width:21.6pt;height:21.6pt" o:ole="">
            <v:imagedata r:id="rId1443" o:title=""/>
          </v:shape>
          <o:OLEObject Type="Embed" ProgID="Equation.3" ShapeID="_x0000_i217913" DrawAspect="Content" ObjectID="_1696705533" r:id="rId1475"/>
        </w:object>
      </w:r>
      <w:r w:rsidRPr="00F829B6">
        <w:t xml:space="preserve"> is the absolute subframe number of the first downlink subframe of MPDCCH search space according to locations of paging opportunity subframes, and </w:t>
      </w:r>
      <w:r w:rsidRPr="00F829B6">
        <w:rPr>
          <w:position w:val="-14"/>
        </w:rPr>
        <w:object w:dxaOrig="680" w:dyaOrig="380" w14:anchorId="0AB96336">
          <v:shape id="_x0000_i217914" type="#_x0000_t75" style="width:36.95pt;height:21.6pt" o:ole="">
            <v:imagedata r:id="rId1445" o:title=""/>
          </v:shape>
          <o:OLEObject Type="Embed" ProgID="Equation.3" ShapeID="_x0000_i217914" DrawAspect="Content" ObjectID="_1696705534" r:id="rId1476"/>
        </w:object>
      </w:r>
      <w:r w:rsidRPr="00F829B6">
        <w:t xml:space="preserve">, </w:t>
      </w:r>
      <w:r w:rsidRPr="00F829B6">
        <w:rPr>
          <w:position w:val="-10"/>
        </w:rPr>
        <w:object w:dxaOrig="620" w:dyaOrig="340" w14:anchorId="051FC17F">
          <v:shape id="_x0000_i217915" type="#_x0000_t75" style="width:28.5pt;height:14.4pt" o:ole="">
            <v:imagedata r:id="rId953" o:title=""/>
          </v:shape>
          <o:OLEObject Type="Embed" ProgID="Equation.3" ShapeID="_x0000_i217915" DrawAspect="Content" ObjectID="_1696705535" r:id="rId1477"/>
        </w:object>
      </w:r>
      <w:r w:rsidRPr="00F829B6">
        <w:t xml:space="preserve"> and </w:t>
      </w:r>
      <w:r w:rsidRPr="00F829B6">
        <w:rPr>
          <w:position w:val="-14"/>
        </w:rPr>
        <w:object w:dxaOrig="639" w:dyaOrig="380" w14:anchorId="2E4EE56D">
          <v:shape id="_x0000_i217916" type="#_x0000_t75" style="width:36.95pt;height:21.6pt" o:ole="">
            <v:imagedata r:id="rId957" o:title=""/>
          </v:shape>
          <o:OLEObject Type="Embed" ProgID="Equation.3" ShapeID="_x0000_i217916" DrawAspect="Content" ObjectID="_1696705536" r:id="rId1478"/>
        </w:object>
      </w:r>
      <w:r w:rsidRPr="00F829B6">
        <w:t xml:space="preserve"> are cell-specific higher-layer parameters. For MPDCCH associated with P-RNTI, if </w:t>
      </w:r>
      <w:r w:rsidRPr="00F829B6">
        <w:rPr>
          <w:i/>
        </w:rPr>
        <w:t>interval-</w:t>
      </w:r>
      <w:proofErr w:type="spellStart"/>
      <w:r w:rsidRPr="00F829B6">
        <w:rPr>
          <w:i/>
        </w:rPr>
        <w:t>DlHoppingConfigCommonModeB</w:t>
      </w:r>
      <w:proofErr w:type="spellEnd"/>
      <w:r w:rsidRPr="00F829B6">
        <w:t xml:space="preserve"> is signalled in SIB1-BR, then the frequency hopping granularity </w:t>
      </w:r>
      <w:r w:rsidRPr="00F829B6">
        <w:rPr>
          <w:position w:val="-10"/>
        </w:rPr>
        <w:object w:dxaOrig="620" w:dyaOrig="340" w14:anchorId="23C45A98">
          <v:shape id="_x0000_i217917" type="#_x0000_t75" style="width:28.5pt;height:14.4pt" o:ole="">
            <v:imagedata r:id="rId953" o:title=""/>
          </v:shape>
          <o:OLEObject Type="Embed" ProgID="Equation.3" ShapeID="_x0000_i217917" DrawAspect="Content" ObjectID="_1696705537" r:id="rId1479"/>
        </w:object>
      </w:r>
      <w:r w:rsidRPr="00F829B6">
        <w:t xml:space="preserve"> is set to </w:t>
      </w:r>
      <w:r w:rsidRPr="00F829B6">
        <w:rPr>
          <w:i/>
        </w:rPr>
        <w:t>interval-</w:t>
      </w:r>
      <w:proofErr w:type="spellStart"/>
      <w:r w:rsidRPr="00F829B6">
        <w:rPr>
          <w:i/>
        </w:rPr>
        <w:t>DlHoppingConfigCommonModeB</w:t>
      </w:r>
      <w:proofErr w:type="spellEnd"/>
      <w:r w:rsidRPr="00F829B6">
        <w:t xml:space="preserve">; otherwise, </w:t>
      </w:r>
      <w:r w:rsidRPr="00F829B6">
        <w:rPr>
          <w:position w:val="-10"/>
        </w:rPr>
        <w:object w:dxaOrig="620" w:dyaOrig="340" w14:anchorId="3ED44472">
          <v:shape id="_x0000_i217918" type="#_x0000_t75" style="width:28.5pt;height:14.4pt" o:ole="">
            <v:imagedata r:id="rId953" o:title=""/>
          </v:shape>
          <o:OLEObject Type="Embed" ProgID="Equation.3" ShapeID="_x0000_i217918" DrawAspect="Content" ObjectID="_1696705538" r:id="rId1480"/>
        </w:object>
      </w:r>
      <w:r w:rsidRPr="00F829B6">
        <w:t xml:space="preserve"> is set to </w:t>
      </w:r>
      <w:r w:rsidRPr="00F829B6">
        <w:rPr>
          <w:i/>
        </w:rPr>
        <w:t>interval-</w:t>
      </w:r>
      <w:proofErr w:type="spellStart"/>
      <w:r w:rsidRPr="00F829B6">
        <w:rPr>
          <w:i/>
        </w:rPr>
        <w:t>DlHoppingConfigCommonModeA</w:t>
      </w:r>
      <w:proofErr w:type="spellEnd"/>
      <w:r w:rsidRPr="00F829B6">
        <w:t xml:space="preserve"> signalled in SIB1-BR</w:t>
      </w:r>
      <w:r w:rsidRPr="00F829B6">
        <w:rPr>
          <w:rFonts w:ascii="Arial" w:hAnsi="Arial" w:cs="Arial"/>
          <w:lang w:val="en-US" w:eastAsia="zh-CN"/>
        </w:rPr>
        <w:t>.</w:t>
      </w:r>
    </w:p>
    <w:p w14:paraId="18EC4A94" w14:textId="77777777" w:rsidR="00D962CC" w:rsidRPr="00F829B6" w:rsidRDefault="00D962CC" w:rsidP="00D962CC">
      <w:pPr>
        <w:widowControl w:val="0"/>
      </w:pPr>
      <w:r w:rsidRPr="00F829B6">
        <w:t xml:space="preserve">The UE shall not expect MPDCCH transmission in absolute subframe </w:t>
      </w:r>
      <w:r w:rsidRPr="00F829B6">
        <w:rPr>
          <w:position w:val="-6"/>
        </w:rPr>
        <w:object w:dxaOrig="139" w:dyaOrig="240" w14:anchorId="7052B156">
          <v:shape id="_x0000_i217919" type="#_x0000_t75" style="width:7.5pt;height:14.4pt" o:ole="">
            <v:imagedata r:id="rId961" o:title=""/>
          </v:shape>
          <o:OLEObject Type="Embed" ProgID="Equation.3" ShapeID="_x0000_i217919" DrawAspect="Content" ObjectID="_1696705539" r:id="rId1481"/>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3BF5BD19" w14:textId="77777777" w:rsidR="00D962CC" w:rsidRPr="00F829B6" w:rsidRDefault="00D962CC" w:rsidP="00D962CC">
      <w:pPr>
        <w:pStyle w:val="Heading2"/>
        <w:keepNext w:val="0"/>
        <w:keepLines w:val="0"/>
        <w:widowControl w:val="0"/>
      </w:pPr>
      <w:r w:rsidRPr="00F829B6">
        <w:t>6.8C</w:t>
      </w:r>
      <w:r w:rsidRPr="00F829B6">
        <w:tab/>
        <w:t>Short physical downlink control channel (SPDCCH)</w:t>
      </w:r>
    </w:p>
    <w:p w14:paraId="5D643DCC" w14:textId="77777777" w:rsidR="00D962CC" w:rsidRPr="00F829B6" w:rsidRDefault="00D962CC" w:rsidP="00D962CC">
      <w:pPr>
        <w:pStyle w:val="Heading3"/>
        <w:keepNext w:val="0"/>
        <w:keepLines w:val="0"/>
        <w:widowControl w:val="0"/>
      </w:pPr>
      <w:r w:rsidRPr="00F829B6">
        <w:t>6.8C.1</w:t>
      </w:r>
      <w:r w:rsidRPr="00F829B6">
        <w:tab/>
        <w:t>SPDCCH formats</w:t>
      </w:r>
    </w:p>
    <w:p w14:paraId="69A3B384" w14:textId="77777777" w:rsidR="00D962CC" w:rsidRPr="00F829B6" w:rsidRDefault="00D962CC" w:rsidP="00D962CC">
      <w:pPr>
        <w:widowControl w:val="0"/>
      </w:pPr>
      <w:r w:rsidRPr="00F829B6">
        <w:t xml:space="preserve">The short physical downlink control channel (SPDCCH) carries scheduling assignments and other control information for </w:t>
      </w:r>
      <w:proofErr w:type="spellStart"/>
      <w:r w:rsidRPr="00F829B6">
        <w:t>subslot</w:t>
      </w:r>
      <w:proofErr w:type="spellEnd"/>
      <w:r w:rsidRPr="00F829B6">
        <w:t xml:space="preserve"> PDSCH</w:t>
      </w:r>
      <w:r>
        <w:t xml:space="preserve">, slot-PDSCH, </w:t>
      </w:r>
      <w:proofErr w:type="spellStart"/>
      <w:r>
        <w:t>subslot</w:t>
      </w:r>
      <w:proofErr w:type="spellEnd"/>
      <w:r>
        <w:t>-PUSCH, and slot-PUSCH</w:t>
      </w:r>
      <w:r w:rsidRPr="00F829B6">
        <w:t xml:space="preserve">. A SPDCCH is transmitted using an aggregation of one or several consecutive short control channel elements (SCCEs) where each SCCE consists of multiple short resource element groups (SREGs), defined in clause 6.2.4B. The number of resource elements used for one SPDCCH depends on the SPDCCH format as given by Table 6.8C.1-2 and the number of </w:t>
      </w:r>
      <w:r>
        <w:t>S</w:t>
      </w:r>
      <w:r w:rsidRPr="00F829B6">
        <w:t xml:space="preserve">REGs per </w:t>
      </w:r>
      <w:r>
        <w:t>S</w:t>
      </w:r>
      <w:r w:rsidRPr="00F829B6">
        <w:t xml:space="preserve">CCE is given by Table 6.8C.1-1. </w:t>
      </w:r>
    </w:p>
    <w:p w14:paraId="482ACB2F" w14:textId="77777777" w:rsidR="00D962CC" w:rsidRPr="00F829B6" w:rsidRDefault="00D962CC" w:rsidP="00D962CC">
      <w:pPr>
        <w:pStyle w:val="TH"/>
        <w:keepNext w:val="0"/>
        <w:keepLines w:val="0"/>
        <w:widowControl w:val="0"/>
      </w:pPr>
      <w:r w:rsidRPr="00F829B6">
        <w:t xml:space="preserve">Table 6.8C.1-1: Number of SREGs per SCCE, </w:t>
      </w:r>
      <w:r w:rsidRPr="00F829B6">
        <w:rPr>
          <w:position w:val="-12"/>
        </w:rPr>
        <w:object w:dxaOrig="600" w:dyaOrig="380" w14:anchorId="2F6A2DF9">
          <v:shape id="_x0000_i217920" type="#_x0000_t75" style="width:28.5pt;height:14.4pt" o:ole="">
            <v:imagedata r:id="rId1482" o:title=""/>
          </v:shape>
          <o:OLEObject Type="Embed" ProgID="Equation.3" ShapeID="_x0000_i217920" DrawAspect="Content" ObjectID="_1696705540" r:id="rId1483"/>
        </w:object>
      </w:r>
    </w:p>
    <w:tbl>
      <w:tblPr>
        <w:tblW w:w="4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455"/>
      </w:tblGrid>
      <w:tr w:rsidR="00D962CC" w:rsidRPr="00F829B6" w14:paraId="2005ECA3" w14:textId="77777777" w:rsidTr="00D962CC">
        <w:trPr>
          <w:cantSplit/>
          <w:trHeight w:val="210"/>
          <w:jc w:val="center"/>
        </w:trPr>
        <w:tc>
          <w:tcPr>
            <w:tcW w:w="0" w:type="auto"/>
            <w:shd w:val="clear" w:color="auto" w:fill="E0E0E0"/>
            <w:vAlign w:val="center"/>
          </w:tcPr>
          <w:p w14:paraId="2CC1AA0F" w14:textId="77777777" w:rsidR="00D962CC" w:rsidRPr="00F829B6" w:rsidRDefault="00D962CC" w:rsidP="00D962CC">
            <w:pPr>
              <w:pStyle w:val="TAH"/>
              <w:keepNext w:val="0"/>
              <w:keepLines w:val="0"/>
              <w:widowControl w:val="0"/>
            </w:pPr>
          </w:p>
        </w:tc>
        <w:tc>
          <w:tcPr>
            <w:tcW w:w="2245" w:type="dxa"/>
            <w:shd w:val="clear" w:color="auto" w:fill="E0E0E0"/>
            <w:vAlign w:val="center"/>
          </w:tcPr>
          <w:p w14:paraId="1CA5CF14" w14:textId="77777777" w:rsidR="00D962CC" w:rsidRPr="00F829B6" w:rsidRDefault="00D962CC" w:rsidP="00D962CC">
            <w:pPr>
              <w:pStyle w:val="TAH"/>
              <w:keepNext w:val="0"/>
              <w:keepLines w:val="0"/>
              <w:widowControl w:val="0"/>
              <w:rPr>
                <w:highlight w:val="yellow"/>
              </w:rPr>
            </w:pPr>
            <w:r w:rsidRPr="00F829B6">
              <w:rPr>
                <w:position w:val="-12"/>
              </w:rPr>
              <w:object w:dxaOrig="600" w:dyaOrig="380" w14:anchorId="17727B82">
                <v:shape id="_x0000_i217921" type="#_x0000_t75" style="width:28.5pt;height:14.4pt" o:ole="">
                  <v:imagedata r:id="rId1482" o:title=""/>
                </v:shape>
                <o:OLEObject Type="Embed" ProgID="Equation.3" ShapeID="_x0000_i217921" DrawAspect="Content" ObjectID="_1696705541" r:id="rId1484"/>
              </w:object>
            </w:r>
          </w:p>
        </w:tc>
      </w:tr>
      <w:tr w:rsidR="00D962CC" w:rsidRPr="00F829B6" w14:paraId="04CDFAF8" w14:textId="77777777" w:rsidTr="00D962CC">
        <w:trPr>
          <w:cantSplit/>
          <w:trHeight w:val="50"/>
          <w:jc w:val="center"/>
        </w:trPr>
        <w:tc>
          <w:tcPr>
            <w:tcW w:w="0" w:type="auto"/>
            <w:shd w:val="clear" w:color="auto" w:fill="auto"/>
            <w:vAlign w:val="center"/>
          </w:tcPr>
          <w:p w14:paraId="1E53EFCD" w14:textId="77777777" w:rsidR="00D962CC" w:rsidRPr="00F829B6" w:rsidRDefault="00D962CC" w:rsidP="00D962CC">
            <w:pPr>
              <w:pStyle w:val="TAC"/>
              <w:keepNext w:val="0"/>
              <w:keepLines w:val="0"/>
              <w:widowControl w:val="0"/>
            </w:pPr>
            <w:r w:rsidRPr="00F829B6">
              <w:t>CRS based SPDCCH</w:t>
            </w:r>
          </w:p>
        </w:tc>
        <w:tc>
          <w:tcPr>
            <w:tcW w:w="2245" w:type="dxa"/>
            <w:shd w:val="clear" w:color="auto" w:fill="auto"/>
            <w:vAlign w:val="center"/>
          </w:tcPr>
          <w:p w14:paraId="152342FF" w14:textId="77777777" w:rsidR="00D962CC" w:rsidRPr="00F829B6" w:rsidRDefault="00D962CC" w:rsidP="00D962CC">
            <w:pPr>
              <w:pStyle w:val="TAC"/>
              <w:keepNext w:val="0"/>
              <w:keepLines w:val="0"/>
              <w:widowControl w:val="0"/>
              <w:rPr>
                <w:highlight w:val="yellow"/>
              </w:rPr>
            </w:pPr>
            <w:r w:rsidRPr="00F829B6">
              <w:t>4</w:t>
            </w:r>
          </w:p>
        </w:tc>
      </w:tr>
      <w:tr w:rsidR="00D962CC" w:rsidRPr="00F829B6" w14:paraId="12F98CA9" w14:textId="77777777" w:rsidTr="00D962CC">
        <w:trPr>
          <w:cantSplit/>
          <w:trHeight w:val="248"/>
          <w:jc w:val="center"/>
        </w:trPr>
        <w:tc>
          <w:tcPr>
            <w:tcW w:w="0" w:type="auto"/>
            <w:shd w:val="clear" w:color="auto" w:fill="auto"/>
            <w:vAlign w:val="center"/>
          </w:tcPr>
          <w:p w14:paraId="6D21B6C3" w14:textId="77777777" w:rsidR="00D962CC" w:rsidRPr="00F829B6" w:rsidRDefault="00D962CC" w:rsidP="00D962CC">
            <w:pPr>
              <w:pStyle w:val="TAC"/>
              <w:keepNext w:val="0"/>
              <w:keepLines w:val="0"/>
              <w:widowControl w:val="0"/>
            </w:pPr>
            <w:r w:rsidRPr="00F829B6">
              <w:t>DMRS based SPDCCH</w:t>
            </w:r>
          </w:p>
        </w:tc>
        <w:tc>
          <w:tcPr>
            <w:tcW w:w="2245" w:type="dxa"/>
            <w:shd w:val="clear" w:color="auto" w:fill="auto"/>
            <w:vAlign w:val="center"/>
          </w:tcPr>
          <w:p w14:paraId="416D394C" w14:textId="77777777" w:rsidR="00D962CC" w:rsidRPr="00F829B6" w:rsidRDefault="00D962CC" w:rsidP="00D962CC">
            <w:pPr>
              <w:pStyle w:val="TAC"/>
              <w:keepNext w:val="0"/>
              <w:keepLines w:val="0"/>
              <w:widowControl w:val="0"/>
            </w:pPr>
            <w:r w:rsidRPr="00F829B6">
              <w:t>4 for a 2-symbol SPDCCH</w:t>
            </w:r>
            <w:r w:rsidRPr="00F829B6">
              <w:rPr>
                <w:vertAlign w:val="superscript"/>
              </w:rPr>
              <w:t>1</w:t>
            </w:r>
          </w:p>
          <w:p w14:paraId="163BE62A" w14:textId="77777777" w:rsidR="00D962CC" w:rsidRPr="00F829B6" w:rsidRDefault="00D962CC" w:rsidP="00D962CC">
            <w:pPr>
              <w:pStyle w:val="TAC"/>
              <w:keepNext w:val="0"/>
              <w:keepLines w:val="0"/>
              <w:widowControl w:val="0"/>
              <w:rPr>
                <w:highlight w:val="yellow"/>
              </w:rPr>
            </w:pPr>
            <w:r w:rsidRPr="00F829B6">
              <w:t>6 for a 3-symbol SPDCCH</w:t>
            </w:r>
            <w:r w:rsidRPr="00F829B6">
              <w:rPr>
                <w:vertAlign w:val="superscript"/>
              </w:rPr>
              <w:t>1</w:t>
            </w:r>
          </w:p>
        </w:tc>
      </w:tr>
      <w:tr w:rsidR="00D962CC" w:rsidRPr="00F829B6" w14:paraId="36A86E98" w14:textId="77777777" w:rsidTr="00D962CC">
        <w:trPr>
          <w:cantSplit/>
          <w:trHeight w:val="248"/>
          <w:jc w:val="center"/>
        </w:trPr>
        <w:tc>
          <w:tcPr>
            <w:tcW w:w="4748" w:type="dxa"/>
            <w:gridSpan w:val="2"/>
            <w:shd w:val="clear" w:color="auto" w:fill="auto"/>
            <w:vAlign w:val="center"/>
          </w:tcPr>
          <w:p w14:paraId="0A95FA1A" w14:textId="77777777" w:rsidR="00D962CC" w:rsidRPr="00F829B6" w:rsidRDefault="00D962CC" w:rsidP="00D962CC">
            <w:pPr>
              <w:pStyle w:val="TAN"/>
              <w:keepNext w:val="0"/>
              <w:keepLines w:val="0"/>
              <w:widowControl w:val="0"/>
            </w:pPr>
            <w:r w:rsidRPr="00F829B6">
              <w:t>NOTE 1:</w:t>
            </w:r>
            <w:r>
              <w:tab/>
            </w:r>
            <w:r w:rsidRPr="00F829B6">
              <w:t>see table 6.8C.5-1 and table 6.8C.5-2</w:t>
            </w:r>
          </w:p>
        </w:tc>
      </w:tr>
    </w:tbl>
    <w:p w14:paraId="76A78B11" w14:textId="77777777" w:rsidR="00D962CC" w:rsidRPr="00F829B6" w:rsidRDefault="00D962CC" w:rsidP="00D962CC">
      <w:pPr>
        <w:widowControl w:val="0"/>
        <w:rPr>
          <w:lang w:eastAsia="ko-KR"/>
        </w:rPr>
      </w:pPr>
    </w:p>
    <w:p w14:paraId="148F00D1" w14:textId="77777777" w:rsidR="00D962CC" w:rsidRPr="00F829B6" w:rsidRDefault="00D962CC" w:rsidP="00D962CC">
      <w:pPr>
        <w:pStyle w:val="TH"/>
        <w:keepNext w:val="0"/>
        <w:keepLines w:val="0"/>
        <w:widowControl w:val="0"/>
      </w:pPr>
      <w:r w:rsidRPr="00F829B6">
        <w:t>Table 6.8C.1-2: Supported SPDCCH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3118"/>
      </w:tblGrid>
      <w:tr w:rsidR="00D962CC" w:rsidRPr="00F829B6" w14:paraId="7653E3AF" w14:textId="77777777" w:rsidTr="00D962CC">
        <w:trPr>
          <w:cantSplit/>
          <w:trHeight w:val="822"/>
          <w:jc w:val="center"/>
        </w:trPr>
        <w:tc>
          <w:tcPr>
            <w:tcW w:w="1589" w:type="dxa"/>
            <w:tcBorders>
              <w:bottom w:val="single" w:sz="4" w:space="0" w:color="auto"/>
            </w:tcBorders>
            <w:shd w:val="clear" w:color="auto" w:fill="E0E0E0"/>
            <w:vAlign w:val="center"/>
          </w:tcPr>
          <w:p w14:paraId="4D1F0C4B" w14:textId="77777777" w:rsidR="00D962CC" w:rsidRPr="00F829B6" w:rsidRDefault="00D962CC" w:rsidP="00D962CC">
            <w:pPr>
              <w:pStyle w:val="TAH"/>
              <w:keepNext w:val="0"/>
              <w:keepLines w:val="0"/>
              <w:widowControl w:val="0"/>
            </w:pPr>
            <w:r w:rsidRPr="00F829B6">
              <w:lastRenderedPageBreak/>
              <w:t>SPDCCH format</w:t>
            </w:r>
          </w:p>
        </w:tc>
        <w:tc>
          <w:tcPr>
            <w:tcW w:w="3118" w:type="dxa"/>
            <w:shd w:val="clear" w:color="auto" w:fill="E0E0E0"/>
            <w:vAlign w:val="center"/>
          </w:tcPr>
          <w:p w14:paraId="3B278631" w14:textId="77777777" w:rsidR="00D962CC" w:rsidRPr="00F829B6" w:rsidRDefault="00D962CC" w:rsidP="00D962CC">
            <w:pPr>
              <w:pStyle w:val="TAH"/>
              <w:keepNext w:val="0"/>
              <w:keepLines w:val="0"/>
              <w:widowControl w:val="0"/>
            </w:pPr>
            <w:r w:rsidRPr="00F829B6">
              <w:t xml:space="preserve">Number of SCCEs for one SPDCCH, </w:t>
            </w:r>
            <w:r w:rsidRPr="00F829B6">
              <w:rPr>
                <w:rFonts w:eastAsia="MS Mincho"/>
                <w:position w:val="-12"/>
              </w:rPr>
              <w:object w:dxaOrig="800" w:dyaOrig="380" w14:anchorId="1DF8D9BC">
                <v:shape id="_x0000_i217922" type="#_x0000_t75" style="width:44.45pt;height:14.4pt" o:ole="">
                  <v:imagedata r:id="rId1485" o:title=""/>
                </v:shape>
                <o:OLEObject Type="Embed" ProgID="Equation.3" ShapeID="_x0000_i217922" DrawAspect="Content" ObjectID="_1696705542" r:id="rId1486"/>
              </w:object>
            </w:r>
          </w:p>
        </w:tc>
      </w:tr>
      <w:tr w:rsidR="00D962CC" w:rsidRPr="00F829B6" w14:paraId="62CDA4C0" w14:textId="77777777" w:rsidTr="00D962CC">
        <w:trPr>
          <w:cantSplit/>
          <w:jc w:val="center"/>
        </w:trPr>
        <w:tc>
          <w:tcPr>
            <w:tcW w:w="1589" w:type="dxa"/>
            <w:shd w:val="clear" w:color="auto" w:fill="auto"/>
            <w:vAlign w:val="center"/>
          </w:tcPr>
          <w:p w14:paraId="0B52A145" w14:textId="77777777" w:rsidR="00D962CC" w:rsidRPr="00F829B6" w:rsidRDefault="00D962CC" w:rsidP="00D962CC">
            <w:pPr>
              <w:pStyle w:val="TAC"/>
              <w:keepNext w:val="0"/>
              <w:keepLines w:val="0"/>
              <w:widowControl w:val="0"/>
            </w:pPr>
            <w:r w:rsidRPr="00F829B6">
              <w:t>0</w:t>
            </w:r>
          </w:p>
        </w:tc>
        <w:tc>
          <w:tcPr>
            <w:tcW w:w="3118" w:type="dxa"/>
          </w:tcPr>
          <w:p w14:paraId="7C018EBB" w14:textId="77777777" w:rsidR="00D962CC" w:rsidRPr="00F829B6" w:rsidRDefault="00D962CC" w:rsidP="00D962CC">
            <w:pPr>
              <w:pStyle w:val="TAC"/>
              <w:keepNext w:val="0"/>
              <w:keepLines w:val="0"/>
              <w:widowControl w:val="0"/>
            </w:pPr>
            <w:r w:rsidRPr="00F829B6">
              <w:t>1</w:t>
            </w:r>
          </w:p>
        </w:tc>
      </w:tr>
      <w:tr w:rsidR="00D962CC" w:rsidRPr="00F829B6" w14:paraId="12DA7B63" w14:textId="77777777" w:rsidTr="00D962CC">
        <w:trPr>
          <w:cantSplit/>
          <w:jc w:val="center"/>
        </w:trPr>
        <w:tc>
          <w:tcPr>
            <w:tcW w:w="1589" w:type="dxa"/>
            <w:shd w:val="clear" w:color="auto" w:fill="auto"/>
            <w:vAlign w:val="center"/>
          </w:tcPr>
          <w:p w14:paraId="06364DAB" w14:textId="77777777" w:rsidR="00D962CC" w:rsidRPr="00F829B6" w:rsidRDefault="00D962CC" w:rsidP="00D962CC">
            <w:pPr>
              <w:pStyle w:val="TAC"/>
              <w:keepNext w:val="0"/>
              <w:keepLines w:val="0"/>
              <w:widowControl w:val="0"/>
            </w:pPr>
            <w:r w:rsidRPr="00F829B6">
              <w:t>1</w:t>
            </w:r>
          </w:p>
        </w:tc>
        <w:tc>
          <w:tcPr>
            <w:tcW w:w="3118" w:type="dxa"/>
          </w:tcPr>
          <w:p w14:paraId="6C4E4C85" w14:textId="77777777" w:rsidR="00D962CC" w:rsidRPr="00F829B6" w:rsidRDefault="00D962CC" w:rsidP="00D962CC">
            <w:pPr>
              <w:pStyle w:val="TAC"/>
              <w:keepNext w:val="0"/>
              <w:keepLines w:val="0"/>
              <w:widowControl w:val="0"/>
            </w:pPr>
            <w:r w:rsidRPr="00F829B6">
              <w:t>2</w:t>
            </w:r>
          </w:p>
        </w:tc>
      </w:tr>
      <w:tr w:rsidR="00D962CC" w:rsidRPr="00F829B6" w14:paraId="2C57F922" w14:textId="77777777" w:rsidTr="00D962CC">
        <w:trPr>
          <w:cantSplit/>
          <w:jc w:val="center"/>
        </w:trPr>
        <w:tc>
          <w:tcPr>
            <w:tcW w:w="1589" w:type="dxa"/>
            <w:shd w:val="clear" w:color="auto" w:fill="auto"/>
            <w:vAlign w:val="center"/>
          </w:tcPr>
          <w:p w14:paraId="62BC3C2F" w14:textId="77777777" w:rsidR="00D962CC" w:rsidRPr="00F829B6" w:rsidRDefault="00D962CC" w:rsidP="00D962CC">
            <w:pPr>
              <w:pStyle w:val="TAC"/>
              <w:keepNext w:val="0"/>
              <w:keepLines w:val="0"/>
              <w:widowControl w:val="0"/>
            </w:pPr>
            <w:r w:rsidRPr="00F829B6">
              <w:t>2</w:t>
            </w:r>
          </w:p>
        </w:tc>
        <w:tc>
          <w:tcPr>
            <w:tcW w:w="3118" w:type="dxa"/>
          </w:tcPr>
          <w:p w14:paraId="6A5DD241" w14:textId="77777777" w:rsidR="00D962CC" w:rsidRPr="00F829B6" w:rsidRDefault="00D962CC" w:rsidP="00D962CC">
            <w:pPr>
              <w:pStyle w:val="TAC"/>
              <w:keepNext w:val="0"/>
              <w:keepLines w:val="0"/>
              <w:widowControl w:val="0"/>
            </w:pPr>
            <w:r w:rsidRPr="00F829B6">
              <w:t>4</w:t>
            </w:r>
          </w:p>
        </w:tc>
      </w:tr>
      <w:tr w:rsidR="00D962CC" w:rsidRPr="00F829B6" w14:paraId="30D642F1" w14:textId="77777777" w:rsidTr="00D962CC">
        <w:trPr>
          <w:cantSplit/>
          <w:jc w:val="center"/>
        </w:trPr>
        <w:tc>
          <w:tcPr>
            <w:tcW w:w="1589" w:type="dxa"/>
            <w:shd w:val="clear" w:color="auto" w:fill="auto"/>
            <w:vAlign w:val="center"/>
          </w:tcPr>
          <w:p w14:paraId="45FD47F2" w14:textId="77777777" w:rsidR="00D962CC" w:rsidRPr="00F829B6" w:rsidRDefault="00D962CC" w:rsidP="00D962CC">
            <w:pPr>
              <w:pStyle w:val="TAC"/>
              <w:keepNext w:val="0"/>
              <w:keepLines w:val="0"/>
              <w:widowControl w:val="0"/>
            </w:pPr>
            <w:r w:rsidRPr="00F829B6">
              <w:t>3</w:t>
            </w:r>
          </w:p>
        </w:tc>
        <w:tc>
          <w:tcPr>
            <w:tcW w:w="3118" w:type="dxa"/>
          </w:tcPr>
          <w:p w14:paraId="20BDEA67" w14:textId="77777777" w:rsidR="00D962CC" w:rsidRPr="00F829B6" w:rsidRDefault="00D962CC" w:rsidP="00D962CC">
            <w:pPr>
              <w:pStyle w:val="TAC"/>
              <w:keepNext w:val="0"/>
              <w:keepLines w:val="0"/>
              <w:widowControl w:val="0"/>
            </w:pPr>
            <w:r w:rsidRPr="00F829B6">
              <w:t>8</w:t>
            </w:r>
          </w:p>
        </w:tc>
      </w:tr>
    </w:tbl>
    <w:p w14:paraId="26D2E301" w14:textId="77777777" w:rsidR="00D962CC" w:rsidRDefault="00D962CC" w:rsidP="00D962CC">
      <w:pPr>
        <w:pStyle w:val="FP"/>
        <w:widowControl w:val="0"/>
      </w:pPr>
    </w:p>
    <w:p w14:paraId="035B73D6" w14:textId="77777777" w:rsidR="00D962CC" w:rsidRPr="00F829B6" w:rsidRDefault="00D962CC" w:rsidP="00D962CC">
      <w:pPr>
        <w:widowControl w:val="0"/>
      </w:pPr>
      <w:r w:rsidRPr="00F829B6">
        <w:t>A UE shall monitor multiple SPDCCHs as defined in 3GPP TS 36.213 [4]. One or two resource sets which a UE shall monitor for SPDCCH transmissions in a slot/</w:t>
      </w:r>
      <w:proofErr w:type="spellStart"/>
      <w:r w:rsidRPr="00F829B6">
        <w:t>subslot</w:t>
      </w:r>
      <w:proofErr w:type="spellEnd"/>
      <w:r w:rsidRPr="00F829B6">
        <w:t xml:space="preserve"> can be configured. The SPDCCH can use either localized or distributed transmission. All SPDCCH candidates in SPDCCH set </w:t>
      </w:r>
      <w:r w:rsidRPr="00F829B6">
        <w:rPr>
          <w:position w:val="-12"/>
        </w:rPr>
        <w:object w:dxaOrig="360" w:dyaOrig="360" w14:anchorId="6EC5BAEA">
          <v:shape id="_x0000_i217923" type="#_x0000_t75" style="width:21.6pt;height:21.6pt" o:ole="">
            <v:imagedata r:id="rId1274" o:title=""/>
          </v:shape>
          <o:OLEObject Type="Embed" ProgID="Equation.3" ShapeID="_x0000_i217923" DrawAspect="Content" ObjectID="_1696705543" r:id="rId1487"/>
        </w:object>
      </w:r>
      <w:r w:rsidRPr="00F829B6">
        <w:t xml:space="preserve"> use either only localized or only distributed transmission as configured by higher layers</w:t>
      </w:r>
      <w:r>
        <w:t xml:space="preserve"> (see </w:t>
      </w:r>
      <w:proofErr w:type="spellStart"/>
      <w:r w:rsidRPr="00435DD8">
        <w:rPr>
          <w:i/>
        </w:rPr>
        <w:t>transmissionType</w:t>
      </w:r>
      <w:proofErr w:type="spellEnd"/>
      <w:r>
        <w:t xml:space="preserve"> in 3GPP TS 36.331 [9])</w:t>
      </w:r>
      <w:r w:rsidRPr="00F829B6">
        <w:t xml:space="preserve">. Similarly, all SPDCCH candidates in SPDCCH set </w:t>
      </w:r>
      <w:r w:rsidRPr="00F829B6">
        <w:rPr>
          <w:position w:val="-12"/>
        </w:rPr>
        <w:object w:dxaOrig="360" w:dyaOrig="360" w14:anchorId="32A096FF">
          <v:shape id="_x0000_i217924" type="#_x0000_t75" style="width:21.6pt;height:21.6pt" o:ole="">
            <v:imagedata r:id="rId1274" o:title=""/>
          </v:shape>
          <o:OLEObject Type="Embed" ProgID="Equation.3" ShapeID="_x0000_i217924" DrawAspect="Content" ObjectID="_1696705544" r:id="rId1488"/>
        </w:object>
      </w:r>
      <w:r w:rsidRPr="00F829B6">
        <w:t xml:space="preserve"> use either only CRS-based demodulation or only DMRS-based demodulation as configured by higher layers</w:t>
      </w:r>
      <w:r>
        <w:t xml:space="preserve"> (see </w:t>
      </w:r>
      <w:proofErr w:type="spellStart"/>
      <w:r w:rsidRPr="00A67A73">
        <w:rPr>
          <w:i/>
        </w:rPr>
        <w:t>spdcch-SetReferenceSig</w:t>
      </w:r>
      <w:proofErr w:type="spellEnd"/>
      <w:r>
        <w:t xml:space="preserve"> in 3GPP TS 36.331 [9])</w:t>
      </w:r>
      <w:r w:rsidRPr="00F829B6">
        <w:t xml:space="preserve">. For a resource set with CRS-based </w:t>
      </w:r>
      <w:r>
        <w:t>S</w:t>
      </w:r>
      <w:r w:rsidRPr="00F829B6">
        <w:t xml:space="preserve">PDCCH, the distributed transmission is implemented at the SREG level, </w:t>
      </w:r>
      <w:proofErr w:type="gramStart"/>
      <w:r w:rsidRPr="00F829B6">
        <w:t>i.e.</w:t>
      </w:r>
      <w:proofErr w:type="gramEnd"/>
      <w:r w:rsidRPr="00F829B6">
        <w:t xml:space="preserve"> in the SCCE-to-SREG mapping. For a resource set with DMRS-based </w:t>
      </w:r>
      <w:r>
        <w:t>S</w:t>
      </w:r>
      <w:r w:rsidRPr="00F829B6">
        <w:t xml:space="preserve">PDCCH, the distributed transmission is implemented at the SCCE level, </w:t>
      </w:r>
      <w:proofErr w:type="gramStart"/>
      <w:r w:rsidRPr="00F829B6">
        <w:t>i.e.</w:t>
      </w:r>
      <w:proofErr w:type="gramEnd"/>
      <w:r w:rsidRPr="00F829B6">
        <w:t xml:space="preserve"> in the SPDCCH candidate-to-SCCE mapping.</w:t>
      </w:r>
    </w:p>
    <w:p w14:paraId="66777D61" w14:textId="77777777" w:rsidR="00D962CC" w:rsidRPr="00F829B6" w:rsidRDefault="00D962CC" w:rsidP="00D962CC">
      <w:pPr>
        <w:widowControl w:val="0"/>
      </w:pPr>
      <w:r w:rsidRPr="00F829B6">
        <w:t xml:space="preserve">The number of OFDM symbols spanned by a SPDCCH resource set </w:t>
      </w:r>
      <w:r w:rsidRPr="00F829B6">
        <w:rPr>
          <w:position w:val="-12"/>
        </w:rPr>
        <w:object w:dxaOrig="360" w:dyaOrig="360" w14:anchorId="55CD955E">
          <v:shape id="_x0000_i217925" type="#_x0000_t75" style="width:21.6pt;height:21.6pt" o:ole="">
            <v:imagedata r:id="rId1274" o:title=""/>
          </v:shape>
          <o:OLEObject Type="Embed" ProgID="Equation.3" ShapeID="_x0000_i217925" DrawAspect="Content" ObjectID="_1696705545" r:id="rId1489"/>
        </w:object>
      </w:r>
      <w:r w:rsidRPr="00F829B6">
        <w:t xml:space="preserve">configured with CRS based demodulation can be configured to be one or two. </w:t>
      </w:r>
    </w:p>
    <w:p w14:paraId="1111EBA0" w14:textId="77777777" w:rsidR="00D962CC" w:rsidRPr="00F829B6" w:rsidRDefault="00D962CC" w:rsidP="00D962CC">
      <w:pPr>
        <w:widowControl w:val="0"/>
      </w:pPr>
      <w:r w:rsidRPr="00F829B6">
        <w:t xml:space="preserve">For </w:t>
      </w:r>
      <w:proofErr w:type="gramStart"/>
      <w:r w:rsidRPr="00F829B6">
        <w:t>slot based</w:t>
      </w:r>
      <w:proofErr w:type="gramEnd"/>
      <w:r w:rsidRPr="00F829B6">
        <w:t xml:space="preserve"> transmission, the number of OFDM symbols spanned by each SPDCCH candidate of a resource set </w:t>
      </w:r>
      <w:r w:rsidRPr="00F829B6">
        <w:rPr>
          <w:position w:val="-12"/>
        </w:rPr>
        <w:object w:dxaOrig="360" w:dyaOrig="360" w14:anchorId="4AE82418">
          <v:shape id="_x0000_i217926" type="#_x0000_t75" style="width:21.6pt;height:21.6pt" o:ole="">
            <v:imagedata r:id="rId1274" o:title=""/>
          </v:shape>
          <o:OLEObject Type="Embed" ProgID="Equation.3" ShapeID="_x0000_i217926" DrawAspect="Content" ObjectID="_1696705546" r:id="rId1490"/>
        </w:object>
      </w:r>
      <w:r w:rsidRPr="00F829B6">
        <w:t xml:space="preserve">configured with DMRS-based demodulation is fixed to 2. For </w:t>
      </w:r>
      <w:proofErr w:type="spellStart"/>
      <w:r w:rsidRPr="00F829B6">
        <w:t>subslot</w:t>
      </w:r>
      <w:proofErr w:type="spellEnd"/>
      <w:r w:rsidRPr="00F829B6">
        <w:t xml:space="preserve"> based transmission, the number of OFDM symbols spanned by each SPDCCH candidate of a resource set </w:t>
      </w:r>
      <w:r w:rsidRPr="00F829B6">
        <w:rPr>
          <w:position w:val="-12"/>
        </w:rPr>
        <w:object w:dxaOrig="360" w:dyaOrig="360" w14:anchorId="46BD8A9B">
          <v:shape id="_x0000_i217927" type="#_x0000_t75" style="width:21.6pt;height:21.6pt" o:ole="">
            <v:imagedata r:id="rId1274" o:title=""/>
          </v:shape>
          <o:OLEObject Type="Embed" ProgID="Equation.3" ShapeID="_x0000_i217927" DrawAspect="Content" ObjectID="_1696705547" r:id="rId1491"/>
        </w:object>
      </w:r>
      <w:r w:rsidRPr="00F829B6">
        <w:t xml:space="preserve">configured with DMRS-based demodulation is equal to the number of OFDM symbols used for the </w:t>
      </w:r>
      <w:proofErr w:type="spellStart"/>
      <w:r w:rsidRPr="00F829B6">
        <w:t>subslot</w:t>
      </w:r>
      <w:proofErr w:type="spellEnd"/>
      <w:r w:rsidRPr="00F829B6">
        <w:t xml:space="preserve"> based PDSCH transmission (which depends on the starting symbol index, as specified in </w:t>
      </w:r>
      <w:r w:rsidRPr="00F829B6">
        <w:rPr>
          <w:rFonts w:eastAsia="MS Mincho"/>
          <w:lang w:eastAsia="ja-JP"/>
        </w:rPr>
        <w:t>Table 6.4.2-1)</w:t>
      </w:r>
      <w:r w:rsidRPr="00F829B6">
        <w:t>.</w:t>
      </w:r>
    </w:p>
    <w:p w14:paraId="7789167D" w14:textId="77777777" w:rsidR="00D962CC" w:rsidRPr="00F829B6" w:rsidRDefault="00D962CC" w:rsidP="00D962CC">
      <w:pPr>
        <w:widowControl w:val="0"/>
        <w:rPr>
          <w:iCs/>
          <w:lang w:val="en-US" w:eastAsia="ko-KR"/>
        </w:rPr>
      </w:pPr>
      <w:r w:rsidRPr="00F829B6">
        <w:t>The physical resource blocks in frequency domain constituting S</w:t>
      </w:r>
      <w:r w:rsidRPr="00F829B6">
        <w:rPr>
          <w:lang w:val="en-US"/>
        </w:rPr>
        <w:t xml:space="preserve">PDCCH set </w:t>
      </w:r>
      <w:r w:rsidRPr="00F829B6">
        <w:rPr>
          <w:position w:val="-12"/>
        </w:rPr>
        <w:object w:dxaOrig="360" w:dyaOrig="360" w14:anchorId="707B26A3">
          <v:shape id="_x0000_i217928" type="#_x0000_t75" style="width:21.6pt;height:21.6pt" o:ole="">
            <v:imagedata r:id="rId1298" o:title=""/>
          </v:shape>
          <o:OLEObject Type="Embed" ProgID="Equation.3" ShapeID="_x0000_i217928" DrawAspect="Content" ObjectID="_1696705548" r:id="rId1492"/>
        </w:object>
      </w:r>
      <w:r w:rsidRPr="00F829B6">
        <w:t xml:space="preserve"> are in this paragraph assumed to be numbered in ascending order from 0 to </w:t>
      </w:r>
      <w:r w:rsidRPr="00F829B6">
        <w:rPr>
          <w:position w:val="-10"/>
          <w:lang w:val="en-US"/>
        </w:rPr>
        <w:object w:dxaOrig="760" w:dyaOrig="360" w14:anchorId="3F861C3F">
          <v:shape id="_x0000_i217929" type="#_x0000_t75" style="width:35.05pt;height:21.6pt" o:ole="">
            <v:imagedata r:id="rId1300" o:title=""/>
          </v:shape>
          <o:OLEObject Type="Embed" ProgID="Equation.3" ShapeID="_x0000_i217929" DrawAspect="Content" ObjectID="_1696705549" r:id="rId1493"/>
        </w:object>
      </w:r>
      <w:r w:rsidRPr="00F829B6">
        <w:rPr>
          <w:lang w:val="en-US"/>
        </w:rPr>
        <w:t>.</w:t>
      </w:r>
      <w:r w:rsidRPr="00F829B6">
        <w:t xml:space="preserve"> </w:t>
      </w:r>
      <w:r w:rsidRPr="00F829B6">
        <w:rPr>
          <w:iCs/>
          <w:lang w:eastAsia="ko-KR"/>
        </w:rPr>
        <w:t xml:space="preserve">For a CRS-based </w:t>
      </w:r>
      <w:r>
        <w:t>S</w:t>
      </w:r>
      <w:r w:rsidRPr="00F829B6">
        <w:t>PDCCH</w:t>
      </w:r>
      <w:r w:rsidRPr="00F829B6">
        <w:rPr>
          <w:iCs/>
          <w:lang w:eastAsia="ko-KR"/>
        </w:rPr>
        <w:t xml:space="preserve">, SREGs within an SPDCCH set </w:t>
      </w:r>
      <w:r w:rsidRPr="00F829B6">
        <w:rPr>
          <w:iCs/>
          <w:position w:val="-10"/>
          <w:lang w:eastAsia="ko-KR"/>
        </w:rPr>
        <w:object w:dxaOrig="300" w:dyaOrig="279" w14:anchorId="16F67F6C">
          <v:shape id="_x0000_i217930" type="#_x0000_t75" style="width:14.4pt;height:14.4pt" o:ole="">
            <v:imagedata r:id="rId1494" o:title=""/>
          </v:shape>
          <o:OLEObject Type="Embed" ProgID="Equation.3" ShapeID="_x0000_i217930" DrawAspect="Content" ObjectID="_1696705550" r:id="rId1495"/>
        </w:object>
      </w:r>
      <w:r w:rsidRPr="00F829B6">
        <w:rPr>
          <w:iCs/>
          <w:lang w:eastAsia="ko-KR"/>
        </w:rPr>
        <w:t xml:space="preserve"> are numbered in a frequency-first time-second manner from 0 to</w:t>
      </w:r>
      <w:r w:rsidRPr="00F829B6">
        <w:rPr>
          <w:iCs/>
          <w:position w:val="-12"/>
          <w:lang w:eastAsia="ko-KR"/>
        </w:rPr>
        <w:object w:dxaOrig="1240" w:dyaOrig="380" w14:anchorId="0983003E">
          <v:shape id="_x0000_i217931" type="#_x0000_t75" style="width:57.6pt;height:14.4pt" o:ole="">
            <v:imagedata r:id="rId1496" o:title=""/>
          </v:shape>
          <o:OLEObject Type="Embed" ProgID="Equation.3" ShapeID="_x0000_i217931" DrawAspect="Content" ObjectID="_1696705551" r:id="rId1497"/>
        </w:object>
      </w:r>
      <w:r w:rsidRPr="00F829B6">
        <w:rPr>
          <w:iCs/>
          <w:lang w:eastAsia="ko-KR"/>
        </w:rPr>
        <w:t xml:space="preserve">, where </w:t>
      </w:r>
      <w:r w:rsidRPr="00F829B6">
        <w:rPr>
          <w:position w:val="-12"/>
        </w:rPr>
        <w:object w:dxaOrig="480" w:dyaOrig="380" w14:anchorId="01AD123C">
          <v:shape id="_x0000_i217932" type="#_x0000_t75" style="width:21.6pt;height:14.4pt" o:ole="">
            <v:imagedata r:id="rId1498" o:title=""/>
          </v:shape>
          <o:OLEObject Type="Embed" ProgID="Equation.3" ShapeID="_x0000_i217932" DrawAspect="Content" ObjectID="_1696705552" r:id="rId1499"/>
        </w:object>
      </w:r>
      <w:r w:rsidRPr="00F829B6">
        <w:t>is the number of configured OFDM symbols (</w:t>
      </w:r>
      <w:r>
        <w:t>OS</w:t>
      </w:r>
      <w:r w:rsidRPr="00F829B6">
        <w:t>)</w:t>
      </w:r>
      <w:r w:rsidRPr="00F829B6">
        <w:rPr>
          <w:iCs/>
          <w:lang w:eastAsia="ko-KR"/>
        </w:rPr>
        <w:t xml:space="preserve">. The frequency-first, time-second mapping </w:t>
      </w:r>
      <w:r w:rsidRPr="00F829B6">
        <w:t xml:space="preserve">of the </w:t>
      </w:r>
      <w:r>
        <w:t>S</w:t>
      </w:r>
      <w:r w:rsidRPr="00F829B6">
        <w:t>REGs within a SPDCCH set</w:t>
      </w:r>
      <w:r w:rsidRPr="00F829B6">
        <w:rPr>
          <w:iCs/>
          <w:lang w:eastAsia="ko-KR"/>
        </w:rPr>
        <w:t xml:space="preserve"> is performed from the lowest </w:t>
      </w:r>
      <w:r w:rsidRPr="00F829B6">
        <w:t>resource block in frequency domain</w:t>
      </w:r>
      <w:r w:rsidRPr="00F829B6">
        <w:rPr>
          <w:iCs/>
          <w:lang w:eastAsia="ko-KR"/>
        </w:rPr>
        <w:t xml:space="preserve"> to the highest </w:t>
      </w:r>
      <w:r w:rsidRPr="00F829B6">
        <w:t>resource blocks in frequency domain</w:t>
      </w:r>
      <w:r w:rsidRPr="00F829B6">
        <w:rPr>
          <w:iCs/>
          <w:lang w:eastAsia="ko-KR"/>
        </w:rPr>
        <w:t xml:space="preserve"> for the first symbol, and from the highest </w:t>
      </w:r>
      <w:r w:rsidRPr="00F829B6">
        <w:t>resource block in frequency domain</w:t>
      </w:r>
      <w:r w:rsidRPr="00F829B6">
        <w:rPr>
          <w:iCs/>
          <w:lang w:eastAsia="ko-KR"/>
        </w:rPr>
        <w:t xml:space="preserve"> to the lowest </w:t>
      </w:r>
      <w:r w:rsidRPr="00F829B6">
        <w:t xml:space="preserve">resource block in frequency domain </w:t>
      </w:r>
      <w:r w:rsidRPr="00F829B6">
        <w:rPr>
          <w:iCs/>
          <w:lang w:eastAsia="ko-KR"/>
        </w:rPr>
        <w:t>for the second symbol. For a DMRS-based SPDCCH, SREGs within an SPDCCH set</w:t>
      </w:r>
      <w:r w:rsidRPr="00F829B6">
        <w:rPr>
          <w:iCs/>
          <w:position w:val="-10"/>
          <w:lang w:eastAsia="ko-KR"/>
        </w:rPr>
        <w:object w:dxaOrig="300" w:dyaOrig="279" w14:anchorId="67A134C0">
          <v:shape id="_x0000_i217933" type="#_x0000_t75" style="width:14.4pt;height:14.4pt" o:ole="">
            <v:imagedata r:id="rId1500" o:title=""/>
          </v:shape>
          <o:OLEObject Type="Embed" ProgID="Equation.3" ShapeID="_x0000_i217933" DrawAspect="Content" ObjectID="_1696705553" r:id="rId1501"/>
        </w:object>
      </w:r>
      <w:r w:rsidRPr="00F829B6">
        <w:rPr>
          <w:iCs/>
          <w:lang w:eastAsia="ko-KR"/>
        </w:rPr>
        <w:t xml:space="preserve"> are numbered in a time-first frequency-second manner from 0 to</w:t>
      </w:r>
      <w:r w:rsidRPr="00F829B6">
        <w:rPr>
          <w:iCs/>
          <w:position w:val="-12"/>
          <w:lang w:eastAsia="ko-KR"/>
        </w:rPr>
        <w:object w:dxaOrig="1240" w:dyaOrig="380" w14:anchorId="2E71A95B">
          <v:shape id="_x0000_i217934" type="#_x0000_t75" style="width:57.6pt;height:14.4pt" o:ole="">
            <v:imagedata r:id="rId1502" o:title=""/>
          </v:shape>
          <o:OLEObject Type="Embed" ProgID="Equation.3" ShapeID="_x0000_i217934" DrawAspect="Content" ObjectID="_1696705554" r:id="rId1503"/>
        </w:object>
      </w:r>
      <w:r w:rsidRPr="00F829B6">
        <w:rPr>
          <w:iCs/>
          <w:lang w:eastAsia="ko-KR"/>
        </w:rPr>
        <w:t>.</w:t>
      </w:r>
    </w:p>
    <w:p w14:paraId="6130B08B" w14:textId="77777777" w:rsidR="00D962CC" w:rsidRPr="00B30C92" w:rsidRDefault="00D962CC" w:rsidP="00D962CC">
      <w:pPr>
        <w:widowControl w:val="0"/>
      </w:pPr>
      <w:r w:rsidRPr="00B30C92">
        <w:t xml:space="preserve">Within </w:t>
      </w:r>
      <w:r>
        <w:t xml:space="preserve">CRS-based </w:t>
      </w:r>
      <w:r w:rsidRPr="00B30C92">
        <w:t xml:space="preserve">SPDCCH set </w:t>
      </w:r>
      <w:r w:rsidRPr="00B30C92">
        <w:rPr>
          <w:position w:val="-12"/>
        </w:rPr>
        <w:object w:dxaOrig="360" w:dyaOrig="360" w14:anchorId="597ADF59">
          <v:shape id="_x0000_i217935" type="#_x0000_t75" style="width:21.6pt;height:21.6pt" o:ole="">
            <v:imagedata r:id="rId1276" o:title=""/>
          </v:shape>
          <o:OLEObject Type="Embed" ProgID="Equation.3" ShapeID="_x0000_i217935" DrawAspect="Content" ObjectID="_1696705555" r:id="rId1504"/>
        </w:object>
      </w:r>
      <w:r w:rsidRPr="00B30C92">
        <w:t xml:space="preserve">, the SCCEs available for transmission of SPDCCHs are numbered from 0 to </w:t>
      </w:r>
      <w:r w:rsidRPr="00B30C92">
        <w:rPr>
          <w:position w:val="-14"/>
        </w:rPr>
        <w:object w:dxaOrig="1100" w:dyaOrig="380" w14:anchorId="59D74A9F">
          <v:shape id="_x0000_i217936" type="#_x0000_t75" style="width:43.5pt;height:14.4pt" o:ole="">
            <v:imagedata r:id="rId1505" o:title=""/>
          </v:shape>
          <o:OLEObject Type="Embed" ProgID="Equation.3" ShapeID="_x0000_i217936" DrawAspect="Content" ObjectID="_1696705556" r:id="rId1506"/>
        </w:object>
      </w:r>
      <w:r w:rsidRPr="00B30C92">
        <w:t xml:space="preserve"> where </w:t>
      </w:r>
      <w:r w:rsidRPr="00B30C92">
        <w:rPr>
          <w:position w:val="-14"/>
        </w:rPr>
        <w:object w:dxaOrig="2780" w:dyaOrig="400" w14:anchorId="3356A82E">
          <v:shape id="_x0000_i217937" type="#_x0000_t75" style="width:129.6pt;height:21.9pt" o:ole="">
            <v:imagedata r:id="rId1507" o:title=""/>
          </v:shape>
          <o:OLEObject Type="Embed" ProgID="Equation.3" ShapeID="_x0000_i217937" DrawAspect="Content" ObjectID="_1696705557" r:id="rId1508"/>
        </w:object>
      </w:r>
      <w:r w:rsidRPr="00B30C92">
        <w:t xml:space="preserve"> for localized mapping and   </w:t>
      </w:r>
      <w:r w:rsidRPr="00B30C92">
        <w:rPr>
          <w:position w:val="-14"/>
        </w:rPr>
        <w:object w:dxaOrig="2799" w:dyaOrig="400" w14:anchorId="1E7EAE33">
          <v:shape id="_x0000_i217938" type="#_x0000_t75" style="width:129.6pt;height:21.9pt" o:ole="">
            <v:imagedata r:id="rId1509" o:title=""/>
          </v:shape>
          <o:OLEObject Type="Embed" ProgID="Equation.3" ShapeID="_x0000_i217938" DrawAspect="Content" ObjectID="_1696705558" r:id="rId1510"/>
        </w:object>
      </w:r>
      <w:r w:rsidRPr="00B30C92">
        <w:t>for distributed mapping</w:t>
      </w:r>
      <w:r>
        <w:t>.</w:t>
      </w:r>
      <w:r w:rsidRPr="003364B6">
        <w:t xml:space="preserve"> </w:t>
      </w:r>
      <w:r w:rsidRPr="00B30C92">
        <w:t xml:space="preserve">Within </w:t>
      </w:r>
      <w:r>
        <w:t xml:space="preserve">DMRS-based </w:t>
      </w:r>
      <w:r w:rsidRPr="00B30C92">
        <w:t xml:space="preserve">SPDCCH set </w:t>
      </w:r>
      <w:r w:rsidRPr="00B30C92">
        <w:rPr>
          <w:position w:val="-12"/>
        </w:rPr>
        <w:object w:dxaOrig="360" w:dyaOrig="360" w14:anchorId="7CEDAAEC">
          <v:shape id="_x0000_i217939" type="#_x0000_t75" style="width:21.6pt;height:21.6pt" o:ole="">
            <v:imagedata r:id="rId1276" o:title=""/>
          </v:shape>
          <o:OLEObject Type="Embed" ProgID="Equation.3" ShapeID="_x0000_i217939" DrawAspect="Content" ObjectID="_1696705559" r:id="rId1511"/>
        </w:object>
      </w:r>
      <w:r w:rsidRPr="00B30C92">
        <w:t xml:space="preserve">, the SCCEs available for transmission of SPDCCHs are numbered from 0 to </w:t>
      </w:r>
      <w:r w:rsidRPr="00B30C92">
        <w:rPr>
          <w:position w:val="-14"/>
        </w:rPr>
        <w:object w:dxaOrig="1100" w:dyaOrig="380" w14:anchorId="44C31C1E">
          <v:shape id="_x0000_i217940" type="#_x0000_t75" style="width:43.5pt;height:14.4pt" o:ole="">
            <v:imagedata r:id="rId1505" o:title=""/>
          </v:shape>
          <o:OLEObject Type="Embed" ProgID="Equation.3" ShapeID="_x0000_i217940" DrawAspect="Content" ObjectID="_1696705560" r:id="rId1512"/>
        </w:object>
      </w:r>
      <w:r w:rsidRPr="00B30C92">
        <w:t xml:space="preserve"> where </w:t>
      </w:r>
      <w:r w:rsidRPr="00B30C92">
        <w:rPr>
          <w:position w:val="-14"/>
        </w:rPr>
        <w:object w:dxaOrig="2780" w:dyaOrig="400" w14:anchorId="0C1A7275">
          <v:shape id="_x0000_i217941" type="#_x0000_t75" style="width:129.6pt;height:21.9pt" o:ole="">
            <v:imagedata r:id="rId1507" o:title=""/>
          </v:shape>
          <o:OLEObject Type="Embed" ProgID="Equation.3" ShapeID="_x0000_i217941" DrawAspect="Content" ObjectID="_1696705561" r:id="rId1513"/>
        </w:object>
      </w:r>
      <w:r>
        <w:t>.</w:t>
      </w:r>
      <w:r w:rsidRPr="00B30C92">
        <w:t xml:space="preserve"> </w:t>
      </w:r>
      <w:r>
        <w:t>The</w:t>
      </w:r>
      <w:r w:rsidRPr="00B30C92">
        <w:t xml:space="preserve"> SCCE number </w:t>
      </w:r>
      <w:r w:rsidRPr="00B30C92">
        <w:rPr>
          <w:position w:val="-6"/>
        </w:rPr>
        <w:object w:dxaOrig="180" w:dyaOrig="200" w14:anchorId="6DA5B7E3">
          <v:shape id="_x0000_i217942" type="#_x0000_t75" style="width:14.4pt;height:14.4pt" o:ole="">
            <v:imagedata r:id="rId1282" o:title=""/>
          </v:shape>
          <o:OLEObject Type="Embed" ProgID="Equation.3" ShapeID="_x0000_i217942" DrawAspect="Content" ObjectID="_1696705562" r:id="rId1514"/>
        </w:object>
      </w:r>
      <w:r w:rsidRPr="00B30C92">
        <w:t xml:space="preserve"> corresponds</w:t>
      </w:r>
    </w:p>
    <w:p w14:paraId="23F1BD82" w14:textId="77777777" w:rsidR="00D962CC" w:rsidRPr="00F829B6" w:rsidRDefault="00D962CC" w:rsidP="00D962CC">
      <w:pPr>
        <w:pStyle w:val="B1"/>
        <w:widowControl w:val="0"/>
        <w:rPr>
          <w:lang w:val="en-US"/>
        </w:rPr>
      </w:pPr>
      <w:r w:rsidRPr="00F829B6">
        <w:rPr>
          <w:lang w:val="en-US"/>
        </w:rPr>
        <w:t>-</w:t>
      </w:r>
      <w:r w:rsidRPr="00F829B6">
        <w:rPr>
          <w:lang w:val="en-US"/>
        </w:rPr>
        <w:tab/>
        <w:t xml:space="preserve">SREGs numbered </w:t>
      </w:r>
      <w:r w:rsidRPr="00F829B6">
        <w:rPr>
          <w:position w:val="-12"/>
        </w:rPr>
        <w:object w:dxaOrig="1240" w:dyaOrig="380" w14:anchorId="098C60F3">
          <v:shape id="_x0000_i217943" type="#_x0000_t75" style="width:57.6pt;height:14.4pt" o:ole="">
            <v:imagedata r:id="rId1515" o:title=""/>
          </v:shape>
          <o:OLEObject Type="Embed" ProgID="Equation.3" ShapeID="_x0000_i217943" DrawAspect="Content" ObjectID="_1696705563" r:id="rId1516"/>
        </w:object>
      </w:r>
      <w:r w:rsidRPr="00F829B6">
        <w:rPr>
          <w:lang w:val="en-US"/>
        </w:rPr>
        <w:t xml:space="preserve"> </w:t>
      </w:r>
      <w:r w:rsidRPr="00F829B6">
        <w:t xml:space="preserve">for </w:t>
      </w:r>
      <w:r w:rsidRPr="00F829B6">
        <w:rPr>
          <w:lang w:val="en-US"/>
        </w:rPr>
        <w:t>localized SPDCCH</w:t>
      </w:r>
      <w:r w:rsidRPr="00F829B6">
        <w:t xml:space="preserve"> mapping with CRS and DMRS based demodulation and for </w:t>
      </w:r>
      <w:r w:rsidRPr="00F829B6">
        <w:rPr>
          <w:lang w:val="en-US"/>
        </w:rPr>
        <w:t>distributed SPDCCH mapping with DMRS-based demodulation</w:t>
      </w:r>
    </w:p>
    <w:p w14:paraId="0BFFE51E" w14:textId="77777777" w:rsidR="00D962CC" w:rsidRPr="00F829B6" w:rsidRDefault="00D962CC" w:rsidP="00D962CC">
      <w:pPr>
        <w:pStyle w:val="B1"/>
        <w:widowControl w:val="0"/>
        <w:rPr>
          <w:lang w:val="en-US"/>
        </w:rPr>
      </w:pPr>
      <w:r w:rsidRPr="00F829B6">
        <w:rPr>
          <w:lang w:val="en-US"/>
        </w:rPr>
        <w:lastRenderedPageBreak/>
        <w:t>-</w:t>
      </w:r>
      <w:r w:rsidRPr="00F829B6">
        <w:rPr>
          <w:lang w:val="en-US"/>
        </w:rPr>
        <w:tab/>
        <w:t xml:space="preserve">SREGs numbered  </w:t>
      </w:r>
      <w:r w:rsidRPr="00F829B6">
        <w:t xml:space="preserve"> </w:t>
      </w:r>
      <w:r w:rsidRPr="00F829B6">
        <w:rPr>
          <w:position w:val="-70"/>
        </w:rPr>
        <w:object w:dxaOrig="4620" w:dyaOrig="1520" w14:anchorId="697009E4">
          <v:shape id="_x0000_i217944" type="#_x0000_t75" style="width:179.35pt;height:57.9pt" o:ole="">
            <v:imagedata r:id="rId1517" o:title=""/>
          </v:shape>
          <o:OLEObject Type="Embed" ProgID="Equation.3" ShapeID="_x0000_i217944" DrawAspect="Content" ObjectID="_1696705564" r:id="rId1518"/>
        </w:object>
      </w:r>
      <w:r w:rsidRPr="00F829B6">
        <w:rPr>
          <w:lang w:val="en-US"/>
        </w:rPr>
        <w:t xml:space="preserve"> </w:t>
      </w:r>
      <w:r w:rsidRPr="00F829B6">
        <w:t xml:space="preserve">for </w:t>
      </w:r>
      <w:r w:rsidRPr="00F829B6">
        <w:rPr>
          <w:lang w:val="en-US"/>
        </w:rPr>
        <w:t>distributed SPDCCH mapping with CRS-based demodulation.</w:t>
      </w:r>
    </w:p>
    <w:p w14:paraId="73056EE9" w14:textId="77777777" w:rsidR="00D962CC" w:rsidRPr="00F829B6" w:rsidRDefault="00D962CC" w:rsidP="00D962CC">
      <w:pPr>
        <w:pStyle w:val="B1"/>
        <w:widowControl w:val="0"/>
        <w:rPr>
          <w:lang w:val="en-US"/>
        </w:rPr>
      </w:pPr>
      <w:r w:rsidRPr="00F829B6">
        <w:rPr>
          <w:lang w:val="en-US"/>
        </w:rPr>
        <w:t xml:space="preserve">where </w:t>
      </w:r>
      <w:r w:rsidRPr="00F829B6">
        <w:rPr>
          <w:position w:val="-12"/>
        </w:rPr>
        <w:object w:dxaOrig="1740" w:dyaOrig="380" w14:anchorId="0A3851D7">
          <v:shape id="_x0000_i217945" type="#_x0000_t75" style="width:1in;height:14.4pt" o:ole="">
            <v:imagedata r:id="rId1519" o:title=""/>
          </v:shape>
          <o:OLEObject Type="Embed" ProgID="Equation.3" ShapeID="_x0000_i217945" DrawAspect="Content" ObjectID="_1696705565" r:id="rId1520"/>
        </w:object>
      </w:r>
      <w:r w:rsidRPr="00F829B6">
        <w:t xml:space="preserve">and </w:t>
      </w:r>
      <w:r w:rsidRPr="00F829B6">
        <w:rPr>
          <w:position w:val="-12"/>
        </w:rPr>
        <w:object w:dxaOrig="600" w:dyaOrig="380" w14:anchorId="2DA848B3">
          <v:shape id="_x0000_i217946" type="#_x0000_t75" style="width:21.6pt;height:14.4pt" o:ole="">
            <v:imagedata r:id="rId1521" o:title=""/>
          </v:shape>
          <o:OLEObject Type="Embed" ProgID="Equation.3" ShapeID="_x0000_i217946" DrawAspect="Content" ObjectID="_1696705566" r:id="rId1522"/>
        </w:object>
      </w:r>
      <w:r w:rsidRPr="00F829B6">
        <w:t xml:space="preserve"> is the number of SREGs per SCCE.</w:t>
      </w:r>
    </w:p>
    <w:p w14:paraId="327CD7A2" w14:textId="77777777" w:rsidR="00D962CC" w:rsidRDefault="00D962CC" w:rsidP="00D962CC">
      <w:pPr>
        <w:widowControl w:val="0"/>
      </w:pPr>
      <w:r w:rsidRPr="00F829B6">
        <w:t>NOTE:</w:t>
      </w:r>
      <w:r w:rsidRPr="00F829B6">
        <w:rPr>
          <w:position w:val="-10"/>
        </w:rPr>
        <w:object w:dxaOrig="400" w:dyaOrig="320" w14:anchorId="2BF9B938">
          <v:shape id="_x0000_i217947" type="#_x0000_t75" style="width:21.9pt;height:21.6pt" o:ole="">
            <v:imagedata r:id="rId1523" o:title=""/>
          </v:shape>
          <o:OLEObject Type="Embed" ProgID="Equation.3" ShapeID="_x0000_i217947" DrawAspect="Content" ObjectID="_1696705567" r:id="rId1524"/>
        </w:object>
      </w:r>
      <w:r w:rsidRPr="00F829B6">
        <w:t>represents</w:t>
      </w:r>
      <w:r w:rsidRPr="00F829B6">
        <w:rPr>
          <w:lang w:val="en-US"/>
        </w:rPr>
        <w:t xml:space="preserve"> the number of SREGs per each configured OFDM symbol in the SPDCCH resource set </w:t>
      </w:r>
      <w:r w:rsidRPr="00F829B6">
        <w:rPr>
          <w:position w:val="-12"/>
        </w:rPr>
        <w:object w:dxaOrig="360" w:dyaOrig="360" w14:anchorId="26436A0B">
          <v:shape id="_x0000_i217948" type="#_x0000_t75" style="width:21.6pt;height:21.6pt" o:ole="">
            <v:imagedata r:id="rId1276" o:title=""/>
          </v:shape>
          <o:OLEObject Type="Embed" ProgID="Equation.3" ShapeID="_x0000_i217948" DrawAspect="Content" ObjectID="_1696705568" r:id="rId1525"/>
        </w:object>
      </w:r>
      <w:r>
        <w:t xml:space="preserve"> </w:t>
      </w:r>
      <w:r w:rsidRPr="004D2EEB">
        <w:t xml:space="preserve">and </w:t>
      </w:r>
      <w:r>
        <w:rPr>
          <w:noProof/>
          <w:position w:val="-12"/>
          <w:lang w:eastAsia="ko-KR"/>
        </w:rPr>
        <w:drawing>
          <wp:inline distT="0" distB="0" distL="0" distR="0" wp14:anchorId="6EA77EE7" wp14:editId="2ABC65EC">
            <wp:extent cx="510540" cy="22352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510540" cy="223520"/>
                    </a:xfrm>
                    <a:prstGeom prst="rect">
                      <a:avLst/>
                    </a:prstGeom>
                    <a:noFill/>
                    <a:ln>
                      <a:noFill/>
                    </a:ln>
                  </pic:spPr>
                </pic:pic>
              </a:graphicData>
            </a:graphic>
          </wp:inline>
        </w:drawing>
      </w:r>
      <w:r w:rsidRPr="004D2EEB">
        <w:rPr>
          <w:lang w:eastAsia="ko-KR"/>
        </w:rPr>
        <w:t xml:space="preserve">is the total number of SREGs in SPDCCH resource set </w:t>
      </w:r>
      <w:r>
        <w:rPr>
          <w:noProof/>
          <w:position w:val="-12"/>
        </w:rPr>
        <w:drawing>
          <wp:inline distT="0" distB="0" distL="0" distR="0" wp14:anchorId="189EC7E8" wp14:editId="1E67D976">
            <wp:extent cx="233680" cy="23368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4D2EEB">
        <w:t>.</w:t>
      </w:r>
    </w:p>
    <w:p w14:paraId="7A692668" w14:textId="77777777" w:rsidR="00D962CC" w:rsidRPr="00F829B6" w:rsidRDefault="00D962CC" w:rsidP="00D962CC">
      <w:pPr>
        <w:pStyle w:val="Heading3"/>
        <w:keepNext w:val="0"/>
        <w:keepLines w:val="0"/>
        <w:widowControl w:val="0"/>
      </w:pPr>
      <w:r w:rsidRPr="00F829B6">
        <w:t>6.8C.2</w:t>
      </w:r>
      <w:r w:rsidRPr="00F829B6">
        <w:tab/>
        <w:t>Scrambling</w:t>
      </w:r>
    </w:p>
    <w:p w14:paraId="2EF36BB4" w14:textId="77777777" w:rsidR="00D962CC" w:rsidRPr="00F829B6" w:rsidRDefault="00D962CC" w:rsidP="00D962CC">
      <w:pPr>
        <w:widowControl w:val="0"/>
      </w:pPr>
      <w:r w:rsidRPr="00F829B6">
        <w:t xml:space="preserve">The block of bits </w:t>
      </w:r>
      <w:r w:rsidRPr="00F829B6">
        <w:rPr>
          <w:position w:val="-12"/>
        </w:rPr>
        <w:object w:dxaOrig="1540" w:dyaOrig="380" w14:anchorId="0347F387">
          <v:shape id="_x0000_i217949" type="#_x0000_t75" style="width:79.5pt;height:14.4pt" o:ole="">
            <v:imagedata r:id="rId1325" o:title=""/>
          </v:shape>
          <o:OLEObject Type="Embed" ProgID="Equation.3" ShapeID="_x0000_i217949" DrawAspect="Content" ObjectID="_1696705569" r:id="rId1528"/>
        </w:object>
      </w:r>
      <w:r w:rsidRPr="00F829B6">
        <w:t xml:space="preserve"> to be transmitted on an SPDCCH in a subframe shall be scrambled, resulting in a block of scrambled bits </w:t>
      </w:r>
      <w:r w:rsidRPr="00F829B6">
        <w:rPr>
          <w:position w:val="-10"/>
        </w:rPr>
        <w:object w:dxaOrig="1600" w:dyaOrig="340" w14:anchorId="7A56391D">
          <v:shape id="_x0000_i217950" type="#_x0000_t75" style="width:79.5pt;height:21.6pt" o:ole="">
            <v:imagedata r:id="rId1327" o:title=""/>
          </v:shape>
          <o:OLEObject Type="Embed" ProgID="Equation.3" ShapeID="_x0000_i217950" DrawAspect="Content" ObjectID="_1696705570" r:id="rId1529"/>
        </w:object>
      </w:r>
      <w:r w:rsidRPr="00F829B6">
        <w:t xml:space="preserve"> according to</w:t>
      </w:r>
    </w:p>
    <w:p w14:paraId="4B779F0C" w14:textId="77777777" w:rsidR="00D962CC" w:rsidRPr="00F829B6" w:rsidRDefault="00D962CC" w:rsidP="00D962CC">
      <w:pPr>
        <w:pStyle w:val="EQ"/>
        <w:keepLines w:val="0"/>
        <w:widowControl w:val="0"/>
        <w:jc w:val="center"/>
      </w:pPr>
      <w:r w:rsidRPr="00F829B6">
        <w:rPr>
          <w:position w:val="-10"/>
        </w:rPr>
        <w:object w:dxaOrig="2000" w:dyaOrig="340" w14:anchorId="58D9FAC8">
          <v:shape id="_x0000_i217951" type="#_x0000_t75" style="width:100.5pt;height:21.6pt" o:ole="">
            <v:imagedata r:id="rId1329" o:title=""/>
          </v:shape>
          <o:OLEObject Type="Embed" ProgID="Equation.3" ShapeID="_x0000_i217951" DrawAspect="Content" ObjectID="_1696705571" r:id="rId1530"/>
        </w:object>
      </w:r>
    </w:p>
    <w:p w14:paraId="471D7436" w14:textId="77777777" w:rsidR="00D962CC" w:rsidRPr="00F829B6" w:rsidRDefault="00D962CC" w:rsidP="00D962CC">
      <w:pPr>
        <w:widowControl w:val="0"/>
      </w:pPr>
      <w:r w:rsidRPr="00F829B6">
        <w:t xml:space="preserve">where the UE-specific scrambling sequence </w:t>
      </w:r>
      <w:r w:rsidRPr="00F829B6">
        <w:rPr>
          <w:position w:val="-10"/>
        </w:rPr>
        <w:object w:dxaOrig="360" w:dyaOrig="300" w14:anchorId="3D76B521">
          <v:shape id="_x0000_i217952" type="#_x0000_t75" style="width:21.6pt;height:21.6pt" o:ole="">
            <v:imagedata r:id="rId1331" o:title=""/>
          </v:shape>
          <o:OLEObject Type="Embed" ProgID="Equation.3" ShapeID="_x0000_i217952" DrawAspect="Content" ObjectID="_1696705572" r:id="rId1531"/>
        </w:object>
      </w:r>
      <w:r w:rsidRPr="00F829B6">
        <w:t xml:space="preserve"> is given by clause 7.2. The scrambling sequence generator shall be initialized with </w:t>
      </w:r>
      <w:r w:rsidRPr="00F829B6">
        <w:rPr>
          <w:position w:val="-12"/>
        </w:rPr>
        <w:object w:dxaOrig="2260" w:dyaOrig="360" w14:anchorId="0E0F911A">
          <v:shape id="_x0000_i217953" type="#_x0000_t75" style="width:115.5pt;height:21.6pt" o:ole="">
            <v:imagedata r:id="rId1532" o:title=""/>
          </v:shape>
          <o:OLEObject Type="Embed" ProgID="Equation.3" ShapeID="_x0000_i217953" DrawAspect="Content" ObjectID="_1696705573" r:id="rId1533"/>
        </w:object>
      </w:r>
      <w:r w:rsidRPr="00F829B6">
        <w:t xml:space="preserve"> where </w:t>
      </w:r>
      <w:r w:rsidRPr="00F829B6">
        <w:rPr>
          <w:position w:val="-6"/>
        </w:rPr>
        <w:object w:dxaOrig="220" w:dyaOrig="200" w14:anchorId="063E4B52">
          <v:shape id="_x0000_i217954" type="#_x0000_t75" style="width:14.4pt;height:14.4pt" o:ole="">
            <v:imagedata r:id="rId1335" o:title=""/>
          </v:shape>
          <o:OLEObject Type="Embed" ProgID="Equation.3" ShapeID="_x0000_i217954" DrawAspect="Content" ObjectID="_1696705574" r:id="rId1534"/>
        </w:object>
      </w:r>
      <w:r w:rsidRPr="00F829B6">
        <w:t xml:space="preserve"> is the SPDCCH</w:t>
      </w:r>
      <w:r w:rsidRPr="004D2EEB">
        <w:t xml:space="preserve"> </w:t>
      </w:r>
      <w:r>
        <w:t>resource</w:t>
      </w:r>
      <w:r w:rsidRPr="00F829B6">
        <w:t xml:space="preserve"> set number.</w:t>
      </w:r>
    </w:p>
    <w:p w14:paraId="50002830" w14:textId="77777777" w:rsidR="00D962CC" w:rsidRPr="00F829B6" w:rsidRDefault="00D962CC" w:rsidP="00D962CC">
      <w:pPr>
        <w:pStyle w:val="Heading3"/>
        <w:keepNext w:val="0"/>
        <w:keepLines w:val="0"/>
        <w:widowControl w:val="0"/>
      </w:pPr>
      <w:r w:rsidRPr="00F829B6">
        <w:t>6.8C.3</w:t>
      </w:r>
      <w:r w:rsidRPr="00F829B6">
        <w:tab/>
        <w:t>Modulation</w:t>
      </w:r>
    </w:p>
    <w:p w14:paraId="31129AD8" w14:textId="77777777" w:rsidR="00D962CC" w:rsidRPr="00F829B6" w:rsidRDefault="00D962CC" w:rsidP="00D962CC">
      <w:pPr>
        <w:widowControl w:val="0"/>
      </w:pPr>
      <w:r w:rsidRPr="00F829B6">
        <w:t>The block of scrambled bits</w:t>
      </w:r>
      <w:r w:rsidRPr="00F829B6">
        <w:rPr>
          <w:position w:val="-10"/>
        </w:rPr>
        <w:object w:dxaOrig="1600" w:dyaOrig="340" w14:anchorId="1EDC3719">
          <v:shape id="_x0000_i217955" type="#_x0000_t75" style="width:79.5pt;height:21.6pt" o:ole="">
            <v:imagedata r:id="rId1535" o:title=""/>
          </v:shape>
          <o:OLEObject Type="Embed" ProgID="Equation.3" ShapeID="_x0000_i217955" DrawAspect="Content" ObjectID="_1696705575" r:id="rId1536"/>
        </w:object>
      </w:r>
      <w:r w:rsidRPr="00F829B6">
        <w:t xml:space="preserve"> shall be modulated as described in clause 7.1, resulting in a block of complex-valued modulation symbols</w:t>
      </w:r>
      <w:r w:rsidRPr="00F829B6">
        <w:rPr>
          <w:position w:val="-14"/>
        </w:rPr>
        <w:object w:dxaOrig="1719" w:dyaOrig="340" w14:anchorId="013A774D">
          <v:shape id="_x0000_i217956" type="#_x0000_t75" style="width:86.1pt;height:21.6pt" o:ole="">
            <v:imagedata r:id="rId1537" o:title=""/>
          </v:shape>
          <o:OLEObject Type="Embed" ProgID="Equation.3" ShapeID="_x0000_i217956" DrawAspect="Content" ObjectID="_1696705576" r:id="rId1538"/>
        </w:object>
      </w:r>
      <w:r w:rsidRPr="00F829B6">
        <w:t>. Table 6.8C.3-1 specifies the modulation mappings applicable for the physical downlink control channel.</w:t>
      </w:r>
    </w:p>
    <w:p w14:paraId="31CB2F67" w14:textId="77777777" w:rsidR="00D962CC" w:rsidRPr="00F829B6" w:rsidRDefault="00D962CC" w:rsidP="00D962CC">
      <w:pPr>
        <w:pStyle w:val="TH"/>
        <w:keepNext w:val="0"/>
        <w:keepLines w:val="0"/>
        <w:widowControl w:val="0"/>
      </w:pPr>
      <w:r w:rsidRPr="00F829B6">
        <w:t>Table 6.8C.3-1: SPDCCH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97"/>
      </w:tblGrid>
      <w:tr w:rsidR="00D962CC" w:rsidRPr="00F829B6" w14:paraId="7B9514EE" w14:textId="77777777" w:rsidTr="00D962CC">
        <w:trPr>
          <w:jc w:val="center"/>
        </w:trPr>
        <w:tc>
          <w:tcPr>
            <w:tcW w:w="0" w:type="auto"/>
            <w:shd w:val="clear" w:color="auto" w:fill="E7E6E6"/>
            <w:vAlign w:val="center"/>
          </w:tcPr>
          <w:p w14:paraId="5AE66193" w14:textId="77777777" w:rsidR="00D962CC" w:rsidRPr="00F829B6" w:rsidRDefault="00D962CC" w:rsidP="00D962CC">
            <w:pPr>
              <w:pStyle w:val="TAH"/>
              <w:keepNext w:val="0"/>
              <w:keepLines w:val="0"/>
              <w:widowControl w:val="0"/>
              <w:jc w:val="left"/>
            </w:pPr>
            <w:r w:rsidRPr="00F829B6">
              <w:t>Physical channel</w:t>
            </w:r>
          </w:p>
        </w:tc>
        <w:tc>
          <w:tcPr>
            <w:tcW w:w="0" w:type="auto"/>
            <w:shd w:val="clear" w:color="auto" w:fill="E0E0E0"/>
            <w:vAlign w:val="center"/>
          </w:tcPr>
          <w:p w14:paraId="533A3877" w14:textId="77777777" w:rsidR="00D962CC" w:rsidRPr="00F829B6" w:rsidRDefault="00D962CC" w:rsidP="00D962CC">
            <w:pPr>
              <w:pStyle w:val="TAH"/>
              <w:keepNext w:val="0"/>
              <w:keepLines w:val="0"/>
              <w:widowControl w:val="0"/>
              <w:jc w:val="left"/>
            </w:pPr>
            <w:r w:rsidRPr="00F829B6">
              <w:t>Modulation schemes</w:t>
            </w:r>
          </w:p>
        </w:tc>
      </w:tr>
      <w:tr w:rsidR="00D962CC" w:rsidRPr="00F829B6" w14:paraId="3B9B4456" w14:textId="77777777" w:rsidTr="00D962CC">
        <w:trPr>
          <w:jc w:val="center"/>
        </w:trPr>
        <w:tc>
          <w:tcPr>
            <w:tcW w:w="0" w:type="auto"/>
            <w:shd w:val="clear" w:color="auto" w:fill="auto"/>
            <w:vAlign w:val="center"/>
          </w:tcPr>
          <w:p w14:paraId="2150D74A" w14:textId="77777777" w:rsidR="00D962CC" w:rsidRPr="00F829B6" w:rsidRDefault="00D962CC" w:rsidP="00D962CC">
            <w:pPr>
              <w:pStyle w:val="TAL"/>
              <w:keepNext w:val="0"/>
              <w:keepLines w:val="0"/>
              <w:widowControl w:val="0"/>
            </w:pPr>
            <w:r w:rsidRPr="00F829B6">
              <w:t>SPDCCH</w:t>
            </w:r>
          </w:p>
        </w:tc>
        <w:tc>
          <w:tcPr>
            <w:tcW w:w="0" w:type="auto"/>
            <w:shd w:val="clear" w:color="auto" w:fill="auto"/>
            <w:vAlign w:val="center"/>
          </w:tcPr>
          <w:p w14:paraId="355FE9DB" w14:textId="77777777" w:rsidR="00D962CC" w:rsidRPr="00F829B6" w:rsidRDefault="00D962CC" w:rsidP="00D962CC">
            <w:pPr>
              <w:pStyle w:val="TAL"/>
              <w:keepNext w:val="0"/>
              <w:keepLines w:val="0"/>
              <w:widowControl w:val="0"/>
            </w:pPr>
            <w:r w:rsidRPr="00F829B6">
              <w:t>QPSK</w:t>
            </w:r>
          </w:p>
        </w:tc>
      </w:tr>
    </w:tbl>
    <w:p w14:paraId="4E995F8C" w14:textId="77777777" w:rsidR="00D962CC" w:rsidRPr="00F829B6" w:rsidRDefault="00D962CC" w:rsidP="00D962CC">
      <w:pPr>
        <w:widowControl w:val="0"/>
      </w:pPr>
    </w:p>
    <w:p w14:paraId="6CF36290" w14:textId="77777777" w:rsidR="00D962CC" w:rsidRPr="00F829B6" w:rsidRDefault="00D962CC" w:rsidP="00D962CC">
      <w:pPr>
        <w:pStyle w:val="Heading3"/>
        <w:keepNext w:val="0"/>
        <w:keepLines w:val="0"/>
        <w:widowControl w:val="0"/>
      </w:pPr>
      <w:r w:rsidRPr="00F829B6">
        <w:t>6.8C.4</w:t>
      </w:r>
      <w:r w:rsidRPr="00F829B6">
        <w:tab/>
        <w:t>Layer mapping and precoding</w:t>
      </w:r>
    </w:p>
    <w:p w14:paraId="50190CF2" w14:textId="77777777" w:rsidR="00D962CC" w:rsidRPr="00F829B6" w:rsidRDefault="00D962CC" w:rsidP="00D962CC">
      <w:pPr>
        <w:widowControl w:val="0"/>
      </w:pPr>
      <w:r w:rsidRPr="00F829B6">
        <w:t xml:space="preserve">In case of CRS based SPDCCH, layer mapping and precoding shall be done according to </w:t>
      </w:r>
      <w:r>
        <w:t>clause</w:t>
      </w:r>
      <w:r w:rsidRPr="00F829B6">
        <w:t xml:space="preserve"> 6.8.4 with PDCCH replaced by SPDCCH. </w:t>
      </w:r>
    </w:p>
    <w:p w14:paraId="6C1289A3" w14:textId="77777777" w:rsidR="00D962CC" w:rsidRPr="00F829B6" w:rsidRDefault="00D962CC" w:rsidP="00D962CC">
      <w:pPr>
        <w:widowControl w:val="0"/>
      </w:pPr>
      <w:r w:rsidRPr="00F829B6">
        <w:t xml:space="preserve">In case of DMRS based SPDCCH the layer mapping and precoding shall be done according to </w:t>
      </w:r>
      <w:r>
        <w:t>clause</w:t>
      </w:r>
      <w:r w:rsidRPr="00F829B6">
        <w:t xml:space="preserve"> 6.8A.4.</w:t>
      </w:r>
    </w:p>
    <w:p w14:paraId="1E37175F" w14:textId="77777777" w:rsidR="00D962CC" w:rsidRPr="00F829B6" w:rsidRDefault="00D962CC" w:rsidP="00D962CC">
      <w:pPr>
        <w:pStyle w:val="Heading3"/>
        <w:keepNext w:val="0"/>
        <w:keepLines w:val="0"/>
        <w:widowControl w:val="0"/>
      </w:pPr>
      <w:r w:rsidRPr="00F829B6">
        <w:t>6.8C.5</w:t>
      </w:r>
      <w:r w:rsidRPr="00F829B6">
        <w:tab/>
        <w:t>Mapping to resource elements</w:t>
      </w:r>
    </w:p>
    <w:p w14:paraId="42885361" w14:textId="77777777" w:rsidR="00D962CC" w:rsidRPr="00781123" w:rsidRDefault="00D962CC" w:rsidP="00D962CC">
      <w:pPr>
        <w:widowControl w:val="0"/>
        <w:rPr>
          <w:lang w:eastAsia="zh-CN"/>
        </w:rPr>
      </w:pPr>
      <w:r w:rsidRPr="00781123">
        <w:rPr>
          <w:lang w:eastAsia="zh-CN"/>
        </w:rPr>
        <w:t xml:space="preserve">The mapping to resource elements is defined by operations on vectors of complex-valued symbols. Let </w:t>
      </w:r>
      <w:r>
        <w:rPr>
          <w:noProof/>
          <w:lang w:eastAsia="zh-CN"/>
        </w:rPr>
        <w:drawing>
          <wp:inline distT="0" distB="0" distL="0" distR="0" wp14:anchorId="110E56F7" wp14:editId="6E2B0610">
            <wp:extent cx="1456690" cy="27622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456690" cy="276225"/>
                    </a:xfrm>
                    <a:prstGeom prst="rect">
                      <a:avLst/>
                    </a:prstGeom>
                    <a:noFill/>
                    <a:ln>
                      <a:noFill/>
                    </a:ln>
                  </pic:spPr>
                </pic:pic>
              </a:graphicData>
            </a:graphic>
          </wp:inline>
        </w:drawing>
      </w:r>
      <w:r w:rsidRPr="00781123">
        <w:rPr>
          <w:lang w:eastAsia="zh-CN"/>
        </w:rPr>
        <w:t xml:space="preserve"> denotes symbol vector </w:t>
      </w:r>
      <m:oMath>
        <m:r>
          <w:rPr>
            <w:rFonts w:ascii="Cambria Math" w:eastAsia="SimSun" w:hAnsi="Cambria Math"/>
            <w:lang w:eastAsia="zh-CN"/>
          </w:rPr>
          <m:t>i</m:t>
        </m:r>
      </m:oMath>
      <w:r w:rsidRPr="00781123">
        <w:rPr>
          <w:lang w:eastAsia="zh-CN"/>
        </w:rPr>
        <w:t xml:space="preserve"> and </w:t>
      </w:r>
      <w:r>
        <w:rPr>
          <w:noProof/>
          <w:position w:val="-10"/>
        </w:rPr>
        <w:drawing>
          <wp:inline distT="0" distB="0" distL="0" distR="0" wp14:anchorId="039486D5" wp14:editId="740545F5">
            <wp:extent cx="361315" cy="18097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361315" cy="180975"/>
                    </a:xfrm>
                    <a:prstGeom prst="rect">
                      <a:avLst/>
                    </a:prstGeom>
                    <a:noFill/>
                    <a:ln>
                      <a:noFill/>
                    </a:ln>
                  </pic:spPr>
                </pic:pic>
              </a:graphicData>
            </a:graphic>
          </wp:inline>
        </w:drawing>
      </w:r>
      <w:r w:rsidRPr="00781123">
        <w:t xml:space="preserve"> represents the signal for antenna port</w:t>
      </w:r>
      <w:r>
        <w:rPr>
          <w:noProof/>
          <w:position w:val="-10"/>
        </w:rPr>
        <w:drawing>
          <wp:inline distT="0" distB="0" distL="0" distR="0" wp14:anchorId="0959CB22" wp14:editId="54D28608">
            <wp:extent cx="85090" cy="18097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85090" cy="180975"/>
                    </a:xfrm>
                    <a:prstGeom prst="rect">
                      <a:avLst/>
                    </a:prstGeom>
                    <a:noFill/>
                    <a:ln>
                      <a:noFill/>
                    </a:ln>
                  </pic:spPr>
                </pic:pic>
              </a:graphicData>
            </a:graphic>
          </wp:inline>
        </w:drawing>
      </w:r>
      <w:r w:rsidRPr="00781123">
        <w:t xml:space="preserve">. </w:t>
      </w:r>
    </w:p>
    <w:p w14:paraId="02F38F1A" w14:textId="77777777" w:rsidR="00D962CC" w:rsidRPr="00F829B6" w:rsidRDefault="00D962CC" w:rsidP="00D962CC">
      <w:pPr>
        <w:widowControl w:val="0"/>
      </w:pPr>
      <w:r w:rsidRPr="00F829B6">
        <w:t xml:space="preserve">The block of vectors </w:t>
      </w:r>
      <w:r w:rsidRPr="00F829B6">
        <w:rPr>
          <w:position w:val="-10"/>
        </w:rPr>
        <w:object w:dxaOrig="2480" w:dyaOrig="400" w14:anchorId="3AFF87CF">
          <v:shape id="_x0000_i217957" type="#_x0000_t75" style="width:115.5pt;height:21.9pt" o:ole="">
            <v:imagedata r:id="rId1074" o:title=""/>
          </v:shape>
          <o:OLEObject Type="Embed" ProgID="Equation.3" ShapeID="_x0000_i217957" DrawAspect="Content" ObjectID="_1696705577" r:id="rId1542"/>
        </w:object>
      </w:r>
      <w:r w:rsidRPr="00F829B6">
        <w:t xml:space="preserve">, </w:t>
      </w:r>
      <w:r w:rsidRPr="00F829B6">
        <w:rPr>
          <w:position w:val="-14"/>
        </w:rPr>
        <w:object w:dxaOrig="1460" w:dyaOrig="340" w14:anchorId="7809EAEF">
          <v:shape id="_x0000_i217958" type="#_x0000_t75" style="width:64.5pt;height:14.4pt" o:ole="">
            <v:imagedata r:id="rId1227" o:title=""/>
          </v:shape>
          <o:OLEObject Type="Embed" ProgID="Equation.3" ShapeID="_x0000_i217958" DrawAspect="Content" ObjectID="_1696705578" r:id="rId1543"/>
        </w:object>
      </w:r>
      <w:r w:rsidRPr="00F829B6">
        <w:t xml:space="preserve"> shall be mapped in sequence starting with </w:t>
      </w:r>
      <w:r w:rsidRPr="00F829B6">
        <w:rPr>
          <w:position w:val="-10"/>
        </w:rPr>
        <w:object w:dxaOrig="440" w:dyaOrig="300" w14:anchorId="2F86DD38">
          <v:shape id="_x0000_i217959" type="#_x0000_t75" style="width:21.9pt;height:14.4pt" o:ole="">
            <v:imagedata r:id="rId1345" o:title=""/>
          </v:shape>
          <o:OLEObject Type="Embed" ProgID="Equation.3" ShapeID="_x0000_i217959" DrawAspect="Content" ObjectID="_1696705579" r:id="rId1544"/>
        </w:object>
      </w:r>
      <w:r w:rsidRPr="00F829B6">
        <w:t xml:space="preserve"> </w:t>
      </w:r>
      <w:r w:rsidRPr="00F829B6">
        <w:lastRenderedPageBreak/>
        <w:t xml:space="preserve">to resource elements </w:t>
      </w:r>
      <w:r w:rsidRPr="00F829B6">
        <w:rPr>
          <w:position w:val="-10"/>
        </w:rPr>
        <w:object w:dxaOrig="440" w:dyaOrig="300" w14:anchorId="63E173B3">
          <v:shape id="_x0000_i217960" type="#_x0000_t75" style="width:21.9pt;height:14.4pt" o:ole="">
            <v:imagedata r:id="rId857" o:title=""/>
          </v:shape>
          <o:OLEObject Type="Embed" ProgID="Equation.3" ShapeID="_x0000_i217960" DrawAspect="Content" ObjectID="_1696705580" r:id="rId1545"/>
        </w:object>
      </w:r>
      <w:r w:rsidRPr="00F829B6">
        <w:t xml:space="preserve"> on the associated antenna port(s) which meet </w:t>
      </w:r>
      <w:proofErr w:type="gramStart"/>
      <w:r w:rsidRPr="00F829B6">
        <w:t>all of</w:t>
      </w:r>
      <w:proofErr w:type="gramEnd"/>
      <w:r w:rsidRPr="00F829B6">
        <w:t xml:space="preserve"> the following criteria:</w:t>
      </w:r>
    </w:p>
    <w:p w14:paraId="54C58A46" w14:textId="77777777" w:rsidR="00D962CC" w:rsidRPr="00F829B6" w:rsidRDefault="00D962CC" w:rsidP="00D962CC">
      <w:pPr>
        <w:pStyle w:val="B1"/>
        <w:widowControl w:val="0"/>
      </w:pPr>
      <w:r w:rsidRPr="00F829B6">
        <w:t>-</w:t>
      </w:r>
      <w:r w:rsidRPr="00F829B6">
        <w:tab/>
        <w:t>they are part of the SREGs assigned for the SPDCCH transmission, and</w:t>
      </w:r>
    </w:p>
    <w:p w14:paraId="39567141" w14:textId="77777777" w:rsidR="00D962CC" w:rsidRPr="00F829B6" w:rsidRDefault="00D962CC" w:rsidP="00D962CC">
      <w:pPr>
        <w:pStyle w:val="B1"/>
        <w:widowControl w:val="0"/>
      </w:pPr>
      <w:r w:rsidRPr="00F829B6">
        <w:t>-</w:t>
      </w:r>
      <w:r w:rsidRPr="00F829B6">
        <w:tab/>
        <w:t xml:space="preserve">they are assumed by the UE not to be used for cell-specific reference signals, where the positions of the cell-specific reference signals are given by </w:t>
      </w:r>
      <w:r>
        <w:t>clause</w:t>
      </w:r>
      <w:r w:rsidRPr="00F829B6">
        <w:t xml:space="preserve"> 6.10.1.2 with the number of antenna ports and the frequency shift of cell-specific reference signals derived as described in clause 6.10.1.2 unless other values for these parameters are provided by clause 9.1.4.3 in 3GPP TS 36.213 [4], and</w:t>
      </w:r>
    </w:p>
    <w:p w14:paraId="4443A294" w14:textId="77777777" w:rsidR="00D962CC" w:rsidRPr="00F829B6" w:rsidRDefault="00D962CC" w:rsidP="00D962CC">
      <w:pPr>
        <w:pStyle w:val="B1"/>
        <w:widowControl w:val="0"/>
      </w:pPr>
      <w:r w:rsidRPr="00F829B6">
        <w:t>-</w:t>
      </w:r>
      <w:r w:rsidRPr="00F829B6">
        <w:tab/>
        <w:t xml:space="preserve">they are assumed by the UE not to be used for transmission of: </w:t>
      </w:r>
    </w:p>
    <w:p w14:paraId="71C0EB0B" w14:textId="77777777" w:rsidR="00D962CC" w:rsidRPr="00F829B6" w:rsidRDefault="00D962CC" w:rsidP="00D962CC">
      <w:pPr>
        <w:pStyle w:val="B2"/>
        <w:widowControl w:val="0"/>
      </w:pPr>
      <w:r w:rsidRPr="00F829B6">
        <w:t>-</w:t>
      </w:r>
      <w:r w:rsidRPr="00F829B6">
        <w:tab/>
        <w:t>UE-specific reference signal associated with SPDCCH</w:t>
      </w:r>
    </w:p>
    <w:p w14:paraId="1105F8B0" w14:textId="77777777" w:rsidR="00D962CC" w:rsidRPr="00F829B6" w:rsidRDefault="00D962CC" w:rsidP="00D962CC">
      <w:pPr>
        <w:pStyle w:val="B2"/>
        <w:widowControl w:val="0"/>
      </w:pPr>
      <w:r w:rsidRPr="00F829B6">
        <w:t>-</w:t>
      </w:r>
      <w:r w:rsidRPr="00F829B6">
        <w:tab/>
        <w:t>zero-power CSI reference signals, where the positions of the CSI reference signals are given by clause 6.10.5.2. The configuration for zero power CSI reference signals is</w:t>
      </w:r>
    </w:p>
    <w:p w14:paraId="2D223CCC" w14:textId="77777777" w:rsidR="00D962CC" w:rsidRPr="00F829B6" w:rsidRDefault="00D962CC" w:rsidP="00D962CC">
      <w:pPr>
        <w:pStyle w:val="B3"/>
        <w:widowControl w:val="0"/>
      </w:pPr>
      <w:r w:rsidRPr="00F829B6">
        <w:t>-</w:t>
      </w:r>
      <w:r w:rsidRPr="00F829B6">
        <w:tab/>
        <w:t xml:space="preserve">obtained as described in clause 6.10.5.2 unless other values are provided by clause 9.1.4.3 in 3GPP TS 36.213 [4], and </w:t>
      </w:r>
    </w:p>
    <w:p w14:paraId="1583352E" w14:textId="77777777" w:rsidR="00D962CC" w:rsidRPr="00F829B6" w:rsidRDefault="00D962CC" w:rsidP="00D962CC">
      <w:pPr>
        <w:pStyle w:val="B3"/>
        <w:widowControl w:val="0"/>
      </w:pPr>
      <w:r w:rsidRPr="00F829B6">
        <w:t>-</w:t>
      </w:r>
      <w:r w:rsidRPr="00F829B6">
        <w:tab/>
        <w:t>obtained by higher-layer configuration of up to five reserved CSI-RS resources as part of the discovery signal configuration following the procedure for zero-power CSI-RS in clause 6.10.5.2.</w:t>
      </w:r>
    </w:p>
    <w:p w14:paraId="659BDBBB" w14:textId="77777777" w:rsidR="00D962CC" w:rsidRPr="00F829B6" w:rsidRDefault="00D962CC" w:rsidP="00D962CC">
      <w:pPr>
        <w:pStyle w:val="B2"/>
        <w:widowControl w:val="0"/>
      </w:pPr>
      <w:r w:rsidRPr="00F829B6">
        <w:t>-</w:t>
      </w:r>
      <w:r w:rsidRPr="00F829B6">
        <w:tab/>
        <w:t>non-zero-power CSI reference signals for CSI reporting with the configuration for non-zero power CSI reference signals for CSI reporting obtained as described in clause 6.10.5.2.</w:t>
      </w:r>
    </w:p>
    <w:p w14:paraId="274993B7" w14:textId="77777777" w:rsidR="00D962CC" w:rsidRPr="00F829B6" w:rsidRDefault="00D962CC" w:rsidP="00D962CC">
      <w:pPr>
        <w:pStyle w:val="B1"/>
        <w:widowControl w:val="0"/>
      </w:pPr>
      <w:r w:rsidRPr="00F829B6">
        <w:t>-</w:t>
      </w:r>
      <w:r w:rsidRPr="00F829B6">
        <w:tab/>
        <w:t xml:space="preserve">The set of indices of </w:t>
      </w:r>
      <w:r w:rsidRPr="00F829B6">
        <w:rPr>
          <w:position w:val="-6"/>
        </w:rPr>
        <w:object w:dxaOrig="139" w:dyaOrig="260" w14:anchorId="5B20895F">
          <v:shape id="_x0000_i217961" type="#_x0000_t75" style="width:7.5pt;height:14.4pt" o:ole="">
            <v:imagedata r:id="rId863" o:title=""/>
          </v:shape>
          <o:OLEObject Type="Embed" ProgID="Equation.3" ShapeID="_x0000_i217961" DrawAspect="Content" ObjectID="_1696705581" r:id="rId1546"/>
        </w:object>
      </w:r>
      <w:r w:rsidRPr="00F829B6">
        <w:t xml:space="preserve">where the SPDCCH can be mapped to is dependent on if slot or </w:t>
      </w:r>
      <w:proofErr w:type="spellStart"/>
      <w:r w:rsidRPr="00F829B6">
        <w:t>subslot</w:t>
      </w:r>
      <w:proofErr w:type="spellEnd"/>
      <w:r w:rsidRPr="00F829B6">
        <w:t xml:space="preserve"> based SPDCCH is used, the </w:t>
      </w:r>
      <w:proofErr w:type="spellStart"/>
      <w:r w:rsidRPr="00F829B6">
        <w:t>subslot</w:t>
      </w:r>
      <w:proofErr w:type="spellEnd"/>
      <w:r w:rsidRPr="00F829B6">
        <w:t xml:space="preserve"> </w:t>
      </w:r>
      <w:r>
        <w:t>number</w:t>
      </w:r>
      <w:r w:rsidRPr="00F829B6">
        <w:t xml:space="preserve">, if CRS or DMRS based SPDCCH is </w:t>
      </w:r>
      <w:proofErr w:type="gramStart"/>
      <w:r w:rsidRPr="00F829B6">
        <w:t>configured</w:t>
      </w:r>
      <w:proofErr w:type="gramEnd"/>
      <w:r w:rsidRPr="00F829B6">
        <w:t xml:space="preserve"> and the number of symbols used for PDCCH. In case CRS based SPDCCH is configured, the set of indices is also dependent on the number of symbols, </w:t>
      </w:r>
      <w:r w:rsidRPr="00F829B6">
        <w:rPr>
          <w:position w:val="-10"/>
        </w:rPr>
        <w:object w:dxaOrig="800" w:dyaOrig="340" w14:anchorId="0A42D835">
          <v:shape id="_x0000_i217962" type="#_x0000_t75" style="width:36.95pt;height:14.4pt" o:ole="">
            <v:imagedata r:id="rId1547" o:title=""/>
          </v:shape>
          <o:OLEObject Type="Embed" ProgID="Equation.3" ShapeID="_x0000_i217962" DrawAspect="Content" ObjectID="_1696705582" r:id="rId1548"/>
        </w:object>
      </w:r>
      <w:r w:rsidRPr="00F829B6">
        <w:t xml:space="preserve">, configured by higher layers (see </w:t>
      </w:r>
      <w:proofErr w:type="spellStart"/>
      <w:r>
        <w:rPr>
          <w:i/>
        </w:rPr>
        <w:t>spdcch</w:t>
      </w:r>
      <w:r w:rsidRPr="00F829B6">
        <w:rPr>
          <w:i/>
        </w:rPr>
        <w:t>-NoOfSymbols</w:t>
      </w:r>
      <w:proofErr w:type="spellEnd"/>
      <w:r w:rsidRPr="00F829B6">
        <w:t xml:space="preserve"> in 3GPP TS 36.331 [9]), that the SPDCCH is mapped over.</w:t>
      </w:r>
    </w:p>
    <w:p w14:paraId="4CB493D8" w14:textId="77777777" w:rsidR="00D962CC" w:rsidRPr="00F829B6" w:rsidRDefault="00D962CC" w:rsidP="00D962CC">
      <w:pPr>
        <w:pStyle w:val="B2"/>
        <w:widowControl w:val="0"/>
      </w:pPr>
      <w:r w:rsidRPr="00F829B6">
        <w:t>-</w:t>
      </w:r>
      <w:r w:rsidRPr="00F829B6">
        <w:tab/>
        <w:t xml:space="preserve">For slot-SPDCCH and for frame structure type 1 and 2, the set of indices of </w:t>
      </w:r>
      <w:r w:rsidRPr="00F829B6">
        <w:rPr>
          <w:position w:val="-6"/>
        </w:rPr>
        <w:object w:dxaOrig="140" w:dyaOrig="259" w14:anchorId="416D22CD">
          <v:shape id="_x0000_i217963" type="#_x0000_t75" style="width:7.5pt;height:14.4pt" o:ole="">
            <v:imagedata r:id="rId894" o:title=""/>
          </v:shape>
          <o:OLEObject Type="Embed" ProgID="Equation.3" ShapeID="_x0000_i217963" DrawAspect="Content" ObjectID="_1696705583" r:id="rId1549"/>
        </w:object>
      </w:r>
      <w:r w:rsidRPr="00F829B6">
        <w:t xml:space="preserve"> for the second slot in the subframe is given in Table 6.8C.5-1. It can be noted that no SPDCCH is transmitted in the first slot of the subframe, where the DCI instead is carried in PDCCH, see [3].</w:t>
      </w:r>
    </w:p>
    <w:p w14:paraId="4698A06E" w14:textId="77777777" w:rsidR="00D962CC" w:rsidRPr="00F829B6" w:rsidRDefault="00D962CC" w:rsidP="00D962CC">
      <w:pPr>
        <w:pStyle w:val="B2"/>
        <w:widowControl w:val="0"/>
      </w:pPr>
      <w:r w:rsidRPr="00F829B6">
        <w:t>-</w:t>
      </w:r>
      <w:r w:rsidRPr="00F829B6">
        <w:tab/>
        <w:t xml:space="preserve">For </w:t>
      </w:r>
      <w:proofErr w:type="spellStart"/>
      <w:r w:rsidRPr="00F829B6">
        <w:t>subslot</w:t>
      </w:r>
      <w:proofErr w:type="spellEnd"/>
      <w:r w:rsidRPr="00F829B6">
        <w:t xml:space="preserve">-SPDCCH and for frame structure type 1, the set of indices of </w:t>
      </w:r>
      <w:r w:rsidRPr="00F829B6">
        <w:rPr>
          <w:position w:val="-6"/>
        </w:rPr>
        <w:object w:dxaOrig="140" w:dyaOrig="259" w14:anchorId="12DCD922">
          <v:shape id="_x0000_i217964" type="#_x0000_t75" style="width:7.5pt;height:14.4pt" o:ole="">
            <v:imagedata r:id="rId894" o:title=""/>
          </v:shape>
          <o:OLEObject Type="Embed" ProgID="Equation.3" ShapeID="_x0000_i217964" DrawAspect="Content" ObjectID="_1696705584" r:id="rId1550"/>
        </w:object>
      </w:r>
      <w:r w:rsidRPr="00F829B6">
        <w:t xml:space="preserve"> for a given downlink </w:t>
      </w:r>
      <w:proofErr w:type="spellStart"/>
      <w:r w:rsidRPr="00F829B6">
        <w:t>subslot</w:t>
      </w:r>
      <w:proofErr w:type="spellEnd"/>
      <w:r w:rsidRPr="00F829B6">
        <w:t xml:space="preserve"> </w:t>
      </w:r>
      <w:r>
        <w:t>number</w:t>
      </w:r>
      <w:r w:rsidRPr="00F829B6">
        <w:t xml:space="preserve"> in a subframe is given in Table 6.8C.5-2. It can be noted that for </w:t>
      </w:r>
      <w:proofErr w:type="spellStart"/>
      <w:r w:rsidRPr="00F829B6">
        <w:t>subslot</w:t>
      </w:r>
      <w:proofErr w:type="spellEnd"/>
      <w:r w:rsidRPr="00F829B6">
        <w:t xml:space="preserve"> </w:t>
      </w:r>
      <w:r>
        <w:t>number</w:t>
      </w:r>
      <w:r w:rsidRPr="00F829B6">
        <w:t xml:space="preserve"> 0 where no SPDCCH is transmitted, and the DCI is instead carried in PDCCH, see [3].</w:t>
      </w:r>
    </w:p>
    <w:p w14:paraId="684F896E" w14:textId="77777777" w:rsidR="00D962CC" w:rsidRPr="00F829B6" w:rsidRDefault="00D962CC" w:rsidP="00D962CC">
      <w:pPr>
        <w:widowControl w:val="0"/>
        <w:rPr>
          <w:lang w:val="en-US"/>
        </w:rPr>
      </w:pPr>
      <w:r w:rsidRPr="00F829B6">
        <w:t xml:space="preserve">If </w:t>
      </w:r>
      <w:r w:rsidRPr="00F829B6">
        <w:rPr>
          <w:position w:val="-10"/>
        </w:rPr>
        <w:object w:dxaOrig="440" w:dyaOrig="320" w14:anchorId="3D82ABD8">
          <v:shape id="_x0000_i217965" type="#_x0000_t75" style="width:21.9pt;height:14.4pt" o:ole="">
            <v:imagedata r:id="rId1551" o:title=""/>
          </v:shape>
          <o:OLEObject Type="Embed" ProgID="Equation.3" ShapeID="_x0000_i217965" DrawAspect="Content" ObjectID="_1696705585" r:id="rId1552"/>
        </w:object>
      </w:r>
      <w:r w:rsidRPr="00F829B6">
        <w:t xml:space="preserve">has been precoded according to clause 6.3.4.3 and if there is an uneven number of resource elements per PRB that fulfil all the above criteria, </w:t>
      </w:r>
      <w:r w:rsidRPr="00F829B6">
        <w:rPr>
          <w:position w:val="-10"/>
        </w:rPr>
        <w:object w:dxaOrig="440" w:dyaOrig="320" w14:anchorId="590743AD">
          <v:shape id="_x0000_i217966" type="#_x0000_t75" style="width:21.9pt;height:14.4pt" o:ole="">
            <v:imagedata r:id="rId1551" o:title=""/>
          </v:shape>
          <o:OLEObject Type="Embed" ProgID="Equation.3" ShapeID="_x0000_i217966" DrawAspect="Content" ObjectID="_1696705586" r:id="rId1553"/>
        </w:object>
      </w:r>
      <w:r w:rsidRPr="00F829B6">
        <w:t xml:space="preserve">is not mapped to the resource element of the PRB with largest </w:t>
      </w:r>
      <w:r w:rsidRPr="00F829B6">
        <w:rPr>
          <w:position w:val="-6"/>
        </w:rPr>
        <w:object w:dxaOrig="200" w:dyaOrig="279" w14:anchorId="06BC2542">
          <v:shape id="_x0000_i217967" type="#_x0000_t75" style="width:7.5pt;height:14.4pt" o:ole="">
            <v:imagedata r:id="rId1554" o:title=""/>
          </v:shape>
          <o:OLEObject Type="Embed" ProgID="Equation.3" ShapeID="_x0000_i217967" DrawAspect="Content" ObjectID="_1696705587" r:id="rId1555"/>
        </w:object>
      </w:r>
      <w:r w:rsidRPr="00F829B6">
        <w:t>.</w:t>
      </w:r>
    </w:p>
    <w:p w14:paraId="4E582943" w14:textId="77777777" w:rsidR="00D962CC" w:rsidRPr="00F829B6" w:rsidRDefault="00D962CC" w:rsidP="00D962CC">
      <w:pPr>
        <w:widowControl w:val="0"/>
      </w:pPr>
      <w:r w:rsidRPr="00F829B6">
        <w:t>Resource elements belonging to synchronization signals, the core part of PBCH, PBCH repetitions, or resource elements reserved for reference signals in the mapping operation of PBCH but not used for transmission of reference signals, shall be assumed available in the SPDCCH mapping but not used for transmission of SPDCCH.</w:t>
      </w:r>
    </w:p>
    <w:p w14:paraId="2733C330" w14:textId="77777777" w:rsidR="00D962CC" w:rsidRPr="00F829B6" w:rsidRDefault="00D962CC" w:rsidP="00D962CC">
      <w:pPr>
        <w:widowControl w:val="0"/>
        <w:rPr>
          <w:lang w:eastAsia="ja-JP"/>
        </w:rPr>
      </w:pPr>
      <w:r w:rsidRPr="00F829B6">
        <w:rPr>
          <w:lang w:eastAsia="ja-JP"/>
        </w:rPr>
        <w:t xml:space="preserve">NOTE: For DMRS based SPDCCH, the UE is not required to use the </w:t>
      </w:r>
      <w:r>
        <w:rPr>
          <w:lang w:eastAsia="ja-JP"/>
        </w:rPr>
        <w:t xml:space="preserve">PRGs of size </w:t>
      </w:r>
      <w:proofErr w:type="gramStart"/>
      <w:r>
        <w:rPr>
          <w:lang w:eastAsia="ja-JP"/>
        </w:rPr>
        <w:t xml:space="preserve">2 </w:t>
      </w:r>
      <w:r w:rsidRPr="00F829B6">
        <w:rPr>
          <w:lang w:eastAsia="ja-JP"/>
        </w:rPr>
        <w:t xml:space="preserve"> (</w:t>
      </w:r>
      <w:proofErr w:type="gramEnd"/>
      <w:r w:rsidRPr="00F829B6">
        <w:rPr>
          <w:lang w:eastAsia="ja-JP"/>
        </w:rPr>
        <w:t>see 3GPP TS 36.213 [4]) which is/are partially overlapped with PBCH/PSS/SSS for SPDCCH monitoring.</w:t>
      </w:r>
    </w:p>
    <w:p w14:paraId="07D3C5BC" w14:textId="77777777" w:rsidR="00D962CC" w:rsidRPr="00F829B6" w:rsidRDefault="00D962CC" w:rsidP="00D962CC">
      <w:pPr>
        <w:widowControl w:val="0"/>
      </w:pPr>
      <w:r w:rsidRPr="00F829B6">
        <w:t xml:space="preserve">For DMRS based SPDCCH, the mapping to resource elements </w:t>
      </w:r>
      <w:r w:rsidRPr="00F829B6">
        <w:rPr>
          <w:position w:val="-10"/>
        </w:rPr>
        <w:object w:dxaOrig="440" w:dyaOrig="300" w14:anchorId="7AEE0D8B">
          <v:shape id="_x0000_i217968" type="#_x0000_t75" style="width:21.9pt;height:21.6pt" o:ole="">
            <v:imagedata r:id="rId857" o:title=""/>
          </v:shape>
          <o:OLEObject Type="Embed" ProgID="Equation.3" ShapeID="_x0000_i217968" DrawAspect="Content" ObjectID="_1696705588" r:id="rId1556"/>
        </w:object>
      </w:r>
      <w:r w:rsidRPr="00F829B6">
        <w:t xml:space="preserve"> on antenna port </w:t>
      </w:r>
      <w:r w:rsidRPr="00F829B6">
        <w:rPr>
          <w:position w:val="-10"/>
        </w:rPr>
        <w:object w:dxaOrig="200" w:dyaOrig="240" w14:anchorId="198A9305">
          <v:shape id="_x0000_i217969" type="#_x0000_t75" style="width:14.4pt;height:14.4pt" o:ole="">
            <v:imagedata r:id="rId81" o:title=""/>
          </v:shape>
          <o:OLEObject Type="Embed" ProgID="Equation.3" ShapeID="_x0000_i217969" DrawAspect="Content" ObjectID="_1696705589" r:id="rId1557"/>
        </w:object>
      </w:r>
      <w:r w:rsidRPr="00F829B6">
        <w:t xml:space="preserve">, meeting the criteria above, shall be in increasing order of first the index </w:t>
      </w:r>
      <w:r w:rsidRPr="00F829B6">
        <w:rPr>
          <w:position w:val="-6"/>
        </w:rPr>
        <w:object w:dxaOrig="180" w:dyaOrig="260" w14:anchorId="7436F4AA">
          <v:shape id="_x0000_i217970" type="#_x0000_t75" style="width:14.4pt;height:14.4pt" o:ole="">
            <v:imagedata r:id="rId861" o:title=""/>
          </v:shape>
          <o:OLEObject Type="Embed" ProgID="Equation.3" ShapeID="_x0000_i217970" DrawAspect="Content" ObjectID="_1696705590" r:id="rId1558"/>
        </w:object>
      </w:r>
      <w:r w:rsidRPr="00F829B6">
        <w:rPr>
          <w:rFonts w:eastAsia="Batang" w:hint="eastAsia"/>
          <w:lang w:eastAsia="ko-KR"/>
        </w:rPr>
        <w:t xml:space="preserve"> </w:t>
      </w:r>
      <w:r w:rsidRPr="00F829B6">
        <w:t xml:space="preserve">and then the index </w:t>
      </w:r>
      <w:r w:rsidRPr="00F829B6">
        <w:rPr>
          <w:position w:val="-6"/>
        </w:rPr>
        <w:object w:dxaOrig="139" w:dyaOrig="260" w14:anchorId="7B551364">
          <v:shape id="_x0000_i217971" type="#_x0000_t75" style="width:7.5pt;height:14.4pt" o:ole="">
            <v:imagedata r:id="rId863" o:title=""/>
          </v:shape>
          <o:OLEObject Type="Embed" ProgID="Equation.3" ShapeID="_x0000_i217971" DrawAspect="Content" ObjectID="_1696705591" r:id="rId1559"/>
        </w:object>
      </w:r>
      <w:r w:rsidRPr="00F829B6">
        <w:t xml:space="preserve">. </w:t>
      </w:r>
    </w:p>
    <w:p w14:paraId="625560BC" w14:textId="77777777" w:rsidR="00D962CC" w:rsidRDefault="00D962CC" w:rsidP="00D962CC">
      <w:pPr>
        <w:widowControl w:val="0"/>
        <w:rPr>
          <w:lang w:eastAsia="zh-CN"/>
        </w:rPr>
      </w:pPr>
      <w:r w:rsidRPr="00F829B6">
        <w:rPr>
          <w:lang w:eastAsia="zh-CN"/>
        </w:rPr>
        <w:t>For localized</w:t>
      </w:r>
      <w:r w:rsidRPr="00781123">
        <w:rPr>
          <w:lang w:eastAsia="zh-CN"/>
        </w:rPr>
        <w:t xml:space="preserve"> </w:t>
      </w:r>
      <w:r>
        <w:rPr>
          <w:lang w:eastAsia="zh-CN"/>
        </w:rPr>
        <w:t>and distributed</w:t>
      </w:r>
      <w:r w:rsidRPr="00F829B6">
        <w:rPr>
          <w:lang w:eastAsia="zh-CN"/>
        </w:rPr>
        <w:t xml:space="preserve"> CRS based SPDCCH, the SREGs of a SPDCCH candidate are first interleaved according to step 1 below and then the modulated symbols are mapped </w:t>
      </w:r>
      <w:r w:rsidRPr="00F829B6">
        <w:t xml:space="preserve">to resource elements </w:t>
      </w:r>
      <w:r w:rsidRPr="00F829B6">
        <w:rPr>
          <w:position w:val="-10"/>
        </w:rPr>
        <w:object w:dxaOrig="440" w:dyaOrig="300" w14:anchorId="09D5EA6D">
          <v:shape id="_x0000_i217972" type="#_x0000_t75" style="width:21.9pt;height:21.6pt" o:ole="">
            <v:imagedata r:id="rId857" o:title=""/>
          </v:shape>
          <o:OLEObject Type="Embed" ProgID="Equation.3" ShapeID="_x0000_i217972" DrawAspect="Content" ObjectID="_1696705592" r:id="rId1560"/>
        </w:object>
      </w:r>
      <w:r w:rsidRPr="00F829B6">
        <w:t>of the interleaved SREGs according to step 2 below</w:t>
      </w:r>
      <w:r w:rsidRPr="00F829B6">
        <w:rPr>
          <w:lang w:eastAsia="zh-CN"/>
        </w:rPr>
        <w:t xml:space="preserve">. </w:t>
      </w:r>
    </w:p>
    <w:p w14:paraId="006D0948" w14:textId="77777777" w:rsidR="00D962CC" w:rsidRPr="00781123" w:rsidRDefault="00D962CC" w:rsidP="00D962CC">
      <w:pPr>
        <w:pStyle w:val="B1"/>
        <w:widowControl w:val="0"/>
      </w:pPr>
      <w:r w:rsidRPr="00781123">
        <w:lastRenderedPageBreak/>
        <w:t>-</w:t>
      </w:r>
      <w:r w:rsidRPr="00781123">
        <w:tab/>
        <w:t>Step 1: Perform a block interleaver on the SREGs building the SPDCCH candidate, where the number of rows equal to the number of SCCEs for the SPDCCH candidate and the number of columns equal to 4 (</w:t>
      </w:r>
      <w:proofErr w:type="gramStart"/>
      <w:r w:rsidRPr="00781123">
        <w:t>i.e.</w:t>
      </w:r>
      <w:proofErr w:type="gramEnd"/>
      <w:r w:rsidRPr="00781123">
        <w:t xml:space="preserve"> the number of SREGs in an SCCE). The SREGs are written into the matrix row by row and read out column</w:t>
      </w:r>
      <w:r w:rsidRPr="00781123">
        <w:rPr>
          <w:lang w:eastAsia="zh-CN"/>
        </w:rPr>
        <w:t xml:space="preserve"> by column.</w:t>
      </w:r>
    </w:p>
    <w:p w14:paraId="7209C1BB" w14:textId="77777777" w:rsidR="00D962CC" w:rsidRPr="00F829B6" w:rsidRDefault="00D962CC" w:rsidP="00D962CC">
      <w:pPr>
        <w:pStyle w:val="B1"/>
        <w:widowControl w:val="0"/>
      </w:pPr>
      <w:r w:rsidRPr="00781123">
        <w:rPr>
          <w:lang w:eastAsia="zh-CN"/>
        </w:rPr>
        <w:t>-</w:t>
      </w:r>
      <w:r w:rsidRPr="00781123">
        <w:rPr>
          <w:lang w:eastAsia="zh-CN"/>
        </w:rPr>
        <w:tab/>
        <w:t>Step 2</w:t>
      </w:r>
      <w:r w:rsidRPr="00781123">
        <w:t>:</w:t>
      </w:r>
      <w:r w:rsidRPr="00781123">
        <w:rPr>
          <w:lang w:eastAsia="zh-CN"/>
        </w:rPr>
        <w:t xml:space="preserve"> The modulated symbols are mapped in sequence starting</w:t>
      </w:r>
      <w:r w:rsidRPr="00781123">
        <w:t xml:space="preserve"> with </w:t>
      </w:r>
      <w:r>
        <w:rPr>
          <w:noProof/>
          <w:position w:val="-10"/>
        </w:rPr>
        <w:drawing>
          <wp:inline distT="0" distB="0" distL="0" distR="0" wp14:anchorId="2B6CC0F7" wp14:editId="06339854">
            <wp:extent cx="457200" cy="180975"/>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81123">
        <w:t xml:space="preserve"> </w:t>
      </w:r>
      <w:r w:rsidRPr="00781123">
        <w:rPr>
          <w:lang w:eastAsia="zh-CN"/>
        </w:rPr>
        <w:t>to</w:t>
      </w:r>
      <w:r w:rsidRPr="00781123">
        <w:t xml:space="preserve"> resource elements </w:t>
      </w:r>
      <w:r>
        <w:rPr>
          <w:noProof/>
          <w:position w:val="-10"/>
        </w:rPr>
        <w:drawing>
          <wp:inline distT="0" distB="0" distL="0" distR="0" wp14:anchorId="046784C5" wp14:editId="125D1A2A">
            <wp:extent cx="276225" cy="18097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81123">
        <w:t xml:space="preserve">on antenna port </w:t>
      </w:r>
      <w:r>
        <w:rPr>
          <w:noProof/>
          <w:position w:val="-10"/>
        </w:rPr>
        <w:drawing>
          <wp:inline distT="0" distB="0" distL="0" distR="0" wp14:anchorId="18C17143" wp14:editId="5022CD10">
            <wp:extent cx="180975" cy="18097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81123">
        <w:t xml:space="preserve"> in increasing order of the index k, meeting the criteria above, </w:t>
      </w:r>
      <w:r w:rsidRPr="00781123">
        <w:rPr>
          <w:lang w:eastAsia="zh-CN"/>
        </w:rPr>
        <w:t>over the interleaved SREGs</w:t>
      </w:r>
      <w:r w:rsidRPr="00781123">
        <w:t xml:space="preserve"> </w:t>
      </w:r>
      <w:r w:rsidRPr="00781123">
        <w:rPr>
          <w:lang w:eastAsia="zh-CN"/>
        </w:rPr>
        <w:t>in the order given by the block interleaver of step 1.</w:t>
      </w:r>
    </w:p>
    <w:p w14:paraId="7B5A1413" w14:textId="77777777" w:rsidR="00D962CC" w:rsidRPr="00F829B6" w:rsidRDefault="00D962CC" w:rsidP="00D962CC">
      <w:pPr>
        <w:pStyle w:val="TH"/>
        <w:keepNext w:val="0"/>
        <w:keepLines w:val="0"/>
        <w:widowControl w:val="0"/>
      </w:pPr>
      <w:r w:rsidRPr="00F829B6">
        <w:t xml:space="preserve">Table 6.8C.5-1: Set of indices of </w:t>
      </w:r>
      <w:r w:rsidRPr="00F829B6">
        <w:rPr>
          <w:position w:val="-6"/>
        </w:rPr>
        <w:object w:dxaOrig="139" w:dyaOrig="260" w14:anchorId="6E8F1E41">
          <v:shape id="_x0000_i217973" type="#_x0000_t75" style="width:7.5pt;height:14.4pt" o:ole="">
            <v:imagedata r:id="rId863" o:title=""/>
          </v:shape>
          <o:OLEObject Type="Embed" ProgID="Equation.3" ShapeID="_x0000_i217973" DrawAspect="Content" ObjectID="_1696705593" r:id="rId1563"/>
        </w:object>
      </w:r>
      <w:r w:rsidRPr="00F829B6">
        <w:t xml:space="preserve"> for slot-SPDCCH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417"/>
        <w:gridCol w:w="1437"/>
      </w:tblGrid>
      <w:tr w:rsidR="00D962CC" w:rsidRPr="00F829B6" w14:paraId="03AFDD91" w14:textId="77777777" w:rsidTr="00D962CC">
        <w:trPr>
          <w:jc w:val="center"/>
        </w:trPr>
        <w:tc>
          <w:tcPr>
            <w:tcW w:w="2227" w:type="dxa"/>
            <w:vMerge w:val="restart"/>
            <w:shd w:val="clear" w:color="auto" w:fill="E7E6E6"/>
          </w:tcPr>
          <w:p w14:paraId="49C10CEB" w14:textId="77777777" w:rsidR="00D962CC" w:rsidRPr="00F829B6" w:rsidRDefault="00D962CC" w:rsidP="00D962CC">
            <w:pPr>
              <w:pStyle w:val="TAH"/>
              <w:keepNext w:val="0"/>
              <w:keepLines w:val="0"/>
              <w:widowControl w:val="0"/>
            </w:pPr>
            <w:r w:rsidRPr="00F829B6">
              <w:t>DMRS based SPDCCH</w:t>
            </w:r>
          </w:p>
        </w:tc>
        <w:tc>
          <w:tcPr>
            <w:tcW w:w="2854" w:type="dxa"/>
            <w:gridSpan w:val="2"/>
            <w:shd w:val="clear" w:color="auto" w:fill="E7E6E6"/>
          </w:tcPr>
          <w:p w14:paraId="0E19827E" w14:textId="77777777" w:rsidR="00D962CC" w:rsidRPr="00F829B6" w:rsidRDefault="00D962CC" w:rsidP="00D962CC">
            <w:pPr>
              <w:pStyle w:val="TAH"/>
              <w:keepNext w:val="0"/>
              <w:keepLines w:val="0"/>
              <w:widowControl w:val="0"/>
            </w:pPr>
            <w:r w:rsidRPr="00F829B6">
              <w:t>CRS based SPDCCH</w:t>
            </w:r>
          </w:p>
        </w:tc>
      </w:tr>
      <w:tr w:rsidR="00D962CC" w:rsidRPr="00F829B6" w14:paraId="593FF16D" w14:textId="77777777" w:rsidTr="00D962CC">
        <w:trPr>
          <w:jc w:val="center"/>
        </w:trPr>
        <w:tc>
          <w:tcPr>
            <w:tcW w:w="2227" w:type="dxa"/>
            <w:vMerge/>
            <w:shd w:val="clear" w:color="auto" w:fill="E7E6E6"/>
          </w:tcPr>
          <w:p w14:paraId="0CD3A339" w14:textId="77777777" w:rsidR="00D962CC" w:rsidRPr="00F829B6" w:rsidRDefault="00D962CC" w:rsidP="00D962CC">
            <w:pPr>
              <w:pStyle w:val="TAH"/>
              <w:keepNext w:val="0"/>
              <w:keepLines w:val="0"/>
              <w:widowControl w:val="0"/>
            </w:pPr>
          </w:p>
        </w:tc>
        <w:tc>
          <w:tcPr>
            <w:tcW w:w="1417" w:type="dxa"/>
            <w:shd w:val="clear" w:color="auto" w:fill="E7E6E6"/>
          </w:tcPr>
          <w:p w14:paraId="2E29873E" w14:textId="77777777" w:rsidR="00D962CC" w:rsidRPr="00F829B6" w:rsidRDefault="00D962CC" w:rsidP="00D962CC">
            <w:pPr>
              <w:pStyle w:val="TAH"/>
              <w:keepNext w:val="0"/>
              <w:keepLines w:val="0"/>
              <w:widowControl w:val="0"/>
            </w:pPr>
            <w:r w:rsidRPr="00F829B6">
              <w:rPr>
                <w:position w:val="-10"/>
              </w:rPr>
              <w:object w:dxaOrig="1100" w:dyaOrig="340" w14:anchorId="03888879">
                <v:shape id="_x0000_i217974" type="#_x0000_t75" style="width:57.6pt;height:14.4pt" o:ole="">
                  <v:imagedata r:id="rId1564" o:title=""/>
                </v:shape>
                <o:OLEObject Type="Embed" ProgID="Equation.3" ShapeID="_x0000_i217974" DrawAspect="Content" ObjectID="_1696705594" r:id="rId1565"/>
              </w:object>
            </w:r>
          </w:p>
        </w:tc>
        <w:tc>
          <w:tcPr>
            <w:tcW w:w="1437" w:type="dxa"/>
            <w:shd w:val="clear" w:color="auto" w:fill="E7E6E6"/>
          </w:tcPr>
          <w:p w14:paraId="0A361E95" w14:textId="77777777" w:rsidR="00D962CC" w:rsidRPr="00F829B6" w:rsidRDefault="00D962CC" w:rsidP="00D962CC">
            <w:pPr>
              <w:pStyle w:val="TAH"/>
              <w:keepNext w:val="0"/>
              <w:keepLines w:val="0"/>
              <w:widowControl w:val="0"/>
            </w:pPr>
            <w:r w:rsidRPr="00F829B6">
              <w:rPr>
                <w:position w:val="-10"/>
              </w:rPr>
              <w:object w:dxaOrig="1120" w:dyaOrig="340" w14:anchorId="27E829F4">
                <v:shape id="_x0000_i217975" type="#_x0000_t75" style="width:57.6pt;height:14.4pt" o:ole="">
                  <v:imagedata r:id="rId1566" o:title=""/>
                </v:shape>
                <o:OLEObject Type="Embed" ProgID="Equation.3" ShapeID="_x0000_i217975" DrawAspect="Content" ObjectID="_1696705595" r:id="rId1567"/>
              </w:object>
            </w:r>
          </w:p>
        </w:tc>
      </w:tr>
      <w:tr w:rsidR="00D962CC" w:rsidRPr="00F829B6" w14:paraId="11098F10" w14:textId="77777777" w:rsidTr="00D962CC">
        <w:trPr>
          <w:jc w:val="center"/>
        </w:trPr>
        <w:tc>
          <w:tcPr>
            <w:tcW w:w="2227" w:type="dxa"/>
            <w:shd w:val="clear" w:color="auto" w:fill="auto"/>
          </w:tcPr>
          <w:p w14:paraId="051DBE64" w14:textId="77777777" w:rsidR="00D962CC" w:rsidRPr="00F829B6" w:rsidRDefault="00D962CC" w:rsidP="00D962CC">
            <w:pPr>
              <w:pStyle w:val="TAC"/>
              <w:keepNext w:val="0"/>
              <w:keepLines w:val="0"/>
              <w:widowControl w:val="0"/>
            </w:pPr>
            <w:r w:rsidRPr="00F829B6">
              <w:rPr>
                <w:position w:val="-10"/>
              </w:rPr>
              <w:object w:dxaOrig="400" w:dyaOrig="300" w14:anchorId="109E3EA0">
                <v:shape id="_x0000_i217976" type="#_x0000_t75" style="width:14.4pt;height:14.4pt" o:ole="">
                  <v:imagedata r:id="rId1568" o:title=""/>
                </v:shape>
                <o:OLEObject Type="Embed" ProgID="Equation.3" ShapeID="_x0000_i217976" DrawAspect="Content" ObjectID="_1696705596" r:id="rId1569"/>
              </w:object>
            </w:r>
          </w:p>
        </w:tc>
        <w:tc>
          <w:tcPr>
            <w:tcW w:w="1417" w:type="dxa"/>
            <w:shd w:val="clear" w:color="auto" w:fill="auto"/>
          </w:tcPr>
          <w:p w14:paraId="611DA2FF" w14:textId="77777777" w:rsidR="00D962CC" w:rsidRPr="00F829B6" w:rsidRDefault="00D962CC" w:rsidP="00D962CC">
            <w:pPr>
              <w:pStyle w:val="TAC"/>
              <w:keepNext w:val="0"/>
              <w:keepLines w:val="0"/>
              <w:widowControl w:val="0"/>
            </w:pPr>
            <w:r w:rsidRPr="00F829B6">
              <w:rPr>
                <w:position w:val="-10"/>
              </w:rPr>
              <w:object w:dxaOrig="279" w:dyaOrig="300" w14:anchorId="21D53075">
                <v:shape id="_x0000_i217977" type="#_x0000_t75" style="width:14.4pt;height:14.4pt" o:ole="">
                  <v:imagedata r:id="rId1570" o:title=""/>
                </v:shape>
                <o:OLEObject Type="Embed" ProgID="Equation.3" ShapeID="_x0000_i217977" DrawAspect="Content" ObjectID="_1696705597" r:id="rId1571"/>
              </w:object>
            </w:r>
          </w:p>
        </w:tc>
        <w:tc>
          <w:tcPr>
            <w:tcW w:w="1437" w:type="dxa"/>
            <w:shd w:val="clear" w:color="auto" w:fill="auto"/>
          </w:tcPr>
          <w:p w14:paraId="4902F1F8" w14:textId="77777777" w:rsidR="00D962CC" w:rsidRPr="00F829B6" w:rsidRDefault="00D962CC" w:rsidP="00D962CC">
            <w:pPr>
              <w:pStyle w:val="TAC"/>
              <w:keepNext w:val="0"/>
              <w:keepLines w:val="0"/>
              <w:widowControl w:val="0"/>
            </w:pPr>
            <w:r w:rsidRPr="00F829B6">
              <w:rPr>
                <w:position w:val="-10"/>
              </w:rPr>
              <w:object w:dxaOrig="400" w:dyaOrig="300" w14:anchorId="0AB0B20D">
                <v:shape id="_x0000_i217978" type="#_x0000_t75" style="width:14.4pt;height:14.4pt" o:ole="">
                  <v:imagedata r:id="rId1572" o:title=""/>
                </v:shape>
                <o:OLEObject Type="Embed" ProgID="Equation.3" ShapeID="_x0000_i217978" DrawAspect="Content" ObjectID="_1696705598" r:id="rId1573"/>
              </w:object>
            </w:r>
          </w:p>
        </w:tc>
      </w:tr>
    </w:tbl>
    <w:p w14:paraId="36C215BB" w14:textId="77777777" w:rsidR="00D962CC" w:rsidRPr="00F829B6" w:rsidRDefault="00D962CC" w:rsidP="00D962CC">
      <w:pPr>
        <w:pStyle w:val="TH"/>
        <w:keepNext w:val="0"/>
        <w:keepLines w:val="0"/>
        <w:widowControl w:val="0"/>
      </w:pPr>
    </w:p>
    <w:p w14:paraId="4EC87442" w14:textId="77777777" w:rsidR="00D962CC" w:rsidRPr="00F829B6" w:rsidRDefault="00D962CC" w:rsidP="00D962CC">
      <w:pPr>
        <w:pStyle w:val="TH"/>
        <w:keepNext w:val="0"/>
        <w:keepLines w:val="0"/>
        <w:widowControl w:val="0"/>
      </w:pPr>
      <w:r w:rsidRPr="00F829B6">
        <w:t xml:space="preserve">Table 6.8C.5-2: Set of indices of </w:t>
      </w:r>
      <w:r w:rsidRPr="00F829B6">
        <w:rPr>
          <w:position w:val="-6"/>
        </w:rPr>
        <w:object w:dxaOrig="139" w:dyaOrig="260" w14:anchorId="37AB6362">
          <v:shape id="_x0000_i217979" type="#_x0000_t75" style="width:5.95pt;height:10.95pt" o:ole="">
            <v:imagedata r:id="rId863" o:title=""/>
          </v:shape>
          <o:OLEObject Type="Embed" ProgID="Equation.3" ShapeID="_x0000_i217979" DrawAspect="Content" ObjectID="_1696705599" r:id="rId1574"/>
        </w:object>
      </w:r>
      <w:r w:rsidRPr="00F829B6">
        <w:t xml:space="preserve"> for </w:t>
      </w:r>
      <w:proofErr w:type="spellStart"/>
      <w:r w:rsidRPr="00F829B6">
        <w:t>subslot</w:t>
      </w:r>
      <w:proofErr w:type="spellEnd"/>
      <w:r w:rsidRPr="00F829B6">
        <w:t>-SPDCCH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762"/>
        <w:gridCol w:w="1404"/>
        <w:gridCol w:w="1417"/>
        <w:gridCol w:w="1441"/>
      </w:tblGrid>
      <w:tr w:rsidR="00D962CC" w:rsidRPr="00F829B6" w14:paraId="56AE5B77" w14:textId="77777777" w:rsidTr="00D962CC">
        <w:trPr>
          <w:jc w:val="center"/>
        </w:trPr>
        <w:tc>
          <w:tcPr>
            <w:tcW w:w="1762" w:type="dxa"/>
            <w:vMerge w:val="restart"/>
            <w:shd w:val="clear" w:color="auto" w:fill="E7E6E6"/>
          </w:tcPr>
          <w:p w14:paraId="7B20F332" w14:textId="77777777" w:rsidR="00D962CC" w:rsidRPr="00F829B6" w:rsidRDefault="00D962CC" w:rsidP="00D962CC">
            <w:pPr>
              <w:pStyle w:val="TAH"/>
              <w:keepNext w:val="0"/>
              <w:keepLines w:val="0"/>
              <w:widowControl w:val="0"/>
            </w:pPr>
            <w:r w:rsidRPr="00F829B6">
              <w:t>Number of symbols used for PDCCH</w:t>
            </w:r>
          </w:p>
        </w:tc>
        <w:tc>
          <w:tcPr>
            <w:tcW w:w="1762" w:type="dxa"/>
            <w:vMerge w:val="restart"/>
            <w:shd w:val="clear" w:color="auto" w:fill="E7E6E6"/>
          </w:tcPr>
          <w:p w14:paraId="3A1EC298" w14:textId="77777777" w:rsidR="00D962CC" w:rsidRPr="00F829B6" w:rsidRDefault="00D962CC" w:rsidP="00D962CC">
            <w:pPr>
              <w:pStyle w:val="TAH"/>
              <w:keepNext w:val="0"/>
              <w:keepLines w:val="0"/>
              <w:widowControl w:val="0"/>
            </w:pPr>
            <w:proofErr w:type="spellStart"/>
            <w:r w:rsidRPr="00F829B6">
              <w:t>Subslot</w:t>
            </w:r>
            <w:proofErr w:type="spellEnd"/>
            <w:r w:rsidRPr="00F829B6">
              <w:t xml:space="preserve"> index</w:t>
            </w:r>
          </w:p>
        </w:tc>
        <w:tc>
          <w:tcPr>
            <w:tcW w:w="4262" w:type="dxa"/>
            <w:gridSpan w:val="3"/>
            <w:shd w:val="clear" w:color="auto" w:fill="E7E6E6"/>
          </w:tcPr>
          <w:p w14:paraId="491C1DC1" w14:textId="77777777" w:rsidR="00D962CC" w:rsidRPr="00F829B6" w:rsidRDefault="00D962CC" w:rsidP="00D962CC">
            <w:pPr>
              <w:pStyle w:val="TAH"/>
              <w:keepNext w:val="0"/>
              <w:keepLines w:val="0"/>
              <w:widowControl w:val="0"/>
            </w:pPr>
            <w:r w:rsidRPr="00F829B6">
              <w:t xml:space="preserve">Set of </w:t>
            </w:r>
            <w:proofErr w:type="spellStart"/>
            <w:r w:rsidRPr="00F829B6">
              <w:t>indicies</w:t>
            </w:r>
            <w:proofErr w:type="spellEnd"/>
            <w:r w:rsidRPr="00F829B6">
              <w:t xml:space="preserve"> of </w:t>
            </w:r>
            <w:r w:rsidRPr="00F829B6">
              <w:rPr>
                <w:position w:val="-6"/>
              </w:rPr>
              <w:object w:dxaOrig="139" w:dyaOrig="260" w14:anchorId="45106517">
                <v:shape id="_x0000_i217980" type="#_x0000_t75" style="width:5.95pt;height:10.95pt" o:ole="">
                  <v:imagedata r:id="rId863" o:title=""/>
                </v:shape>
                <o:OLEObject Type="Embed" ProgID="Equation.3" ShapeID="_x0000_i217980" DrawAspect="Content" ObjectID="_1696705600" r:id="rId1575"/>
              </w:object>
            </w:r>
          </w:p>
        </w:tc>
      </w:tr>
      <w:tr w:rsidR="00D962CC" w:rsidRPr="00F829B6" w14:paraId="7743E245" w14:textId="77777777" w:rsidTr="00D962CC">
        <w:trPr>
          <w:jc w:val="center"/>
        </w:trPr>
        <w:tc>
          <w:tcPr>
            <w:tcW w:w="1762" w:type="dxa"/>
            <w:vMerge/>
            <w:shd w:val="clear" w:color="auto" w:fill="E7E6E6"/>
          </w:tcPr>
          <w:p w14:paraId="79F7C2B6" w14:textId="77777777" w:rsidR="00D962CC" w:rsidRPr="00F829B6" w:rsidRDefault="00D962CC" w:rsidP="00D962CC">
            <w:pPr>
              <w:pStyle w:val="TAH"/>
              <w:keepNext w:val="0"/>
              <w:keepLines w:val="0"/>
              <w:widowControl w:val="0"/>
            </w:pPr>
          </w:p>
        </w:tc>
        <w:tc>
          <w:tcPr>
            <w:tcW w:w="1762" w:type="dxa"/>
            <w:vMerge/>
            <w:shd w:val="clear" w:color="auto" w:fill="E7E6E6"/>
          </w:tcPr>
          <w:p w14:paraId="30F5C232" w14:textId="77777777" w:rsidR="00D962CC" w:rsidRPr="00F829B6" w:rsidRDefault="00D962CC" w:rsidP="00D962CC">
            <w:pPr>
              <w:pStyle w:val="TAH"/>
              <w:keepNext w:val="0"/>
              <w:keepLines w:val="0"/>
              <w:widowControl w:val="0"/>
            </w:pPr>
          </w:p>
        </w:tc>
        <w:tc>
          <w:tcPr>
            <w:tcW w:w="1404" w:type="dxa"/>
            <w:vMerge w:val="restart"/>
            <w:shd w:val="clear" w:color="auto" w:fill="E7E6E6"/>
          </w:tcPr>
          <w:p w14:paraId="5F27B83A" w14:textId="77777777" w:rsidR="00D962CC" w:rsidRPr="00F829B6" w:rsidRDefault="00D962CC" w:rsidP="00D962CC">
            <w:pPr>
              <w:pStyle w:val="TAH"/>
              <w:keepNext w:val="0"/>
              <w:keepLines w:val="0"/>
              <w:widowControl w:val="0"/>
            </w:pPr>
            <w:r w:rsidRPr="00F829B6">
              <w:t>DMRS based SPDCCH</w:t>
            </w:r>
          </w:p>
        </w:tc>
        <w:tc>
          <w:tcPr>
            <w:tcW w:w="2858" w:type="dxa"/>
            <w:gridSpan w:val="2"/>
            <w:shd w:val="clear" w:color="auto" w:fill="E7E6E6"/>
          </w:tcPr>
          <w:p w14:paraId="11D36E87" w14:textId="77777777" w:rsidR="00D962CC" w:rsidRPr="00F829B6" w:rsidRDefault="00D962CC" w:rsidP="00D962CC">
            <w:pPr>
              <w:pStyle w:val="TAH"/>
              <w:keepNext w:val="0"/>
              <w:keepLines w:val="0"/>
              <w:widowControl w:val="0"/>
            </w:pPr>
            <w:r w:rsidRPr="00F829B6">
              <w:t>CRS based SPDCCH</w:t>
            </w:r>
          </w:p>
        </w:tc>
      </w:tr>
      <w:tr w:rsidR="00D962CC" w:rsidRPr="00F829B6" w14:paraId="023BE10A" w14:textId="77777777" w:rsidTr="00D962CC">
        <w:trPr>
          <w:jc w:val="center"/>
        </w:trPr>
        <w:tc>
          <w:tcPr>
            <w:tcW w:w="1762" w:type="dxa"/>
            <w:vMerge/>
            <w:shd w:val="clear" w:color="auto" w:fill="E7E6E6"/>
          </w:tcPr>
          <w:p w14:paraId="024C57DF" w14:textId="77777777" w:rsidR="00D962CC" w:rsidRPr="00F829B6" w:rsidRDefault="00D962CC" w:rsidP="00D962CC">
            <w:pPr>
              <w:pStyle w:val="TAH"/>
              <w:keepNext w:val="0"/>
              <w:keepLines w:val="0"/>
              <w:widowControl w:val="0"/>
            </w:pPr>
          </w:p>
        </w:tc>
        <w:tc>
          <w:tcPr>
            <w:tcW w:w="1762" w:type="dxa"/>
            <w:vMerge/>
            <w:shd w:val="clear" w:color="auto" w:fill="E7E6E6"/>
          </w:tcPr>
          <w:p w14:paraId="45D3C194" w14:textId="77777777" w:rsidR="00D962CC" w:rsidRPr="00F829B6" w:rsidRDefault="00D962CC" w:rsidP="00D962CC">
            <w:pPr>
              <w:pStyle w:val="TAH"/>
              <w:keepNext w:val="0"/>
              <w:keepLines w:val="0"/>
              <w:widowControl w:val="0"/>
            </w:pPr>
          </w:p>
        </w:tc>
        <w:tc>
          <w:tcPr>
            <w:tcW w:w="1404" w:type="dxa"/>
            <w:vMerge/>
            <w:shd w:val="clear" w:color="auto" w:fill="E7E6E6"/>
          </w:tcPr>
          <w:p w14:paraId="67B6341D" w14:textId="77777777" w:rsidR="00D962CC" w:rsidRPr="00F829B6" w:rsidRDefault="00D962CC" w:rsidP="00D962CC">
            <w:pPr>
              <w:pStyle w:val="TAH"/>
              <w:keepNext w:val="0"/>
              <w:keepLines w:val="0"/>
              <w:widowControl w:val="0"/>
            </w:pPr>
          </w:p>
        </w:tc>
        <w:tc>
          <w:tcPr>
            <w:tcW w:w="1417" w:type="dxa"/>
            <w:shd w:val="clear" w:color="auto" w:fill="E7E6E6"/>
          </w:tcPr>
          <w:p w14:paraId="53FA3C36" w14:textId="77777777" w:rsidR="00D962CC" w:rsidRPr="00F829B6" w:rsidRDefault="00D962CC" w:rsidP="00D962CC">
            <w:pPr>
              <w:pStyle w:val="TAH"/>
              <w:keepNext w:val="0"/>
              <w:keepLines w:val="0"/>
              <w:widowControl w:val="0"/>
            </w:pPr>
            <w:r w:rsidRPr="00F829B6">
              <w:rPr>
                <w:position w:val="-10"/>
              </w:rPr>
              <w:object w:dxaOrig="1100" w:dyaOrig="340" w14:anchorId="21030FEE">
                <v:shape id="_x0000_i217981" type="#_x0000_t75" style="width:54.45pt;height:17.55pt" o:ole="">
                  <v:imagedata r:id="rId1576" o:title=""/>
                </v:shape>
                <o:OLEObject Type="Embed" ProgID="Equation.3" ShapeID="_x0000_i217981" DrawAspect="Content" ObjectID="_1696705601" r:id="rId1577"/>
              </w:object>
            </w:r>
          </w:p>
        </w:tc>
        <w:tc>
          <w:tcPr>
            <w:tcW w:w="1440" w:type="dxa"/>
            <w:shd w:val="clear" w:color="auto" w:fill="E7E6E6"/>
          </w:tcPr>
          <w:p w14:paraId="41E4D13D" w14:textId="77777777" w:rsidR="00D962CC" w:rsidRPr="00F829B6" w:rsidRDefault="00D962CC" w:rsidP="00D962CC">
            <w:pPr>
              <w:pStyle w:val="TAH"/>
              <w:keepNext w:val="0"/>
              <w:keepLines w:val="0"/>
              <w:widowControl w:val="0"/>
            </w:pPr>
            <w:r w:rsidRPr="00F829B6">
              <w:rPr>
                <w:position w:val="-10"/>
              </w:rPr>
              <w:object w:dxaOrig="1120" w:dyaOrig="340" w14:anchorId="0D86D882">
                <v:shape id="_x0000_i217982" type="#_x0000_t75" style="width:56.05pt;height:17.55pt" o:ole="">
                  <v:imagedata r:id="rId1578" o:title=""/>
                </v:shape>
                <o:OLEObject Type="Embed" ProgID="Equation.3" ShapeID="_x0000_i217982" DrawAspect="Content" ObjectID="_1696705602" r:id="rId1579"/>
              </w:object>
            </w:r>
          </w:p>
        </w:tc>
      </w:tr>
      <w:tr w:rsidR="00D962CC" w:rsidRPr="00F829B6" w14:paraId="2C5954F4" w14:textId="77777777" w:rsidTr="00D962CC">
        <w:trPr>
          <w:jc w:val="center"/>
        </w:trPr>
        <w:tc>
          <w:tcPr>
            <w:tcW w:w="1762" w:type="dxa"/>
            <w:shd w:val="clear" w:color="auto" w:fill="auto"/>
          </w:tcPr>
          <w:p w14:paraId="4E34E1DF" w14:textId="77777777" w:rsidR="00D962CC" w:rsidRPr="00F829B6" w:rsidRDefault="00D962CC" w:rsidP="00D962CC">
            <w:pPr>
              <w:pStyle w:val="TAC"/>
              <w:keepNext w:val="0"/>
              <w:keepLines w:val="0"/>
              <w:widowControl w:val="0"/>
            </w:pPr>
            <w:r w:rsidRPr="00F829B6">
              <w:t>1 or 3</w:t>
            </w:r>
          </w:p>
        </w:tc>
        <w:tc>
          <w:tcPr>
            <w:tcW w:w="1762" w:type="dxa"/>
            <w:shd w:val="clear" w:color="auto" w:fill="auto"/>
          </w:tcPr>
          <w:p w14:paraId="5DCA0C6B" w14:textId="77777777" w:rsidR="00D962CC" w:rsidRPr="00F829B6" w:rsidRDefault="00D962CC" w:rsidP="00D962CC">
            <w:pPr>
              <w:pStyle w:val="TAC"/>
              <w:keepNext w:val="0"/>
              <w:keepLines w:val="0"/>
              <w:widowControl w:val="0"/>
            </w:pPr>
            <w:r w:rsidRPr="00F829B6">
              <w:t>1</w:t>
            </w:r>
          </w:p>
        </w:tc>
        <w:tc>
          <w:tcPr>
            <w:tcW w:w="1404" w:type="dxa"/>
            <w:shd w:val="clear" w:color="auto" w:fill="auto"/>
          </w:tcPr>
          <w:p w14:paraId="2B4B3EA3" w14:textId="77777777" w:rsidR="00D962CC" w:rsidRPr="00F829B6" w:rsidRDefault="00D962CC" w:rsidP="00D962CC">
            <w:pPr>
              <w:pStyle w:val="TAC"/>
              <w:keepNext w:val="0"/>
              <w:keepLines w:val="0"/>
              <w:widowControl w:val="0"/>
            </w:pPr>
            <w:r w:rsidRPr="00F829B6">
              <w:rPr>
                <w:position w:val="-10"/>
              </w:rPr>
              <w:object w:dxaOrig="420" w:dyaOrig="300" w14:anchorId="092CABCD">
                <v:shape id="_x0000_i217983" type="#_x0000_t75" style="width:17.55pt;height:12.5pt" o:ole="">
                  <v:imagedata r:id="rId1580" o:title=""/>
                </v:shape>
                <o:OLEObject Type="Embed" ProgID="Equation.3" ShapeID="_x0000_i217983" DrawAspect="Content" ObjectID="_1696705603" r:id="rId1581"/>
              </w:object>
            </w:r>
          </w:p>
        </w:tc>
        <w:tc>
          <w:tcPr>
            <w:tcW w:w="1417" w:type="dxa"/>
            <w:shd w:val="clear" w:color="auto" w:fill="auto"/>
          </w:tcPr>
          <w:p w14:paraId="00AEBDEC" w14:textId="77777777" w:rsidR="00D962CC" w:rsidRPr="00F829B6" w:rsidRDefault="00D962CC" w:rsidP="00D962CC">
            <w:pPr>
              <w:pStyle w:val="TAC"/>
              <w:keepNext w:val="0"/>
              <w:keepLines w:val="0"/>
              <w:widowControl w:val="0"/>
            </w:pPr>
            <w:r w:rsidRPr="00F829B6">
              <w:rPr>
                <w:position w:val="-10"/>
              </w:rPr>
              <w:object w:dxaOrig="279" w:dyaOrig="300" w14:anchorId="11C79045">
                <v:shape id="_x0000_i217984" type="#_x0000_t75" style="width:10.95pt;height:12.5pt" o:ole="">
                  <v:imagedata r:id="rId1582" o:title=""/>
                </v:shape>
                <o:OLEObject Type="Embed" ProgID="Equation.3" ShapeID="_x0000_i217984" DrawAspect="Content" ObjectID="_1696705604" r:id="rId1583"/>
              </w:object>
            </w:r>
          </w:p>
        </w:tc>
        <w:tc>
          <w:tcPr>
            <w:tcW w:w="1440" w:type="dxa"/>
            <w:shd w:val="clear" w:color="auto" w:fill="auto"/>
          </w:tcPr>
          <w:p w14:paraId="4AB8BDE2" w14:textId="77777777" w:rsidR="00D962CC" w:rsidRPr="00F829B6" w:rsidRDefault="00D962CC" w:rsidP="00D962CC">
            <w:pPr>
              <w:pStyle w:val="TAC"/>
              <w:keepNext w:val="0"/>
              <w:keepLines w:val="0"/>
              <w:widowControl w:val="0"/>
            </w:pPr>
            <w:r w:rsidRPr="00F829B6">
              <w:rPr>
                <w:position w:val="-10"/>
              </w:rPr>
              <w:object w:dxaOrig="420" w:dyaOrig="300" w14:anchorId="2FF674C5">
                <v:shape id="_x0000_i217985" type="#_x0000_t75" style="width:17.55pt;height:12.5pt" o:ole="">
                  <v:imagedata r:id="rId1580" o:title=""/>
                </v:shape>
                <o:OLEObject Type="Embed" ProgID="Equation.3" ShapeID="_x0000_i217985" DrawAspect="Content" ObjectID="_1696705605" r:id="rId1584"/>
              </w:object>
            </w:r>
          </w:p>
        </w:tc>
      </w:tr>
      <w:tr w:rsidR="00D962CC" w:rsidRPr="00F829B6" w14:paraId="6744D428" w14:textId="77777777" w:rsidTr="00D962CC">
        <w:trPr>
          <w:jc w:val="center"/>
        </w:trPr>
        <w:tc>
          <w:tcPr>
            <w:tcW w:w="1762" w:type="dxa"/>
            <w:shd w:val="clear" w:color="auto" w:fill="auto"/>
          </w:tcPr>
          <w:p w14:paraId="7A1CEF60" w14:textId="77777777" w:rsidR="00D962CC" w:rsidRPr="00F829B6" w:rsidRDefault="00D962CC" w:rsidP="00D962CC">
            <w:pPr>
              <w:pStyle w:val="TAC"/>
              <w:keepNext w:val="0"/>
              <w:keepLines w:val="0"/>
              <w:widowControl w:val="0"/>
            </w:pPr>
            <w:r w:rsidRPr="00F829B6">
              <w:t>2</w:t>
            </w:r>
          </w:p>
        </w:tc>
        <w:tc>
          <w:tcPr>
            <w:tcW w:w="1762" w:type="dxa"/>
            <w:shd w:val="clear" w:color="auto" w:fill="auto"/>
          </w:tcPr>
          <w:p w14:paraId="431834CE" w14:textId="77777777" w:rsidR="00D962CC" w:rsidRPr="00F829B6" w:rsidRDefault="00D962CC" w:rsidP="00D962CC">
            <w:pPr>
              <w:pStyle w:val="TAC"/>
              <w:keepNext w:val="0"/>
              <w:keepLines w:val="0"/>
              <w:widowControl w:val="0"/>
            </w:pPr>
            <w:r w:rsidRPr="00F829B6">
              <w:t>1</w:t>
            </w:r>
          </w:p>
        </w:tc>
        <w:tc>
          <w:tcPr>
            <w:tcW w:w="1404" w:type="dxa"/>
            <w:shd w:val="clear" w:color="auto" w:fill="auto"/>
          </w:tcPr>
          <w:p w14:paraId="12AE914A" w14:textId="77777777" w:rsidR="00D962CC" w:rsidRPr="00F829B6" w:rsidRDefault="00D962CC" w:rsidP="00D962CC">
            <w:pPr>
              <w:pStyle w:val="TAC"/>
              <w:keepNext w:val="0"/>
              <w:keepLines w:val="0"/>
              <w:widowControl w:val="0"/>
            </w:pPr>
            <w:r w:rsidRPr="00F829B6">
              <w:rPr>
                <w:position w:val="-10"/>
              </w:rPr>
              <w:object w:dxaOrig="580" w:dyaOrig="300" w14:anchorId="1CEA6AE8">
                <v:shape id="_x0000_i217986" type="#_x0000_t75" style="width:25.05pt;height:12.5pt" o:ole="">
                  <v:imagedata r:id="rId1585" o:title=""/>
                </v:shape>
                <o:OLEObject Type="Embed" ProgID="Equation.3" ShapeID="_x0000_i217986" DrawAspect="Content" ObjectID="_1696705606" r:id="rId1586"/>
              </w:object>
            </w:r>
          </w:p>
        </w:tc>
        <w:tc>
          <w:tcPr>
            <w:tcW w:w="1417" w:type="dxa"/>
            <w:shd w:val="clear" w:color="auto" w:fill="auto"/>
          </w:tcPr>
          <w:p w14:paraId="4E087E2D" w14:textId="77777777" w:rsidR="00D962CC" w:rsidRPr="00F829B6" w:rsidRDefault="00D962CC" w:rsidP="00D962CC">
            <w:pPr>
              <w:pStyle w:val="TAC"/>
              <w:keepNext w:val="0"/>
              <w:keepLines w:val="0"/>
              <w:widowControl w:val="0"/>
            </w:pPr>
            <w:r w:rsidRPr="00F829B6">
              <w:rPr>
                <w:position w:val="-10"/>
              </w:rPr>
              <w:object w:dxaOrig="279" w:dyaOrig="300" w14:anchorId="681408BE">
                <v:shape id="_x0000_i217987" type="#_x0000_t75" style="width:10.95pt;height:12.5pt" o:ole="">
                  <v:imagedata r:id="rId1587" o:title=""/>
                </v:shape>
                <o:OLEObject Type="Embed" ProgID="Equation.3" ShapeID="_x0000_i217987" DrawAspect="Content" ObjectID="_1696705607" r:id="rId1588"/>
              </w:object>
            </w:r>
          </w:p>
        </w:tc>
        <w:tc>
          <w:tcPr>
            <w:tcW w:w="1440" w:type="dxa"/>
            <w:shd w:val="clear" w:color="auto" w:fill="auto"/>
          </w:tcPr>
          <w:p w14:paraId="36DD6A53" w14:textId="77777777" w:rsidR="00D962CC" w:rsidRPr="00F829B6" w:rsidRDefault="00D962CC" w:rsidP="00D962CC">
            <w:pPr>
              <w:pStyle w:val="TAC"/>
              <w:keepNext w:val="0"/>
              <w:keepLines w:val="0"/>
              <w:widowControl w:val="0"/>
            </w:pPr>
            <w:r w:rsidRPr="00F829B6">
              <w:rPr>
                <w:position w:val="-10"/>
              </w:rPr>
              <w:object w:dxaOrig="420" w:dyaOrig="300" w14:anchorId="63A03F48">
                <v:shape id="_x0000_i217988" type="#_x0000_t75" style="width:17.55pt;height:12.5pt" o:ole="">
                  <v:imagedata r:id="rId1589" o:title=""/>
                </v:shape>
                <o:OLEObject Type="Embed" ProgID="Equation.3" ShapeID="_x0000_i217988" DrawAspect="Content" ObjectID="_1696705608" r:id="rId1590"/>
              </w:object>
            </w:r>
          </w:p>
        </w:tc>
      </w:tr>
      <w:tr w:rsidR="00D962CC" w:rsidRPr="00F829B6" w14:paraId="721524E2" w14:textId="77777777" w:rsidTr="00D962CC">
        <w:trPr>
          <w:jc w:val="center"/>
        </w:trPr>
        <w:tc>
          <w:tcPr>
            <w:tcW w:w="1762" w:type="dxa"/>
            <w:shd w:val="clear" w:color="auto" w:fill="auto"/>
          </w:tcPr>
          <w:p w14:paraId="568BF2D9" w14:textId="77777777" w:rsidR="00D962CC" w:rsidRPr="00F829B6" w:rsidRDefault="00D962CC" w:rsidP="00D962CC">
            <w:pPr>
              <w:pStyle w:val="TAC"/>
              <w:keepNext w:val="0"/>
              <w:keepLines w:val="0"/>
              <w:widowControl w:val="0"/>
            </w:pPr>
            <w:r w:rsidRPr="00F829B6">
              <w:t>1, 2 or 3</w:t>
            </w:r>
          </w:p>
        </w:tc>
        <w:tc>
          <w:tcPr>
            <w:tcW w:w="1762" w:type="dxa"/>
            <w:shd w:val="clear" w:color="auto" w:fill="auto"/>
          </w:tcPr>
          <w:p w14:paraId="51F05363" w14:textId="77777777" w:rsidR="00D962CC" w:rsidRPr="00F829B6" w:rsidRDefault="00D962CC" w:rsidP="00D962CC">
            <w:pPr>
              <w:pStyle w:val="TAC"/>
              <w:keepNext w:val="0"/>
              <w:keepLines w:val="0"/>
              <w:widowControl w:val="0"/>
            </w:pPr>
            <w:r w:rsidRPr="00F829B6">
              <w:t>2</w:t>
            </w:r>
          </w:p>
        </w:tc>
        <w:tc>
          <w:tcPr>
            <w:tcW w:w="1404" w:type="dxa"/>
            <w:shd w:val="clear" w:color="auto" w:fill="auto"/>
          </w:tcPr>
          <w:p w14:paraId="0BBBCDAB" w14:textId="77777777" w:rsidR="00D962CC" w:rsidRPr="00F829B6" w:rsidRDefault="00D962CC" w:rsidP="00D962CC">
            <w:pPr>
              <w:pStyle w:val="TAC"/>
              <w:keepNext w:val="0"/>
              <w:keepLines w:val="0"/>
              <w:widowControl w:val="0"/>
            </w:pPr>
            <w:r w:rsidRPr="00F829B6">
              <w:rPr>
                <w:position w:val="-10"/>
              </w:rPr>
              <w:object w:dxaOrig="420" w:dyaOrig="300" w14:anchorId="15A89A54">
                <v:shape id="_x0000_i217989" type="#_x0000_t75" style="width:17.55pt;height:12.5pt" o:ole="">
                  <v:imagedata r:id="rId1591" o:title=""/>
                </v:shape>
                <o:OLEObject Type="Embed" ProgID="Equation.3" ShapeID="_x0000_i217989" DrawAspect="Content" ObjectID="_1696705609" r:id="rId1592"/>
              </w:object>
            </w:r>
          </w:p>
        </w:tc>
        <w:tc>
          <w:tcPr>
            <w:tcW w:w="1417" w:type="dxa"/>
            <w:shd w:val="clear" w:color="auto" w:fill="auto"/>
          </w:tcPr>
          <w:p w14:paraId="3ECDBE49" w14:textId="77777777" w:rsidR="00D962CC" w:rsidRPr="00F829B6" w:rsidRDefault="00D962CC" w:rsidP="00D962CC">
            <w:pPr>
              <w:pStyle w:val="TAC"/>
              <w:keepNext w:val="0"/>
              <w:keepLines w:val="0"/>
              <w:widowControl w:val="0"/>
            </w:pPr>
            <w:r w:rsidRPr="00F829B6">
              <w:rPr>
                <w:position w:val="-10"/>
              </w:rPr>
              <w:object w:dxaOrig="279" w:dyaOrig="300" w14:anchorId="003554F2">
                <v:shape id="_x0000_i217990" type="#_x0000_t75" style="width:10.95pt;height:12.5pt" o:ole="">
                  <v:imagedata r:id="rId1593" o:title=""/>
                </v:shape>
                <o:OLEObject Type="Embed" ProgID="Equation.3" ShapeID="_x0000_i217990" DrawAspect="Content" ObjectID="_1696705610" r:id="rId1594"/>
              </w:object>
            </w:r>
          </w:p>
        </w:tc>
        <w:tc>
          <w:tcPr>
            <w:tcW w:w="1440" w:type="dxa"/>
            <w:shd w:val="clear" w:color="auto" w:fill="auto"/>
          </w:tcPr>
          <w:p w14:paraId="7609D3F4" w14:textId="77777777" w:rsidR="00D962CC" w:rsidRPr="00F829B6" w:rsidRDefault="00D962CC" w:rsidP="00D962CC">
            <w:pPr>
              <w:pStyle w:val="TAC"/>
              <w:keepNext w:val="0"/>
              <w:keepLines w:val="0"/>
              <w:widowControl w:val="0"/>
            </w:pPr>
            <w:r w:rsidRPr="00F829B6">
              <w:rPr>
                <w:position w:val="-10"/>
              </w:rPr>
              <w:object w:dxaOrig="420" w:dyaOrig="300" w14:anchorId="190885E2">
                <v:shape id="_x0000_i217991" type="#_x0000_t75" style="width:17.55pt;height:12.5pt" o:ole="">
                  <v:imagedata r:id="rId1591" o:title=""/>
                </v:shape>
                <o:OLEObject Type="Embed" ProgID="Equation.3" ShapeID="_x0000_i217991" DrawAspect="Content" ObjectID="_1696705611" r:id="rId1595"/>
              </w:object>
            </w:r>
          </w:p>
        </w:tc>
      </w:tr>
      <w:tr w:rsidR="00D962CC" w:rsidRPr="00F829B6" w14:paraId="00F5463B" w14:textId="77777777" w:rsidTr="00D962CC">
        <w:trPr>
          <w:jc w:val="center"/>
        </w:trPr>
        <w:tc>
          <w:tcPr>
            <w:tcW w:w="1762" w:type="dxa"/>
            <w:shd w:val="clear" w:color="auto" w:fill="auto"/>
          </w:tcPr>
          <w:p w14:paraId="3034EC03" w14:textId="77777777" w:rsidR="00D962CC" w:rsidRPr="00F829B6" w:rsidRDefault="00D962CC" w:rsidP="00D962CC">
            <w:pPr>
              <w:pStyle w:val="TAC"/>
              <w:keepNext w:val="0"/>
              <w:keepLines w:val="0"/>
              <w:widowControl w:val="0"/>
            </w:pPr>
            <w:r w:rsidRPr="00F829B6">
              <w:t>1, 2 or 3</w:t>
            </w:r>
          </w:p>
        </w:tc>
        <w:tc>
          <w:tcPr>
            <w:tcW w:w="1762" w:type="dxa"/>
            <w:shd w:val="clear" w:color="auto" w:fill="auto"/>
          </w:tcPr>
          <w:p w14:paraId="794EF6F1" w14:textId="77777777" w:rsidR="00D962CC" w:rsidRPr="00F829B6" w:rsidRDefault="00D962CC" w:rsidP="00D962CC">
            <w:pPr>
              <w:pStyle w:val="TAC"/>
              <w:keepNext w:val="0"/>
              <w:keepLines w:val="0"/>
              <w:widowControl w:val="0"/>
            </w:pPr>
            <w:r w:rsidRPr="00F829B6">
              <w:t>3</w:t>
            </w:r>
          </w:p>
        </w:tc>
        <w:tc>
          <w:tcPr>
            <w:tcW w:w="1404" w:type="dxa"/>
            <w:shd w:val="clear" w:color="auto" w:fill="auto"/>
          </w:tcPr>
          <w:p w14:paraId="6564832B" w14:textId="77777777" w:rsidR="00D962CC" w:rsidRPr="00F829B6" w:rsidRDefault="00D962CC" w:rsidP="00D962CC">
            <w:pPr>
              <w:pStyle w:val="TAC"/>
              <w:keepNext w:val="0"/>
              <w:keepLines w:val="0"/>
              <w:widowControl w:val="0"/>
            </w:pPr>
            <w:r w:rsidRPr="00F829B6">
              <w:rPr>
                <w:position w:val="-10"/>
              </w:rPr>
              <w:object w:dxaOrig="400" w:dyaOrig="300" w14:anchorId="7704EAE5">
                <v:shape id="_x0000_i217992" type="#_x0000_t75" style="width:17.55pt;height:12.5pt" o:ole="">
                  <v:imagedata r:id="rId1596" o:title=""/>
                </v:shape>
                <o:OLEObject Type="Embed" ProgID="Equation.3" ShapeID="_x0000_i217992" DrawAspect="Content" ObjectID="_1696705612" r:id="rId1597"/>
              </w:object>
            </w:r>
          </w:p>
        </w:tc>
        <w:tc>
          <w:tcPr>
            <w:tcW w:w="1417" w:type="dxa"/>
            <w:shd w:val="clear" w:color="auto" w:fill="auto"/>
          </w:tcPr>
          <w:p w14:paraId="5C090021" w14:textId="77777777" w:rsidR="00D962CC" w:rsidRPr="00F829B6" w:rsidRDefault="00D962CC" w:rsidP="00D962CC">
            <w:pPr>
              <w:pStyle w:val="TAC"/>
              <w:keepNext w:val="0"/>
              <w:keepLines w:val="0"/>
              <w:widowControl w:val="0"/>
            </w:pPr>
            <w:r w:rsidRPr="00F829B6">
              <w:rPr>
                <w:position w:val="-10"/>
              </w:rPr>
              <w:object w:dxaOrig="279" w:dyaOrig="300" w14:anchorId="12B43974">
                <v:shape id="_x0000_i217993" type="#_x0000_t75" style="width:10.95pt;height:12.5pt" o:ole="">
                  <v:imagedata r:id="rId1598" o:title=""/>
                </v:shape>
                <o:OLEObject Type="Embed" ProgID="Equation.3" ShapeID="_x0000_i217993" DrawAspect="Content" ObjectID="_1696705613" r:id="rId1599"/>
              </w:object>
            </w:r>
          </w:p>
        </w:tc>
        <w:tc>
          <w:tcPr>
            <w:tcW w:w="1440" w:type="dxa"/>
            <w:shd w:val="clear" w:color="auto" w:fill="auto"/>
          </w:tcPr>
          <w:p w14:paraId="6056E753" w14:textId="77777777" w:rsidR="00D962CC" w:rsidRPr="00F829B6" w:rsidRDefault="00D962CC" w:rsidP="00D962CC">
            <w:pPr>
              <w:pStyle w:val="TAC"/>
              <w:keepNext w:val="0"/>
              <w:keepLines w:val="0"/>
              <w:widowControl w:val="0"/>
            </w:pPr>
            <w:r w:rsidRPr="00F829B6">
              <w:rPr>
                <w:position w:val="-10"/>
              </w:rPr>
              <w:object w:dxaOrig="400" w:dyaOrig="300" w14:anchorId="270CD02A">
                <v:shape id="_x0000_i217994" type="#_x0000_t75" style="width:17.55pt;height:12.5pt" o:ole="">
                  <v:imagedata r:id="rId1596" o:title=""/>
                </v:shape>
                <o:OLEObject Type="Embed" ProgID="Equation.3" ShapeID="_x0000_i217994" DrawAspect="Content" ObjectID="_1696705614" r:id="rId1600"/>
              </w:object>
            </w:r>
          </w:p>
        </w:tc>
      </w:tr>
      <w:tr w:rsidR="00D962CC" w:rsidRPr="00F829B6" w14:paraId="7C0FE769" w14:textId="77777777" w:rsidTr="00D962CC">
        <w:trPr>
          <w:jc w:val="center"/>
        </w:trPr>
        <w:tc>
          <w:tcPr>
            <w:tcW w:w="1762" w:type="dxa"/>
            <w:shd w:val="clear" w:color="auto" w:fill="auto"/>
          </w:tcPr>
          <w:p w14:paraId="5C93E833" w14:textId="77777777" w:rsidR="00D962CC" w:rsidRPr="00F829B6" w:rsidRDefault="00D962CC" w:rsidP="00D962CC">
            <w:pPr>
              <w:pStyle w:val="TAC"/>
              <w:keepNext w:val="0"/>
              <w:keepLines w:val="0"/>
              <w:widowControl w:val="0"/>
            </w:pPr>
            <w:r w:rsidRPr="00F829B6">
              <w:t>1, 2 or 3</w:t>
            </w:r>
          </w:p>
        </w:tc>
        <w:tc>
          <w:tcPr>
            <w:tcW w:w="1762" w:type="dxa"/>
            <w:shd w:val="clear" w:color="auto" w:fill="auto"/>
          </w:tcPr>
          <w:p w14:paraId="313FD129" w14:textId="77777777" w:rsidR="00D962CC" w:rsidRPr="00F829B6" w:rsidRDefault="00D962CC" w:rsidP="00D962CC">
            <w:pPr>
              <w:pStyle w:val="TAC"/>
              <w:keepNext w:val="0"/>
              <w:keepLines w:val="0"/>
              <w:widowControl w:val="0"/>
            </w:pPr>
            <w:r w:rsidRPr="00F829B6">
              <w:t>4</w:t>
            </w:r>
          </w:p>
        </w:tc>
        <w:tc>
          <w:tcPr>
            <w:tcW w:w="1404" w:type="dxa"/>
            <w:shd w:val="clear" w:color="auto" w:fill="auto"/>
          </w:tcPr>
          <w:p w14:paraId="7847CEA9" w14:textId="77777777" w:rsidR="00D962CC" w:rsidRPr="00F829B6" w:rsidRDefault="00D962CC" w:rsidP="00D962CC">
            <w:pPr>
              <w:pStyle w:val="TAC"/>
              <w:keepNext w:val="0"/>
              <w:keepLines w:val="0"/>
              <w:widowControl w:val="0"/>
            </w:pPr>
            <w:r w:rsidRPr="00F829B6">
              <w:rPr>
                <w:position w:val="-10"/>
              </w:rPr>
              <w:object w:dxaOrig="420" w:dyaOrig="300" w14:anchorId="319A9780">
                <v:shape id="_x0000_i217995" type="#_x0000_t75" style="width:17.55pt;height:12.5pt" o:ole="">
                  <v:imagedata r:id="rId1601" o:title=""/>
                </v:shape>
                <o:OLEObject Type="Embed" ProgID="Equation.3" ShapeID="_x0000_i217995" DrawAspect="Content" ObjectID="_1696705615" r:id="rId1602"/>
              </w:object>
            </w:r>
          </w:p>
        </w:tc>
        <w:tc>
          <w:tcPr>
            <w:tcW w:w="1417" w:type="dxa"/>
            <w:shd w:val="clear" w:color="auto" w:fill="auto"/>
          </w:tcPr>
          <w:p w14:paraId="75D00F25" w14:textId="77777777" w:rsidR="00D962CC" w:rsidRPr="00F829B6" w:rsidRDefault="00D962CC" w:rsidP="00D962CC">
            <w:pPr>
              <w:pStyle w:val="TAC"/>
              <w:keepNext w:val="0"/>
              <w:keepLines w:val="0"/>
              <w:widowControl w:val="0"/>
            </w:pPr>
            <w:r w:rsidRPr="00F829B6">
              <w:rPr>
                <w:position w:val="-10"/>
              </w:rPr>
              <w:object w:dxaOrig="279" w:dyaOrig="300" w14:anchorId="12B2E4D7">
                <v:shape id="_x0000_i217996" type="#_x0000_t75" style="width:10.95pt;height:12.5pt" o:ole="">
                  <v:imagedata r:id="rId1603" o:title=""/>
                </v:shape>
                <o:OLEObject Type="Embed" ProgID="Equation.3" ShapeID="_x0000_i217996" DrawAspect="Content" ObjectID="_1696705616" r:id="rId1604"/>
              </w:object>
            </w:r>
          </w:p>
        </w:tc>
        <w:tc>
          <w:tcPr>
            <w:tcW w:w="1440" w:type="dxa"/>
            <w:shd w:val="clear" w:color="auto" w:fill="auto"/>
          </w:tcPr>
          <w:p w14:paraId="49E1F20E" w14:textId="77777777" w:rsidR="00D962CC" w:rsidRPr="00F829B6" w:rsidRDefault="00D962CC" w:rsidP="00D962CC">
            <w:pPr>
              <w:pStyle w:val="TAC"/>
              <w:keepNext w:val="0"/>
              <w:keepLines w:val="0"/>
              <w:widowControl w:val="0"/>
            </w:pPr>
            <w:r w:rsidRPr="00F829B6">
              <w:rPr>
                <w:position w:val="-10"/>
              </w:rPr>
              <w:object w:dxaOrig="420" w:dyaOrig="300" w14:anchorId="7401CFB0">
                <v:shape id="_x0000_i217997" type="#_x0000_t75" style="width:17.55pt;height:12.5pt" o:ole="">
                  <v:imagedata r:id="rId1601" o:title=""/>
                </v:shape>
                <o:OLEObject Type="Embed" ProgID="Equation.3" ShapeID="_x0000_i217997" DrawAspect="Content" ObjectID="_1696705617" r:id="rId1605"/>
              </w:object>
            </w:r>
          </w:p>
        </w:tc>
      </w:tr>
      <w:tr w:rsidR="00D962CC" w:rsidRPr="00F829B6" w14:paraId="2C9BEFC1" w14:textId="77777777" w:rsidTr="00D962CC">
        <w:trPr>
          <w:jc w:val="center"/>
        </w:trPr>
        <w:tc>
          <w:tcPr>
            <w:tcW w:w="1762" w:type="dxa"/>
            <w:shd w:val="clear" w:color="auto" w:fill="auto"/>
          </w:tcPr>
          <w:p w14:paraId="092DAFAB" w14:textId="77777777" w:rsidR="00D962CC" w:rsidRPr="00F829B6" w:rsidRDefault="00D962CC" w:rsidP="00D962CC">
            <w:pPr>
              <w:pStyle w:val="TAC"/>
              <w:keepNext w:val="0"/>
              <w:keepLines w:val="0"/>
              <w:widowControl w:val="0"/>
            </w:pPr>
            <w:r w:rsidRPr="00F829B6">
              <w:t>1, 2 or 3</w:t>
            </w:r>
          </w:p>
        </w:tc>
        <w:tc>
          <w:tcPr>
            <w:tcW w:w="1762" w:type="dxa"/>
            <w:shd w:val="clear" w:color="auto" w:fill="auto"/>
          </w:tcPr>
          <w:p w14:paraId="38B8E4CD" w14:textId="77777777" w:rsidR="00D962CC" w:rsidRPr="00F829B6" w:rsidRDefault="00D962CC" w:rsidP="00D962CC">
            <w:pPr>
              <w:pStyle w:val="TAC"/>
              <w:keepNext w:val="0"/>
              <w:keepLines w:val="0"/>
              <w:widowControl w:val="0"/>
            </w:pPr>
            <w:r w:rsidRPr="00F829B6">
              <w:t>5</w:t>
            </w:r>
          </w:p>
        </w:tc>
        <w:tc>
          <w:tcPr>
            <w:tcW w:w="1404" w:type="dxa"/>
            <w:shd w:val="clear" w:color="auto" w:fill="auto"/>
          </w:tcPr>
          <w:p w14:paraId="282E505C" w14:textId="77777777" w:rsidR="00D962CC" w:rsidRPr="00F829B6" w:rsidRDefault="00D962CC" w:rsidP="00D962CC">
            <w:pPr>
              <w:pStyle w:val="TAC"/>
              <w:keepNext w:val="0"/>
              <w:keepLines w:val="0"/>
              <w:widowControl w:val="0"/>
            </w:pPr>
            <w:r w:rsidRPr="00F829B6">
              <w:rPr>
                <w:position w:val="-10"/>
              </w:rPr>
              <w:object w:dxaOrig="560" w:dyaOrig="300" w14:anchorId="04898D00">
                <v:shape id="_x0000_i217998" type="#_x0000_t75" style="width:25.05pt;height:12.5pt" o:ole="">
                  <v:imagedata r:id="rId1606" o:title=""/>
                </v:shape>
                <o:OLEObject Type="Embed" ProgID="Equation.3" ShapeID="_x0000_i217998" DrawAspect="Content" ObjectID="_1696705618" r:id="rId1607"/>
              </w:object>
            </w:r>
          </w:p>
        </w:tc>
        <w:tc>
          <w:tcPr>
            <w:tcW w:w="1417" w:type="dxa"/>
            <w:shd w:val="clear" w:color="auto" w:fill="auto"/>
          </w:tcPr>
          <w:p w14:paraId="13CDA2A1" w14:textId="77777777" w:rsidR="00D962CC" w:rsidRPr="00F829B6" w:rsidRDefault="00D962CC" w:rsidP="00D962CC">
            <w:pPr>
              <w:pStyle w:val="TAC"/>
              <w:keepNext w:val="0"/>
              <w:keepLines w:val="0"/>
              <w:widowControl w:val="0"/>
            </w:pPr>
            <w:r w:rsidRPr="00F829B6">
              <w:rPr>
                <w:position w:val="-10"/>
              </w:rPr>
              <w:object w:dxaOrig="279" w:dyaOrig="300" w14:anchorId="2BF2E86E">
                <v:shape id="_x0000_i217999" type="#_x0000_t75" style="width:10.95pt;height:12.5pt" o:ole="">
                  <v:imagedata r:id="rId1608" o:title=""/>
                </v:shape>
                <o:OLEObject Type="Embed" ProgID="Equation.3" ShapeID="_x0000_i217999" DrawAspect="Content" ObjectID="_1696705619" r:id="rId1609"/>
              </w:object>
            </w:r>
          </w:p>
        </w:tc>
        <w:tc>
          <w:tcPr>
            <w:tcW w:w="1440" w:type="dxa"/>
            <w:shd w:val="clear" w:color="auto" w:fill="auto"/>
          </w:tcPr>
          <w:p w14:paraId="52E4BFB9" w14:textId="77777777" w:rsidR="00D962CC" w:rsidRPr="00F829B6" w:rsidRDefault="00D962CC" w:rsidP="00D962CC">
            <w:pPr>
              <w:pStyle w:val="TAC"/>
              <w:keepNext w:val="0"/>
              <w:keepLines w:val="0"/>
              <w:widowControl w:val="0"/>
            </w:pPr>
            <w:r w:rsidRPr="00F829B6">
              <w:rPr>
                <w:position w:val="-10"/>
              </w:rPr>
              <w:object w:dxaOrig="420" w:dyaOrig="300" w14:anchorId="20CB9CFA">
                <v:shape id="_x0000_i218000" type="#_x0000_t75" style="width:17.55pt;height:12.5pt" o:ole="">
                  <v:imagedata r:id="rId1610" o:title=""/>
                </v:shape>
                <o:OLEObject Type="Embed" ProgID="Equation.3" ShapeID="_x0000_i218000" DrawAspect="Content" ObjectID="_1696705620" r:id="rId1611"/>
              </w:object>
            </w:r>
          </w:p>
        </w:tc>
      </w:tr>
    </w:tbl>
    <w:p w14:paraId="754986E4" w14:textId="77777777" w:rsidR="00D962CC" w:rsidRPr="00F829B6" w:rsidRDefault="00D962CC" w:rsidP="00D962CC">
      <w:pPr>
        <w:widowControl w:val="0"/>
      </w:pPr>
    </w:p>
    <w:p w14:paraId="20C8D97B" w14:textId="77777777" w:rsidR="00D962CC" w:rsidRPr="00F829B6" w:rsidRDefault="00D962CC" w:rsidP="00D962CC">
      <w:pPr>
        <w:pStyle w:val="Heading2"/>
        <w:keepNext w:val="0"/>
        <w:keepLines w:val="0"/>
        <w:widowControl w:val="0"/>
      </w:pPr>
      <w:bookmarkStart w:id="115" w:name="_Toc454818062"/>
      <w:r w:rsidRPr="00F829B6">
        <w:t>6.9</w:t>
      </w:r>
      <w:r w:rsidRPr="00F829B6">
        <w:tab/>
        <w:t>Physical hybrid ARQ indicator channel</w:t>
      </w:r>
      <w:bookmarkEnd w:id="115"/>
    </w:p>
    <w:p w14:paraId="544C18E0" w14:textId="77777777" w:rsidR="00D962CC" w:rsidRPr="00F829B6" w:rsidRDefault="00D962CC" w:rsidP="00D962CC">
      <w:pPr>
        <w:widowControl w:val="0"/>
      </w:pPr>
      <w:r w:rsidRPr="00F829B6">
        <w:t xml:space="preserve">The PHICH carries the hybrid-ARQ ACK/NACK. Multiple PHICHs mapped to the same set of resource elements constitute a PHICH group, where PHICHs within the same PHICH group are separated through different orthogonal sequences. A PHICH resource is identified by the index pair </w:t>
      </w:r>
      <w:r w:rsidRPr="00F829B6">
        <w:rPr>
          <w:position w:val="-10"/>
        </w:rPr>
        <w:object w:dxaOrig="1340" w:dyaOrig="340" w14:anchorId="3E51F491">
          <v:shape id="_x0000_i218001" type="#_x0000_t75" style="width:67pt;height:17.55pt" o:ole="">
            <v:imagedata r:id="rId1612" o:title=""/>
          </v:shape>
          <o:OLEObject Type="Embed" ProgID="Equation.3" ShapeID="_x0000_i218001" DrawAspect="Content" ObjectID="_1696705621" r:id="rId1613"/>
        </w:object>
      </w:r>
      <w:r w:rsidRPr="00F829B6">
        <w:t xml:space="preserve">, where </w:t>
      </w:r>
      <w:r w:rsidRPr="00F829B6">
        <w:rPr>
          <w:position w:val="-10"/>
        </w:rPr>
        <w:object w:dxaOrig="600" w:dyaOrig="340" w14:anchorId="69203F08">
          <v:shape id="_x0000_i218002" type="#_x0000_t75" style="width:30.05pt;height:17.55pt" o:ole="">
            <v:imagedata r:id="rId1614" o:title=""/>
          </v:shape>
          <o:OLEObject Type="Embed" ProgID="Equation.3" ShapeID="_x0000_i218002" DrawAspect="Content" ObjectID="_1696705622" r:id="rId1615"/>
        </w:object>
      </w:r>
      <w:r w:rsidRPr="00F829B6">
        <w:t xml:space="preserve"> is the PHICH group number and </w:t>
      </w:r>
      <w:r w:rsidRPr="00F829B6">
        <w:rPr>
          <w:position w:val="-10"/>
        </w:rPr>
        <w:object w:dxaOrig="600" w:dyaOrig="340" w14:anchorId="151F0660">
          <v:shape id="_x0000_i218003" type="#_x0000_t75" style="width:30.05pt;height:17.55pt" o:ole="">
            <v:imagedata r:id="rId1616" o:title=""/>
          </v:shape>
          <o:OLEObject Type="Embed" ProgID="Equation.3" ShapeID="_x0000_i218003" DrawAspect="Content" ObjectID="_1696705623" r:id="rId1617"/>
        </w:object>
      </w:r>
      <w:r w:rsidRPr="00F829B6">
        <w:t xml:space="preserve"> is the orthogonal sequence index within the group.</w:t>
      </w:r>
    </w:p>
    <w:p w14:paraId="06633760" w14:textId="77777777" w:rsidR="00D962CC" w:rsidRPr="00F829B6" w:rsidRDefault="00D962CC" w:rsidP="00D962CC">
      <w:pPr>
        <w:widowControl w:val="0"/>
      </w:pPr>
      <w:r w:rsidRPr="00F829B6">
        <w:t xml:space="preserve">For frame structure type 1 and type 3, the number of PHICH groups </w:t>
      </w:r>
      <w:r w:rsidRPr="00F829B6">
        <w:rPr>
          <w:position w:val="-10"/>
        </w:rPr>
        <w:object w:dxaOrig="660" w:dyaOrig="340" w14:anchorId="62445D00">
          <v:shape id="_x0000_i218004" type="#_x0000_t75" style="width:32.55pt;height:17.55pt" o:ole="">
            <v:imagedata r:id="rId1618" o:title=""/>
          </v:shape>
          <o:OLEObject Type="Embed" ProgID="Equation.3" ShapeID="_x0000_i218004" DrawAspect="Content" ObjectID="_1696705624" r:id="rId1619"/>
        </w:object>
      </w:r>
      <w:r w:rsidRPr="00F829B6">
        <w:t xml:space="preserve"> is constant in all subframes and given by</w:t>
      </w:r>
    </w:p>
    <w:p w14:paraId="275003DE" w14:textId="77777777" w:rsidR="00D962CC" w:rsidRPr="00F829B6" w:rsidRDefault="00D962CC" w:rsidP="00D962CC">
      <w:pPr>
        <w:pStyle w:val="EQ"/>
        <w:keepLines w:val="0"/>
        <w:widowControl w:val="0"/>
        <w:jc w:val="center"/>
      </w:pPr>
      <w:r w:rsidRPr="00F829B6">
        <w:rPr>
          <w:position w:val="-36"/>
        </w:rPr>
        <w:object w:dxaOrig="4540" w:dyaOrig="820" w14:anchorId="73B0B7D1">
          <v:shape id="_x0000_i218005" type="#_x0000_t75" style="width:226.95pt;height:41pt" o:ole="">
            <v:imagedata r:id="rId1620" o:title=""/>
          </v:shape>
          <o:OLEObject Type="Embed" ProgID="Equation.3" ShapeID="_x0000_i218005" DrawAspect="Content" ObjectID="_1696705625" r:id="rId1621"/>
        </w:object>
      </w:r>
    </w:p>
    <w:p w14:paraId="43B112A5" w14:textId="77777777" w:rsidR="00D962CC" w:rsidRPr="00F829B6" w:rsidRDefault="00D962CC" w:rsidP="00D962CC">
      <w:pPr>
        <w:widowControl w:val="0"/>
      </w:pPr>
      <w:r w:rsidRPr="00F829B6">
        <w:t xml:space="preserve">where </w:t>
      </w:r>
      <w:r w:rsidRPr="00F829B6">
        <w:rPr>
          <w:position w:val="-14"/>
        </w:rPr>
        <w:object w:dxaOrig="1500" w:dyaOrig="340" w14:anchorId="5D88BF91">
          <v:shape id="_x0000_i218006" type="#_x0000_t75" style="width:75.45pt;height:17.55pt" o:ole="">
            <v:imagedata r:id="rId1622" o:title=""/>
          </v:shape>
          <o:OLEObject Type="Embed" ProgID="Equation.3" ShapeID="_x0000_i218006" DrawAspect="Content" ObjectID="_1696705626" r:id="rId1623"/>
        </w:object>
      </w:r>
      <w:r w:rsidRPr="00F829B6">
        <w:t xml:space="preserve"> is provided by higher layers. The index </w:t>
      </w:r>
      <w:r w:rsidRPr="00F829B6">
        <w:rPr>
          <w:position w:val="-10"/>
        </w:rPr>
        <w:object w:dxaOrig="600" w:dyaOrig="340" w14:anchorId="6229F437">
          <v:shape id="_x0000_i218007" type="#_x0000_t75" style="width:30.05pt;height:17.55pt" o:ole="">
            <v:imagedata r:id="rId1624" o:title=""/>
          </v:shape>
          <o:OLEObject Type="Embed" ProgID="Equation.3" ShapeID="_x0000_i218007" DrawAspect="Content" ObjectID="_1696705627" r:id="rId1625"/>
        </w:object>
      </w:r>
      <w:r w:rsidRPr="00F829B6">
        <w:t xml:space="preserve"> ranges from </w:t>
      </w:r>
      <w:r w:rsidRPr="00F829B6">
        <w:rPr>
          <w:position w:val="-6"/>
        </w:rPr>
        <w:object w:dxaOrig="180" w:dyaOrig="240" w14:anchorId="7E8ADA50">
          <v:shape id="_x0000_i218008" type="#_x0000_t75" style="width:9.1pt;height:10.95pt" o:ole="">
            <v:imagedata r:id="rId1626" o:title=""/>
          </v:shape>
          <o:OLEObject Type="Embed" ProgID="Equation.3" ShapeID="_x0000_i218008" DrawAspect="Content" ObjectID="_1696705628" r:id="rId1627"/>
        </w:object>
      </w:r>
      <w:r w:rsidRPr="00F829B6">
        <w:t xml:space="preserve"> to </w:t>
      </w:r>
      <w:r w:rsidRPr="00F829B6">
        <w:rPr>
          <w:position w:val="-10"/>
        </w:rPr>
        <w:object w:dxaOrig="920" w:dyaOrig="340" w14:anchorId="2FE62454">
          <v:shape id="_x0000_i218009" type="#_x0000_t75" style="width:46pt;height:17.55pt" o:ole="">
            <v:imagedata r:id="rId1628" o:title=""/>
          </v:shape>
          <o:OLEObject Type="Embed" ProgID="Equation.3" ShapeID="_x0000_i218009" DrawAspect="Content" ObjectID="_1696705629" r:id="rId1629"/>
        </w:object>
      </w:r>
      <w:r w:rsidRPr="00F829B6">
        <w:t>.</w:t>
      </w:r>
    </w:p>
    <w:p w14:paraId="7B252A37" w14:textId="77777777" w:rsidR="00D962CC" w:rsidRPr="00F829B6" w:rsidRDefault="00D962CC" w:rsidP="00D962CC">
      <w:pPr>
        <w:widowControl w:val="0"/>
      </w:pPr>
      <w:r w:rsidRPr="00F829B6">
        <w:t xml:space="preserve">For frame structure type 2, the number of PHICH groups may vary between subframes and is given by </w:t>
      </w:r>
      <w:r w:rsidRPr="00F829B6">
        <w:rPr>
          <w:position w:val="-10"/>
        </w:rPr>
        <w:object w:dxaOrig="980" w:dyaOrig="340" w14:anchorId="2B0C6855">
          <v:shape id="_x0000_i218010" type="#_x0000_t75" style="width:47.6pt;height:17.55pt" o:ole="">
            <v:imagedata r:id="rId1630" o:title=""/>
          </v:shape>
          <o:OLEObject Type="Embed" ProgID="Equation.3" ShapeID="_x0000_i218010" DrawAspect="Content" ObjectID="_1696705630" r:id="rId1631"/>
        </w:object>
      </w:r>
      <w:r w:rsidRPr="00F829B6">
        <w:t xml:space="preserve"> where </w:t>
      </w:r>
      <w:r w:rsidRPr="00F829B6">
        <w:rPr>
          <w:position w:val="-10"/>
        </w:rPr>
        <w:object w:dxaOrig="660" w:dyaOrig="340" w14:anchorId="160B591A">
          <v:shape id="_x0000_i218011" type="#_x0000_t75" style="width:32.55pt;height:17.55pt" o:ole="">
            <v:imagedata r:id="rId1618" o:title=""/>
          </v:shape>
          <o:OLEObject Type="Embed" ProgID="Equation.3" ShapeID="_x0000_i218011" DrawAspect="Content" ObjectID="_1696705631" r:id="rId1632"/>
        </w:object>
      </w:r>
      <w:r w:rsidRPr="00F829B6">
        <w:t xml:space="preserve"> is given by the expression above and </w:t>
      </w:r>
      <w:r w:rsidRPr="00F829B6">
        <w:rPr>
          <w:position w:val="-10"/>
        </w:rPr>
        <w:object w:dxaOrig="279" w:dyaOrig="300" w14:anchorId="4C65F437">
          <v:shape id="_x0000_i218012" type="#_x0000_t75" style="width:14.4pt;height:15.05pt" o:ole="">
            <v:imagedata r:id="rId1633" o:title=""/>
          </v:shape>
          <o:OLEObject Type="Embed" ProgID="Equation.3" ShapeID="_x0000_i218012" DrawAspect="Content" ObjectID="_1696705632" r:id="rId1634"/>
        </w:object>
      </w:r>
      <w:r w:rsidRPr="00F829B6">
        <w:t xml:space="preserve"> is given by Table 6.9-1 with the uplink-downlink configuration provided by the higher-layer parameter </w:t>
      </w:r>
      <w:proofErr w:type="spellStart"/>
      <w:r w:rsidRPr="00F829B6">
        <w:rPr>
          <w:i/>
        </w:rPr>
        <w:t>subframeAssignment</w:t>
      </w:r>
      <w:proofErr w:type="spellEnd"/>
      <w:r w:rsidRPr="00F829B6">
        <w:t xml:space="preserve">. The index </w:t>
      </w:r>
      <w:r w:rsidRPr="00F829B6">
        <w:rPr>
          <w:position w:val="-10"/>
        </w:rPr>
        <w:object w:dxaOrig="600" w:dyaOrig="340" w14:anchorId="7E56BD8A">
          <v:shape id="_x0000_i218013" type="#_x0000_t75" style="width:30.05pt;height:17.55pt" o:ole="">
            <v:imagedata r:id="rId1624" o:title=""/>
          </v:shape>
          <o:OLEObject Type="Embed" ProgID="Equation.3" ShapeID="_x0000_i218013" DrawAspect="Content" ObjectID="_1696705633" r:id="rId1635"/>
        </w:object>
      </w:r>
      <w:r w:rsidRPr="00F829B6">
        <w:t xml:space="preserve"> in a subframe with non-zero PHICH resources ranges from </w:t>
      </w:r>
      <w:r w:rsidRPr="00F829B6">
        <w:rPr>
          <w:position w:val="-6"/>
        </w:rPr>
        <w:object w:dxaOrig="180" w:dyaOrig="240" w14:anchorId="60B255FC">
          <v:shape id="_x0000_i218014" type="#_x0000_t75" style="width:9.1pt;height:10.95pt" o:ole="">
            <v:imagedata r:id="rId1626" o:title=""/>
          </v:shape>
          <o:OLEObject Type="Embed" ProgID="Equation.3" ShapeID="_x0000_i218014" DrawAspect="Content" ObjectID="_1696705634" r:id="rId1636"/>
        </w:object>
      </w:r>
      <w:r w:rsidRPr="00F829B6">
        <w:t xml:space="preserve"> to </w:t>
      </w:r>
      <w:r w:rsidRPr="00F829B6">
        <w:rPr>
          <w:position w:val="-10"/>
        </w:rPr>
        <w:object w:dxaOrig="1240" w:dyaOrig="340" w14:anchorId="34999251">
          <v:shape id="_x0000_i218015" type="#_x0000_t75" style="width:62pt;height:17.55pt" o:ole="">
            <v:imagedata r:id="rId1637" o:title=""/>
          </v:shape>
          <o:OLEObject Type="Embed" ProgID="Equation.3" ShapeID="_x0000_i218015" DrawAspect="Content" ObjectID="_1696705635" r:id="rId1638"/>
        </w:object>
      </w:r>
      <w:r w:rsidRPr="00F829B6">
        <w:t>.</w:t>
      </w:r>
    </w:p>
    <w:p w14:paraId="5BD17DDC" w14:textId="77777777" w:rsidR="00D962CC" w:rsidRPr="00F829B6" w:rsidRDefault="00D962CC" w:rsidP="00D962CC">
      <w:pPr>
        <w:pStyle w:val="TH"/>
        <w:keepNext w:val="0"/>
        <w:keepLines w:val="0"/>
        <w:widowControl w:val="0"/>
      </w:pPr>
      <w:r w:rsidRPr="00F829B6">
        <w:lastRenderedPageBreak/>
        <w:t xml:space="preserve">Table 6.9-1: The factor </w:t>
      </w:r>
      <w:r w:rsidRPr="00F829B6">
        <w:rPr>
          <w:position w:val="-10"/>
        </w:rPr>
        <w:object w:dxaOrig="279" w:dyaOrig="300" w14:anchorId="028F0B3D">
          <v:shape id="_x0000_i218016" type="#_x0000_t75" style="width:14.4pt;height:15.05pt" o:ole="">
            <v:imagedata r:id="rId1633" o:title=""/>
          </v:shape>
          <o:OLEObject Type="Embed" ProgID="Equation.3" ShapeID="_x0000_i218016" DrawAspect="Content" ObjectID="_1696705636" r:id="rId1639"/>
        </w:object>
      </w:r>
      <w:r w:rsidRPr="00F829B6">
        <w:t xml:space="preserve"> for frame structure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317"/>
        <w:gridCol w:w="317"/>
        <w:gridCol w:w="317"/>
        <w:gridCol w:w="317"/>
        <w:gridCol w:w="317"/>
        <w:gridCol w:w="317"/>
        <w:gridCol w:w="317"/>
        <w:gridCol w:w="317"/>
        <w:gridCol w:w="317"/>
        <w:gridCol w:w="317"/>
      </w:tblGrid>
      <w:tr w:rsidR="00D962CC" w:rsidRPr="00F829B6" w14:paraId="41E8BE3C" w14:textId="77777777" w:rsidTr="00D962CC">
        <w:trPr>
          <w:cantSplit/>
          <w:jc w:val="center"/>
        </w:trPr>
        <w:tc>
          <w:tcPr>
            <w:tcW w:w="0" w:type="auto"/>
            <w:vMerge w:val="restart"/>
            <w:shd w:val="clear" w:color="auto" w:fill="E0E0E0"/>
            <w:vAlign w:val="center"/>
          </w:tcPr>
          <w:p w14:paraId="0ED640C2" w14:textId="77777777" w:rsidR="00D962CC" w:rsidRPr="00F829B6" w:rsidRDefault="00D962CC" w:rsidP="00D962CC">
            <w:pPr>
              <w:pStyle w:val="TAH"/>
              <w:keepNext w:val="0"/>
              <w:keepLines w:val="0"/>
              <w:widowControl w:val="0"/>
              <w:jc w:val="left"/>
            </w:pPr>
            <w:r w:rsidRPr="00F829B6">
              <w:t>Uplink-downlink</w:t>
            </w:r>
            <w:r w:rsidRPr="00F829B6">
              <w:br/>
              <w:t>configuration</w:t>
            </w:r>
          </w:p>
        </w:tc>
        <w:tc>
          <w:tcPr>
            <w:tcW w:w="0" w:type="auto"/>
            <w:gridSpan w:val="10"/>
            <w:shd w:val="clear" w:color="auto" w:fill="E0E0E0"/>
            <w:vAlign w:val="center"/>
          </w:tcPr>
          <w:p w14:paraId="4C7F122A" w14:textId="77777777" w:rsidR="00D962CC" w:rsidRPr="00F829B6" w:rsidRDefault="00D962CC" w:rsidP="00D962CC">
            <w:pPr>
              <w:pStyle w:val="TAH"/>
              <w:keepNext w:val="0"/>
              <w:keepLines w:val="0"/>
              <w:widowControl w:val="0"/>
            </w:pPr>
            <w:r w:rsidRPr="00F829B6">
              <w:t xml:space="preserve">Subframe number </w:t>
            </w:r>
            <w:r w:rsidRPr="00F829B6">
              <w:rPr>
                <w:position w:val="-6"/>
              </w:rPr>
              <w:object w:dxaOrig="139" w:dyaOrig="240" w14:anchorId="44AEE685">
                <v:shape id="_x0000_i218017" type="#_x0000_t75" style="width:6.55pt;height:10.95pt" o:ole="">
                  <v:imagedata r:id="rId266" o:title=""/>
                </v:shape>
                <o:OLEObject Type="Embed" ProgID="Equation.3" ShapeID="_x0000_i218017" DrawAspect="Content" ObjectID="_1696705637" r:id="rId1640"/>
              </w:object>
            </w:r>
          </w:p>
        </w:tc>
      </w:tr>
      <w:tr w:rsidR="00D962CC" w:rsidRPr="00F829B6" w14:paraId="531663FE" w14:textId="77777777" w:rsidTr="00D962CC">
        <w:trPr>
          <w:cantSplit/>
          <w:jc w:val="center"/>
        </w:trPr>
        <w:tc>
          <w:tcPr>
            <w:tcW w:w="0" w:type="auto"/>
            <w:vMerge/>
            <w:shd w:val="clear" w:color="auto" w:fill="E0E0E0"/>
            <w:vAlign w:val="center"/>
          </w:tcPr>
          <w:p w14:paraId="18D6C9A2" w14:textId="77777777" w:rsidR="00D962CC" w:rsidRPr="00F829B6" w:rsidRDefault="00D962CC" w:rsidP="00D962CC">
            <w:pPr>
              <w:pStyle w:val="TAH"/>
              <w:keepNext w:val="0"/>
              <w:keepLines w:val="0"/>
              <w:widowControl w:val="0"/>
            </w:pPr>
          </w:p>
        </w:tc>
        <w:tc>
          <w:tcPr>
            <w:tcW w:w="0" w:type="auto"/>
            <w:shd w:val="clear" w:color="auto" w:fill="E0E0E0"/>
            <w:vAlign w:val="center"/>
          </w:tcPr>
          <w:p w14:paraId="03020A6C" w14:textId="77777777" w:rsidR="00D962CC" w:rsidRPr="00F829B6" w:rsidRDefault="00D962CC" w:rsidP="00D962CC">
            <w:pPr>
              <w:pStyle w:val="TAH"/>
              <w:keepNext w:val="0"/>
              <w:keepLines w:val="0"/>
              <w:widowControl w:val="0"/>
            </w:pPr>
            <w:r w:rsidRPr="00F829B6">
              <w:t>0</w:t>
            </w:r>
          </w:p>
        </w:tc>
        <w:tc>
          <w:tcPr>
            <w:tcW w:w="0" w:type="auto"/>
            <w:shd w:val="clear" w:color="auto" w:fill="E0E0E0"/>
            <w:vAlign w:val="center"/>
          </w:tcPr>
          <w:p w14:paraId="0056780D" w14:textId="77777777" w:rsidR="00D962CC" w:rsidRPr="00F829B6" w:rsidRDefault="00D962CC" w:rsidP="00D962CC">
            <w:pPr>
              <w:pStyle w:val="TAH"/>
              <w:keepNext w:val="0"/>
              <w:keepLines w:val="0"/>
              <w:widowControl w:val="0"/>
            </w:pPr>
            <w:r w:rsidRPr="00F829B6">
              <w:t>1</w:t>
            </w:r>
          </w:p>
        </w:tc>
        <w:tc>
          <w:tcPr>
            <w:tcW w:w="0" w:type="auto"/>
            <w:shd w:val="clear" w:color="auto" w:fill="E0E0E0"/>
            <w:vAlign w:val="center"/>
          </w:tcPr>
          <w:p w14:paraId="104841A7" w14:textId="77777777" w:rsidR="00D962CC" w:rsidRPr="00F829B6" w:rsidRDefault="00D962CC" w:rsidP="00D962CC">
            <w:pPr>
              <w:pStyle w:val="TAH"/>
              <w:keepNext w:val="0"/>
              <w:keepLines w:val="0"/>
              <w:widowControl w:val="0"/>
            </w:pPr>
            <w:r w:rsidRPr="00F829B6">
              <w:t>2</w:t>
            </w:r>
          </w:p>
        </w:tc>
        <w:tc>
          <w:tcPr>
            <w:tcW w:w="0" w:type="auto"/>
            <w:shd w:val="clear" w:color="auto" w:fill="E0E0E0"/>
            <w:vAlign w:val="center"/>
          </w:tcPr>
          <w:p w14:paraId="3F0B4D3F" w14:textId="77777777" w:rsidR="00D962CC" w:rsidRPr="00F829B6" w:rsidRDefault="00D962CC" w:rsidP="00D962CC">
            <w:pPr>
              <w:pStyle w:val="TAH"/>
              <w:keepNext w:val="0"/>
              <w:keepLines w:val="0"/>
              <w:widowControl w:val="0"/>
            </w:pPr>
            <w:r w:rsidRPr="00F829B6">
              <w:t>3</w:t>
            </w:r>
          </w:p>
        </w:tc>
        <w:tc>
          <w:tcPr>
            <w:tcW w:w="0" w:type="auto"/>
            <w:shd w:val="clear" w:color="auto" w:fill="E0E0E0"/>
            <w:vAlign w:val="center"/>
          </w:tcPr>
          <w:p w14:paraId="2F9F5290" w14:textId="77777777" w:rsidR="00D962CC" w:rsidRPr="00F829B6" w:rsidRDefault="00D962CC" w:rsidP="00D962CC">
            <w:pPr>
              <w:pStyle w:val="TAH"/>
              <w:keepNext w:val="0"/>
              <w:keepLines w:val="0"/>
              <w:widowControl w:val="0"/>
            </w:pPr>
            <w:r w:rsidRPr="00F829B6">
              <w:t>4</w:t>
            </w:r>
          </w:p>
        </w:tc>
        <w:tc>
          <w:tcPr>
            <w:tcW w:w="0" w:type="auto"/>
            <w:shd w:val="clear" w:color="auto" w:fill="E0E0E0"/>
            <w:vAlign w:val="center"/>
          </w:tcPr>
          <w:p w14:paraId="0E2F2EA4" w14:textId="77777777" w:rsidR="00D962CC" w:rsidRPr="00F829B6" w:rsidRDefault="00D962CC" w:rsidP="00D962CC">
            <w:pPr>
              <w:pStyle w:val="TAH"/>
              <w:keepNext w:val="0"/>
              <w:keepLines w:val="0"/>
              <w:widowControl w:val="0"/>
            </w:pPr>
            <w:r w:rsidRPr="00F829B6">
              <w:t>5</w:t>
            </w:r>
          </w:p>
        </w:tc>
        <w:tc>
          <w:tcPr>
            <w:tcW w:w="0" w:type="auto"/>
            <w:shd w:val="clear" w:color="auto" w:fill="E0E0E0"/>
            <w:vAlign w:val="center"/>
          </w:tcPr>
          <w:p w14:paraId="431CF244" w14:textId="77777777" w:rsidR="00D962CC" w:rsidRPr="00F829B6" w:rsidRDefault="00D962CC" w:rsidP="00D962CC">
            <w:pPr>
              <w:pStyle w:val="TAH"/>
              <w:keepNext w:val="0"/>
              <w:keepLines w:val="0"/>
              <w:widowControl w:val="0"/>
            </w:pPr>
            <w:r w:rsidRPr="00F829B6">
              <w:t>6</w:t>
            </w:r>
          </w:p>
        </w:tc>
        <w:tc>
          <w:tcPr>
            <w:tcW w:w="0" w:type="auto"/>
            <w:shd w:val="clear" w:color="auto" w:fill="E0E0E0"/>
            <w:vAlign w:val="center"/>
          </w:tcPr>
          <w:p w14:paraId="4886E661" w14:textId="77777777" w:rsidR="00D962CC" w:rsidRPr="00F829B6" w:rsidRDefault="00D962CC" w:rsidP="00D962CC">
            <w:pPr>
              <w:pStyle w:val="TAH"/>
              <w:keepNext w:val="0"/>
              <w:keepLines w:val="0"/>
              <w:widowControl w:val="0"/>
            </w:pPr>
            <w:r w:rsidRPr="00F829B6">
              <w:t>7</w:t>
            </w:r>
          </w:p>
        </w:tc>
        <w:tc>
          <w:tcPr>
            <w:tcW w:w="0" w:type="auto"/>
            <w:shd w:val="clear" w:color="auto" w:fill="E0E0E0"/>
            <w:vAlign w:val="center"/>
          </w:tcPr>
          <w:p w14:paraId="7A41029B" w14:textId="77777777" w:rsidR="00D962CC" w:rsidRPr="00F829B6" w:rsidRDefault="00D962CC" w:rsidP="00D962CC">
            <w:pPr>
              <w:pStyle w:val="TAH"/>
              <w:keepNext w:val="0"/>
              <w:keepLines w:val="0"/>
              <w:widowControl w:val="0"/>
            </w:pPr>
            <w:r w:rsidRPr="00F829B6">
              <w:t>8</w:t>
            </w:r>
          </w:p>
        </w:tc>
        <w:tc>
          <w:tcPr>
            <w:tcW w:w="0" w:type="auto"/>
            <w:shd w:val="clear" w:color="auto" w:fill="E0E0E0"/>
            <w:vAlign w:val="center"/>
          </w:tcPr>
          <w:p w14:paraId="2B0DFFAD" w14:textId="77777777" w:rsidR="00D962CC" w:rsidRPr="00F829B6" w:rsidRDefault="00D962CC" w:rsidP="00D962CC">
            <w:pPr>
              <w:pStyle w:val="TAH"/>
              <w:keepNext w:val="0"/>
              <w:keepLines w:val="0"/>
              <w:widowControl w:val="0"/>
            </w:pPr>
            <w:r w:rsidRPr="00F829B6">
              <w:t>9</w:t>
            </w:r>
          </w:p>
        </w:tc>
      </w:tr>
      <w:tr w:rsidR="00D962CC" w:rsidRPr="00F829B6" w14:paraId="73096B77" w14:textId="77777777" w:rsidTr="00D962CC">
        <w:trPr>
          <w:cantSplit/>
          <w:jc w:val="center"/>
        </w:trPr>
        <w:tc>
          <w:tcPr>
            <w:tcW w:w="0" w:type="auto"/>
            <w:shd w:val="clear" w:color="auto" w:fill="auto"/>
            <w:vAlign w:val="center"/>
          </w:tcPr>
          <w:p w14:paraId="1D06E071"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2BDD085F"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5996FCA0"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10667758"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45FD300D"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1D294EB2"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4BCD2B0"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6AEB837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681FBB7B"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246847B6"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4F93C56B" w14:textId="77777777" w:rsidR="00D962CC" w:rsidRPr="00F829B6" w:rsidRDefault="00D962CC" w:rsidP="00D962CC">
            <w:pPr>
              <w:pStyle w:val="TAC"/>
              <w:keepNext w:val="0"/>
              <w:keepLines w:val="0"/>
              <w:widowControl w:val="0"/>
            </w:pPr>
            <w:r w:rsidRPr="00F829B6">
              <w:t>0</w:t>
            </w:r>
          </w:p>
        </w:tc>
      </w:tr>
      <w:tr w:rsidR="00D962CC" w:rsidRPr="00F829B6" w14:paraId="3CDCAEE8" w14:textId="77777777" w:rsidTr="00D962CC">
        <w:trPr>
          <w:cantSplit/>
          <w:jc w:val="center"/>
        </w:trPr>
        <w:tc>
          <w:tcPr>
            <w:tcW w:w="0" w:type="auto"/>
            <w:shd w:val="clear" w:color="auto" w:fill="auto"/>
            <w:vAlign w:val="center"/>
          </w:tcPr>
          <w:p w14:paraId="4B6CAD04"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233644CD"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3FA37D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613D75B1"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DD8FCDE"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86983E6"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62F5F1AF"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1045AC54"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5BF0DF9E"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42BF86B7"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489FFDE9" w14:textId="77777777" w:rsidR="00D962CC" w:rsidRPr="00F829B6" w:rsidRDefault="00D962CC" w:rsidP="00D962CC">
            <w:pPr>
              <w:pStyle w:val="TAC"/>
              <w:keepNext w:val="0"/>
              <w:keepLines w:val="0"/>
              <w:widowControl w:val="0"/>
            </w:pPr>
            <w:r w:rsidRPr="00F829B6">
              <w:t>1</w:t>
            </w:r>
          </w:p>
        </w:tc>
      </w:tr>
      <w:tr w:rsidR="00D962CC" w:rsidRPr="00F829B6" w14:paraId="48ED9AF5" w14:textId="77777777" w:rsidTr="00D962CC">
        <w:trPr>
          <w:cantSplit/>
          <w:jc w:val="center"/>
        </w:trPr>
        <w:tc>
          <w:tcPr>
            <w:tcW w:w="0" w:type="auto"/>
            <w:shd w:val="clear" w:color="auto" w:fill="auto"/>
            <w:vAlign w:val="center"/>
          </w:tcPr>
          <w:p w14:paraId="792EDD42"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15EB2B29"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9E372DF"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25BAD0F2"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AEE982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7E50BC07"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A4A55E5"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10CE2E0D"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0C965F0"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9589163"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35CE5DB4" w14:textId="77777777" w:rsidR="00D962CC" w:rsidRPr="00F829B6" w:rsidRDefault="00D962CC" w:rsidP="00D962CC">
            <w:pPr>
              <w:pStyle w:val="TAC"/>
              <w:keepNext w:val="0"/>
              <w:keepLines w:val="0"/>
              <w:widowControl w:val="0"/>
            </w:pPr>
            <w:r w:rsidRPr="00F829B6">
              <w:t>0</w:t>
            </w:r>
          </w:p>
        </w:tc>
      </w:tr>
      <w:tr w:rsidR="00D962CC" w:rsidRPr="00F829B6" w14:paraId="384507BF" w14:textId="77777777" w:rsidTr="00D962CC">
        <w:trPr>
          <w:cantSplit/>
          <w:jc w:val="center"/>
        </w:trPr>
        <w:tc>
          <w:tcPr>
            <w:tcW w:w="0" w:type="auto"/>
            <w:shd w:val="clear" w:color="auto" w:fill="auto"/>
            <w:vAlign w:val="center"/>
          </w:tcPr>
          <w:p w14:paraId="5E5E774D"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6913BE0E"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356F0D4E"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05E4A99"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3C607A37"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C3D7762"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3D19C5F1"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20CB7223"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37E67C69"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203F9DD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4397F955" w14:textId="77777777" w:rsidR="00D962CC" w:rsidRPr="00F829B6" w:rsidRDefault="00D962CC" w:rsidP="00D962CC">
            <w:pPr>
              <w:pStyle w:val="TAC"/>
              <w:keepNext w:val="0"/>
              <w:keepLines w:val="0"/>
              <w:widowControl w:val="0"/>
            </w:pPr>
            <w:r w:rsidRPr="00F829B6">
              <w:t>1</w:t>
            </w:r>
          </w:p>
        </w:tc>
      </w:tr>
      <w:tr w:rsidR="00D962CC" w:rsidRPr="00F829B6" w14:paraId="4180C700" w14:textId="77777777" w:rsidTr="00D962CC">
        <w:trPr>
          <w:cantSplit/>
          <w:jc w:val="center"/>
        </w:trPr>
        <w:tc>
          <w:tcPr>
            <w:tcW w:w="0" w:type="auto"/>
            <w:shd w:val="clear" w:color="auto" w:fill="auto"/>
            <w:vAlign w:val="center"/>
          </w:tcPr>
          <w:p w14:paraId="4B470A5F" w14:textId="77777777" w:rsidR="00D962CC" w:rsidRPr="00F829B6" w:rsidRDefault="00D962CC" w:rsidP="00D962CC">
            <w:pPr>
              <w:pStyle w:val="TAC"/>
              <w:keepNext w:val="0"/>
              <w:keepLines w:val="0"/>
              <w:widowControl w:val="0"/>
            </w:pPr>
            <w:r w:rsidRPr="00F829B6">
              <w:t>4</w:t>
            </w:r>
          </w:p>
        </w:tc>
        <w:tc>
          <w:tcPr>
            <w:tcW w:w="0" w:type="auto"/>
            <w:shd w:val="clear" w:color="auto" w:fill="auto"/>
            <w:vAlign w:val="center"/>
          </w:tcPr>
          <w:p w14:paraId="7F65AC22"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A899B72"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C1D5170"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BC9F440"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6DAC2EC9"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18BD8AC"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6D03F781"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4C3AF278"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C74CC7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77D5007E" w14:textId="77777777" w:rsidR="00D962CC" w:rsidRPr="00F829B6" w:rsidRDefault="00D962CC" w:rsidP="00D962CC">
            <w:pPr>
              <w:pStyle w:val="TAC"/>
              <w:keepNext w:val="0"/>
              <w:keepLines w:val="0"/>
              <w:widowControl w:val="0"/>
            </w:pPr>
            <w:r w:rsidRPr="00F829B6">
              <w:t>1</w:t>
            </w:r>
          </w:p>
        </w:tc>
      </w:tr>
      <w:tr w:rsidR="00D962CC" w:rsidRPr="00F829B6" w14:paraId="1E1C9E72" w14:textId="77777777" w:rsidTr="00D962CC">
        <w:trPr>
          <w:cantSplit/>
          <w:jc w:val="center"/>
        </w:trPr>
        <w:tc>
          <w:tcPr>
            <w:tcW w:w="0" w:type="auto"/>
            <w:shd w:val="clear" w:color="auto" w:fill="auto"/>
            <w:vAlign w:val="center"/>
          </w:tcPr>
          <w:p w14:paraId="045F3421"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535F8365"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12409661"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2D5D52A"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05F827F"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1B1E44F7"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34870E6"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3D201819"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13494A55"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DB54AC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2F02EBCB" w14:textId="77777777" w:rsidR="00D962CC" w:rsidRPr="00F829B6" w:rsidRDefault="00D962CC" w:rsidP="00D962CC">
            <w:pPr>
              <w:pStyle w:val="TAC"/>
              <w:keepNext w:val="0"/>
              <w:keepLines w:val="0"/>
              <w:widowControl w:val="0"/>
            </w:pPr>
            <w:r w:rsidRPr="00F829B6">
              <w:t>0</w:t>
            </w:r>
          </w:p>
        </w:tc>
      </w:tr>
      <w:tr w:rsidR="00D962CC" w:rsidRPr="00F829B6" w14:paraId="0B5F9227" w14:textId="77777777" w:rsidTr="00D962CC">
        <w:trPr>
          <w:cantSplit/>
          <w:jc w:val="center"/>
        </w:trPr>
        <w:tc>
          <w:tcPr>
            <w:tcW w:w="0" w:type="auto"/>
            <w:shd w:val="clear" w:color="auto" w:fill="auto"/>
            <w:vAlign w:val="center"/>
          </w:tcPr>
          <w:p w14:paraId="4AF72AC5" w14:textId="77777777" w:rsidR="00D962CC" w:rsidRPr="00F829B6" w:rsidRDefault="00D962CC" w:rsidP="00D962CC">
            <w:pPr>
              <w:pStyle w:val="TAC"/>
              <w:keepNext w:val="0"/>
              <w:keepLines w:val="0"/>
              <w:widowControl w:val="0"/>
            </w:pPr>
            <w:r w:rsidRPr="00F829B6">
              <w:t>6</w:t>
            </w:r>
          </w:p>
        </w:tc>
        <w:tc>
          <w:tcPr>
            <w:tcW w:w="0" w:type="auto"/>
            <w:shd w:val="clear" w:color="auto" w:fill="auto"/>
            <w:vAlign w:val="center"/>
          </w:tcPr>
          <w:p w14:paraId="0730999E"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6E81F1E7"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0A2A0AE8"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9F10D9F"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7FA44E18"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5D54FDE8"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209D8B9E"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5701FA2C"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01E758A8"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2340E360" w14:textId="77777777" w:rsidR="00D962CC" w:rsidRPr="00F829B6" w:rsidRDefault="00D962CC" w:rsidP="00D962CC">
            <w:pPr>
              <w:pStyle w:val="TAC"/>
              <w:keepNext w:val="0"/>
              <w:keepLines w:val="0"/>
              <w:widowControl w:val="0"/>
            </w:pPr>
            <w:r w:rsidRPr="00F829B6">
              <w:t>1</w:t>
            </w:r>
          </w:p>
        </w:tc>
      </w:tr>
    </w:tbl>
    <w:p w14:paraId="6C769617" w14:textId="77777777" w:rsidR="00D962CC" w:rsidRPr="00F829B6" w:rsidRDefault="00D962CC" w:rsidP="00D962CC">
      <w:pPr>
        <w:widowControl w:val="0"/>
      </w:pPr>
    </w:p>
    <w:p w14:paraId="1C68EBD7" w14:textId="77777777" w:rsidR="00D962CC" w:rsidRPr="00F829B6" w:rsidRDefault="00D962CC" w:rsidP="00D962CC">
      <w:pPr>
        <w:pStyle w:val="Heading3"/>
        <w:keepNext w:val="0"/>
        <w:keepLines w:val="0"/>
        <w:widowControl w:val="0"/>
      </w:pPr>
      <w:bookmarkStart w:id="116" w:name="_Toc454818063"/>
      <w:r w:rsidRPr="00F829B6">
        <w:t>6.9.1</w:t>
      </w:r>
      <w:r w:rsidRPr="00F829B6">
        <w:tab/>
        <w:t>Modulation</w:t>
      </w:r>
      <w:bookmarkEnd w:id="116"/>
    </w:p>
    <w:p w14:paraId="002C57C6" w14:textId="77777777" w:rsidR="00D962CC" w:rsidRPr="00F829B6" w:rsidRDefault="00D962CC" w:rsidP="00D962CC">
      <w:pPr>
        <w:widowControl w:val="0"/>
      </w:pPr>
      <w:bookmarkStart w:id="117" w:name="OLE_LINK62"/>
      <w:bookmarkStart w:id="118" w:name="OLE_LINK63"/>
      <w:r w:rsidRPr="00F829B6">
        <w:t xml:space="preserve">The block of bits </w:t>
      </w:r>
      <w:r w:rsidRPr="00F829B6">
        <w:rPr>
          <w:position w:val="-10"/>
        </w:rPr>
        <w:object w:dxaOrig="1540" w:dyaOrig="300" w14:anchorId="04CE617A">
          <v:shape id="_x0000_i218018" type="#_x0000_t75" style="width:77pt;height:15.05pt" o:ole="">
            <v:imagedata r:id="rId1641" o:title=""/>
          </v:shape>
          <o:OLEObject Type="Embed" ProgID="Equation.3" ShapeID="_x0000_i218018" DrawAspect="Content" ObjectID="_1696705638" r:id="rId1642"/>
        </w:object>
      </w:r>
      <w:r w:rsidRPr="00F829B6">
        <w:t xml:space="preserve"> transmitted on one PHICH in one subframe </w:t>
      </w:r>
      <w:bookmarkEnd w:id="117"/>
      <w:bookmarkEnd w:id="118"/>
      <w:r w:rsidRPr="00F829B6">
        <w:t>shall be modulated as described in clause 7.1, resulting in a block of complex-valued modulation symbols</w:t>
      </w:r>
      <w:r w:rsidRPr="00F829B6">
        <w:rPr>
          <w:position w:val="-10"/>
        </w:rPr>
        <w:object w:dxaOrig="1440" w:dyaOrig="300" w14:anchorId="7C7E31AD">
          <v:shape id="_x0000_i218019" type="#_x0000_t75" style="width:1in;height:15.05pt" o:ole="">
            <v:imagedata r:id="rId1643" o:title=""/>
          </v:shape>
          <o:OLEObject Type="Embed" ProgID="Equation.3" ShapeID="_x0000_i218019" DrawAspect="Content" ObjectID="_1696705639" r:id="rId1644"/>
        </w:object>
      </w:r>
      <w:r w:rsidRPr="00F829B6">
        <w:t xml:space="preserve">, where </w:t>
      </w:r>
      <w:r w:rsidRPr="00F829B6">
        <w:rPr>
          <w:position w:val="-10"/>
        </w:rPr>
        <w:object w:dxaOrig="920" w:dyaOrig="300" w14:anchorId="1044A812">
          <v:shape id="_x0000_i218020" type="#_x0000_t75" style="width:46pt;height:15.05pt" o:ole="">
            <v:imagedata r:id="rId1645" o:title=""/>
          </v:shape>
          <o:OLEObject Type="Embed" ProgID="Equation.3" ShapeID="_x0000_i218020" DrawAspect="Content" ObjectID="_1696705640" r:id="rId1646"/>
        </w:object>
      </w:r>
      <w:r w:rsidRPr="00F829B6">
        <w:t>. Table 6.9.1-1 specifies the modulation mappings applicable for the physical hybrid ARQ indicator channel.</w:t>
      </w:r>
    </w:p>
    <w:p w14:paraId="402FF10A" w14:textId="77777777" w:rsidR="00D962CC" w:rsidRPr="00F829B6" w:rsidRDefault="00D962CC" w:rsidP="00D962CC">
      <w:pPr>
        <w:pStyle w:val="TH"/>
        <w:keepNext w:val="0"/>
        <w:keepLines w:val="0"/>
        <w:widowControl w:val="0"/>
      </w:pPr>
      <w:r w:rsidRPr="00F829B6">
        <w:t>Table 6.9.1-1: PHICH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997"/>
      </w:tblGrid>
      <w:tr w:rsidR="00D962CC" w:rsidRPr="00F829B6" w14:paraId="3C5B1D75" w14:textId="77777777" w:rsidTr="00D962CC">
        <w:trPr>
          <w:jc w:val="center"/>
        </w:trPr>
        <w:tc>
          <w:tcPr>
            <w:tcW w:w="0" w:type="auto"/>
            <w:shd w:val="clear" w:color="auto" w:fill="E0E0E0"/>
          </w:tcPr>
          <w:p w14:paraId="0A3EE9A0" w14:textId="77777777" w:rsidR="00D962CC" w:rsidRPr="00F829B6" w:rsidRDefault="00D962CC" w:rsidP="00D962CC">
            <w:pPr>
              <w:pStyle w:val="TAH"/>
              <w:keepNext w:val="0"/>
              <w:keepLines w:val="0"/>
              <w:widowControl w:val="0"/>
            </w:pPr>
            <w:r w:rsidRPr="00F829B6">
              <w:t>Physical channel</w:t>
            </w:r>
          </w:p>
        </w:tc>
        <w:tc>
          <w:tcPr>
            <w:tcW w:w="0" w:type="auto"/>
            <w:shd w:val="clear" w:color="auto" w:fill="E0E0E0"/>
          </w:tcPr>
          <w:p w14:paraId="2A954A96" w14:textId="77777777" w:rsidR="00D962CC" w:rsidRPr="00F829B6" w:rsidRDefault="00D962CC" w:rsidP="00D962CC">
            <w:pPr>
              <w:pStyle w:val="TAH"/>
              <w:keepNext w:val="0"/>
              <w:keepLines w:val="0"/>
              <w:widowControl w:val="0"/>
            </w:pPr>
            <w:r w:rsidRPr="00F829B6">
              <w:t>Modulation schemes</w:t>
            </w:r>
          </w:p>
        </w:tc>
      </w:tr>
      <w:tr w:rsidR="00D962CC" w:rsidRPr="00F829B6" w14:paraId="437EAFF1" w14:textId="77777777" w:rsidTr="00D962CC">
        <w:trPr>
          <w:jc w:val="center"/>
        </w:trPr>
        <w:tc>
          <w:tcPr>
            <w:tcW w:w="0" w:type="auto"/>
            <w:shd w:val="clear" w:color="auto" w:fill="auto"/>
          </w:tcPr>
          <w:p w14:paraId="0E85D77E" w14:textId="77777777" w:rsidR="00D962CC" w:rsidRPr="00F829B6" w:rsidRDefault="00D962CC" w:rsidP="00D962CC">
            <w:pPr>
              <w:pStyle w:val="TAC"/>
              <w:keepNext w:val="0"/>
              <w:keepLines w:val="0"/>
              <w:widowControl w:val="0"/>
            </w:pPr>
            <w:r w:rsidRPr="00F829B6">
              <w:t>PHICH</w:t>
            </w:r>
          </w:p>
        </w:tc>
        <w:tc>
          <w:tcPr>
            <w:tcW w:w="0" w:type="auto"/>
            <w:shd w:val="clear" w:color="auto" w:fill="auto"/>
          </w:tcPr>
          <w:p w14:paraId="3FA8A2EA" w14:textId="77777777" w:rsidR="00D962CC" w:rsidRPr="00F829B6" w:rsidRDefault="00D962CC" w:rsidP="00D962CC">
            <w:pPr>
              <w:pStyle w:val="TAC"/>
              <w:keepNext w:val="0"/>
              <w:keepLines w:val="0"/>
              <w:widowControl w:val="0"/>
            </w:pPr>
            <w:r w:rsidRPr="00F829B6">
              <w:t>BPSK</w:t>
            </w:r>
          </w:p>
        </w:tc>
      </w:tr>
    </w:tbl>
    <w:p w14:paraId="6E308E95" w14:textId="77777777" w:rsidR="00D962CC" w:rsidRPr="00F829B6" w:rsidRDefault="00D962CC" w:rsidP="00D962CC">
      <w:pPr>
        <w:widowControl w:val="0"/>
      </w:pPr>
    </w:p>
    <w:p w14:paraId="57DAE8C2" w14:textId="77777777" w:rsidR="00D962CC" w:rsidRPr="00F829B6" w:rsidRDefault="00D962CC" w:rsidP="00D962CC">
      <w:pPr>
        <w:widowControl w:val="0"/>
      </w:pPr>
      <w:r w:rsidRPr="00F829B6">
        <w:t xml:space="preserve">The block of modulation symbols </w:t>
      </w:r>
      <w:r w:rsidRPr="00F829B6">
        <w:rPr>
          <w:position w:val="-10"/>
        </w:rPr>
        <w:object w:dxaOrig="1440" w:dyaOrig="300" w14:anchorId="34F07582">
          <v:shape id="_x0000_i218021" type="#_x0000_t75" style="width:1in;height:15.05pt" o:ole="">
            <v:imagedata r:id="rId1643" o:title=""/>
          </v:shape>
          <o:OLEObject Type="Embed" ProgID="Equation.3" ShapeID="_x0000_i218021" DrawAspect="Content" ObjectID="_1696705641" r:id="rId1647"/>
        </w:object>
      </w:r>
      <w:r w:rsidRPr="00F829B6">
        <w:t xml:space="preserve"> shall be </w:t>
      </w:r>
      <w:r w:rsidRPr="00F829B6">
        <w:rPr>
          <w:rFonts w:hint="eastAsia"/>
          <w:lang w:eastAsia="zh-CN"/>
        </w:rPr>
        <w:t>symbol</w:t>
      </w:r>
      <w:r w:rsidRPr="00F829B6">
        <w:t>-wise multiplied with an orthogonal sequence</w:t>
      </w:r>
      <w:r w:rsidRPr="00F829B6">
        <w:rPr>
          <w:rFonts w:hint="eastAsia"/>
          <w:lang w:eastAsia="zh-CN"/>
        </w:rPr>
        <w:t xml:space="preserve"> and scrambled</w:t>
      </w:r>
      <w:r w:rsidRPr="00F829B6">
        <w:t xml:space="preserve">, resulting in a sequence of modulation symbols </w:t>
      </w:r>
      <w:r w:rsidRPr="00F829B6">
        <w:rPr>
          <w:position w:val="-14"/>
        </w:rPr>
        <w:object w:dxaOrig="1719" w:dyaOrig="340" w14:anchorId="07D8D432">
          <v:shape id="_x0000_i218022" type="#_x0000_t75" style="width:86.1pt;height:17.55pt" o:ole="">
            <v:imagedata r:id="rId1648" o:title=""/>
          </v:shape>
          <o:OLEObject Type="Embed" ProgID="Equation.3" ShapeID="_x0000_i218022" DrawAspect="Content" ObjectID="_1696705642" r:id="rId1649"/>
        </w:object>
      </w:r>
      <w:r w:rsidRPr="00F829B6">
        <w:t xml:space="preserve"> according to</w:t>
      </w:r>
    </w:p>
    <w:p w14:paraId="0420336C" w14:textId="77777777" w:rsidR="00D962CC" w:rsidRPr="00F829B6" w:rsidRDefault="00D962CC" w:rsidP="00D962CC">
      <w:pPr>
        <w:pStyle w:val="EQ"/>
        <w:keepLines w:val="0"/>
        <w:widowControl w:val="0"/>
        <w:jc w:val="center"/>
      </w:pPr>
      <w:r w:rsidRPr="00F829B6">
        <w:rPr>
          <w:position w:val="-10"/>
        </w:rPr>
        <w:object w:dxaOrig="3940" w:dyaOrig="340" w14:anchorId="24513F15">
          <v:shape id="_x0000_i218023" type="#_x0000_t75" style="width:197.55pt;height:17.55pt" o:ole="">
            <v:imagedata r:id="rId1650" o:title=""/>
          </v:shape>
          <o:OLEObject Type="Embed" ProgID="Equation.3" ShapeID="_x0000_i218023" DrawAspect="Content" ObjectID="_1696705643" r:id="rId1651"/>
        </w:object>
      </w:r>
    </w:p>
    <w:p w14:paraId="62615AA6" w14:textId="77777777" w:rsidR="00D962CC" w:rsidRPr="00F829B6" w:rsidRDefault="00D962CC" w:rsidP="00D962CC">
      <w:pPr>
        <w:widowControl w:val="0"/>
      </w:pPr>
      <w:proofErr w:type="gramStart"/>
      <w:r w:rsidRPr="00F829B6">
        <w:t>where</w:t>
      </w:r>
      <w:proofErr w:type="gramEnd"/>
    </w:p>
    <w:p w14:paraId="4BDF76C8" w14:textId="77777777" w:rsidR="00D962CC" w:rsidRPr="00F829B6" w:rsidRDefault="00D962CC" w:rsidP="00D962CC">
      <w:pPr>
        <w:pStyle w:val="EQ"/>
        <w:keepLines w:val="0"/>
        <w:widowControl w:val="0"/>
        <w:jc w:val="center"/>
      </w:pPr>
      <w:r w:rsidRPr="00F829B6">
        <w:rPr>
          <w:position w:val="-78"/>
        </w:rPr>
        <w:object w:dxaOrig="3040" w:dyaOrig="1359" w14:anchorId="5BEDD5F4">
          <v:shape id="_x0000_i218024" type="#_x0000_t75" style="width:152.45pt;height:67.95pt" o:ole="">
            <v:imagedata r:id="rId1652" o:title=""/>
          </v:shape>
          <o:OLEObject Type="Embed" ProgID="Equation.3" ShapeID="_x0000_i218024" DrawAspect="Content" ObjectID="_1696705644" r:id="rId1653"/>
        </w:object>
      </w:r>
    </w:p>
    <w:p w14:paraId="56DCC6BF" w14:textId="77777777" w:rsidR="00D962CC" w:rsidRPr="00F829B6" w:rsidRDefault="00D962CC" w:rsidP="00D962CC">
      <w:pPr>
        <w:widowControl w:val="0"/>
      </w:pPr>
      <w:r w:rsidRPr="00F829B6">
        <w:t xml:space="preserve">and </w:t>
      </w:r>
      <w:r w:rsidRPr="00F829B6">
        <w:rPr>
          <w:position w:val="-10"/>
        </w:rPr>
        <w:object w:dxaOrig="360" w:dyaOrig="300" w14:anchorId="4E35DCDD">
          <v:shape id="_x0000_i218025" type="#_x0000_t75" style="width:18.45pt;height:15.05pt" o:ole="">
            <v:imagedata r:id="rId1057" o:title=""/>
          </v:shape>
          <o:OLEObject Type="Embed" ProgID="Equation.3" ShapeID="_x0000_i218025" DrawAspect="Content" ObjectID="_1696705645" r:id="rId1654"/>
        </w:object>
      </w:r>
      <w:r w:rsidRPr="00F829B6">
        <w:t xml:space="preserve"> is a cell-specific scrambling sequence generated according to clause 7.2. The scrambling sequence generator shall be initialised with </w:t>
      </w:r>
      <w:r w:rsidRPr="00F829B6">
        <w:rPr>
          <w:position w:val="-10"/>
        </w:rPr>
        <w:object w:dxaOrig="3260" w:dyaOrig="340" w14:anchorId="0366E15B">
          <v:shape id="_x0000_i218026" type="#_x0000_t75" style="width:162.45pt;height:17.55pt" o:ole="">
            <v:imagedata r:id="rId1655" o:title=""/>
          </v:shape>
          <o:OLEObject Type="Embed" ProgID="Equation.3" ShapeID="_x0000_i218026" DrawAspect="Content" ObjectID="_1696705646" r:id="rId1656"/>
        </w:object>
      </w:r>
      <w:r w:rsidRPr="00F829B6">
        <w:t xml:space="preserve"> at the start of each subframe. </w:t>
      </w:r>
    </w:p>
    <w:p w14:paraId="6EC18365" w14:textId="77777777" w:rsidR="00D962CC" w:rsidRPr="00F829B6" w:rsidRDefault="00D962CC" w:rsidP="00D962CC">
      <w:pPr>
        <w:widowControl w:val="0"/>
      </w:pPr>
      <w:r w:rsidRPr="00F829B6">
        <w:t xml:space="preserve">The sequence </w:t>
      </w:r>
      <w:r w:rsidRPr="00F829B6">
        <w:rPr>
          <w:position w:val="-10"/>
        </w:rPr>
        <w:object w:dxaOrig="2280" w:dyaOrig="400" w14:anchorId="1CE01616">
          <v:shape id="_x0000_i218027" type="#_x0000_t75" style="width:113.95pt;height:19.4pt" o:ole="">
            <v:imagedata r:id="rId1657" o:title=""/>
          </v:shape>
          <o:OLEObject Type="Embed" ProgID="Equation.3" ShapeID="_x0000_i218027" DrawAspect="Content" ObjectID="_1696705647" r:id="rId1658"/>
        </w:object>
      </w:r>
      <w:r w:rsidRPr="00F829B6">
        <w:t xml:space="preserve"> is given by Table 6.9.1-2 where the sequence index </w:t>
      </w:r>
      <w:r w:rsidRPr="00F829B6">
        <w:rPr>
          <w:position w:val="-10"/>
        </w:rPr>
        <w:object w:dxaOrig="600" w:dyaOrig="340" w14:anchorId="5BBBFC0B">
          <v:shape id="_x0000_i218028" type="#_x0000_t75" style="width:30.05pt;height:17.55pt" o:ole="">
            <v:imagedata r:id="rId1616" o:title=""/>
          </v:shape>
          <o:OLEObject Type="Embed" ProgID="Equation.3" ShapeID="_x0000_i218028" DrawAspect="Content" ObjectID="_1696705648" r:id="rId1659"/>
        </w:object>
      </w:r>
      <w:r w:rsidRPr="00F829B6">
        <w:t xml:space="preserve"> corresponds to the PHICH number within the PHICH group.</w:t>
      </w:r>
    </w:p>
    <w:p w14:paraId="10DABD1E" w14:textId="77777777" w:rsidR="00D962CC" w:rsidRPr="00F829B6" w:rsidRDefault="00D962CC" w:rsidP="00D962CC">
      <w:pPr>
        <w:pStyle w:val="TH"/>
        <w:keepNext w:val="0"/>
        <w:keepLines w:val="0"/>
        <w:widowControl w:val="0"/>
      </w:pPr>
      <w:r w:rsidRPr="00F829B6">
        <w:t xml:space="preserve">Table 6.9.1-2: Orthogonal sequences </w:t>
      </w:r>
      <w:r w:rsidRPr="00F829B6">
        <w:rPr>
          <w:position w:val="-10"/>
        </w:rPr>
        <w:object w:dxaOrig="2280" w:dyaOrig="400" w14:anchorId="55C118B9">
          <v:shape id="_x0000_i218029" type="#_x0000_t75" style="width:113.95pt;height:19.4pt" o:ole="">
            <v:imagedata r:id="rId1660" o:title=""/>
          </v:shape>
          <o:OLEObject Type="Embed" ProgID="Equation.3" ShapeID="_x0000_i218029" DrawAspect="Content" ObjectID="_1696705649" r:id="rId1661"/>
        </w:object>
      </w:r>
      <w:r w:rsidRPr="00F829B6">
        <w:t xml:space="preserve"> for PHICH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958"/>
        <w:gridCol w:w="2117"/>
      </w:tblGrid>
      <w:tr w:rsidR="00D962CC" w:rsidRPr="00F829B6" w14:paraId="69CB1192" w14:textId="77777777" w:rsidTr="00D962CC">
        <w:trPr>
          <w:cantSplit/>
          <w:jc w:val="center"/>
        </w:trPr>
        <w:tc>
          <w:tcPr>
            <w:tcW w:w="0" w:type="auto"/>
            <w:shd w:val="clear" w:color="auto" w:fill="E0E0E0"/>
            <w:vAlign w:val="center"/>
          </w:tcPr>
          <w:p w14:paraId="3295F274" w14:textId="77777777" w:rsidR="00D962CC" w:rsidRPr="00F829B6" w:rsidRDefault="00D962CC" w:rsidP="00D962CC">
            <w:pPr>
              <w:pStyle w:val="TAH"/>
              <w:keepNext w:val="0"/>
              <w:keepLines w:val="0"/>
              <w:widowControl w:val="0"/>
            </w:pPr>
            <w:r w:rsidRPr="00F829B6">
              <w:t>Sequence index</w:t>
            </w:r>
          </w:p>
        </w:tc>
        <w:tc>
          <w:tcPr>
            <w:tcW w:w="0" w:type="auto"/>
            <w:gridSpan w:val="2"/>
            <w:shd w:val="clear" w:color="auto" w:fill="E0E0E0"/>
            <w:vAlign w:val="center"/>
          </w:tcPr>
          <w:p w14:paraId="3D831BB7" w14:textId="77777777" w:rsidR="00D962CC" w:rsidRPr="00F829B6" w:rsidRDefault="00D962CC" w:rsidP="00D962CC">
            <w:pPr>
              <w:pStyle w:val="TAH"/>
              <w:keepNext w:val="0"/>
              <w:keepLines w:val="0"/>
              <w:widowControl w:val="0"/>
            </w:pPr>
            <w:r w:rsidRPr="00F829B6">
              <w:t>Orthogonal sequence</w:t>
            </w:r>
          </w:p>
        </w:tc>
      </w:tr>
      <w:tr w:rsidR="00D962CC" w:rsidRPr="00F829B6" w14:paraId="63873587" w14:textId="77777777" w:rsidTr="00D962CC">
        <w:trPr>
          <w:cantSplit/>
          <w:jc w:val="center"/>
        </w:trPr>
        <w:tc>
          <w:tcPr>
            <w:tcW w:w="0" w:type="auto"/>
            <w:shd w:val="clear" w:color="auto" w:fill="E0E0E0"/>
            <w:vAlign w:val="center"/>
          </w:tcPr>
          <w:p w14:paraId="2E6E02EE" w14:textId="77777777" w:rsidR="00D962CC" w:rsidRPr="00F829B6" w:rsidRDefault="00D962CC" w:rsidP="00D962CC">
            <w:pPr>
              <w:pStyle w:val="TAH"/>
              <w:keepNext w:val="0"/>
              <w:keepLines w:val="0"/>
              <w:widowControl w:val="0"/>
            </w:pPr>
            <w:r w:rsidRPr="00F829B6">
              <w:rPr>
                <w:position w:val="-10"/>
              </w:rPr>
              <w:object w:dxaOrig="600" w:dyaOrig="340" w14:anchorId="6BDE4C2B">
                <v:shape id="_x0000_i218030" type="#_x0000_t75" style="width:30.05pt;height:17.55pt" o:ole="">
                  <v:imagedata r:id="rId1616" o:title=""/>
                </v:shape>
                <o:OLEObject Type="Embed" ProgID="Equation.3" ShapeID="_x0000_i218030" DrawAspect="Content" ObjectID="_1696705650" r:id="rId1662"/>
              </w:object>
            </w:r>
          </w:p>
        </w:tc>
        <w:tc>
          <w:tcPr>
            <w:tcW w:w="0" w:type="auto"/>
            <w:shd w:val="clear" w:color="auto" w:fill="E0E0E0"/>
            <w:vAlign w:val="center"/>
          </w:tcPr>
          <w:p w14:paraId="4D7325B9" w14:textId="77777777" w:rsidR="00D962CC" w:rsidRPr="00F829B6" w:rsidRDefault="00D962CC" w:rsidP="00D962CC">
            <w:pPr>
              <w:pStyle w:val="TAH"/>
              <w:keepNext w:val="0"/>
              <w:keepLines w:val="0"/>
              <w:widowControl w:val="0"/>
            </w:pPr>
            <w:r w:rsidRPr="00F829B6">
              <w:t>Normal cyclic prefix</w:t>
            </w:r>
          </w:p>
          <w:p w14:paraId="557B0C10" w14:textId="77777777" w:rsidR="00D962CC" w:rsidRPr="00F829B6" w:rsidRDefault="00D962CC" w:rsidP="00D962CC">
            <w:pPr>
              <w:pStyle w:val="TAH"/>
              <w:keepNext w:val="0"/>
              <w:keepLines w:val="0"/>
              <w:widowControl w:val="0"/>
            </w:pPr>
            <w:r w:rsidRPr="00F829B6">
              <w:rPr>
                <w:position w:val="-10"/>
              </w:rPr>
              <w:object w:dxaOrig="999" w:dyaOrig="340" w14:anchorId="4A1CFB17">
                <v:shape id="_x0000_i218031" type="#_x0000_t75" style="width:50.4pt;height:17.55pt" o:ole="">
                  <v:imagedata r:id="rId1663" o:title=""/>
                </v:shape>
                <o:OLEObject Type="Embed" ProgID="Equation.3" ShapeID="_x0000_i218031" DrawAspect="Content" ObjectID="_1696705651" r:id="rId1664"/>
              </w:object>
            </w:r>
          </w:p>
        </w:tc>
        <w:tc>
          <w:tcPr>
            <w:tcW w:w="0" w:type="auto"/>
            <w:shd w:val="clear" w:color="auto" w:fill="E0E0E0"/>
            <w:vAlign w:val="center"/>
          </w:tcPr>
          <w:p w14:paraId="6C8AA431" w14:textId="77777777" w:rsidR="00D962CC" w:rsidRPr="00F829B6" w:rsidRDefault="00D962CC" w:rsidP="00D962CC">
            <w:pPr>
              <w:pStyle w:val="TAH"/>
              <w:keepNext w:val="0"/>
              <w:keepLines w:val="0"/>
              <w:widowControl w:val="0"/>
            </w:pPr>
            <w:r w:rsidRPr="00F829B6">
              <w:t>Extended cyclic prefix</w:t>
            </w:r>
          </w:p>
          <w:p w14:paraId="1DC9D899" w14:textId="77777777" w:rsidR="00D962CC" w:rsidRPr="00F829B6" w:rsidRDefault="00D962CC" w:rsidP="00D962CC">
            <w:pPr>
              <w:pStyle w:val="TAH"/>
              <w:keepNext w:val="0"/>
              <w:keepLines w:val="0"/>
              <w:widowControl w:val="0"/>
            </w:pPr>
            <w:r w:rsidRPr="00F829B6">
              <w:rPr>
                <w:position w:val="-10"/>
              </w:rPr>
              <w:object w:dxaOrig="999" w:dyaOrig="340" w14:anchorId="54D989BB">
                <v:shape id="_x0000_i218032" type="#_x0000_t75" style="width:50.4pt;height:17.55pt" o:ole="">
                  <v:imagedata r:id="rId1665" o:title=""/>
                </v:shape>
                <o:OLEObject Type="Embed" ProgID="Equation.3" ShapeID="_x0000_i218032" DrawAspect="Content" ObjectID="_1696705652" r:id="rId1666"/>
              </w:object>
            </w:r>
          </w:p>
        </w:tc>
      </w:tr>
      <w:tr w:rsidR="00D962CC" w:rsidRPr="00F829B6" w14:paraId="24D47D2A" w14:textId="77777777" w:rsidTr="00D962CC">
        <w:trPr>
          <w:cantSplit/>
          <w:jc w:val="center"/>
        </w:trPr>
        <w:tc>
          <w:tcPr>
            <w:tcW w:w="0" w:type="auto"/>
            <w:shd w:val="clear" w:color="auto" w:fill="auto"/>
            <w:vAlign w:val="center"/>
          </w:tcPr>
          <w:p w14:paraId="551D74FA"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661D7B1A" w14:textId="77777777" w:rsidR="00D962CC" w:rsidRPr="00F829B6" w:rsidRDefault="00D962CC" w:rsidP="00D962CC">
            <w:pPr>
              <w:pStyle w:val="TAC"/>
              <w:keepNext w:val="0"/>
              <w:keepLines w:val="0"/>
              <w:widowControl w:val="0"/>
            </w:pPr>
            <w:r w:rsidRPr="00F829B6">
              <w:rPr>
                <w:position w:val="-10"/>
              </w:rPr>
              <w:object w:dxaOrig="1579" w:dyaOrig="300" w14:anchorId="3885A5BF">
                <v:shape id="_x0000_i218033" type="#_x0000_t75" style="width:78.55pt;height:15.05pt" o:ole="">
                  <v:imagedata r:id="rId1667" o:title=""/>
                </v:shape>
                <o:OLEObject Type="Embed" ProgID="Equation.3" ShapeID="_x0000_i218033" DrawAspect="Content" ObjectID="_1696705653" r:id="rId1668"/>
              </w:object>
            </w:r>
          </w:p>
        </w:tc>
        <w:tc>
          <w:tcPr>
            <w:tcW w:w="0" w:type="auto"/>
            <w:shd w:val="clear" w:color="auto" w:fill="auto"/>
            <w:vAlign w:val="center"/>
          </w:tcPr>
          <w:p w14:paraId="14087DF3" w14:textId="77777777" w:rsidR="00D962CC" w:rsidRPr="00F829B6" w:rsidRDefault="00D962CC" w:rsidP="00D962CC">
            <w:pPr>
              <w:pStyle w:val="TAC"/>
              <w:keepNext w:val="0"/>
              <w:keepLines w:val="0"/>
              <w:widowControl w:val="0"/>
            </w:pPr>
            <w:r w:rsidRPr="00F829B6">
              <w:rPr>
                <w:position w:val="-10"/>
              </w:rPr>
              <w:object w:dxaOrig="780" w:dyaOrig="300" w14:anchorId="7A346FEB">
                <v:shape id="_x0000_i218034" type="#_x0000_t75" style="width:39.45pt;height:15.05pt" o:ole="">
                  <v:imagedata r:id="rId1669" o:title=""/>
                </v:shape>
                <o:OLEObject Type="Embed" ProgID="Equation.3" ShapeID="_x0000_i218034" DrawAspect="Content" ObjectID="_1696705654" r:id="rId1670"/>
              </w:object>
            </w:r>
          </w:p>
        </w:tc>
      </w:tr>
      <w:tr w:rsidR="00D962CC" w:rsidRPr="00F829B6" w14:paraId="34424A09" w14:textId="77777777" w:rsidTr="00D962CC">
        <w:trPr>
          <w:cantSplit/>
          <w:jc w:val="center"/>
        </w:trPr>
        <w:tc>
          <w:tcPr>
            <w:tcW w:w="0" w:type="auto"/>
            <w:shd w:val="clear" w:color="auto" w:fill="auto"/>
            <w:vAlign w:val="center"/>
          </w:tcPr>
          <w:p w14:paraId="06D27C58"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53F8E567" w14:textId="77777777" w:rsidR="00D962CC" w:rsidRPr="00F829B6" w:rsidRDefault="00D962CC" w:rsidP="00D962CC">
            <w:pPr>
              <w:pStyle w:val="TAC"/>
              <w:keepNext w:val="0"/>
              <w:keepLines w:val="0"/>
              <w:widowControl w:val="0"/>
            </w:pPr>
            <w:r w:rsidRPr="00F829B6">
              <w:rPr>
                <w:position w:val="-10"/>
              </w:rPr>
              <w:object w:dxaOrig="1560" w:dyaOrig="300" w14:anchorId="48B67AEA">
                <v:shape id="_x0000_i218035" type="#_x0000_t75" style="width:77.95pt;height:15.05pt" o:ole="">
                  <v:imagedata r:id="rId1671" o:title=""/>
                </v:shape>
                <o:OLEObject Type="Embed" ProgID="Equation.3" ShapeID="_x0000_i218035" DrawAspect="Content" ObjectID="_1696705655" r:id="rId1672"/>
              </w:object>
            </w:r>
          </w:p>
        </w:tc>
        <w:tc>
          <w:tcPr>
            <w:tcW w:w="0" w:type="auto"/>
            <w:shd w:val="clear" w:color="auto" w:fill="auto"/>
            <w:vAlign w:val="center"/>
          </w:tcPr>
          <w:p w14:paraId="0E858B6B" w14:textId="77777777" w:rsidR="00D962CC" w:rsidRPr="00F829B6" w:rsidRDefault="00D962CC" w:rsidP="00D962CC">
            <w:pPr>
              <w:pStyle w:val="TAC"/>
              <w:keepNext w:val="0"/>
              <w:keepLines w:val="0"/>
              <w:widowControl w:val="0"/>
            </w:pPr>
            <w:r w:rsidRPr="00F829B6">
              <w:rPr>
                <w:position w:val="-10"/>
              </w:rPr>
              <w:object w:dxaOrig="780" w:dyaOrig="300" w14:anchorId="1B963641">
                <v:shape id="_x0000_i218036" type="#_x0000_t75" style="width:39.45pt;height:15.05pt" o:ole="">
                  <v:imagedata r:id="rId1673" o:title=""/>
                </v:shape>
                <o:OLEObject Type="Embed" ProgID="Equation.3" ShapeID="_x0000_i218036" DrawAspect="Content" ObjectID="_1696705656" r:id="rId1674"/>
              </w:object>
            </w:r>
          </w:p>
        </w:tc>
      </w:tr>
      <w:tr w:rsidR="00D962CC" w:rsidRPr="00F829B6" w14:paraId="730F558D" w14:textId="77777777" w:rsidTr="00D962CC">
        <w:trPr>
          <w:cantSplit/>
          <w:jc w:val="center"/>
        </w:trPr>
        <w:tc>
          <w:tcPr>
            <w:tcW w:w="0" w:type="auto"/>
            <w:shd w:val="clear" w:color="auto" w:fill="auto"/>
            <w:vAlign w:val="center"/>
          </w:tcPr>
          <w:p w14:paraId="6E1EFDA7"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35F5ED53" w14:textId="77777777" w:rsidR="00D962CC" w:rsidRPr="00F829B6" w:rsidRDefault="00D962CC" w:rsidP="00D962CC">
            <w:pPr>
              <w:pStyle w:val="TAC"/>
              <w:keepNext w:val="0"/>
              <w:keepLines w:val="0"/>
              <w:widowControl w:val="0"/>
            </w:pPr>
            <w:r w:rsidRPr="00F829B6">
              <w:rPr>
                <w:position w:val="-10"/>
              </w:rPr>
              <w:object w:dxaOrig="1560" w:dyaOrig="300" w14:anchorId="6CAC2DE2">
                <v:shape id="_x0000_i218037" type="#_x0000_t75" style="width:77.95pt;height:15.05pt" o:ole="">
                  <v:imagedata r:id="rId1675" o:title=""/>
                </v:shape>
                <o:OLEObject Type="Embed" ProgID="Equation.3" ShapeID="_x0000_i218037" DrawAspect="Content" ObjectID="_1696705657" r:id="rId1676"/>
              </w:object>
            </w:r>
          </w:p>
        </w:tc>
        <w:tc>
          <w:tcPr>
            <w:tcW w:w="0" w:type="auto"/>
            <w:shd w:val="clear" w:color="auto" w:fill="auto"/>
            <w:vAlign w:val="center"/>
          </w:tcPr>
          <w:p w14:paraId="369E5428" w14:textId="77777777" w:rsidR="00D962CC" w:rsidRPr="00F829B6" w:rsidRDefault="00D962CC" w:rsidP="00D962CC">
            <w:pPr>
              <w:pStyle w:val="TAC"/>
              <w:keepNext w:val="0"/>
              <w:keepLines w:val="0"/>
              <w:widowControl w:val="0"/>
            </w:pPr>
            <w:r w:rsidRPr="00F829B6">
              <w:rPr>
                <w:position w:val="-10"/>
              </w:rPr>
              <w:object w:dxaOrig="859" w:dyaOrig="300" w14:anchorId="246921E0">
                <v:shape id="_x0000_i218038" type="#_x0000_t75" style="width:42.55pt;height:15.05pt" o:ole="">
                  <v:imagedata r:id="rId1677" o:title=""/>
                </v:shape>
                <o:OLEObject Type="Embed" ProgID="Equation.3" ShapeID="_x0000_i218038" DrawAspect="Content" ObjectID="_1696705658" r:id="rId1678"/>
              </w:object>
            </w:r>
          </w:p>
        </w:tc>
      </w:tr>
      <w:tr w:rsidR="00D962CC" w:rsidRPr="00F829B6" w14:paraId="7482CC91" w14:textId="77777777" w:rsidTr="00D962CC">
        <w:trPr>
          <w:cantSplit/>
          <w:jc w:val="center"/>
        </w:trPr>
        <w:tc>
          <w:tcPr>
            <w:tcW w:w="0" w:type="auto"/>
            <w:shd w:val="clear" w:color="auto" w:fill="auto"/>
            <w:vAlign w:val="center"/>
          </w:tcPr>
          <w:p w14:paraId="2E51E5F4" w14:textId="77777777" w:rsidR="00D962CC" w:rsidRPr="00F829B6" w:rsidRDefault="00D962CC" w:rsidP="00D962CC">
            <w:pPr>
              <w:pStyle w:val="TAC"/>
              <w:keepNext w:val="0"/>
              <w:keepLines w:val="0"/>
              <w:widowControl w:val="0"/>
            </w:pPr>
            <w:r w:rsidRPr="00F829B6">
              <w:lastRenderedPageBreak/>
              <w:t>3</w:t>
            </w:r>
          </w:p>
        </w:tc>
        <w:tc>
          <w:tcPr>
            <w:tcW w:w="0" w:type="auto"/>
            <w:shd w:val="clear" w:color="auto" w:fill="auto"/>
            <w:vAlign w:val="center"/>
          </w:tcPr>
          <w:p w14:paraId="16EF927E" w14:textId="77777777" w:rsidR="00D962CC" w:rsidRPr="00F829B6" w:rsidRDefault="00D962CC" w:rsidP="00D962CC">
            <w:pPr>
              <w:pStyle w:val="TAC"/>
              <w:keepNext w:val="0"/>
              <w:keepLines w:val="0"/>
              <w:widowControl w:val="0"/>
            </w:pPr>
            <w:r w:rsidRPr="00F829B6">
              <w:rPr>
                <w:position w:val="-10"/>
              </w:rPr>
              <w:object w:dxaOrig="1560" w:dyaOrig="300" w14:anchorId="70456211">
                <v:shape id="_x0000_i218039" type="#_x0000_t75" style="width:77.95pt;height:15.05pt" o:ole="">
                  <v:imagedata r:id="rId1679" o:title=""/>
                </v:shape>
                <o:OLEObject Type="Embed" ProgID="Equation.3" ShapeID="_x0000_i218039" DrawAspect="Content" ObjectID="_1696705659" r:id="rId1680"/>
              </w:object>
            </w:r>
          </w:p>
        </w:tc>
        <w:tc>
          <w:tcPr>
            <w:tcW w:w="0" w:type="auto"/>
            <w:shd w:val="clear" w:color="auto" w:fill="auto"/>
            <w:vAlign w:val="center"/>
          </w:tcPr>
          <w:p w14:paraId="7FD39EDF" w14:textId="77777777" w:rsidR="00D962CC" w:rsidRPr="00F829B6" w:rsidRDefault="00D962CC" w:rsidP="00D962CC">
            <w:pPr>
              <w:pStyle w:val="TAC"/>
              <w:keepNext w:val="0"/>
              <w:keepLines w:val="0"/>
              <w:widowControl w:val="0"/>
            </w:pPr>
            <w:r w:rsidRPr="00F829B6">
              <w:rPr>
                <w:position w:val="-10"/>
              </w:rPr>
              <w:object w:dxaOrig="859" w:dyaOrig="300" w14:anchorId="30D02242">
                <v:shape id="_x0000_i218040" type="#_x0000_t75" style="width:42.55pt;height:15.05pt" o:ole="">
                  <v:imagedata r:id="rId1681" o:title=""/>
                </v:shape>
                <o:OLEObject Type="Embed" ProgID="Equation.3" ShapeID="_x0000_i218040" DrawAspect="Content" ObjectID="_1696705660" r:id="rId1682"/>
              </w:object>
            </w:r>
          </w:p>
        </w:tc>
      </w:tr>
      <w:tr w:rsidR="00D962CC" w:rsidRPr="00F829B6" w14:paraId="224CCED1" w14:textId="77777777" w:rsidTr="00D962CC">
        <w:trPr>
          <w:cantSplit/>
          <w:jc w:val="center"/>
        </w:trPr>
        <w:tc>
          <w:tcPr>
            <w:tcW w:w="0" w:type="auto"/>
            <w:shd w:val="clear" w:color="auto" w:fill="auto"/>
            <w:vAlign w:val="center"/>
          </w:tcPr>
          <w:p w14:paraId="58EEC4BF" w14:textId="77777777" w:rsidR="00D962CC" w:rsidRPr="00F829B6" w:rsidRDefault="00D962CC" w:rsidP="00D962CC">
            <w:pPr>
              <w:pStyle w:val="TAC"/>
              <w:keepNext w:val="0"/>
              <w:keepLines w:val="0"/>
              <w:widowControl w:val="0"/>
            </w:pPr>
            <w:r w:rsidRPr="00F829B6">
              <w:t>4</w:t>
            </w:r>
          </w:p>
        </w:tc>
        <w:tc>
          <w:tcPr>
            <w:tcW w:w="0" w:type="auto"/>
            <w:shd w:val="clear" w:color="auto" w:fill="auto"/>
            <w:vAlign w:val="center"/>
          </w:tcPr>
          <w:p w14:paraId="5AFEA6C8" w14:textId="77777777" w:rsidR="00D962CC" w:rsidRPr="00F829B6" w:rsidRDefault="00D962CC" w:rsidP="00D962CC">
            <w:pPr>
              <w:pStyle w:val="TAC"/>
              <w:keepNext w:val="0"/>
              <w:keepLines w:val="0"/>
              <w:widowControl w:val="0"/>
            </w:pPr>
            <w:r w:rsidRPr="00F829B6">
              <w:rPr>
                <w:position w:val="-10"/>
              </w:rPr>
              <w:object w:dxaOrig="1740" w:dyaOrig="300" w14:anchorId="3BBF1006">
                <v:shape id="_x0000_i218041" type="#_x0000_t75" style="width:87.05pt;height:15.05pt" o:ole="">
                  <v:imagedata r:id="rId1683" o:title=""/>
                </v:shape>
                <o:OLEObject Type="Embed" ProgID="Equation.3" ShapeID="_x0000_i218041" DrawAspect="Content" ObjectID="_1696705661" r:id="rId1684"/>
              </w:object>
            </w:r>
          </w:p>
        </w:tc>
        <w:tc>
          <w:tcPr>
            <w:tcW w:w="0" w:type="auto"/>
            <w:shd w:val="clear" w:color="auto" w:fill="auto"/>
            <w:vAlign w:val="center"/>
          </w:tcPr>
          <w:p w14:paraId="765126DC" w14:textId="77777777" w:rsidR="00D962CC" w:rsidRPr="00F829B6" w:rsidRDefault="00D962CC" w:rsidP="00D962CC">
            <w:pPr>
              <w:pStyle w:val="TAC"/>
              <w:keepNext w:val="0"/>
              <w:keepLines w:val="0"/>
              <w:widowControl w:val="0"/>
            </w:pPr>
            <w:r w:rsidRPr="00F829B6">
              <w:t>-</w:t>
            </w:r>
          </w:p>
        </w:tc>
      </w:tr>
      <w:tr w:rsidR="00D962CC" w:rsidRPr="00F829B6" w14:paraId="5CEC9592" w14:textId="77777777" w:rsidTr="00D962CC">
        <w:trPr>
          <w:cantSplit/>
          <w:jc w:val="center"/>
        </w:trPr>
        <w:tc>
          <w:tcPr>
            <w:tcW w:w="0" w:type="auto"/>
            <w:shd w:val="clear" w:color="auto" w:fill="auto"/>
            <w:vAlign w:val="center"/>
          </w:tcPr>
          <w:p w14:paraId="77A6FC5E"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5C2C972F" w14:textId="77777777" w:rsidR="00D962CC" w:rsidRPr="00F829B6" w:rsidRDefault="00D962CC" w:rsidP="00D962CC">
            <w:pPr>
              <w:pStyle w:val="TAC"/>
              <w:keepNext w:val="0"/>
              <w:keepLines w:val="0"/>
              <w:widowControl w:val="0"/>
            </w:pPr>
            <w:r w:rsidRPr="00F829B6">
              <w:rPr>
                <w:position w:val="-10"/>
              </w:rPr>
              <w:object w:dxaOrig="1740" w:dyaOrig="300" w14:anchorId="2BD68C0D">
                <v:shape id="_x0000_i218042" type="#_x0000_t75" style="width:87.05pt;height:15.05pt" o:ole="">
                  <v:imagedata r:id="rId1685" o:title=""/>
                </v:shape>
                <o:OLEObject Type="Embed" ProgID="Equation.3" ShapeID="_x0000_i218042" DrawAspect="Content" ObjectID="_1696705662" r:id="rId1686"/>
              </w:object>
            </w:r>
          </w:p>
        </w:tc>
        <w:tc>
          <w:tcPr>
            <w:tcW w:w="0" w:type="auto"/>
            <w:shd w:val="clear" w:color="auto" w:fill="auto"/>
            <w:vAlign w:val="center"/>
          </w:tcPr>
          <w:p w14:paraId="35B0DBCA" w14:textId="77777777" w:rsidR="00D962CC" w:rsidRPr="00F829B6" w:rsidRDefault="00D962CC" w:rsidP="00D962CC">
            <w:pPr>
              <w:pStyle w:val="TAC"/>
              <w:keepNext w:val="0"/>
              <w:keepLines w:val="0"/>
              <w:widowControl w:val="0"/>
            </w:pPr>
            <w:r w:rsidRPr="00F829B6">
              <w:t>-</w:t>
            </w:r>
          </w:p>
        </w:tc>
      </w:tr>
      <w:tr w:rsidR="00D962CC" w:rsidRPr="00F829B6" w14:paraId="6E92B1D5" w14:textId="77777777" w:rsidTr="00D962CC">
        <w:trPr>
          <w:cantSplit/>
          <w:jc w:val="center"/>
        </w:trPr>
        <w:tc>
          <w:tcPr>
            <w:tcW w:w="0" w:type="auto"/>
            <w:shd w:val="clear" w:color="auto" w:fill="auto"/>
            <w:vAlign w:val="center"/>
          </w:tcPr>
          <w:p w14:paraId="7B32DCEC" w14:textId="77777777" w:rsidR="00D962CC" w:rsidRPr="00F829B6" w:rsidRDefault="00D962CC" w:rsidP="00D962CC">
            <w:pPr>
              <w:pStyle w:val="TAC"/>
              <w:keepNext w:val="0"/>
              <w:keepLines w:val="0"/>
              <w:widowControl w:val="0"/>
            </w:pPr>
            <w:r w:rsidRPr="00F829B6">
              <w:t>6</w:t>
            </w:r>
          </w:p>
        </w:tc>
        <w:tc>
          <w:tcPr>
            <w:tcW w:w="0" w:type="auto"/>
            <w:shd w:val="clear" w:color="auto" w:fill="auto"/>
            <w:vAlign w:val="center"/>
          </w:tcPr>
          <w:p w14:paraId="69525699" w14:textId="77777777" w:rsidR="00D962CC" w:rsidRPr="00F829B6" w:rsidRDefault="00D962CC" w:rsidP="00D962CC">
            <w:pPr>
              <w:pStyle w:val="TAC"/>
              <w:keepNext w:val="0"/>
              <w:keepLines w:val="0"/>
              <w:widowControl w:val="0"/>
            </w:pPr>
            <w:r w:rsidRPr="00F829B6">
              <w:rPr>
                <w:position w:val="-10"/>
              </w:rPr>
              <w:object w:dxaOrig="1740" w:dyaOrig="300" w14:anchorId="60C78857">
                <v:shape id="_x0000_i218043" type="#_x0000_t75" style="width:87.05pt;height:15.05pt" o:ole="">
                  <v:imagedata r:id="rId1687" o:title=""/>
                </v:shape>
                <o:OLEObject Type="Embed" ProgID="Equation.3" ShapeID="_x0000_i218043" DrawAspect="Content" ObjectID="_1696705663" r:id="rId1688"/>
              </w:object>
            </w:r>
          </w:p>
        </w:tc>
        <w:tc>
          <w:tcPr>
            <w:tcW w:w="0" w:type="auto"/>
            <w:shd w:val="clear" w:color="auto" w:fill="auto"/>
            <w:vAlign w:val="center"/>
          </w:tcPr>
          <w:p w14:paraId="16D11802" w14:textId="77777777" w:rsidR="00D962CC" w:rsidRPr="00F829B6" w:rsidRDefault="00D962CC" w:rsidP="00D962CC">
            <w:pPr>
              <w:pStyle w:val="TAC"/>
              <w:keepNext w:val="0"/>
              <w:keepLines w:val="0"/>
              <w:widowControl w:val="0"/>
            </w:pPr>
            <w:r w:rsidRPr="00F829B6">
              <w:t>-</w:t>
            </w:r>
          </w:p>
        </w:tc>
      </w:tr>
      <w:tr w:rsidR="00D962CC" w:rsidRPr="00F829B6" w14:paraId="299884AE" w14:textId="77777777" w:rsidTr="00D962CC">
        <w:trPr>
          <w:cantSplit/>
          <w:jc w:val="center"/>
        </w:trPr>
        <w:tc>
          <w:tcPr>
            <w:tcW w:w="0" w:type="auto"/>
            <w:shd w:val="clear" w:color="auto" w:fill="auto"/>
            <w:vAlign w:val="center"/>
          </w:tcPr>
          <w:p w14:paraId="0CBD1F8F"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4E706912" w14:textId="77777777" w:rsidR="00D962CC" w:rsidRPr="00F829B6" w:rsidRDefault="00D962CC" w:rsidP="00D962CC">
            <w:pPr>
              <w:pStyle w:val="TAC"/>
              <w:keepNext w:val="0"/>
              <w:keepLines w:val="0"/>
              <w:widowControl w:val="0"/>
            </w:pPr>
            <w:r w:rsidRPr="00F829B6">
              <w:rPr>
                <w:position w:val="-10"/>
              </w:rPr>
              <w:object w:dxaOrig="1740" w:dyaOrig="300" w14:anchorId="61C66598">
                <v:shape id="_x0000_i218044" type="#_x0000_t75" style="width:87.05pt;height:15.05pt" o:ole="">
                  <v:imagedata r:id="rId1689" o:title=""/>
                </v:shape>
                <o:OLEObject Type="Embed" ProgID="Equation.3" ShapeID="_x0000_i218044" DrawAspect="Content" ObjectID="_1696705664" r:id="rId1690"/>
              </w:object>
            </w:r>
          </w:p>
        </w:tc>
        <w:tc>
          <w:tcPr>
            <w:tcW w:w="0" w:type="auto"/>
            <w:shd w:val="clear" w:color="auto" w:fill="auto"/>
            <w:vAlign w:val="center"/>
          </w:tcPr>
          <w:p w14:paraId="497BB340" w14:textId="77777777" w:rsidR="00D962CC" w:rsidRPr="00F829B6" w:rsidRDefault="00D962CC" w:rsidP="00D962CC">
            <w:pPr>
              <w:pStyle w:val="TAC"/>
              <w:keepNext w:val="0"/>
              <w:keepLines w:val="0"/>
              <w:widowControl w:val="0"/>
            </w:pPr>
            <w:r w:rsidRPr="00F829B6">
              <w:t>-</w:t>
            </w:r>
          </w:p>
        </w:tc>
      </w:tr>
    </w:tbl>
    <w:p w14:paraId="5B26C64D" w14:textId="77777777" w:rsidR="00D962CC" w:rsidRPr="00F829B6" w:rsidRDefault="00D962CC" w:rsidP="00D962CC">
      <w:pPr>
        <w:widowControl w:val="0"/>
      </w:pPr>
    </w:p>
    <w:p w14:paraId="79924F90" w14:textId="77777777" w:rsidR="00D962CC" w:rsidRPr="00F829B6" w:rsidRDefault="00D962CC" w:rsidP="00D962CC">
      <w:pPr>
        <w:pStyle w:val="Heading3"/>
        <w:keepNext w:val="0"/>
        <w:keepLines w:val="0"/>
        <w:widowControl w:val="0"/>
      </w:pPr>
      <w:bookmarkStart w:id="119" w:name="_Toc454818064"/>
      <w:r w:rsidRPr="00F829B6">
        <w:t>6.9.2</w:t>
      </w:r>
      <w:r w:rsidRPr="00F829B6">
        <w:tab/>
        <w:t>Resource group alignment, layer mapping and precoding</w:t>
      </w:r>
      <w:bookmarkEnd w:id="119"/>
    </w:p>
    <w:p w14:paraId="7D032E1C" w14:textId="77777777" w:rsidR="00D962CC" w:rsidRPr="00F829B6" w:rsidRDefault="00D962CC" w:rsidP="00D962CC">
      <w:pPr>
        <w:widowControl w:val="0"/>
      </w:pPr>
      <w:r w:rsidRPr="00F829B6">
        <w:t xml:space="preserve">The block of symbols </w:t>
      </w:r>
      <w:r w:rsidRPr="00F829B6">
        <w:rPr>
          <w:position w:val="-14"/>
        </w:rPr>
        <w:object w:dxaOrig="1719" w:dyaOrig="340" w14:anchorId="133458F4">
          <v:shape id="_x0000_i218045" type="#_x0000_t75" style="width:86.1pt;height:17.55pt" o:ole="">
            <v:imagedata r:id="rId1069" o:title=""/>
          </v:shape>
          <o:OLEObject Type="Embed" ProgID="Equation.3" ShapeID="_x0000_i218045" DrawAspect="Content" ObjectID="_1696705665" r:id="rId1691"/>
        </w:object>
      </w:r>
      <w:r w:rsidRPr="00F829B6">
        <w:t xml:space="preserve"> should be first aligned with resource element group size, resulting in a block of symbols </w:t>
      </w:r>
      <w:r w:rsidRPr="00F829B6">
        <w:rPr>
          <w:position w:val="-14"/>
        </w:rPr>
        <w:object w:dxaOrig="2340" w:dyaOrig="380" w14:anchorId="5A454F39">
          <v:shape id="_x0000_i218046" type="#_x0000_t75" style="width:117.1pt;height:18.45pt" o:ole="">
            <v:imagedata r:id="rId1692" o:title=""/>
          </v:shape>
          <o:OLEObject Type="Embed" ProgID="Equation.3" ShapeID="_x0000_i218046" DrawAspect="Content" ObjectID="_1696705666" r:id="rId1693"/>
        </w:object>
      </w:r>
      <w:r w:rsidRPr="00F829B6">
        <w:t xml:space="preserve">, where </w:t>
      </w:r>
      <w:r w:rsidRPr="00F829B6">
        <w:rPr>
          <w:position w:val="-6"/>
        </w:rPr>
        <w:object w:dxaOrig="440" w:dyaOrig="240" w14:anchorId="2FFD1B98">
          <v:shape id="_x0000_i218047" type="#_x0000_t75" style="width:21.9pt;height:10.95pt" o:ole="">
            <v:imagedata r:id="rId1694" o:title=""/>
          </v:shape>
          <o:OLEObject Type="Embed" ProgID="Equation.3" ShapeID="_x0000_i218047" DrawAspect="Content" ObjectID="_1696705667" r:id="rId1695"/>
        </w:object>
      </w:r>
      <w:r w:rsidRPr="00F829B6">
        <w:t xml:space="preserve"> for normal cyclic prefix; and </w:t>
      </w:r>
      <w:r w:rsidRPr="00F829B6">
        <w:rPr>
          <w:position w:val="-6"/>
        </w:rPr>
        <w:object w:dxaOrig="480" w:dyaOrig="240" w14:anchorId="1C18608D">
          <v:shape id="_x0000_i218048" type="#_x0000_t75" style="width:25.05pt;height:10.95pt" o:ole="">
            <v:imagedata r:id="rId1696" o:title=""/>
          </v:shape>
          <o:OLEObject Type="Embed" ProgID="Equation.3" ShapeID="_x0000_i218048" DrawAspect="Content" ObjectID="_1696705668" r:id="rId1697"/>
        </w:object>
      </w:r>
      <w:r w:rsidRPr="00F829B6">
        <w:t xml:space="preserve"> for extended cyclic prefix.</w:t>
      </w:r>
    </w:p>
    <w:p w14:paraId="7E0CF077" w14:textId="77777777" w:rsidR="00D962CC" w:rsidRPr="00F829B6" w:rsidRDefault="00D962CC" w:rsidP="00D962CC">
      <w:pPr>
        <w:widowControl w:val="0"/>
      </w:pPr>
      <w:r w:rsidRPr="00F829B6">
        <w:t xml:space="preserve">For normal cyclic prefix, </w:t>
      </w:r>
      <w:r w:rsidRPr="00F829B6">
        <w:rPr>
          <w:position w:val="-10"/>
        </w:rPr>
        <w:object w:dxaOrig="1140" w:dyaOrig="340" w14:anchorId="6E3CBBE4">
          <v:shape id="_x0000_i218049" type="#_x0000_t75" style="width:56.95pt;height:17.55pt" o:ole="">
            <v:imagedata r:id="rId1698" o:title=""/>
          </v:shape>
          <o:OLEObject Type="Embed" ProgID="Equation.3" ShapeID="_x0000_i218049" DrawAspect="Content" ObjectID="_1696705669" r:id="rId1699"/>
        </w:object>
      </w:r>
      <w:r w:rsidRPr="00F829B6">
        <w:t xml:space="preserve">, for </w:t>
      </w:r>
      <w:r w:rsidRPr="00F829B6">
        <w:rPr>
          <w:position w:val="-14"/>
        </w:rPr>
        <w:object w:dxaOrig="1460" w:dyaOrig="340" w14:anchorId="2B00FC49">
          <v:shape id="_x0000_i218050" type="#_x0000_t75" style="width:72.95pt;height:17.55pt" o:ole="">
            <v:imagedata r:id="rId1700" o:title=""/>
          </v:shape>
          <o:OLEObject Type="Embed" ProgID="Equation.3" ShapeID="_x0000_i218050" DrawAspect="Content" ObjectID="_1696705670" r:id="rId1701"/>
        </w:object>
      </w:r>
      <w:r w:rsidRPr="00F829B6">
        <w:t>.</w:t>
      </w:r>
    </w:p>
    <w:p w14:paraId="5171EEA7" w14:textId="77777777" w:rsidR="00D962CC" w:rsidRPr="00F829B6" w:rsidRDefault="00D962CC" w:rsidP="00D962CC">
      <w:pPr>
        <w:widowControl w:val="0"/>
      </w:pPr>
      <w:r w:rsidRPr="00F829B6">
        <w:t>For extended cyclic prefix,</w:t>
      </w:r>
    </w:p>
    <w:p w14:paraId="1ADD6C63" w14:textId="77777777" w:rsidR="00D962CC" w:rsidRPr="00F829B6" w:rsidRDefault="00D962CC" w:rsidP="00D962CC">
      <w:pPr>
        <w:pStyle w:val="EQ"/>
        <w:keepLines w:val="0"/>
        <w:widowControl w:val="0"/>
        <w:jc w:val="center"/>
      </w:pPr>
      <w:r w:rsidRPr="00F829B6">
        <w:rPr>
          <w:position w:val="-30"/>
        </w:rPr>
        <w:object w:dxaOrig="8080" w:dyaOrig="700" w14:anchorId="5FDB4A12">
          <v:shape id="_x0000_i218051" type="#_x0000_t75" style="width:404.45pt;height:35.05pt" o:ole="">
            <v:imagedata r:id="rId1702" o:title=""/>
          </v:shape>
          <o:OLEObject Type="Embed" ProgID="Equation.3" ShapeID="_x0000_i218051" DrawAspect="Content" ObjectID="_1696705671" r:id="rId1703"/>
        </w:object>
      </w:r>
    </w:p>
    <w:p w14:paraId="3B93E523" w14:textId="77777777" w:rsidR="00D962CC" w:rsidRPr="00F829B6" w:rsidRDefault="00D962CC" w:rsidP="00D962CC">
      <w:pPr>
        <w:widowControl w:val="0"/>
      </w:pPr>
    </w:p>
    <w:p w14:paraId="33CA3B05" w14:textId="77777777" w:rsidR="00D962CC" w:rsidRPr="00F829B6" w:rsidRDefault="00D962CC" w:rsidP="00D962CC">
      <w:pPr>
        <w:widowControl w:val="0"/>
      </w:pPr>
      <w:r w:rsidRPr="00F829B6">
        <w:t xml:space="preserve">for </w:t>
      </w:r>
      <w:r w:rsidRPr="00F829B6">
        <w:rPr>
          <w:position w:val="-14"/>
        </w:rPr>
        <w:object w:dxaOrig="1780" w:dyaOrig="340" w14:anchorId="7AB56E4D">
          <v:shape id="_x0000_i218052" type="#_x0000_t75" style="width:89.55pt;height:17.55pt" o:ole="">
            <v:imagedata r:id="rId1704" o:title=""/>
          </v:shape>
          <o:OLEObject Type="Embed" ProgID="Equation.3" ShapeID="_x0000_i218052" DrawAspect="Content" ObjectID="_1696705672" r:id="rId1705"/>
        </w:object>
      </w:r>
      <w:r w:rsidRPr="00F829B6">
        <w:t>.</w:t>
      </w:r>
    </w:p>
    <w:p w14:paraId="7046F758" w14:textId="77777777" w:rsidR="00D962CC" w:rsidRPr="00F829B6" w:rsidRDefault="00D962CC" w:rsidP="00D962CC">
      <w:pPr>
        <w:widowControl w:val="0"/>
      </w:pPr>
    </w:p>
    <w:p w14:paraId="6D8BE493" w14:textId="77777777" w:rsidR="00D962CC" w:rsidRPr="00F829B6" w:rsidRDefault="00D962CC" w:rsidP="00D962CC">
      <w:pPr>
        <w:widowControl w:val="0"/>
      </w:pPr>
      <w:r w:rsidRPr="00F829B6">
        <w:t xml:space="preserve">The block of symbols </w:t>
      </w:r>
      <w:r w:rsidRPr="00F829B6">
        <w:rPr>
          <w:position w:val="-14"/>
        </w:rPr>
        <w:object w:dxaOrig="2340" w:dyaOrig="380" w14:anchorId="1D55710B">
          <v:shape id="_x0000_i218053" type="#_x0000_t75" style="width:117.1pt;height:18.45pt" o:ole="">
            <v:imagedata r:id="rId1692" o:title=""/>
          </v:shape>
          <o:OLEObject Type="Embed" ProgID="Equation.3" ShapeID="_x0000_i218053" DrawAspect="Content" ObjectID="_1696705673" r:id="rId1706"/>
        </w:object>
      </w:r>
      <w:r w:rsidRPr="00F829B6">
        <w:t xml:space="preserve"> shall be mapped to layers and precoded, resulting in a block of vectors </w:t>
      </w:r>
      <w:r w:rsidRPr="00F829B6">
        <w:rPr>
          <w:position w:val="-10"/>
        </w:rPr>
        <w:object w:dxaOrig="2480" w:dyaOrig="400" w14:anchorId="71DE6A37">
          <v:shape id="_x0000_i218054" type="#_x0000_t75" style="width:123.95pt;height:19.4pt" o:ole="">
            <v:imagedata r:id="rId1074" o:title=""/>
          </v:shape>
          <o:OLEObject Type="Embed" ProgID="Equation.3" ShapeID="_x0000_i218054" DrawAspect="Content" ObjectID="_1696705674" r:id="rId1707"/>
        </w:object>
      </w:r>
      <w:r w:rsidRPr="00F829B6">
        <w:t xml:space="preserve">, </w:t>
      </w:r>
      <w:r w:rsidRPr="00F829B6">
        <w:rPr>
          <w:position w:val="-14"/>
        </w:rPr>
        <w:object w:dxaOrig="1660" w:dyaOrig="340" w14:anchorId="7C9DBB29">
          <v:shape id="_x0000_i218055" type="#_x0000_t75" style="width:82.95pt;height:17.55pt" o:ole="">
            <v:imagedata r:id="rId1708" o:title=""/>
          </v:shape>
          <o:OLEObject Type="Embed" ProgID="Equation.3" ShapeID="_x0000_i218055" DrawAspect="Content" ObjectID="_1696705675" r:id="rId1709"/>
        </w:object>
      </w:r>
      <w:r w:rsidRPr="00F829B6">
        <w:t xml:space="preserve">, where </w:t>
      </w:r>
      <w:r w:rsidRPr="00F829B6">
        <w:rPr>
          <w:position w:val="-10"/>
        </w:rPr>
        <w:object w:dxaOrig="639" w:dyaOrig="340" w14:anchorId="4A220569">
          <v:shape id="_x0000_i218056" type="#_x0000_t75" style="width:32.55pt;height:17.55pt" o:ole="">
            <v:imagedata r:id="rId494" o:title=""/>
          </v:shape>
          <o:OLEObject Type="Embed" ProgID="Equation.3" ShapeID="_x0000_i218056" DrawAspect="Content" ObjectID="_1696705676" r:id="rId1710"/>
        </w:object>
      </w:r>
      <w:r w:rsidRPr="00F829B6">
        <w:t xml:space="preserve"> represents the signal for antenna port </w:t>
      </w:r>
      <w:r w:rsidRPr="00F829B6">
        <w:rPr>
          <w:position w:val="-10"/>
        </w:rPr>
        <w:object w:dxaOrig="200" w:dyaOrig="240" w14:anchorId="16366E2E">
          <v:shape id="_x0000_i218057" type="#_x0000_t75" style="width:10pt;height:10.95pt" o:ole="">
            <v:imagedata r:id="rId81" o:title=""/>
          </v:shape>
          <o:OLEObject Type="Embed" ProgID="Equation.3" ShapeID="_x0000_i218057" DrawAspect="Content" ObjectID="_1696705677" r:id="rId1711"/>
        </w:object>
      </w:r>
      <w:r w:rsidRPr="00F829B6">
        <w:t xml:space="preserve">, </w:t>
      </w:r>
      <w:r w:rsidRPr="00F829B6">
        <w:rPr>
          <w:position w:val="-10"/>
        </w:rPr>
        <w:object w:dxaOrig="1160" w:dyaOrig="279" w14:anchorId="412D96CE">
          <v:shape id="_x0000_i218058" type="#_x0000_t75" style="width:57.9pt;height:14.4pt" o:ole="">
            <v:imagedata r:id="rId1080" o:title=""/>
          </v:shape>
          <o:OLEObject Type="Embed" ProgID="Equation.3" ShapeID="_x0000_i218058" DrawAspect="Content" ObjectID="_1696705678" r:id="rId1712"/>
        </w:object>
      </w:r>
      <w:r w:rsidRPr="00F829B6">
        <w:t xml:space="preserve">and the number of cell-specific reference signals </w:t>
      </w:r>
      <w:r w:rsidRPr="00F829B6">
        <w:rPr>
          <w:position w:val="-10"/>
        </w:rPr>
        <w:object w:dxaOrig="900" w:dyaOrig="300" w14:anchorId="0CFF2A3E">
          <v:shape id="_x0000_i218059" type="#_x0000_t75" style="width:45.1pt;height:15.05pt" o:ole="">
            <v:imagedata r:id="rId1082" o:title=""/>
          </v:shape>
          <o:OLEObject Type="Embed" ProgID="Equation.3" ShapeID="_x0000_i218059" DrawAspect="Content" ObjectID="_1696705679" r:id="rId1713"/>
        </w:object>
      </w:r>
      <w:r w:rsidRPr="00F829B6">
        <w:t>. The layer mapping and precoding operation depends on the cyclic prefix length and the number of antenna ports used for transmission of the PHICH. The PHICH shall be transmitted on the same set of antenna ports as the PBCH.</w:t>
      </w:r>
    </w:p>
    <w:p w14:paraId="2ACCD41D" w14:textId="77777777" w:rsidR="00D962CC" w:rsidRPr="00F829B6" w:rsidRDefault="00D962CC" w:rsidP="00D962CC">
      <w:pPr>
        <w:widowControl w:val="0"/>
      </w:pPr>
      <w:r w:rsidRPr="00F829B6">
        <w:t xml:space="preserve">For transmission on a single antenna port, </w:t>
      </w:r>
      <w:r w:rsidRPr="00F829B6">
        <w:rPr>
          <w:position w:val="-4"/>
        </w:rPr>
        <w:object w:dxaOrig="480" w:dyaOrig="220" w14:anchorId="340431FD">
          <v:shape id="_x0000_i218060" type="#_x0000_t75" style="width:25.05pt;height:10.95pt" o:ole="">
            <v:imagedata r:id="rId1714" o:title=""/>
          </v:shape>
          <o:OLEObject Type="Embed" ProgID="Equation.3" ShapeID="_x0000_i218060" DrawAspect="Content" ObjectID="_1696705680" r:id="rId1715"/>
        </w:object>
      </w:r>
      <w:r w:rsidRPr="00F829B6">
        <w:t xml:space="preserve">, layer mapping and precoding are defined by clauses 6.3.3.1 and 6.3.4.1, respectively, with </w:t>
      </w:r>
      <w:r w:rsidRPr="00F829B6">
        <w:rPr>
          <w:position w:val="-14"/>
        </w:rPr>
        <w:object w:dxaOrig="1480" w:dyaOrig="380" w14:anchorId="1FFE89DC">
          <v:shape id="_x0000_i218061" type="#_x0000_t75" style="width:74.5pt;height:18.45pt" o:ole="">
            <v:imagedata r:id="rId1716" o:title=""/>
          </v:shape>
          <o:OLEObject Type="Embed" ProgID="Equation.3" ShapeID="_x0000_i218061" DrawAspect="Content" ObjectID="_1696705681" r:id="rId1717"/>
        </w:object>
      </w:r>
      <w:r w:rsidRPr="00F829B6">
        <w:t>.</w:t>
      </w:r>
    </w:p>
    <w:p w14:paraId="0EF227FE" w14:textId="77777777" w:rsidR="00D962CC" w:rsidRPr="00F829B6" w:rsidRDefault="00D962CC" w:rsidP="00D962CC">
      <w:pPr>
        <w:widowControl w:val="0"/>
      </w:pPr>
      <w:r w:rsidRPr="00F829B6">
        <w:t xml:space="preserve">For transmission on two antenna ports, </w:t>
      </w:r>
      <w:r w:rsidRPr="00F829B6">
        <w:rPr>
          <w:position w:val="-4"/>
        </w:rPr>
        <w:object w:dxaOrig="520" w:dyaOrig="220" w14:anchorId="02FB7353">
          <v:shape id="_x0000_i218062" type="#_x0000_t75" style="width:26pt;height:10.95pt" o:ole="">
            <v:imagedata r:id="rId1718" o:title=""/>
          </v:shape>
          <o:OLEObject Type="Embed" ProgID="Equation.3" ShapeID="_x0000_i218062" DrawAspect="Content" ObjectID="_1696705682" r:id="rId1719"/>
        </w:object>
      </w:r>
      <w:r w:rsidRPr="00F829B6">
        <w:t xml:space="preserve">, layer mapping and precoding are defined by clauses 6.3.3.3 and 6.3.4.3, respectively, with </w:t>
      </w:r>
      <w:r w:rsidRPr="00F829B6">
        <w:rPr>
          <w:position w:val="-14"/>
        </w:rPr>
        <w:object w:dxaOrig="1480" w:dyaOrig="380" w14:anchorId="0383E5B0">
          <v:shape id="_x0000_i218063" type="#_x0000_t75" style="width:74.5pt;height:18.45pt" o:ole="">
            <v:imagedata r:id="rId1716" o:title=""/>
          </v:shape>
          <o:OLEObject Type="Embed" ProgID="Equation.3" ShapeID="_x0000_i218063" DrawAspect="Content" ObjectID="_1696705683" r:id="rId1720"/>
        </w:object>
      </w:r>
      <w:r w:rsidRPr="00F829B6">
        <w:t>.</w:t>
      </w:r>
    </w:p>
    <w:p w14:paraId="7AF4EB60" w14:textId="77777777" w:rsidR="00D962CC" w:rsidRPr="00F829B6" w:rsidRDefault="00D962CC" w:rsidP="00D962CC">
      <w:pPr>
        <w:widowControl w:val="0"/>
      </w:pPr>
      <w:r w:rsidRPr="00F829B6">
        <w:t xml:space="preserve">For transmission on four antenna ports, </w:t>
      </w:r>
      <w:r w:rsidRPr="00F829B6">
        <w:rPr>
          <w:position w:val="-4"/>
        </w:rPr>
        <w:object w:dxaOrig="520" w:dyaOrig="220" w14:anchorId="760F3CB2">
          <v:shape id="_x0000_i218064" type="#_x0000_t75" style="width:26pt;height:10.95pt" o:ole="">
            <v:imagedata r:id="rId1721" o:title=""/>
          </v:shape>
          <o:OLEObject Type="Embed" ProgID="Equation.3" ShapeID="_x0000_i218064" DrawAspect="Content" ObjectID="_1696705684" r:id="rId1722"/>
        </w:object>
      </w:r>
      <w:r w:rsidRPr="00F829B6">
        <w:t xml:space="preserve">, layer mapping is defined by clause 6.3.3.3 with </w:t>
      </w:r>
      <w:r w:rsidRPr="00F829B6">
        <w:rPr>
          <w:position w:val="-14"/>
        </w:rPr>
        <w:object w:dxaOrig="1480" w:dyaOrig="380" w14:anchorId="41986C7E">
          <v:shape id="_x0000_i218065" type="#_x0000_t75" style="width:74.5pt;height:18.45pt" o:ole="">
            <v:imagedata r:id="rId1716" o:title=""/>
          </v:shape>
          <o:OLEObject Type="Embed" ProgID="Equation.3" ShapeID="_x0000_i218065" DrawAspect="Content" ObjectID="_1696705685" r:id="rId1723"/>
        </w:object>
      </w:r>
      <w:r w:rsidRPr="00F829B6">
        <w:t xml:space="preserve"> and precoding by</w:t>
      </w:r>
    </w:p>
    <w:p w14:paraId="20F6B33E" w14:textId="77777777" w:rsidR="00D962CC" w:rsidRPr="00F829B6" w:rsidRDefault="00D962CC" w:rsidP="00D962CC">
      <w:pPr>
        <w:pStyle w:val="EQ"/>
        <w:keepLines w:val="0"/>
        <w:widowControl w:val="0"/>
        <w:jc w:val="center"/>
      </w:pPr>
      <w:r w:rsidRPr="00F829B6">
        <w:rPr>
          <w:position w:val="-240"/>
        </w:rPr>
        <w:object w:dxaOrig="5480" w:dyaOrig="4900" w14:anchorId="0F8707CD">
          <v:shape id="_x0000_i218066" type="#_x0000_t75" style="width:273.6pt;height:245.1pt" o:ole="">
            <v:imagedata r:id="rId1724" o:title=""/>
          </v:shape>
          <o:OLEObject Type="Embed" ProgID="Equation.3" ShapeID="_x0000_i218066" DrawAspect="Content" ObjectID="_1696705686" r:id="rId1725"/>
        </w:object>
      </w:r>
    </w:p>
    <w:p w14:paraId="3347249F" w14:textId="77777777" w:rsidR="00D962CC" w:rsidRPr="00F829B6" w:rsidRDefault="00D962CC" w:rsidP="00D962CC">
      <w:pPr>
        <w:widowControl w:val="0"/>
      </w:pPr>
      <w:r w:rsidRPr="00F829B6">
        <w:t xml:space="preserve">if </w:t>
      </w:r>
      <w:r w:rsidRPr="00F829B6">
        <w:rPr>
          <w:position w:val="-10"/>
        </w:rPr>
        <w:object w:dxaOrig="1820" w:dyaOrig="340" w14:anchorId="4A42F7C6">
          <v:shape id="_x0000_i218067" type="#_x0000_t75" style="width:89.55pt;height:17.55pt" o:ole="">
            <v:imagedata r:id="rId1726" o:title=""/>
          </v:shape>
          <o:OLEObject Type="Embed" ProgID="Equation.3" ShapeID="_x0000_i218067" DrawAspect="Content" ObjectID="_1696705687" r:id="rId1727"/>
        </w:object>
      </w:r>
      <w:r w:rsidRPr="00F829B6">
        <w:t xml:space="preserve"> for normal cyclic prefix, or </w:t>
      </w:r>
      <w:r w:rsidRPr="00F829B6">
        <w:rPr>
          <w:position w:val="-10"/>
        </w:rPr>
        <w:object w:dxaOrig="2120" w:dyaOrig="340" w14:anchorId="06283888">
          <v:shape id="_x0000_i218068" type="#_x0000_t75" style="width:105.5pt;height:17.55pt" o:ole="">
            <v:imagedata r:id="rId1728" o:title=""/>
          </v:shape>
          <o:OLEObject Type="Embed" ProgID="Equation.3" ShapeID="_x0000_i218068" DrawAspect="Content" ObjectID="_1696705688" r:id="rId1729"/>
        </w:object>
      </w:r>
      <w:r w:rsidRPr="00F829B6">
        <w:t xml:space="preserve"> for extended cyclic prefix, where </w:t>
      </w:r>
      <w:r w:rsidRPr="00F829B6">
        <w:rPr>
          <w:position w:val="-10"/>
        </w:rPr>
        <w:object w:dxaOrig="600" w:dyaOrig="340" w14:anchorId="500D6577">
          <v:shape id="_x0000_i218069" type="#_x0000_t75" style="width:30.05pt;height:17.55pt" o:ole="">
            <v:imagedata r:id="rId1614" o:title=""/>
          </v:shape>
          <o:OLEObject Type="Embed" ProgID="Equation.3" ShapeID="_x0000_i218069" DrawAspect="Content" ObjectID="_1696705689" r:id="rId1730"/>
        </w:object>
      </w:r>
      <w:r w:rsidRPr="00F829B6">
        <w:t xml:space="preserve"> is the PHICH group number and </w:t>
      </w:r>
      <w:r w:rsidRPr="00F829B6">
        <w:rPr>
          <w:position w:val="-8"/>
        </w:rPr>
        <w:object w:dxaOrig="700" w:dyaOrig="260" w14:anchorId="2CFA5894">
          <v:shape id="_x0000_i218070" type="#_x0000_t75" style="width:35.05pt;height:12.5pt" o:ole="">
            <v:imagedata r:id="rId1731" o:title=""/>
          </v:shape>
          <o:OLEObject Type="Embed" ProgID="Equation.3" ShapeID="_x0000_i218070" DrawAspect="Content" ObjectID="_1696705690" r:id="rId1732"/>
        </w:object>
      </w:r>
      <w:r w:rsidRPr="00F829B6">
        <w:t xml:space="preserve">, and by </w:t>
      </w:r>
    </w:p>
    <w:p w14:paraId="4B54AC19" w14:textId="77777777" w:rsidR="00D962CC" w:rsidRPr="00F829B6" w:rsidRDefault="00D962CC" w:rsidP="00D962CC">
      <w:pPr>
        <w:pStyle w:val="EQ"/>
        <w:keepLines w:val="0"/>
        <w:widowControl w:val="0"/>
        <w:jc w:val="center"/>
      </w:pPr>
      <w:r w:rsidRPr="00F829B6">
        <w:rPr>
          <w:position w:val="-240"/>
        </w:rPr>
        <w:object w:dxaOrig="5480" w:dyaOrig="4900" w14:anchorId="1B24F125">
          <v:shape id="_x0000_i218071" type="#_x0000_t75" style="width:273.6pt;height:245.1pt" o:ole="">
            <v:imagedata r:id="rId1733" o:title=""/>
          </v:shape>
          <o:OLEObject Type="Embed" ProgID="Equation.3" ShapeID="_x0000_i218071" DrawAspect="Content" ObjectID="_1696705691" r:id="rId1734"/>
        </w:object>
      </w:r>
    </w:p>
    <w:p w14:paraId="0A5B07BD" w14:textId="77777777" w:rsidR="00D962CC" w:rsidRPr="00F829B6" w:rsidRDefault="00D962CC" w:rsidP="00D962CC">
      <w:pPr>
        <w:widowControl w:val="0"/>
      </w:pPr>
      <w:r w:rsidRPr="00F829B6">
        <w:t xml:space="preserve">otherwise for </w:t>
      </w:r>
      <w:r w:rsidRPr="00F829B6">
        <w:rPr>
          <w:position w:val="-8"/>
        </w:rPr>
        <w:object w:dxaOrig="700" w:dyaOrig="260" w14:anchorId="7343E7F0">
          <v:shape id="_x0000_i218072" type="#_x0000_t75" style="width:35.05pt;height:12.5pt" o:ole="">
            <v:imagedata r:id="rId1731" o:title=""/>
          </v:shape>
          <o:OLEObject Type="Embed" ProgID="Equation.3" ShapeID="_x0000_i218072" DrawAspect="Content" ObjectID="_1696705692" r:id="rId1735"/>
        </w:object>
      </w:r>
      <w:r w:rsidRPr="00F829B6">
        <w:t>.</w:t>
      </w:r>
    </w:p>
    <w:p w14:paraId="61448A2A" w14:textId="77777777" w:rsidR="00D962CC" w:rsidRPr="00F829B6" w:rsidRDefault="00D962CC" w:rsidP="00D962CC">
      <w:pPr>
        <w:pStyle w:val="Heading3"/>
        <w:keepNext w:val="0"/>
        <w:keepLines w:val="0"/>
        <w:widowControl w:val="0"/>
      </w:pPr>
      <w:bookmarkStart w:id="120" w:name="_Toc454818065"/>
      <w:r w:rsidRPr="00F829B6">
        <w:t>6.9.3</w:t>
      </w:r>
      <w:r w:rsidRPr="00F829B6">
        <w:tab/>
        <w:t>Mapping to resource elements</w:t>
      </w:r>
      <w:bookmarkEnd w:id="120"/>
    </w:p>
    <w:p w14:paraId="1D75696B" w14:textId="77777777" w:rsidR="00D962CC" w:rsidRPr="00F829B6" w:rsidRDefault="00D962CC" w:rsidP="00D962CC">
      <w:pPr>
        <w:widowControl w:val="0"/>
      </w:pPr>
      <w:r w:rsidRPr="00F829B6">
        <w:t xml:space="preserve">The sequence </w:t>
      </w:r>
      <w:r w:rsidRPr="00F829B6">
        <w:rPr>
          <w:position w:val="-14"/>
        </w:rPr>
        <w:object w:dxaOrig="2520" w:dyaOrig="400" w14:anchorId="0F25D7AE">
          <v:shape id="_x0000_i218073" type="#_x0000_t75" style="width:113pt;height:18.45pt" o:ole="">
            <v:imagedata r:id="rId1736" o:title=""/>
          </v:shape>
          <o:OLEObject Type="Embed" ProgID="Equation.3" ShapeID="_x0000_i218073" DrawAspect="Content" ObjectID="_1696705693" r:id="rId1737"/>
        </w:object>
      </w:r>
      <w:r w:rsidRPr="00F829B6">
        <w:t xml:space="preserve"> for each of the PHICH groups is defined by</w:t>
      </w:r>
    </w:p>
    <w:p w14:paraId="3C59E086" w14:textId="77777777" w:rsidR="00D962CC" w:rsidRPr="00F829B6" w:rsidRDefault="00D962CC" w:rsidP="00D962CC">
      <w:pPr>
        <w:pStyle w:val="EQ"/>
        <w:keepLines w:val="0"/>
        <w:widowControl w:val="0"/>
        <w:jc w:val="center"/>
      </w:pPr>
      <w:r w:rsidRPr="00F829B6">
        <w:rPr>
          <w:position w:val="-14"/>
        </w:rPr>
        <w:object w:dxaOrig="1760" w:dyaOrig="380" w14:anchorId="39CFDA7F">
          <v:shape id="_x0000_i218074" type="#_x0000_t75" style="width:87.95pt;height:18.45pt" o:ole="">
            <v:imagedata r:id="rId1738" o:title=""/>
          </v:shape>
          <o:OLEObject Type="Embed" ProgID="Equation.3" ShapeID="_x0000_i218074" DrawAspect="Content" ObjectID="_1696705694" r:id="rId1739"/>
        </w:object>
      </w:r>
    </w:p>
    <w:p w14:paraId="5F07466D" w14:textId="77777777" w:rsidR="00D962CC" w:rsidRPr="00F829B6" w:rsidRDefault="00D962CC" w:rsidP="00D962CC">
      <w:pPr>
        <w:widowControl w:val="0"/>
      </w:pPr>
      <w:r w:rsidRPr="00F829B6">
        <w:lastRenderedPageBreak/>
        <w:t xml:space="preserve">where the sum is over all PHICHs in the PHICH group and </w:t>
      </w:r>
      <w:r w:rsidRPr="00F829B6">
        <w:rPr>
          <w:position w:val="-10"/>
        </w:rPr>
        <w:object w:dxaOrig="660" w:dyaOrig="340" w14:anchorId="75FDFB06">
          <v:shape id="_x0000_i218075" type="#_x0000_t75" style="width:32.55pt;height:17.55pt" o:ole="">
            <v:imagedata r:id="rId1740" o:title=""/>
          </v:shape>
          <o:OLEObject Type="Embed" ProgID="Equation.3" ShapeID="_x0000_i218075" DrawAspect="Content" ObjectID="_1696705695" r:id="rId1741"/>
        </w:object>
      </w:r>
      <w:r w:rsidRPr="00F829B6">
        <w:t xml:space="preserve"> represents the symbol sequence from the </w:t>
      </w:r>
      <w:r w:rsidRPr="00F829B6">
        <w:rPr>
          <w:position w:val="-6"/>
        </w:rPr>
        <w:object w:dxaOrig="139" w:dyaOrig="240" w14:anchorId="2B93FA8F">
          <v:shape id="_x0000_i218076" type="#_x0000_t75" style="width:6.55pt;height:10.95pt" o:ole="">
            <v:imagedata r:id="rId266" o:title=""/>
          </v:shape>
          <o:OLEObject Type="Embed" ProgID="Equation.3" ShapeID="_x0000_i218076" DrawAspect="Content" ObjectID="_1696705696" r:id="rId1742"/>
        </w:object>
      </w:r>
      <w:r w:rsidRPr="00F829B6">
        <w:t>:</w:t>
      </w:r>
      <w:proofErr w:type="spellStart"/>
      <w:r w:rsidRPr="00F829B6">
        <w:t>th</w:t>
      </w:r>
      <w:proofErr w:type="spellEnd"/>
      <w:r w:rsidRPr="00F829B6">
        <w:t xml:space="preserve"> PHICH in the PHICH group.</w:t>
      </w:r>
    </w:p>
    <w:p w14:paraId="3525A3F5" w14:textId="77777777" w:rsidR="00D962CC" w:rsidRPr="00F829B6" w:rsidRDefault="00D962CC" w:rsidP="00D962CC">
      <w:pPr>
        <w:widowControl w:val="0"/>
        <w:rPr>
          <w:rFonts w:eastAsia="MS Mincho"/>
          <w:lang w:eastAsia="ko-KR"/>
        </w:rPr>
      </w:pPr>
      <w:r w:rsidRPr="00F829B6">
        <w:t xml:space="preserve">PHICH groups are mapped to PHICH mapping units. </w:t>
      </w:r>
    </w:p>
    <w:p w14:paraId="000FB81D" w14:textId="77777777" w:rsidR="00D962CC" w:rsidRPr="00F829B6" w:rsidRDefault="00D962CC" w:rsidP="00D962CC">
      <w:pPr>
        <w:widowControl w:val="0"/>
        <w:rPr>
          <w:lang w:eastAsia="ko-KR"/>
        </w:rPr>
      </w:pPr>
      <w:r w:rsidRPr="00F829B6">
        <w:t xml:space="preserve">For normal cyclic prefix, the mapping of PHICH group </w:t>
      </w:r>
      <w:r w:rsidRPr="00F829B6">
        <w:rPr>
          <w:position w:val="-6"/>
        </w:rPr>
        <w:object w:dxaOrig="220" w:dyaOrig="200" w14:anchorId="670010A5">
          <v:shape id="_x0000_i218077" type="#_x0000_t75" style="width:10.95pt;height:10pt" o:ole="">
            <v:imagedata r:id="rId1743" o:title=""/>
          </v:shape>
          <o:OLEObject Type="Embed" ProgID="Equation.3" ShapeID="_x0000_i218077" DrawAspect="Content" ObjectID="_1696705697" r:id="rId1744"/>
        </w:object>
      </w:r>
      <w:r w:rsidRPr="00F829B6">
        <w:t xml:space="preserve"> to PHICH mapping unit </w:t>
      </w:r>
      <w:r w:rsidRPr="00F829B6">
        <w:rPr>
          <w:position w:val="-6"/>
        </w:rPr>
        <w:object w:dxaOrig="260" w:dyaOrig="240" w14:anchorId="088B7BD6">
          <v:shape id="_x0000_i218078" type="#_x0000_t75" style="width:12.5pt;height:10.95pt" o:ole="">
            <v:imagedata r:id="rId1745" o:title=""/>
          </v:shape>
          <o:OLEObject Type="Embed" ProgID="Equation.3" ShapeID="_x0000_i218078" DrawAspect="Content" ObjectID="_1696705698" r:id="rId1746"/>
        </w:object>
      </w:r>
      <w:r w:rsidRPr="00F829B6">
        <w:t xml:space="preserve">is defined by </w:t>
      </w:r>
    </w:p>
    <w:p w14:paraId="7616D64C" w14:textId="77777777" w:rsidR="00D962CC" w:rsidRPr="00F829B6" w:rsidRDefault="00D962CC" w:rsidP="00D962CC">
      <w:pPr>
        <w:pStyle w:val="EQ"/>
        <w:keepLines w:val="0"/>
        <w:widowControl w:val="0"/>
        <w:jc w:val="center"/>
      </w:pPr>
      <w:r w:rsidRPr="00F829B6">
        <w:rPr>
          <w:position w:val="-10"/>
        </w:rPr>
        <w:object w:dxaOrig="1480" w:dyaOrig="340" w14:anchorId="6A1A77D0">
          <v:shape id="_x0000_i218079" type="#_x0000_t75" style="width:74.5pt;height:17.55pt" o:ole="">
            <v:imagedata r:id="rId1747" o:title=""/>
          </v:shape>
          <o:OLEObject Type="Embed" ProgID="Equation.3" ShapeID="_x0000_i218079" DrawAspect="Content" ObjectID="_1696705699" r:id="rId1748"/>
        </w:object>
      </w:r>
    </w:p>
    <w:p w14:paraId="6528106E" w14:textId="77777777" w:rsidR="00D962CC" w:rsidRPr="00F829B6" w:rsidRDefault="00D962CC" w:rsidP="00D962CC">
      <w:pPr>
        <w:widowControl w:val="0"/>
      </w:pPr>
      <w:proofErr w:type="gramStart"/>
      <w:r w:rsidRPr="00F829B6">
        <w:t>where</w:t>
      </w:r>
      <w:proofErr w:type="gramEnd"/>
    </w:p>
    <w:p w14:paraId="4D0B25F3" w14:textId="77777777" w:rsidR="00D962CC" w:rsidRPr="00F829B6" w:rsidRDefault="00D962CC" w:rsidP="00D962CC">
      <w:pPr>
        <w:pStyle w:val="EQ"/>
        <w:keepLines w:val="0"/>
        <w:widowControl w:val="0"/>
        <w:jc w:val="center"/>
      </w:pPr>
      <w:r w:rsidRPr="00F829B6">
        <w:rPr>
          <w:position w:val="-50"/>
        </w:rPr>
        <w:object w:dxaOrig="6680" w:dyaOrig="780" w14:anchorId="147353D0">
          <v:shape id="_x0000_i218080" type="#_x0000_t75" style="width:271.1pt;height:31.95pt" o:ole="">
            <v:imagedata r:id="rId1749" o:title=""/>
          </v:shape>
          <o:OLEObject Type="Embed" ProgID="Equation.DSMT4" ShapeID="_x0000_i218080" DrawAspect="Content" ObjectID="_1696705700" r:id="rId1750"/>
        </w:object>
      </w:r>
      <w:r w:rsidRPr="00F829B6">
        <w:t>,</w:t>
      </w:r>
    </w:p>
    <w:p w14:paraId="3FBBBAE3" w14:textId="77777777" w:rsidR="00D962CC" w:rsidRPr="00F829B6" w:rsidRDefault="00D962CC" w:rsidP="00D962CC">
      <w:pPr>
        <w:widowControl w:val="0"/>
        <w:rPr>
          <w:lang w:eastAsia="ko-KR"/>
        </w:rPr>
      </w:pPr>
      <w:r w:rsidRPr="00F829B6">
        <w:t xml:space="preserve">and where </w:t>
      </w:r>
      <w:r w:rsidRPr="00F829B6">
        <w:rPr>
          <w:position w:val="-10"/>
        </w:rPr>
        <w:object w:dxaOrig="279" w:dyaOrig="300" w14:anchorId="2762FF99">
          <v:shape id="_x0000_i218081" type="#_x0000_t75" style="width:14.4pt;height:15.05pt" o:ole="">
            <v:imagedata r:id="rId1633" o:title=""/>
          </v:shape>
          <o:OLEObject Type="Embed" ProgID="Equation.3" ShapeID="_x0000_i218081" DrawAspect="Content" ObjectID="_1696705701" r:id="rId1751"/>
        </w:object>
      </w:r>
      <w:r w:rsidRPr="00F829B6">
        <w:t xml:space="preserve"> is given by Table 6.9-1.</w:t>
      </w:r>
    </w:p>
    <w:p w14:paraId="1FFD679D" w14:textId="77777777" w:rsidR="00D962CC" w:rsidRPr="00F829B6" w:rsidRDefault="00D962CC" w:rsidP="00D962CC">
      <w:pPr>
        <w:widowControl w:val="0"/>
      </w:pPr>
      <w:r w:rsidRPr="00F829B6">
        <w:t xml:space="preserve">For extended cyclic prefix, the mapping of PHICH group </w:t>
      </w:r>
      <w:r w:rsidRPr="00F829B6">
        <w:rPr>
          <w:position w:val="-6"/>
        </w:rPr>
        <w:object w:dxaOrig="220" w:dyaOrig="200" w14:anchorId="1BF44A6E">
          <v:shape id="_x0000_i218082" type="#_x0000_t75" style="width:10.95pt;height:10pt" o:ole="">
            <v:imagedata r:id="rId1743" o:title=""/>
          </v:shape>
          <o:OLEObject Type="Embed" ProgID="Equation.3" ShapeID="_x0000_i218082" DrawAspect="Content" ObjectID="_1696705702" r:id="rId1752"/>
        </w:object>
      </w:r>
      <w:r w:rsidRPr="00F829B6">
        <w:rPr>
          <w:rFonts w:hint="eastAsia"/>
          <w:lang w:eastAsia="ko-KR"/>
        </w:rPr>
        <w:t xml:space="preserve">and </w:t>
      </w:r>
      <w:r w:rsidRPr="00F829B6">
        <w:rPr>
          <w:position w:val="-6"/>
        </w:rPr>
        <w:object w:dxaOrig="460" w:dyaOrig="240" w14:anchorId="05D81A22">
          <v:shape id="_x0000_i218083" type="#_x0000_t75" style="width:24.4pt;height:10.95pt" o:ole="">
            <v:imagedata r:id="rId1753" o:title=""/>
          </v:shape>
          <o:OLEObject Type="Embed" ProgID="Equation.3" ShapeID="_x0000_i218083" DrawAspect="Content" ObjectID="_1696705703" r:id="rId1754"/>
        </w:object>
      </w:r>
      <w:r w:rsidRPr="00F829B6">
        <w:t xml:space="preserve"> to PHICH mapping unit </w:t>
      </w:r>
      <w:r w:rsidRPr="00F829B6">
        <w:rPr>
          <w:position w:val="-6"/>
        </w:rPr>
        <w:object w:dxaOrig="260" w:dyaOrig="240" w14:anchorId="4E6F385B">
          <v:shape id="_x0000_i218084" type="#_x0000_t75" style="width:12.5pt;height:10.95pt" o:ole="">
            <v:imagedata r:id="rId1755" o:title=""/>
          </v:shape>
          <o:OLEObject Type="Embed" ProgID="Equation.3" ShapeID="_x0000_i218084" DrawAspect="Content" ObjectID="_1696705704" r:id="rId1756"/>
        </w:object>
      </w:r>
      <w:r w:rsidRPr="00F829B6">
        <w:t xml:space="preserve"> is defined by</w:t>
      </w:r>
    </w:p>
    <w:p w14:paraId="577CC102" w14:textId="77777777" w:rsidR="00D962CC" w:rsidRPr="00F829B6" w:rsidRDefault="00D962CC" w:rsidP="00D962CC">
      <w:pPr>
        <w:pStyle w:val="EQ"/>
        <w:keepLines w:val="0"/>
        <w:widowControl w:val="0"/>
        <w:jc w:val="center"/>
      </w:pPr>
      <w:r w:rsidRPr="00F829B6">
        <w:rPr>
          <w:position w:val="-10"/>
        </w:rPr>
        <w:object w:dxaOrig="2280" w:dyaOrig="340" w14:anchorId="1BD1E921">
          <v:shape id="_x0000_i218085" type="#_x0000_t75" style="width:113.95pt;height:17.55pt" o:ole="">
            <v:imagedata r:id="rId1757" o:title=""/>
          </v:shape>
          <o:OLEObject Type="Embed" ProgID="Equation.3" ShapeID="_x0000_i218085" DrawAspect="Content" ObjectID="_1696705705" r:id="rId1758"/>
        </w:object>
      </w:r>
    </w:p>
    <w:p w14:paraId="680554CC" w14:textId="77777777" w:rsidR="00D962CC" w:rsidRPr="00F829B6" w:rsidRDefault="00D962CC" w:rsidP="00D962CC">
      <w:pPr>
        <w:widowControl w:val="0"/>
      </w:pPr>
      <w:proofErr w:type="gramStart"/>
      <w:r w:rsidRPr="00F829B6">
        <w:t>where</w:t>
      </w:r>
      <w:proofErr w:type="gramEnd"/>
      <w:r w:rsidRPr="00F829B6">
        <w:t xml:space="preserve"> </w:t>
      </w:r>
    </w:p>
    <w:p w14:paraId="2F93059B" w14:textId="77777777" w:rsidR="00D962CC" w:rsidRPr="00F829B6" w:rsidRDefault="00D962CC" w:rsidP="00D962CC">
      <w:pPr>
        <w:pStyle w:val="EQ"/>
        <w:keepLines w:val="0"/>
        <w:widowControl w:val="0"/>
        <w:ind w:left="2556"/>
      </w:pPr>
      <w:r w:rsidRPr="00F829B6">
        <w:rPr>
          <w:position w:val="-6"/>
        </w:rPr>
        <w:object w:dxaOrig="800" w:dyaOrig="260" w14:anchorId="5EE96A4F">
          <v:shape id="_x0000_i218086" type="#_x0000_t75" style="width:39.45pt;height:12.5pt" o:ole="">
            <v:imagedata r:id="rId1759" o:title=""/>
          </v:shape>
          <o:OLEObject Type="Embed" ProgID="Equation.3" ShapeID="_x0000_i218086" DrawAspect="Content" ObjectID="_1696705706" r:id="rId1760"/>
        </w:object>
      </w:r>
    </w:p>
    <w:p w14:paraId="364AC993" w14:textId="77777777" w:rsidR="00D962CC" w:rsidRPr="00F829B6" w:rsidRDefault="00D962CC" w:rsidP="00D962CC">
      <w:pPr>
        <w:pStyle w:val="EQ"/>
        <w:keepLines w:val="0"/>
        <w:widowControl w:val="0"/>
        <w:ind w:left="2556"/>
      </w:pPr>
      <w:r w:rsidRPr="00F829B6">
        <w:rPr>
          <w:position w:val="-30"/>
        </w:rPr>
        <w:object w:dxaOrig="4420" w:dyaOrig="700" w14:anchorId="3BA031F0">
          <v:shape id="_x0000_i218087" type="#_x0000_t75" style="width:221pt;height:35.05pt" o:ole="">
            <v:imagedata r:id="rId1761" o:title=""/>
          </v:shape>
          <o:OLEObject Type="Embed" ProgID="Equation.3" ShapeID="_x0000_i218087" DrawAspect="Content" ObjectID="_1696705707" r:id="rId1762"/>
        </w:object>
      </w:r>
    </w:p>
    <w:p w14:paraId="6E23E411" w14:textId="77777777" w:rsidR="00D962CC" w:rsidRPr="00F829B6" w:rsidRDefault="00D962CC" w:rsidP="00D962CC">
      <w:pPr>
        <w:widowControl w:val="0"/>
        <w:rPr>
          <w:lang w:eastAsia="ko-KR"/>
        </w:rPr>
      </w:pPr>
      <w:r w:rsidRPr="00F829B6">
        <w:rPr>
          <w:lang w:eastAsia="zh-CN"/>
        </w:rPr>
        <w:t xml:space="preserve">and </w:t>
      </w:r>
      <w:r w:rsidRPr="00F829B6">
        <w:rPr>
          <w:rFonts w:hint="eastAsia"/>
          <w:lang w:eastAsia="zh-CN"/>
        </w:rPr>
        <w:t xml:space="preserve">where </w:t>
      </w:r>
      <w:r w:rsidRPr="00F829B6">
        <w:rPr>
          <w:position w:val="-10"/>
        </w:rPr>
        <w:object w:dxaOrig="279" w:dyaOrig="300" w14:anchorId="0BA8AAD8">
          <v:shape id="_x0000_i218088" type="#_x0000_t75" style="width:14.4pt;height:15.05pt" o:ole="">
            <v:imagedata r:id="rId1633" o:title=""/>
          </v:shape>
          <o:OLEObject Type="Embed" ProgID="Equation.3" ShapeID="_x0000_i218088" DrawAspect="Content" ObjectID="_1696705708" r:id="rId1763"/>
        </w:object>
      </w:r>
      <w:r w:rsidRPr="00F829B6">
        <w:t xml:space="preserve"> is given by Table 6.9-1</w:t>
      </w:r>
      <w:r w:rsidRPr="00F829B6">
        <w:rPr>
          <w:rFonts w:hint="eastAsia"/>
          <w:lang w:eastAsia="ko-KR"/>
        </w:rPr>
        <w:t>.</w:t>
      </w:r>
    </w:p>
    <w:p w14:paraId="71F14DF1" w14:textId="77777777" w:rsidR="00D962CC" w:rsidRPr="00F829B6" w:rsidRDefault="00D962CC" w:rsidP="00D962CC">
      <w:pPr>
        <w:widowControl w:val="0"/>
      </w:pPr>
    </w:p>
    <w:p w14:paraId="51481ACC" w14:textId="77777777" w:rsidR="00D962CC" w:rsidRPr="00F829B6" w:rsidRDefault="00D962CC" w:rsidP="00D962CC">
      <w:pPr>
        <w:widowControl w:val="0"/>
        <w:rPr>
          <w:lang w:val="en-US"/>
        </w:rPr>
      </w:pPr>
      <w:r w:rsidRPr="00F829B6">
        <w:rPr>
          <w:lang w:val="da-DK"/>
        </w:rPr>
        <w:t xml:space="preserve">Let </w:t>
      </w:r>
      <w:r w:rsidRPr="00F829B6">
        <w:rPr>
          <w:position w:val="-16"/>
        </w:rPr>
        <w:object w:dxaOrig="5300" w:dyaOrig="440" w14:anchorId="60AECE19">
          <v:shape id="_x0000_i218089" type="#_x0000_t75" style="width:218.5pt;height:17.55pt" o:ole="">
            <v:imagedata r:id="rId1764" o:title=""/>
          </v:shape>
          <o:OLEObject Type="Embed" ProgID="Equation.3" ShapeID="_x0000_i218089" DrawAspect="Content" ObjectID="_1696705709" r:id="rId1765"/>
        </w:object>
      </w:r>
      <w:r w:rsidRPr="00F829B6">
        <w:rPr>
          <w:lang w:val="da-DK"/>
        </w:rPr>
        <w:t xml:space="preserve">, </w:t>
      </w:r>
      <w:r w:rsidRPr="00F829B6">
        <w:rPr>
          <w:position w:val="-8"/>
        </w:rPr>
        <w:object w:dxaOrig="720" w:dyaOrig="260" w14:anchorId="2D2586AD">
          <v:shape id="_x0000_i218090" type="#_x0000_t75" style="width:36.95pt;height:12.5pt" o:ole="">
            <v:imagedata r:id="rId1766" o:title=""/>
          </v:shape>
          <o:OLEObject Type="Embed" ProgID="Equation.3" ShapeID="_x0000_i218090" DrawAspect="Content" ObjectID="_1696705710" r:id="rId1767"/>
        </w:object>
      </w:r>
      <w:r w:rsidRPr="00F829B6">
        <w:rPr>
          <w:lang w:val="da-DK"/>
        </w:rPr>
        <w:t xml:space="preserve"> denote symbol quadruplet </w:t>
      </w:r>
      <w:r w:rsidRPr="00F829B6">
        <w:rPr>
          <w:position w:val="-6"/>
        </w:rPr>
        <w:object w:dxaOrig="139" w:dyaOrig="240" w14:anchorId="13AC5C6A">
          <v:shape id="_x0000_i218091" type="#_x0000_t75" style="width:6.55pt;height:10.95pt" o:ole="">
            <v:imagedata r:id="rId266" o:title=""/>
          </v:shape>
          <o:OLEObject Type="Embed" ProgID="Equation.3" ShapeID="_x0000_i218091" DrawAspect="Content" ObjectID="_1696705711" r:id="rId1768"/>
        </w:object>
      </w:r>
      <w:r w:rsidRPr="00F829B6">
        <w:rPr>
          <w:lang w:val="da-DK"/>
        </w:rPr>
        <w:t xml:space="preserve"> for antenna port</w:t>
      </w:r>
      <w:r w:rsidRPr="00F829B6">
        <w:rPr>
          <w:position w:val="-10"/>
        </w:rPr>
        <w:object w:dxaOrig="200" w:dyaOrig="240" w14:anchorId="5661FF83">
          <v:shape id="_x0000_i218092" type="#_x0000_t75" style="width:10pt;height:10.95pt" o:ole="">
            <v:imagedata r:id="rId1177" o:title=""/>
          </v:shape>
          <o:OLEObject Type="Embed" ProgID="Equation.3" ShapeID="_x0000_i218092" DrawAspect="Content" ObjectID="_1696705712" r:id="rId1769"/>
        </w:object>
      </w:r>
      <w:r w:rsidRPr="00F829B6">
        <w:rPr>
          <w:lang w:val="da-DK"/>
        </w:rPr>
        <w:t xml:space="preserve">. </w:t>
      </w:r>
      <w:r w:rsidRPr="00F829B6">
        <w:rPr>
          <w:lang w:val="en-US"/>
        </w:rPr>
        <w:t>Mapping to resource elements is defined in terms of symbol quadruplets according to steps 1–10 below:</w:t>
      </w:r>
    </w:p>
    <w:p w14:paraId="5638F4E0" w14:textId="77777777" w:rsidR="00D962CC" w:rsidRPr="00F829B6" w:rsidRDefault="00D962CC" w:rsidP="00D962CC">
      <w:pPr>
        <w:pStyle w:val="B1"/>
        <w:widowControl w:val="0"/>
      </w:pPr>
      <w:r w:rsidRPr="00F829B6">
        <w:t>1)</w:t>
      </w:r>
      <w:r w:rsidRPr="00F829B6">
        <w:tab/>
        <w:t xml:space="preserve">For each value of </w:t>
      </w:r>
      <w:r w:rsidRPr="00F829B6">
        <w:rPr>
          <w:position w:val="-6"/>
        </w:rPr>
        <w:object w:dxaOrig="180" w:dyaOrig="260" w14:anchorId="0894167D">
          <v:shape id="_x0000_i218093" type="#_x0000_t75" style="width:9.1pt;height:12.5pt" o:ole="">
            <v:imagedata r:id="rId1770" o:title=""/>
          </v:shape>
          <o:OLEObject Type="Embed" ProgID="Equation.DSMT4" ShapeID="_x0000_i218093" DrawAspect="Content" ObjectID="_1696705713" r:id="rId1771"/>
        </w:object>
      </w:r>
    </w:p>
    <w:p w14:paraId="62171D60" w14:textId="77777777" w:rsidR="00D962CC" w:rsidRPr="00F829B6" w:rsidRDefault="00D962CC" w:rsidP="00D962CC">
      <w:pPr>
        <w:pStyle w:val="B2"/>
        <w:widowControl w:val="0"/>
      </w:pPr>
      <w:r w:rsidRPr="00F829B6">
        <w:t>2)</w:t>
      </w:r>
      <w:r w:rsidRPr="00F829B6">
        <w:tab/>
        <w:t xml:space="preserve">Let </w:t>
      </w:r>
      <w:r w:rsidRPr="00F829B6">
        <w:rPr>
          <w:position w:val="-10"/>
        </w:rPr>
        <w:object w:dxaOrig="260" w:dyaOrig="300" w14:anchorId="342F8158">
          <v:shape id="_x0000_i218094" type="#_x0000_t75" style="width:12.5pt;height:15.05pt" o:ole="">
            <v:imagedata r:id="rId1772" o:title=""/>
          </v:shape>
          <o:OLEObject Type="Embed" ProgID="Equation.DSMT4" ShapeID="_x0000_i218094" DrawAspect="Content" ObjectID="_1696705714" r:id="rId1773"/>
        </w:object>
      </w:r>
      <w:r w:rsidRPr="00F829B6">
        <w:t xml:space="preserve"> denote the number of resource element groups not assigned to PCFICH in OFDM symbol </w:t>
      </w:r>
      <w:r w:rsidRPr="00F829B6">
        <w:rPr>
          <w:position w:val="-6"/>
        </w:rPr>
        <w:object w:dxaOrig="180" w:dyaOrig="260" w14:anchorId="1D81CED5">
          <v:shape id="_x0000_i218095" type="#_x0000_t75" style="width:9.1pt;height:12.5pt" o:ole="">
            <v:imagedata r:id="rId1770" o:title=""/>
          </v:shape>
          <o:OLEObject Type="Embed" ProgID="Equation.DSMT4" ShapeID="_x0000_i218095" DrawAspect="Content" ObjectID="_1696705715" r:id="rId1774"/>
        </w:object>
      </w:r>
      <w:r w:rsidRPr="00F829B6">
        <w:t xml:space="preserve"> </w:t>
      </w:r>
    </w:p>
    <w:p w14:paraId="2BCECA36" w14:textId="77777777" w:rsidR="00D962CC" w:rsidRPr="00F829B6" w:rsidRDefault="00D962CC" w:rsidP="00D962CC">
      <w:pPr>
        <w:pStyle w:val="B2"/>
        <w:widowControl w:val="0"/>
      </w:pPr>
      <w:r w:rsidRPr="00F829B6">
        <w:t>3)</w:t>
      </w:r>
      <w:r w:rsidRPr="00F829B6">
        <w:tab/>
        <w:t xml:space="preserve">Number the resource-element groups not assigned to PCFICH in OFDM symbol </w:t>
      </w:r>
      <w:r w:rsidRPr="00F829B6">
        <w:rPr>
          <w:position w:val="-6"/>
        </w:rPr>
        <w:object w:dxaOrig="180" w:dyaOrig="260" w14:anchorId="17E88E42">
          <v:shape id="_x0000_i218096" type="#_x0000_t75" style="width:9.1pt;height:12.5pt" o:ole="">
            <v:imagedata r:id="rId1770" o:title=""/>
          </v:shape>
          <o:OLEObject Type="Embed" ProgID="Equation.DSMT4" ShapeID="_x0000_i218096" DrawAspect="Content" ObjectID="_1696705716" r:id="rId1775"/>
        </w:object>
      </w:r>
      <w:r w:rsidRPr="00F829B6">
        <w:t xml:space="preserve"> from 0 to</w:t>
      </w:r>
      <w:r w:rsidRPr="00F829B6">
        <w:rPr>
          <w:position w:val="-10"/>
        </w:rPr>
        <w:object w:dxaOrig="540" w:dyaOrig="300" w14:anchorId="4FA63B63">
          <v:shape id="_x0000_i218097" type="#_x0000_t75" style="width:26.9pt;height:15.05pt" o:ole="">
            <v:imagedata r:id="rId1776" o:title=""/>
          </v:shape>
          <o:OLEObject Type="Embed" ProgID="Equation.DSMT4" ShapeID="_x0000_i218097" DrawAspect="Content" ObjectID="_1696705717" r:id="rId1777"/>
        </w:object>
      </w:r>
      <w:r w:rsidRPr="00F829B6">
        <w:t>, starting from the resource-element group with the lowest frequency-domain index.</w:t>
      </w:r>
    </w:p>
    <w:p w14:paraId="37304765" w14:textId="77777777" w:rsidR="00D962CC" w:rsidRPr="00F829B6" w:rsidRDefault="00D962CC" w:rsidP="00D962CC">
      <w:pPr>
        <w:pStyle w:val="B1"/>
        <w:widowControl w:val="0"/>
      </w:pPr>
      <w:r w:rsidRPr="00F829B6">
        <w:t>4)</w:t>
      </w:r>
      <w:r w:rsidRPr="00F829B6">
        <w:tab/>
        <w:t xml:space="preserve">Initialize </w:t>
      </w:r>
      <w:r w:rsidRPr="00F829B6">
        <w:rPr>
          <w:position w:val="-6"/>
        </w:rPr>
        <w:object w:dxaOrig="600" w:dyaOrig="260" w14:anchorId="374134C2">
          <v:shape id="_x0000_i218098" type="#_x0000_t75" style="width:30.05pt;height:12.5pt" o:ole="">
            <v:imagedata r:id="rId1249" o:title=""/>
          </v:shape>
          <o:OLEObject Type="Embed" ProgID="Equation.3" ShapeID="_x0000_i218098" DrawAspect="Content" ObjectID="_1696705718" r:id="rId1778"/>
        </w:object>
      </w:r>
      <w:r w:rsidRPr="00F829B6">
        <w:t xml:space="preserve"> (PHICH mapping unit number)</w:t>
      </w:r>
    </w:p>
    <w:p w14:paraId="522FB5FF" w14:textId="77777777" w:rsidR="00D962CC" w:rsidRPr="00F829B6" w:rsidRDefault="00D962CC" w:rsidP="00D962CC">
      <w:pPr>
        <w:pStyle w:val="B1"/>
        <w:widowControl w:val="0"/>
      </w:pPr>
      <w:r w:rsidRPr="00F829B6">
        <w:t>5)</w:t>
      </w:r>
      <w:r w:rsidRPr="00F829B6">
        <w:tab/>
        <w:t xml:space="preserve">For each value of </w:t>
      </w:r>
      <w:r w:rsidRPr="00F829B6">
        <w:rPr>
          <w:position w:val="-8"/>
        </w:rPr>
        <w:object w:dxaOrig="720" w:dyaOrig="260" w14:anchorId="5B91D09D">
          <v:shape id="_x0000_i218099" type="#_x0000_t75" style="width:36.95pt;height:12.5pt" o:ole="">
            <v:imagedata r:id="rId1766" o:title=""/>
          </v:shape>
          <o:OLEObject Type="Embed" ProgID="Equation.3" ShapeID="_x0000_i218099" DrawAspect="Content" ObjectID="_1696705719" r:id="rId1779"/>
        </w:object>
      </w:r>
    </w:p>
    <w:p w14:paraId="0B65DC58" w14:textId="77777777" w:rsidR="00D962CC" w:rsidRPr="00F829B6" w:rsidRDefault="00D962CC" w:rsidP="00D962CC">
      <w:pPr>
        <w:pStyle w:val="B2"/>
        <w:widowControl w:val="0"/>
      </w:pPr>
      <w:r w:rsidRPr="00F829B6">
        <w:t>6)</w:t>
      </w:r>
      <w:r w:rsidRPr="00F829B6">
        <w:tab/>
        <w:t xml:space="preserve">Symbol-quadruplet </w:t>
      </w:r>
      <w:r w:rsidRPr="00F829B6">
        <w:rPr>
          <w:position w:val="-10"/>
        </w:rPr>
        <w:object w:dxaOrig="600" w:dyaOrig="340" w14:anchorId="03FD0496">
          <v:shape id="_x0000_i218100" type="#_x0000_t75" style="width:30.05pt;height:17.55pt" o:ole="">
            <v:imagedata r:id="rId1780" o:title=""/>
          </v:shape>
          <o:OLEObject Type="Embed" ProgID="Equation.3" ShapeID="_x0000_i218100" DrawAspect="Content" ObjectID="_1696705720" r:id="rId1781"/>
        </w:object>
      </w:r>
      <w:r w:rsidRPr="00F829B6">
        <w:t xml:space="preserve"> from PHICH mapping unit </w:t>
      </w:r>
      <w:r w:rsidRPr="00F829B6">
        <w:rPr>
          <w:position w:val="-6"/>
        </w:rPr>
        <w:object w:dxaOrig="260" w:dyaOrig="240" w14:anchorId="1CA59109">
          <v:shape id="_x0000_i218101" type="#_x0000_t75" style="width:12.5pt;height:10.95pt" o:ole="">
            <v:imagedata r:id="rId1782" o:title=""/>
          </v:shape>
          <o:OLEObject Type="Embed" ProgID="Equation.3" ShapeID="_x0000_i218101" DrawAspect="Content" ObjectID="_1696705721" r:id="rId1783"/>
        </w:object>
      </w:r>
      <w:r w:rsidRPr="00F829B6">
        <w:t xml:space="preserve"> is mapped to the resource-element group represented by </w:t>
      </w:r>
      <w:r w:rsidRPr="00F829B6">
        <w:rPr>
          <w:position w:val="-10"/>
        </w:rPr>
        <w:object w:dxaOrig="600" w:dyaOrig="300" w14:anchorId="16B9D5FF">
          <v:shape id="_x0000_i218102" type="#_x0000_t75" style="width:30.05pt;height:15.05pt" o:ole="">
            <v:imagedata r:id="rId1784" o:title=""/>
          </v:shape>
          <o:OLEObject Type="Embed" ProgID="Equation.3" ShapeID="_x0000_i218102" DrawAspect="Content" ObjectID="_1696705722" r:id="rId1785"/>
        </w:object>
      </w:r>
      <w:r w:rsidRPr="00F829B6">
        <w:t xml:space="preserve"> as defined in clause 6.2.4 where the indices </w:t>
      </w:r>
      <w:r w:rsidRPr="00F829B6">
        <w:rPr>
          <w:position w:val="-10"/>
        </w:rPr>
        <w:object w:dxaOrig="240" w:dyaOrig="300" w14:anchorId="7253554D">
          <v:shape id="_x0000_i218103" type="#_x0000_t75" style="width:10.95pt;height:15.05pt" o:ole="">
            <v:imagedata r:id="rId1786" o:title=""/>
          </v:shape>
          <o:OLEObject Type="Embed" ProgID="Equation.3" ShapeID="_x0000_i218103" DrawAspect="Content" ObjectID="_1696705723" r:id="rId1787"/>
        </w:object>
      </w:r>
      <w:r w:rsidRPr="00F829B6">
        <w:t xml:space="preserve"> and </w:t>
      </w:r>
      <w:r w:rsidRPr="00F829B6">
        <w:rPr>
          <w:position w:val="-10"/>
        </w:rPr>
        <w:object w:dxaOrig="180" w:dyaOrig="300" w14:anchorId="01FC579F">
          <v:shape id="_x0000_i218104" type="#_x0000_t75" style="width:9.1pt;height:15.05pt" o:ole="">
            <v:imagedata r:id="rId1788" o:title=""/>
          </v:shape>
          <o:OLEObject Type="Embed" ProgID="Equation.3" ShapeID="_x0000_i218104" DrawAspect="Content" ObjectID="_1696705724" r:id="rId1789"/>
        </w:object>
      </w:r>
      <w:r w:rsidRPr="00F829B6">
        <w:t xml:space="preserve"> are given by steps 7 and 8 below:</w:t>
      </w:r>
    </w:p>
    <w:p w14:paraId="5DC2D43D" w14:textId="77777777" w:rsidR="00D962CC" w:rsidRPr="00F829B6" w:rsidRDefault="00D962CC" w:rsidP="00D962CC">
      <w:pPr>
        <w:pStyle w:val="B3"/>
        <w:widowControl w:val="0"/>
      </w:pPr>
      <w:r w:rsidRPr="00F829B6">
        <w:t>7)</w:t>
      </w:r>
      <w:r w:rsidRPr="00F829B6">
        <w:tab/>
        <w:t xml:space="preserve">The time-domain index </w:t>
      </w:r>
      <w:r w:rsidRPr="00F829B6">
        <w:rPr>
          <w:position w:val="-10"/>
        </w:rPr>
        <w:object w:dxaOrig="180" w:dyaOrig="300" w14:anchorId="48BA30EC">
          <v:shape id="_x0000_i218105" type="#_x0000_t75" style="width:9.1pt;height:15.05pt" o:ole="">
            <v:imagedata r:id="rId1788" o:title=""/>
          </v:shape>
          <o:OLEObject Type="Embed" ProgID="Equation.3" ShapeID="_x0000_i218105" DrawAspect="Content" ObjectID="_1696705725" r:id="rId1790"/>
        </w:object>
      </w:r>
      <w:r w:rsidRPr="00F829B6">
        <w:t xml:space="preserve"> is given by </w:t>
      </w:r>
    </w:p>
    <w:p w14:paraId="165511D0" w14:textId="77777777" w:rsidR="00D962CC" w:rsidRPr="00F829B6" w:rsidRDefault="00D962CC" w:rsidP="00D962CC">
      <w:pPr>
        <w:pStyle w:val="EQ"/>
        <w:keepLines w:val="0"/>
        <w:widowControl w:val="0"/>
        <w:jc w:val="center"/>
      </w:pPr>
      <w:r w:rsidRPr="00F829B6">
        <w:rPr>
          <w:position w:val="-94"/>
        </w:rPr>
        <w:object w:dxaOrig="14020" w:dyaOrig="2000" w14:anchorId="29F3B67D">
          <v:shape id="_x0000_i218106" type="#_x0000_t75" style="width:520.9pt;height:74.5pt" o:ole="">
            <v:imagedata r:id="rId1791" o:title=""/>
          </v:shape>
          <o:OLEObject Type="Embed" ProgID="Equation.3" ShapeID="_x0000_i218106" DrawAspect="Content" ObjectID="_1696705726" r:id="rId1792"/>
        </w:object>
      </w:r>
    </w:p>
    <w:p w14:paraId="58991062" w14:textId="77777777" w:rsidR="00D962CC" w:rsidRPr="00F829B6" w:rsidRDefault="00D962CC" w:rsidP="00D962CC">
      <w:pPr>
        <w:pStyle w:val="B3"/>
        <w:widowControl w:val="0"/>
      </w:pPr>
      <w:r w:rsidRPr="00F829B6">
        <w:t>8)</w:t>
      </w:r>
      <w:r w:rsidRPr="00F829B6">
        <w:tab/>
        <w:t xml:space="preserve">Set the frequency-domain index </w:t>
      </w:r>
      <w:r w:rsidRPr="00F829B6">
        <w:rPr>
          <w:position w:val="-10"/>
        </w:rPr>
        <w:object w:dxaOrig="240" w:dyaOrig="300" w14:anchorId="05ACA158">
          <v:shape id="_x0000_i218107" type="#_x0000_t75" style="width:10.95pt;height:15.05pt" o:ole="">
            <v:imagedata r:id="rId1793" o:title=""/>
          </v:shape>
          <o:OLEObject Type="Embed" ProgID="Equation.3" ShapeID="_x0000_i218107" DrawAspect="Content" ObjectID="_1696705727" r:id="rId1794"/>
        </w:object>
      </w:r>
      <w:r w:rsidRPr="00F829B6">
        <w:t xml:space="preserve"> to the resource-element group assigned the number </w:t>
      </w:r>
      <w:r w:rsidRPr="00F829B6">
        <w:rPr>
          <w:position w:val="-10"/>
        </w:rPr>
        <w:object w:dxaOrig="220" w:dyaOrig="300" w14:anchorId="4AB66ED5">
          <v:shape id="_x0000_i218108" type="#_x0000_t75" style="width:10.95pt;height:15.05pt" o:ole="">
            <v:imagedata r:id="rId1795" o:title=""/>
          </v:shape>
          <o:OLEObject Type="Embed" ProgID="Equation.3" ShapeID="_x0000_i218108" DrawAspect="Content" ObjectID="_1696705728" r:id="rId1796"/>
        </w:object>
      </w:r>
      <w:r w:rsidRPr="00F829B6">
        <w:t xml:space="preserve"> in step 3 above, where </w:t>
      </w:r>
      <w:r w:rsidRPr="00F829B6">
        <w:rPr>
          <w:position w:val="-10"/>
        </w:rPr>
        <w:object w:dxaOrig="220" w:dyaOrig="300" w14:anchorId="53C6AE41">
          <v:shape id="_x0000_i218109" type="#_x0000_t75" style="width:10.95pt;height:15.05pt" o:ole="">
            <v:imagedata r:id="rId1795" o:title=""/>
          </v:shape>
          <o:OLEObject Type="Embed" ProgID="Equation.3" ShapeID="_x0000_i218109" DrawAspect="Content" ObjectID="_1696705729" r:id="rId1797"/>
        </w:object>
      </w:r>
      <w:r w:rsidRPr="00F829B6">
        <w:t xml:space="preserve"> is given by</w:t>
      </w:r>
    </w:p>
    <w:p w14:paraId="031665CF" w14:textId="77777777" w:rsidR="00D962CC" w:rsidRPr="00F829B6" w:rsidRDefault="00D962CC" w:rsidP="00D962CC">
      <w:pPr>
        <w:pStyle w:val="EQ"/>
        <w:keepLines w:val="0"/>
        <w:widowControl w:val="0"/>
        <w:jc w:val="center"/>
        <w:rPr>
          <w:lang w:val="en-US"/>
        </w:rPr>
      </w:pPr>
      <w:r w:rsidRPr="00F829B6">
        <w:rPr>
          <w:position w:val="-64"/>
          <w:lang w:val="en-US"/>
        </w:rPr>
        <w:object w:dxaOrig="4160" w:dyaOrig="1380" w14:anchorId="0817DB65">
          <v:shape id="_x0000_i218110" type="#_x0000_t75" style="width:178.1pt;height:57.6pt" o:ole="">
            <v:imagedata r:id="rId1798" o:title=""/>
          </v:shape>
          <o:OLEObject Type="Embed" ProgID="Equation.3" ShapeID="_x0000_i218110" DrawAspect="Content" ObjectID="_1696705730" r:id="rId1799"/>
        </w:object>
      </w:r>
    </w:p>
    <w:p w14:paraId="0D4C6063" w14:textId="77777777" w:rsidR="00D962CC" w:rsidRPr="00F829B6" w:rsidRDefault="00D962CC" w:rsidP="00D962CC">
      <w:pPr>
        <w:pStyle w:val="B3"/>
        <w:widowControl w:val="0"/>
        <w:ind w:firstLine="0"/>
      </w:pPr>
      <w:r w:rsidRPr="00F829B6">
        <w:t>in case of extended PHICH duration in MBSFN subframes, or extended PHICH duration in subframes 1 and 6 for frame structure type 2</w:t>
      </w:r>
      <w:r w:rsidRPr="00F829B6">
        <w:rPr>
          <w:rFonts w:hint="eastAsia"/>
          <w:lang w:eastAsia="zh-CN"/>
        </w:rPr>
        <w:t xml:space="preserve">, or extended PHICH duration in subframe </w:t>
      </w:r>
      <w:r w:rsidRPr="00F829B6">
        <w:rPr>
          <w:lang w:eastAsia="zh-CN"/>
        </w:rPr>
        <w:t>with the same duration as</w:t>
      </w:r>
      <w:r w:rsidRPr="00F829B6">
        <w:rPr>
          <w:rFonts w:hint="eastAsia"/>
          <w:lang w:eastAsia="zh-CN"/>
        </w:rPr>
        <w:t xml:space="preserve"> </w:t>
      </w:r>
      <w:r w:rsidRPr="00F829B6">
        <w:rPr>
          <w:lang w:eastAsia="zh-CN"/>
        </w:rPr>
        <w:t>the</w:t>
      </w:r>
      <w:r w:rsidRPr="00F829B6">
        <w:rPr>
          <w:rFonts w:hint="eastAsia"/>
          <w:lang w:eastAsia="zh-CN"/>
        </w:rPr>
        <w:t xml:space="preserve"> </w:t>
      </w:r>
      <w:proofErr w:type="spellStart"/>
      <w:r w:rsidRPr="00F829B6">
        <w:rPr>
          <w:rFonts w:hint="eastAsia"/>
          <w:lang w:eastAsia="zh-CN"/>
        </w:rPr>
        <w:t>DwPTS</w:t>
      </w:r>
      <w:proofErr w:type="spellEnd"/>
      <w:r w:rsidRPr="00F829B6">
        <w:rPr>
          <w:rFonts w:hint="eastAsia"/>
          <w:lang w:eastAsia="zh-CN"/>
        </w:rPr>
        <w:t xml:space="preserve"> </w:t>
      </w:r>
      <w:r w:rsidRPr="00F829B6">
        <w:rPr>
          <w:lang w:eastAsia="zh-CN"/>
        </w:rPr>
        <w:t>duration</w:t>
      </w:r>
      <w:r w:rsidRPr="00F829B6">
        <w:rPr>
          <w:rFonts w:hint="eastAsia"/>
          <w:lang w:eastAsia="zh-CN"/>
        </w:rPr>
        <w:t xml:space="preserve"> </w:t>
      </w:r>
      <w:r w:rsidRPr="00F829B6">
        <w:rPr>
          <w:lang w:eastAsia="zh-CN"/>
        </w:rPr>
        <w:t>of a special subframe configuration in</w:t>
      </w:r>
      <w:r w:rsidRPr="00F829B6">
        <w:rPr>
          <w:rFonts w:hint="eastAsia"/>
          <w:lang w:eastAsia="zh-CN"/>
        </w:rPr>
        <w:t xml:space="preserve"> frame structure type 3</w:t>
      </w:r>
      <w:r w:rsidRPr="00F829B6">
        <w:t xml:space="preserve"> and by</w:t>
      </w:r>
    </w:p>
    <w:p w14:paraId="461A738F" w14:textId="77777777" w:rsidR="00D962CC" w:rsidRPr="00F829B6" w:rsidRDefault="00D962CC" w:rsidP="00D962CC">
      <w:pPr>
        <w:pStyle w:val="EQ"/>
        <w:keepLines w:val="0"/>
        <w:widowControl w:val="0"/>
        <w:jc w:val="center"/>
        <w:rPr>
          <w:lang w:val="en-US"/>
        </w:rPr>
      </w:pPr>
      <w:r w:rsidRPr="00F829B6">
        <w:rPr>
          <w:position w:val="-64"/>
          <w:lang w:val="en-US"/>
        </w:rPr>
        <w:object w:dxaOrig="4180" w:dyaOrig="1380" w14:anchorId="164854C3">
          <v:shape id="_x0000_i218111" type="#_x0000_t75" style="width:179.05pt;height:57.6pt" o:ole="">
            <v:imagedata r:id="rId1800" o:title=""/>
          </v:shape>
          <o:OLEObject Type="Embed" ProgID="Equation.3" ShapeID="_x0000_i218111" DrawAspect="Content" ObjectID="_1696705731" r:id="rId1801"/>
        </w:object>
      </w:r>
    </w:p>
    <w:p w14:paraId="7FD00B41" w14:textId="77777777" w:rsidR="00D962CC" w:rsidRPr="00F829B6" w:rsidRDefault="00D962CC" w:rsidP="00D962CC">
      <w:pPr>
        <w:pStyle w:val="B3"/>
        <w:widowControl w:val="0"/>
        <w:ind w:firstLine="0"/>
      </w:pPr>
      <w:r w:rsidRPr="00F829B6">
        <w:t>otherwise.</w:t>
      </w:r>
    </w:p>
    <w:p w14:paraId="6B4CB71E" w14:textId="77777777" w:rsidR="00D962CC" w:rsidRPr="00F829B6" w:rsidRDefault="00D962CC" w:rsidP="00D962CC">
      <w:pPr>
        <w:pStyle w:val="B1"/>
        <w:widowControl w:val="0"/>
      </w:pPr>
      <w:r w:rsidRPr="00F829B6">
        <w:t>9)</w:t>
      </w:r>
      <w:r w:rsidRPr="00F829B6">
        <w:tab/>
        <w:t xml:space="preserve">Increase </w:t>
      </w:r>
      <w:r w:rsidRPr="00F829B6">
        <w:rPr>
          <w:position w:val="-6"/>
        </w:rPr>
        <w:object w:dxaOrig="279" w:dyaOrig="260" w14:anchorId="6FE8709D">
          <v:shape id="_x0000_i218112" type="#_x0000_t75" style="width:14.4pt;height:12.5pt" o:ole="">
            <v:imagedata r:id="rId1262" o:title=""/>
          </v:shape>
          <o:OLEObject Type="Embed" ProgID="Equation.3" ShapeID="_x0000_i218112" DrawAspect="Content" ObjectID="_1696705732" r:id="rId1802"/>
        </w:object>
      </w:r>
      <w:r w:rsidRPr="00F829B6">
        <w:t xml:space="preserve"> by 1.</w:t>
      </w:r>
    </w:p>
    <w:p w14:paraId="7919F980" w14:textId="77777777" w:rsidR="00D962CC" w:rsidRPr="00F829B6" w:rsidRDefault="00D962CC" w:rsidP="00D962CC">
      <w:pPr>
        <w:pStyle w:val="B1"/>
        <w:widowControl w:val="0"/>
      </w:pPr>
      <w:r w:rsidRPr="00F829B6">
        <w:t>10)</w:t>
      </w:r>
      <w:r w:rsidRPr="00F829B6">
        <w:tab/>
        <w:t>Repeat from step 5 until all PHICH mapping units have been assigned.</w:t>
      </w:r>
    </w:p>
    <w:p w14:paraId="74858A39" w14:textId="77777777" w:rsidR="00D962CC" w:rsidRPr="00F829B6" w:rsidRDefault="00D962CC" w:rsidP="00D962CC">
      <w:pPr>
        <w:widowControl w:val="0"/>
      </w:pPr>
      <w:r w:rsidRPr="00F829B6">
        <w:t xml:space="preserve">The PHICH duration is configurable by higher layers according to Table 6.9.3-1. </w:t>
      </w:r>
    </w:p>
    <w:p w14:paraId="4214AE1C" w14:textId="77777777" w:rsidR="00D962CC" w:rsidRPr="00F829B6" w:rsidRDefault="00D962CC" w:rsidP="00D962CC">
      <w:pPr>
        <w:widowControl w:val="0"/>
      </w:pPr>
      <w:r w:rsidRPr="00F829B6">
        <w:t xml:space="preserve">The PHICH shall not be transmitted in MBSFN subframes with zero-size non-MBSFN region. </w:t>
      </w:r>
    </w:p>
    <w:p w14:paraId="2E683653" w14:textId="77777777" w:rsidR="00D962CC" w:rsidRPr="00F829B6" w:rsidRDefault="00D962CC" w:rsidP="00D962CC">
      <w:pPr>
        <w:widowControl w:val="0"/>
      </w:pPr>
    </w:p>
    <w:p w14:paraId="6EF8D2EF" w14:textId="77777777" w:rsidR="00D962CC" w:rsidRPr="00F829B6" w:rsidRDefault="00D962CC" w:rsidP="00D962CC">
      <w:pPr>
        <w:pStyle w:val="TH"/>
        <w:keepNext w:val="0"/>
        <w:keepLines w:val="0"/>
        <w:widowControl w:val="0"/>
      </w:pPr>
      <w:r w:rsidRPr="00F829B6">
        <w:t>Table 6.9.3-1: PHICH duration in MBSFN and non-MBSFN subframes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2009"/>
        <w:gridCol w:w="2668"/>
        <w:gridCol w:w="1979"/>
        <w:gridCol w:w="1450"/>
      </w:tblGrid>
      <w:tr w:rsidR="00D962CC" w:rsidRPr="00F829B6" w14:paraId="1BDA22B9" w14:textId="77777777" w:rsidTr="00D962CC">
        <w:trPr>
          <w:cantSplit/>
          <w:jc w:val="center"/>
        </w:trPr>
        <w:tc>
          <w:tcPr>
            <w:tcW w:w="0" w:type="auto"/>
            <w:vMerge w:val="restart"/>
            <w:shd w:val="clear" w:color="auto" w:fill="E0E0E0"/>
            <w:vAlign w:val="center"/>
          </w:tcPr>
          <w:p w14:paraId="5AC11149" w14:textId="77777777" w:rsidR="00D962CC" w:rsidRPr="00F829B6" w:rsidRDefault="00D962CC" w:rsidP="00D962CC">
            <w:pPr>
              <w:pStyle w:val="TAH"/>
              <w:keepNext w:val="0"/>
              <w:keepLines w:val="0"/>
              <w:widowControl w:val="0"/>
            </w:pPr>
            <w:r w:rsidRPr="00F829B6">
              <w:t>PHICH duration</w:t>
            </w:r>
          </w:p>
        </w:tc>
        <w:tc>
          <w:tcPr>
            <w:tcW w:w="0" w:type="auto"/>
            <w:gridSpan w:val="3"/>
            <w:shd w:val="clear" w:color="auto" w:fill="E0E0E0"/>
          </w:tcPr>
          <w:p w14:paraId="3BC0FE1A" w14:textId="77777777" w:rsidR="00D962CC" w:rsidRPr="00F829B6" w:rsidRDefault="00D962CC" w:rsidP="00D962CC">
            <w:pPr>
              <w:pStyle w:val="TAH"/>
              <w:keepNext w:val="0"/>
              <w:keepLines w:val="0"/>
              <w:widowControl w:val="0"/>
            </w:pPr>
            <w:r w:rsidRPr="00F829B6">
              <w:t>Non-MBSFN subframes</w:t>
            </w:r>
          </w:p>
        </w:tc>
        <w:tc>
          <w:tcPr>
            <w:tcW w:w="0" w:type="auto"/>
            <w:vMerge w:val="restart"/>
            <w:shd w:val="clear" w:color="auto" w:fill="E0E0E0"/>
            <w:vAlign w:val="center"/>
          </w:tcPr>
          <w:p w14:paraId="75E10A74" w14:textId="77777777" w:rsidR="00D962CC" w:rsidRPr="00F829B6" w:rsidRDefault="00D962CC" w:rsidP="00D962CC">
            <w:pPr>
              <w:pStyle w:val="TAH"/>
              <w:keepNext w:val="0"/>
              <w:keepLines w:val="0"/>
              <w:widowControl w:val="0"/>
            </w:pPr>
            <w:r w:rsidRPr="00F829B6">
              <w:t>MBSFN subframes</w:t>
            </w:r>
          </w:p>
          <w:p w14:paraId="555AEA44" w14:textId="77777777" w:rsidR="00D962CC" w:rsidRPr="00F829B6" w:rsidRDefault="00D962CC" w:rsidP="00D962CC">
            <w:pPr>
              <w:pStyle w:val="TAH"/>
              <w:keepNext w:val="0"/>
              <w:keepLines w:val="0"/>
              <w:widowControl w:val="0"/>
            </w:pPr>
          </w:p>
        </w:tc>
      </w:tr>
      <w:tr w:rsidR="00D962CC" w:rsidRPr="00F829B6" w14:paraId="3F520B0C" w14:textId="77777777" w:rsidTr="00D962CC">
        <w:trPr>
          <w:cantSplit/>
          <w:jc w:val="center"/>
        </w:trPr>
        <w:tc>
          <w:tcPr>
            <w:tcW w:w="0" w:type="auto"/>
            <w:vMerge/>
            <w:shd w:val="clear" w:color="auto" w:fill="auto"/>
            <w:vAlign w:val="center"/>
          </w:tcPr>
          <w:p w14:paraId="1A72DBE4" w14:textId="77777777" w:rsidR="00D962CC" w:rsidRPr="00F829B6" w:rsidRDefault="00D962CC" w:rsidP="00D962CC">
            <w:pPr>
              <w:pStyle w:val="TAH"/>
              <w:keepNext w:val="0"/>
              <w:keepLines w:val="0"/>
              <w:widowControl w:val="0"/>
            </w:pPr>
          </w:p>
        </w:tc>
        <w:tc>
          <w:tcPr>
            <w:tcW w:w="0" w:type="auto"/>
            <w:tcBorders>
              <w:top w:val="single" w:sz="4" w:space="0" w:color="auto"/>
            </w:tcBorders>
            <w:shd w:val="clear" w:color="auto" w:fill="E0E0E0"/>
            <w:vAlign w:val="center"/>
          </w:tcPr>
          <w:p w14:paraId="436A74A6" w14:textId="77777777" w:rsidR="00D962CC" w:rsidRPr="00F829B6" w:rsidRDefault="00D962CC" w:rsidP="00D962CC">
            <w:pPr>
              <w:pStyle w:val="TAH"/>
              <w:keepNext w:val="0"/>
              <w:keepLines w:val="0"/>
              <w:widowControl w:val="0"/>
            </w:pPr>
            <w:r w:rsidRPr="00F829B6">
              <w:t xml:space="preserve">Subframes 1 and 6 </w:t>
            </w:r>
          </w:p>
          <w:p w14:paraId="6609CE55" w14:textId="77777777" w:rsidR="00D962CC" w:rsidRPr="00F829B6" w:rsidRDefault="00D962CC" w:rsidP="00D962CC">
            <w:pPr>
              <w:pStyle w:val="TAH"/>
              <w:keepNext w:val="0"/>
              <w:keepLines w:val="0"/>
              <w:widowControl w:val="0"/>
            </w:pPr>
            <w:r w:rsidRPr="00F829B6">
              <w:t>in case of frame structure type 2</w:t>
            </w:r>
          </w:p>
        </w:tc>
        <w:tc>
          <w:tcPr>
            <w:tcW w:w="2668" w:type="dxa"/>
            <w:tcBorders>
              <w:top w:val="single" w:sz="4" w:space="0" w:color="auto"/>
            </w:tcBorders>
            <w:shd w:val="clear" w:color="auto" w:fill="E0E0E0"/>
          </w:tcPr>
          <w:p w14:paraId="213D7E67" w14:textId="77777777" w:rsidR="00D962CC" w:rsidRPr="00F829B6" w:rsidRDefault="00D962CC" w:rsidP="00D962CC">
            <w:pPr>
              <w:pStyle w:val="TAH"/>
              <w:keepNext w:val="0"/>
              <w:keepLines w:val="0"/>
              <w:widowControl w:val="0"/>
            </w:pPr>
            <w:r w:rsidRPr="00F829B6">
              <w:rPr>
                <w:rFonts w:hint="eastAsia"/>
                <w:lang w:eastAsia="zh-CN"/>
              </w:rPr>
              <w:t xml:space="preserve">Subframe </w:t>
            </w:r>
            <w:r w:rsidRPr="00F829B6">
              <w:rPr>
                <w:lang w:eastAsia="zh-CN"/>
              </w:rPr>
              <w:t xml:space="preserve">with the same duration as </w:t>
            </w:r>
            <w:r w:rsidRPr="00F829B6">
              <w:rPr>
                <w:rFonts w:hint="eastAsia"/>
                <w:lang w:eastAsia="zh-CN"/>
              </w:rPr>
              <w:t xml:space="preserve">the </w:t>
            </w:r>
            <w:proofErr w:type="spellStart"/>
            <w:r w:rsidRPr="00F829B6">
              <w:rPr>
                <w:rFonts w:hint="eastAsia"/>
                <w:lang w:eastAsia="zh-CN"/>
              </w:rPr>
              <w:t>DwPTS</w:t>
            </w:r>
            <w:proofErr w:type="spellEnd"/>
            <w:r w:rsidRPr="00F829B6">
              <w:rPr>
                <w:rFonts w:hint="eastAsia"/>
                <w:lang w:eastAsia="zh-CN"/>
              </w:rPr>
              <w:t xml:space="preserve"> </w:t>
            </w:r>
            <w:r w:rsidRPr="00F829B6">
              <w:rPr>
                <w:lang w:eastAsia="zh-CN"/>
              </w:rPr>
              <w:t>duration</w:t>
            </w:r>
            <w:r w:rsidRPr="00F829B6">
              <w:t xml:space="preserve"> of a </w:t>
            </w:r>
            <w:proofErr w:type="spellStart"/>
            <w:r w:rsidRPr="00F829B6">
              <w:t>specifial</w:t>
            </w:r>
            <w:proofErr w:type="spellEnd"/>
            <w:r w:rsidRPr="00F829B6">
              <w:t xml:space="preserve"> subframe configuration </w:t>
            </w:r>
            <w:r w:rsidRPr="00F829B6">
              <w:rPr>
                <w:rFonts w:hint="eastAsia"/>
                <w:lang w:eastAsia="zh-CN"/>
              </w:rPr>
              <w:t>in case of frame structure type 3</w:t>
            </w:r>
          </w:p>
        </w:tc>
        <w:tc>
          <w:tcPr>
            <w:tcW w:w="1979" w:type="dxa"/>
            <w:tcBorders>
              <w:top w:val="single" w:sz="4" w:space="0" w:color="auto"/>
            </w:tcBorders>
            <w:shd w:val="clear" w:color="auto" w:fill="E0E0E0"/>
            <w:vAlign w:val="center"/>
          </w:tcPr>
          <w:p w14:paraId="4F2701FE" w14:textId="77777777" w:rsidR="00D962CC" w:rsidRPr="00F829B6" w:rsidRDefault="00D962CC" w:rsidP="00D962CC">
            <w:pPr>
              <w:pStyle w:val="TAH"/>
              <w:keepNext w:val="0"/>
              <w:keepLines w:val="0"/>
              <w:widowControl w:val="0"/>
            </w:pPr>
            <w:r w:rsidRPr="00F829B6">
              <w:t>All other cases</w:t>
            </w:r>
          </w:p>
        </w:tc>
        <w:tc>
          <w:tcPr>
            <w:tcW w:w="0" w:type="auto"/>
            <w:vMerge/>
            <w:shd w:val="clear" w:color="auto" w:fill="E0E0E0"/>
            <w:vAlign w:val="center"/>
          </w:tcPr>
          <w:p w14:paraId="26845F8A" w14:textId="77777777" w:rsidR="00D962CC" w:rsidRPr="00F829B6" w:rsidRDefault="00D962CC" w:rsidP="00D962CC">
            <w:pPr>
              <w:pStyle w:val="TAH"/>
              <w:keepNext w:val="0"/>
              <w:keepLines w:val="0"/>
              <w:widowControl w:val="0"/>
            </w:pPr>
          </w:p>
        </w:tc>
      </w:tr>
      <w:tr w:rsidR="00D962CC" w:rsidRPr="00F829B6" w14:paraId="1E322AB8" w14:textId="77777777" w:rsidTr="00D962CC">
        <w:trPr>
          <w:cantSplit/>
          <w:jc w:val="center"/>
        </w:trPr>
        <w:tc>
          <w:tcPr>
            <w:tcW w:w="0" w:type="auto"/>
            <w:shd w:val="clear" w:color="auto" w:fill="auto"/>
            <w:vAlign w:val="center"/>
          </w:tcPr>
          <w:p w14:paraId="497EA400" w14:textId="77777777" w:rsidR="00D962CC" w:rsidRPr="00F829B6" w:rsidRDefault="00D962CC" w:rsidP="00D962CC">
            <w:pPr>
              <w:pStyle w:val="TAL"/>
              <w:keepNext w:val="0"/>
              <w:keepLines w:val="0"/>
              <w:widowControl w:val="0"/>
            </w:pPr>
            <w:r w:rsidRPr="00F829B6">
              <w:t>Normal</w:t>
            </w:r>
          </w:p>
        </w:tc>
        <w:tc>
          <w:tcPr>
            <w:tcW w:w="0" w:type="auto"/>
            <w:shd w:val="clear" w:color="auto" w:fill="auto"/>
            <w:vAlign w:val="center"/>
          </w:tcPr>
          <w:p w14:paraId="1A666945" w14:textId="77777777" w:rsidR="00D962CC" w:rsidRPr="00F829B6" w:rsidRDefault="00D962CC" w:rsidP="00D962CC">
            <w:pPr>
              <w:pStyle w:val="TAC"/>
              <w:keepNext w:val="0"/>
              <w:keepLines w:val="0"/>
              <w:widowControl w:val="0"/>
            </w:pPr>
            <w:r w:rsidRPr="00F829B6">
              <w:t>1</w:t>
            </w:r>
          </w:p>
        </w:tc>
        <w:tc>
          <w:tcPr>
            <w:tcW w:w="2668" w:type="dxa"/>
          </w:tcPr>
          <w:p w14:paraId="65E14AAA" w14:textId="77777777" w:rsidR="00D962CC" w:rsidRPr="00F829B6" w:rsidRDefault="00D962CC" w:rsidP="00D962CC">
            <w:pPr>
              <w:pStyle w:val="TAC"/>
              <w:keepNext w:val="0"/>
              <w:keepLines w:val="0"/>
              <w:widowControl w:val="0"/>
              <w:rPr>
                <w:lang w:eastAsia="zh-CN"/>
              </w:rPr>
            </w:pPr>
            <w:r w:rsidRPr="00F829B6">
              <w:rPr>
                <w:rFonts w:hint="eastAsia"/>
                <w:lang w:eastAsia="zh-CN"/>
              </w:rPr>
              <w:t>1</w:t>
            </w:r>
          </w:p>
        </w:tc>
        <w:tc>
          <w:tcPr>
            <w:tcW w:w="1979" w:type="dxa"/>
            <w:shd w:val="clear" w:color="auto" w:fill="auto"/>
            <w:vAlign w:val="center"/>
          </w:tcPr>
          <w:p w14:paraId="0EFA4A5B"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33033C6F" w14:textId="77777777" w:rsidR="00D962CC" w:rsidRPr="00F829B6" w:rsidRDefault="00D962CC" w:rsidP="00D962CC">
            <w:pPr>
              <w:pStyle w:val="TAC"/>
              <w:keepNext w:val="0"/>
              <w:keepLines w:val="0"/>
              <w:widowControl w:val="0"/>
            </w:pPr>
            <w:r w:rsidRPr="00F829B6">
              <w:t>1</w:t>
            </w:r>
          </w:p>
        </w:tc>
      </w:tr>
      <w:tr w:rsidR="00D962CC" w:rsidRPr="00F829B6" w14:paraId="7C5537A4" w14:textId="77777777" w:rsidTr="00D962CC">
        <w:trPr>
          <w:cantSplit/>
          <w:jc w:val="center"/>
        </w:trPr>
        <w:tc>
          <w:tcPr>
            <w:tcW w:w="0" w:type="auto"/>
            <w:shd w:val="clear" w:color="auto" w:fill="auto"/>
            <w:vAlign w:val="center"/>
          </w:tcPr>
          <w:p w14:paraId="059D97C2" w14:textId="77777777" w:rsidR="00D962CC" w:rsidRPr="00F829B6" w:rsidRDefault="00D962CC" w:rsidP="00D962CC">
            <w:pPr>
              <w:pStyle w:val="TAL"/>
              <w:keepNext w:val="0"/>
              <w:keepLines w:val="0"/>
              <w:widowControl w:val="0"/>
            </w:pPr>
            <w:r w:rsidRPr="00F829B6">
              <w:t>Extended</w:t>
            </w:r>
          </w:p>
        </w:tc>
        <w:tc>
          <w:tcPr>
            <w:tcW w:w="0" w:type="auto"/>
            <w:shd w:val="clear" w:color="auto" w:fill="auto"/>
            <w:vAlign w:val="center"/>
          </w:tcPr>
          <w:p w14:paraId="09D3A8D3" w14:textId="77777777" w:rsidR="00D962CC" w:rsidRPr="00F829B6" w:rsidRDefault="00D962CC" w:rsidP="00D962CC">
            <w:pPr>
              <w:pStyle w:val="TAC"/>
              <w:keepNext w:val="0"/>
              <w:keepLines w:val="0"/>
              <w:widowControl w:val="0"/>
            </w:pPr>
            <w:r w:rsidRPr="00F829B6">
              <w:t>2</w:t>
            </w:r>
          </w:p>
        </w:tc>
        <w:tc>
          <w:tcPr>
            <w:tcW w:w="2668" w:type="dxa"/>
          </w:tcPr>
          <w:p w14:paraId="180054BC" w14:textId="77777777" w:rsidR="00D962CC" w:rsidRPr="00F829B6" w:rsidRDefault="00D962CC" w:rsidP="00D962CC">
            <w:pPr>
              <w:pStyle w:val="TAC"/>
              <w:keepNext w:val="0"/>
              <w:keepLines w:val="0"/>
              <w:widowControl w:val="0"/>
              <w:rPr>
                <w:lang w:eastAsia="zh-CN"/>
              </w:rPr>
            </w:pPr>
            <w:r w:rsidRPr="00F829B6">
              <w:rPr>
                <w:rFonts w:hint="eastAsia"/>
                <w:lang w:eastAsia="zh-CN"/>
              </w:rPr>
              <w:t>2</w:t>
            </w:r>
          </w:p>
        </w:tc>
        <w:tc>
          <w:tcPr>
            <w:tcW w:w="1979" w:type="dxa"/>
            <w:shd w:val="clear" w:color="auto" w:fill="auto"/>
            <w:vAlign w:val="center"/>
          </w:tcPr>
          <w:p w14:paraId="5FBF7EF8"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5076E5A8" w14:textId="77777777" w:rsidR="00D962CC" w:rsidRPr="00F829B6" w:rsidRDefault="00D962CC" w:rsidP="00D962CC">
            <w:pPr>
              <w:pStyle w:val="TAC"/>
              <w:keepNext w:val="0"/>
              <w:keepLines w:val="0"/>
              <w:widowControl w:val="0"/>
            </w:pPr>
            <w:r w:rsidRPr="00F829B6">
              <w:t>2</w:t>
            </w:r>
          </w:p>
        </w:tc>
      </w:tr>
    </w:tbl>
    <w:p w14:paraId="6C449812" w14:textId="77777777" w:rsidR="00D962CC" w:rsidRPr="00F829B6" w:rsidRDefault="00D962CC" w:rsidP="00D962CC">
      <w:pPr>
        <w:widowControl w:val="0"/>
      </w:pPr>
    </w:p>
    <w:p w14:paraId="1E8AD05E" w14:textId="67F890C2" w:rsidR="00D962CC" w:rsidRPr="00F829B6" w:rsidRDefault="00D962CC" w:rsidP="00D962CC">
      <w:pPr>
        <w:pStyle w:val="Heading2"/>
        <w:keepNext w:val="0"/>
        <w:keepLines w:val="0"/>
        <w:widowControl w:val="0"/>
      </w:pPr>
      <w:bookmarkStart w:id="121" w:name="_Toc454818066"/>
      <w:bookmarkEnd w:id="61"/>
      <w:bookmarkEnd w:id="62"/>
      <w:r w:rsidRPr="00F829B6">
        <w:t>6.10</w:t>
      </w:r>
      <w:r w:rsidRPr="00F829B6">
        <w:tab/>
        <w:t>Reference signals</w:t>
      </w:r>
      <w:bookmarkEnd w:id="121"/>
    </w:p>
    <w:p w14:paraId="4E687A4B" w14:textId="77777777" w:rsidR="00D962CC" w:rsidRPr="00F829B6" w:rsidRDefault="00D962CC" w:rsidP="00D962CC">
      <w:pPr>
        <w:widowControl w:val="0"/>
      </w:pPr>
      <w:r w:rsidRPr="00F829B6">
        <w:t>Six types of downlink reference signals are defined:</w:t>
      </w:r>
    </w:p>
    <w:p w14:paraId="1928686A" w14:textId="77777777" w:rsidR="00D962CC" w:rsidRPr="00F829B6" w:rsidRDefault="00D962CC" w:rsidP="00D962CC">
      <w:pPr>
        <w:pStyle w:val="B1"/>
        <w:widowControl w:val="0"/>
      </w:pPr>
      <w:r w:rsidRPr="00F829B6">
        <w:t>-</w:t>
      </w:r>
      <w:r w:rsidRPr="00F829B6">
        <w:tab/>
        <w:t>Cell-specific Reference Signal (CRS)</w:t>
      </w:r>
    </w:p>
    <w:p w14:paraId="3E3A63D4" w14:textId="77777777" w:rsidR="00D962CC" w:rsidRPr="00F829B6" w:rsidRDefault="00D962CC" w:rsidP="00D962CC">
      <w:pPr>
        <w:pStyle w:val="B1"/>
        <w:widowControl w:val="0"/>
      </w:pPr>
      <w:r w:rsidRPr="00F829B6">
        <w:t>-</w:t>
      </w:r>
      <w:r w:rsidRPr="00F829B6">
        <w:tab/>
        <w:t>MBSFN reference signal</w:t>
      </w:r>
    </w:p>
    <w:p w14:paraId="61149421" w14:textId="77777777" w:rsidR="00D962CC" w:rsidRPr="00F829B6" w:rsidRDefault="00D962CC" w:rsidP="00D962CC">
      <w:pPr>
        <w:pStyle w:val="B1"/>
        <w:widowControl w:val="0"/>
      </w:pPr>
      <w:r w:rsidRPr="00F829B6">
        <w:lastRenderedPageBreak/>
        <w:t>-</w:t>
      </w:r>
      <w:r w:rsidRPr="00F829B6">
        <w:tab/>
        <w:t>UE-specific Reference Signal (DM-RS) associated with PDSCH</w:t>
      </w:r>
    </w:p>
    <w:p w14:paraId="6D83A734" w14:textId="77777777" w:rsidR="00D962CC" w:rsidRPr="00F829B6" w:rsidRDefault="00D962CC" w:rsidP="00D962CC">
      <w:pPr>
        <w:pStyle w:val="B1"/>
        <w:widowControl w:val="0"/>
      </w:pPr>
      <w:r w:rsidRPr="00F829B6">
        <w:t>-</w:t>
      </w:r>
      <w:r w:rsidRPr="00F829B6">
        <w:tab/>
      </w:r>
      <w:proofErr w:type="spellStart"/>
      <w:r w:rsidRPr="00F829B6">
        <w:t>DeModulation</w:t>
      </w:r>
      <w:proofErr w:type="spellEnd"/>
      <w:r w:rsidRPr="00F829B6">
        <w:t xml:space="preserve"> Reference Signal (DM-RS) associated with EPDCCH or MPDCCH</w:t>
      </w:r>
    </w:p>
    <w:p w14:paraId="6EB26156" w14:textId="77777777" w:rsidR="00D962CC" w:rsidRPr="00F829B6" w:rsidRDefault="00D962CC" w:rsidP="00D962CC">
      <w:pPr>
        <w:pStyle w:val="B1"/>
        <w:widowControl w:val="0"/>
      </w:pPr>
      <w:r w:rsidRPr="00F829B6">
        <w:t>-</w:t>
      </w:r>
      <w:r w:rsidRPr="00F829B6">
        <w:tab/>
        <w:t>Positioning Reference Signal (PRS)</w:t>
      </w:r>
    </w:p>
    <w:p w14:paraId="4C4D0C5D" w14:textId="77777777" w:rsidR="00D962CC" w:rsidRPr="00F829B6" w:rsidRDefault="00D962CC" w:rsidP="00D962CC">
      <w:pPr>
        <w:pStyle w:val="B1"/>
        <w:widowControl w:val="0"/>
      </w:pPr>
      <w:r w:rsidRPr="00F829B6">
        <w:t>-</w:t>
      </w:r>
      <w:r w:rsidRPr="00F829B6">
        <w:tab/>
        <w:t>CSI Reference Signal (CSI-RS)</w:t>
      </w:r>
    </w:p>
    <w:p w14:paraId="42E029D2" w14:textId="77777777" w:rsidR="00D962CC" w:rsidRPr="00F829B6" w:rsidRDefault="00D962CC" w:rsidP="00D962CC">
      <w:pPr>
        <w:widowControl w:val="0"/>
      </w:pPr>
      <w:r w:rsidRPr="00F829B6">
        <w:t xml:space="preserve">There is one reference signal transmitted per downlink antenna port. </w:t>
      </w:r>
    </w:p>
    <w:p w14:paraId="2CB1358E" w14:textId="77777777" w:rsidR="00D962CC" w:rsidRPr="00F829B6" w:rsidRDefault="00D962CC" w:rsidP="00D962CC">
      <w:pPr>
        <w:pStyle w:val="Heading3"/>
        <w:keepNext w:val="0"/>
        <w:keepLines w:val="0"/>
        <w:widowControl w:val="0"/>
      </w:pPr>
      <w:bookmarkStart w:id="122" w:name="_Toc454818067"/>
      <w:r w:rsidRPr="00F829B6">
        <w:t>6.10.1</w:t>
      </w:r>
      <w:r w:rsidRPr="00F829B6">
        <w:tab/>
        <w:t>Cell-specific Reference Signal (CRS)</w:t>
      </w:r>
      <w:bookmarkEnd w:id="122"/>
    </w:p>
    <w:p w14:paraId="25606161" w14:textId="77777777" w:rsidR="00D962CC" w:rsidRPr="00F829B6" w:rsidRDefault="00D962CC" w:rsidP="00D962CC">
      <w:pPr>
        <w:widowControl w:val="0"/>
      </w:pPr>
      <w:bookmarkStart w:id="123" w:name="OLE_LINK26"/>
      <w:bookmarkStart w:id="124" w:name="OLE_LINK27"/>
      <w:r w:rsidRPr="00F829B6">
        <w:t xml:space="preserve">The UE may assume cell-specific reference signals are, unless otherwise stated in [4, clause 12], transmitted in </w:t>
      </w:r>
    </w:p>
    <w:p w14:paraId="7D848314" w14:textId="77777777" w:rsidR="00D962CC" w:rsidRPr="00F829B6" w:rsidRDefault="00D962CC" w:rsidP="00D962CC">
      <w:pPr>
        <w:pStyle w:val="B1"/>
        <w:widowControl w:val="0"/>
      </w:pPr>
      <w:r w:rsidRPr="00F829B6">
        <w:t>-</w:t>
      </w:r>
      <w:r w:rsidRPr="00F829B6">
        <w:tab/>
        <w:t>all downlink subframes for frame structure type 1,</w:t>
      </w:r>
    </w:p>
    <w:p w14:paraId="5FA582FC" w14:textId="77777777" w:rsidR="00D962CC" w:rsidRPr="00F829B6" w:rsidRDefault="00D962CC" w:rsidP="00D962CC">
      <w:pPr>
        <w:pStyle w:val="B1"/>
        <w:widowControl w:val="0"/>
      </w:pPr>
      <w:r w:rsidRPr="00F829B6">
        <w:t>-</w:t>
      </w:r>
      <w:r w:rsidRPr="00F829B6">
        <w:tab/>
        <w:t xml:space="preserve">all downlink subframes and </w:t>
      </w:r>
      <w:proofErr w:type="spellStart"/>
      <w:r w:rsidRPr="00F829B6">
        <w:t>DwPTS</w:t>
      </w:r>
      <w:proofErr w:type="spellEnd"/>
      <w:r w:rsidRPr="00F829B6">
        <w:t xml:space="preserve"> for frame structure type 2,</w:t>
      </w:r>
    </w:p>
    <w:p w14:paraId="6B9EECF7" w14:textId="77777777" w:rsidR="00D962CC" w:rsidRPr="00F829B6" w:rsidRDefault="00D962CC" w:rsidP="00D962CC">
      <w:pPr>
        <w:pStyle w:val="B1"/>
        <w:widowControl w:val="0"/>
      </w:pPr>
      <w:r w:rsidRPr="00F829B6">
        <w:t>-</w:t>
      </w:r>
      <w:r w:rsidRPr="00F829B6">
        <w:tab/>
        <w:t>non-empty subframes for frame structure type 3</w:t>
      </w:r>
    </w:p>
    <w:p w14:paraId="4AF59D64" w14:textId="77777777" w:rsidR="00D962CC" w:rsidRPr="00F829B6" w:rsidRDefault="00D962CC" w:rsidP="00D962CC">
      <w:pPr>
        <w:widowControl w:val="0"/>
      </w:pPr>
      <w:r w:rsidRPr="00F829B6">
        <w:t>in a cell supporting PDSCH transmission.</w:t>
      </w:r>
      <w:bookmarkEnd w:id="123"/>
      <w:bookmarkEnd w:id="124"/>
      <w:r w:rsidRPr="00F829B6">
        <w:t xml:space="preserve"> </w:t>
      </w:r>
    </w:p>
    <w:p w14:paraId="4BA3E144" w14:textId="77777777" w:rsidR="00D962CC" w:rsidRPr="00F829B6" w:rsidRDefault="00D962CC" w:rsidP="00D962CC">
      <w:pPr>
        <w:widowControl w:val="0"/>
      </w:pPr>
      <w:r w:rsidRPr="00F829B6">
        <w:t xml:space="preserve">If special subframe configuration 10 is configured </w:t>
      </w:r>
      <w:r>
        <w:t>by</w:t>
      </w:r>
      <w:r w:rsidRPr="00F829B6">
        <w:t xml:space="preserve"> the higher layer signalling </w:t>
      </w:r>
      <w:r w:rsidRPr="001D2EAA">
        <w:rPr>
          <w:i/>
        </w:rPr>
        <w:t>ssp10-CRS-LessDwPTS</w:t>
      </w:r>
      <w:r w:rsidRPr="00F829B6">
        <w:t>, the UE cannot assume that cell specific reference signals are transmitted in the 5</w:t>
      </w:r>
      <w:r w:rsidRPr="00F829B6">
        <w:rPr>
          <w:vertAlign w:val="superscript"/>
        </w:rPr>
        <w:t>th</w:t>
      </w:r>
      <w:r w:rsidRPr="00F829B6">
        <w:t xml:space="preserve"> OFDM symbol of the special subframe.</w:t>
      </w:r>
    </w:p>
    <w:p w14:paraId="6905C2AB" w14:textId="77777777" w:rsidR="00D962CC" w:rsidRPr="00F829B6" w:rsidRDefault="00D962CC" w:rsidP="00D962CC">
      <w:pPr>
        <w:widowControl w:val="0"/>
      </w:pPr>
      <w:r w:rsidRPr="00F829B6">
        <w:t>Cell-specific reference signals are transmitted on one or several of antenna ports 0 to 3.</w:t>
      </w:r>
    </w:p>
    <w:p w14:paraId="1D0A1994" w14:textId="77777777" w:rsidR="00D962CC" w:rsidRPr="00F829B6" w:rsidRDefault="00D962CC" w:rsidP="00D962CC">
      <w:pPr>
        <w:widowControl w:val="0"/>
      </w:pPr>
      <w:r w:rsidRPr="00F829B6">
        <w:t xml:space="preserve">Cell-specific reference signals are transmitted in subframes where </w:t>
      </w:r>
      <w:r w:rsidRPr="00F829B6">
        <w:rPr>
          <w:position w:val="-10"/>
        </w:rPr>
        <w:object w:dxaOrig="1060" w:dyaOrig="300" w14:anchorId="43352495">
          <v:shape id="_x0000_i2068" type="#_x0000_t75" style="width:53.55pt;height:15.05pt" o:ole="">
            <v:imagedata r:id="rId115" o:title=""/>
          </v:shape>
          <o:OLEObject Type="Embed" ProgID="Equation.3" ShapeID="_x0000_i2068" DrawAspect="Content" ObjectID="_1696705733" r:id="rId1803"/>
        </w:object>
      </w:r>
      <w:r w:rsidRPr="00F829B6">
        <w:t xml:space="preserve"> only.</w:t>
      </w:r>
    </w:p>
    <w:p w14:paraId="2783F51F" w14:textId="77777777" w:rsidR="00D962CC" w:rsidRPr="00F829B6" w:rsidRDefault="00D962CC" w:rsidP="00D962CC">
      <w:pPr>
        <w:pStyle w:val="Heading4"/>
        <w:keepNext w:val="0"/>
        <w:keepLines w:val="0"/>
        <w:widowControl w:val="0"/>
      </w:pPr>
      <w:bookmarkStart w:id="125" w:name="_Toc454818068"/>
      <w:r w:rsidRPr="00F829B6">
        <w:t>6.10.1.1</w:t>
      </w:r>
      <w:r w:rsidRPr="00F829B6">
        <w:tab/>
        <w:t>Sequence generation</w:t>
      </w:r>
      <w:bookmarkEnd w:id="125"/>
    </w:p>
    <w:p w14:paraId="0C5F5C23" w14:textId="77777777" w:rsidR="00D962CC" w:rsidRPr="00F829B6" w:rsidRDefault="00D962CC" w:rsidP="00D962CC">
      <w:pPr>
        <w:widowControl w:val="0"/>
      </w:pPr>
      <w:r w:rsidRPr="00F829B6">
        <w:t xml:space="preserve">The reference-signal sequence </w:t>
      </w:r>
      <w:r w:rsidRPr="00F829B6">
        <w:rPr>
          <w:position w:val="-14"/>
        </w:rPr>
        <w:object w:dxaOrig="660" w:dyaOrig="340" w14:anchorId="68C9312F">
          <v:shape id="_x0000_i2069" type="#_x0000_t75" style="width:32.55pt;height:17.55pt" o:ole="">
            <v:imagedata r:id="rId1804" o:title=""/>
          </v:shape>
          <o:OLEObject Type="Embed" ProgID="Equation.3" ShapeID="_x0000_i2069" DrawAspect="Content" ObjectID="_1696705734" r:id="rId1805"/>
        </w:object>
      </w:r>
      <w:r w:rsidRPr="00F829B6">
        <w:t xml:space="preserve"> is defined by</w:t>
      </w:r>
    </w:p>
    <w:p w14:paraId="415E7532" w14:textId="77777777" w:rsidR="00D962CC" w:rsidRPr="00F829B6" w:rsidRDefault="00D962CC" w:rsidP="00D962CC">
      <w:pPr>
        <w:pStyle w:val="EQ"/>
        <w:keepLines w:val="0"/>
        <w:widowControl w:val="0"/>
        <w:jc w:val="center"/>
      </w:pPr>
      <w:r w:rsidRPr="00F829B6">
        <w:rPr>
          <w:position w:val="-26"/>
        </w:rPr>
        <w:object w:dxaOrig="6259" w:dyaOrig="600" w14:anchorId="0970B5BD">
          <v:shape id="_x0000_i2070" type="#_x0000_t75" style="width:312.4pt;height:30.05pt" o:ole="">
            <v:imagedata r:id="rId1806" o:title=""/>
          </v:shape>
          <o:OLEObject Type="Embed" ProgID="Equation.3" ShapeID="_x0000_i2070" DrawAspect="Content" ObjectID="_1696705735" r:id="rId1807"/>
        </w:object>
      </w:r>
    </w:p>
    <w:p w14:paraId="5FC2C7C5" w14:textId="77777777" w:rsidR="00D962CC" w:rsidRPr="00F829B6" w:rsidRDefault="00D962CC" w:rsidP="00D962CC">
      <w:pPr>
        <w:widowControl w:val="0"/>
      </w:pPr>
      <w:r w:rsidRPr="00F829B6">
        <w:t xml:space="preserve">where </w:t>
      </w:r>
      <w:r w:rsidRPr="00F829B6">
        <w:rPr>
          <w:position w:val="-10"/>
        </w:rPr>
        <w:object w:dxaOrig="240" w:dyaOrig="300" w14:anchorId="43F8C916">
          <v:shape id="_x0000_i2071" type="#_x0000_t75" style="width:10.95pt;height:15.05pt" o:ole="">
            <v:imagedata r:id="rId1808" o:title=""/>
          </v:shape>
          <o:OLEObject Type="Embed" ProgID="Equation.3" ShapeID="_x0000_i2071" DrawAspect="Content" ObjectID="_1696705736" r:id="rId1809"/>
        </w:object>
      </w:r>
      <w:r w:rsidRPr="00F829B6">
        <w:t xml:space="preserve"> is the slot number within a radio frame and </w:t>
      </w:r>
      <w:r w:rsidRPr="00F829B6">
        <w:rPr>
          <w:position w:val="-6"/>
        </w:rPr>
        <w:object w:dxaOrig="139" w:dyaOrig="260" w14:anchorId="3A471806">
          <v:shape id="_x0000_i2072" type="#_x0000_t75" style="width:6.55pt;height:12.5pt" o:ole="">
            <v:imagedata r:id="rId211" o:title=""/>
          </v:shape>
          <o:OLEObject Type="Embed" ProgID="Equation.3" ShapeID="_x0000_i2072" DrawAspect="Content" ObjectID="_1696705737" r:id="rId1810"/>
        </w:object>
      </w:r>
      <w:r w:rsidRPr="00F829B6">
        <w:t xml:space="preserve"> is the OFDM symbol number within the </w:t>
      </w:r>
      <w:proofErr w:type="gramStart"/>
      <w:r w:rsidRPr="00F829B6">
        <w:t>slot.</w:t>
      </w:r>
      <w:proofErr w:type="gramEnd"/>
      <w:r w:rsidRPr="00F829B6">
        <w:t xml:space="preserve"> The pseudo-random sequence </w:t>
      </w:r>
      <w:r w:rsidRPr="00F829B6">
        <w:rPr>
          <w:position w:val="-10"/>
        </w:rPr>
        <w:object w:dxaOrig="360" w:dyaOrig="300" w14:anchorId="54717F83">
          <v:shape id="_x0000_i2073" type="#_x0000_t75" style="width:18.45pt;height:15.05pt" o:ole="">
            <v:imagedata r:id="rId1057" o:title=""/>
          </v:shape>
          <o:OLEObject Type="Embed" ProgID="Equation.3" ShapeID="_x0000_i2073" DrawAspect="Content" ObjectID="_1696705738" r:id="rId1811"/>
        </w:object>
      </w:r>
      <w:r w:rsidRPr="00F829B6">
        <w:t xml:space="preserve"> is defined in clause 7.2. The pseudo-random sequence generator shall be initialised with </w:t>
      </w:r>
      <w:r w:rsidRPr="00F829B6">
        <w:rPr>
          <w:position w:val="-10"/>
        </w:rPr>
        <w:object w:dxaOrig="4620" w:dyaOrig="340" w14:anchorId="21359C8F">
          <v:shape id="_x0000_i2074" type="#_x0000_t75" style="width:231.05pt;height:17.55pt" o:ole="">
            <v:imagedata r:id="rId1812" o:title=""/>
          </v:shape>
          <o:OLEObject Type="Embed" ProgID="Equation.3" ShapeID="_x0000_i2074" DrawAspect="Content" ObjectID="_1696705739" r:id="rId1813"/>
        </w:object>
      </w:r>
      <w:r w:rsidRPr="00F829B6">
        <w:t xml:space="preserve"> at the start of each OFDM symbol </w:t>
      </w:r>
      <w:proofErr w:type="gramStart"/>
      <w:r w:rsidRPr="00F829B6">
        <w:t>where</w:t>
      </w:r>
      <w:proofErr w:type="gramEnd"/>
      <w:r w:rsidRPr="00F829B6">
        <w:t xml:space="preserve"> </w:t>
      </w:r>
    </w:p>
    <w:p w14:paraId="4E76AAC8" w14:textId="77777777" w:rsidR="00D962CC" w:rsidRPr="00F829B6" w:rsidRDefault="00D962CC" w:rsidP="00D962CC">
      <w:pPr>
        <w:pStyle w:val="EQ"/>
        <w:keepLines w:val="0"/>
        <w:widowControl w:val="0"/>
        <w:jc w:val="center"/>
      </w:pPr>
      <w:r w:rsidRPr="00F829B6">
        <w:rPr>
          <w:position w:val="-60"/>
        </w:rPr>
        <w:object w:dxaOrig="7040" w:dyaOrig="1300" w14:anchorId="20C3D6DE">
          <v:shape id="_x0000_i2075" type="#_x0000_t75" style="width:350.9pt;height:64.5pt" o:ole="">
            <v:imagedata r:id="rId1814" o:title=""/>
          </v:shape>
          <o:OLEObject Type="Embed" ProgID="Equation.3" ShapeID="_x0000_i2075" DrawAspect="Content" ObjectID="_1696705740" r:id="rId1815"/>
        </w:object>
      </w:r>
    </w:p>
    <w:p w14:paraId="398288CF" w14:textId="77777777" w:rsidR="00D962CC" w:rsidRPr="00F829B6" w:rsidRDefault="00D962CC" w:rsidP="00D962CC">
      <w:pPr>
        <w:pStyle w:val="Heading4"/>
        <w:keepNext w:val="0"/>
        <w:keepLines w:val="0"/>
        <w:widowControl w:val="0"/>
      </w:pPr>
      <w:bookmarkStart w:id="126" w:name="_Toc454818069"/>
      <w:r w:rsidRPr="00F829B6">
        <w:t>6.10.1.2</w:t>
      </w:r>
      <w:r w:rsidRPr="00F829B6">
        <w:tab/>
        <w:t>Mapping to resource elements</w:t>
      </w:r>
      <w:bookmarkEnd w:id="126"/>
    </w:p>
    <w:p w14:paraId="5FC731FB" w14:textId="77777777" w:rsidR="00D962CC" w:rsidRPr="00F829B6" w:rsidRDefault="00D962CC" w:rsidP="00D962CC">
      <w:pPr>
        <w:widowControl w:val="0"/>
      </w:pPr>
      <w:r w:rsidRPr="00F829B6">
        <w:t xml:space="preserve">The reference signal sequence </w:t>
      </w:r>
      <w:r w:rsidRPr="00F829B6">
        <w:rPr>
          <w:position w:val="-14"/>
        </w:rPr>
        <w:object w:dxaOrig="660" w:dyaOrig="340" w14:anchorId="1416CFFA">
          <v:shape id="_x0000_i2076" type="#_x0000_t75" style="width:32.55pt;height:17.55pt" o:ole="">
            <v:imagedata r:id="rId1804" o:title=""/>
          </v:shape>
          <o:OLEObject Type="Embed" ProgID="Equation.3" ShapeID="_x0000_i2076" DrawAspect="Content" ObjectID="_1696705741" r:id="rId1816"/>
        </w:object>
      </w:r>
      <w:r w:rsidRPr="00F829B6">
        <w:t xml:space="preserve"> shall be mapped to complex-valued modulation symbols </w:t>
      </w:r>
      <w:r w:rsidRPr="00F829B6">
        <w:rPr>
          <w:position w:val="-14"/>
        </w:rPr>
        <w:object w:dxaOrig="400" w:dyaOrig="380" w14:anchorId="4A356EAE">
          <v:shape id="_x0000_i2077" type="#_x0000_t75" style="width:19.4pt;height:18.45pt" o:ole="">
            <v:imagedata r:id="rId92" o:title=""/>
          </v:shape>
          <o:OLEObject Type="Embed" ProgID="Equation.3" ShapeID="_x0000_i2077" DrawAspect="Content" ObjectID="_1696705742" r:id="rId1817"/>
        </w:object>
      </w:r>
      <w:r w:rsidRPr="00F829B6">
        <w:t xml:space="preserve"> used as reference symbols for antenna port </w:t>
      </w:r>
      <w:r w:rsidRPr="00F829B6">
        <w:rPr>
          <w:position w:val="-10"/>
        </w:rPr>
        <w:object w:dxaOrig="200" w:dyaOrig="240" w14:anchorId="7EE3E046">
          <v:shape id="_x0000_i2078" type="#_x0000_t75" style="width:10pt;height:10.95pt" o:ole="">
            <v:imagedata r:id="rId81" o:title=""/>
          </v:shape>
          <o:OLEObject Type="Embed" ProgID="Equation.3" ShapeID="_x0000_i2078" DrawAspect="Content" ObjectID="_1696705743" r:id="rId1818"/>
        </w:object>
      </w:r>
      <w:r w:rsidRPr="00F829B6">
        <w:t xml:space="preserve"> in slot </w:t>
      </w:r>
      <w:r w:rsidRPr="00F829B6">
        <w:rPr>
          <w:position w:val="-10"/>
        </w:rPr>
        <w:object w:dxaOrig="240" w:dyaOrig="300" w14:anchorId="071FE02F">
          <v:shape id="_x0000_i2079" type="#_x0000_t75" style="width:10.95pt;height:15.05pt" o:ole="">
            <v:imagedata r:id="rId1808" o:title=""/>
          </v:shape>
          <o:OLEObject Type="Embed" ProgID="Equation.3" ShapeID="_x0000_i2079" DrawAspect="Content" ObjectID="_1696705744" r:id="rId1819"/>
        </w:object>
      </w:r>
      <w:r w:rsidRPr="00F829B6">
        <w:t xml:space="preserve"> according to </w:t>
      </w:r>
    </w:p>
    <w:p w14:paraId="77D560A4" w14:textId="77777777" w:rsidR="00D962CC" w:rsidRPr="00F829B6" w:rsidRDefault="00D962CC" w:rsidP="00D962CC">
      <w:pPr>
        <w:pStyle w:val="EQ"/>
        <w:keepLines w:val="0"/>
        <w:widowControl w:val="0"/>
        <w:jc w:val="center"/>
      </w:pPr>
      <w:r w:rsidRPr="00F829B6">
        <w:rPr>
          <w:position w:val="-14"/>
        </w:rPr>
        <w:object w:dxaOrig="1260" w:dyaOrig="380" w14:anchorId="6CE81D33">
          <v:shape id="_x0000_i2080" type="#_x0000_t75" style="width:62.9pt;height:18.45pt" o:ole="">
            <v:imagedata r:id="rId1820" o:title=""/>
          </v:shape>
          <o:OLEObject Type="Embed" ProgID="Equation.3" ShapeID="_x0000_i2080" DrawAspect="Content" ObjectID="_1696705745" r:id="rId1821"/>
        </w:object>
      </w:r>
    </w:p>
    <w:p w14:paraId="4FE97A73" w14:textId="77777777" w:rsidR="00D962CC" w:rsidRPr="00F829B6" w:rsidRDefault="00D962CC" w:rsidP="00D962CC">
      <w:pPr>
        <w:widowControl w:val="0"/>
      </w:pPr>
      <w:proofErr w:type="gramStart"/>
      <w:r w:rsidRPr="00F829B6">
        <w:t>where</w:t>
      </w:r>
      <w:proofErr w:type="gramEnd"/>
    </w:p>
    <w:p w14:paraId="4B0B65D1" w14:textId="77777777" w:rsidR="00D962CC" w:rsidRPr="00F829B6" w:rsidRDefault="00D962CC" w:rsidP="00D962CC">
      <w:pPr>
        <w:pStyle w:val="EQ"/>
        <w:keepLines w:val="0"/>
        <w:widowControl w:val="0"/>
        <w:jc w:val="center"/>
      </w:pPr>
      <w:r w:rsidRPr="00F829B6">
        <w:rPr>
          <w:position w:val="-80"/>
        </w:rPr>
        <w:object w:dxaOrig="2560" w:dyaOrig="1700" w14:anchorId="1FB51B3A">
          <v:shape id="_x0000_i2081" type="#_x0000_t75" style="width:127.1pt;height:84.5pt" o:ole="">
            <v:imagedata r:id="rId1822" o:title=""/>
          </v:shape>
          <o:OLEObject Type="Embed" ProgID="Equation.3" ShapeID="_x0000_i2081" DrawAspect="Content" ObjectID="_1696705746" r:id="rId1823"/>
        </w:object>
      </w:r>
    </w:p>
    <w:p w14:paraId="0F4DED2D" w14:textId="77777777" w:rsidR="00D962CC" w:rsidRPr="00F829B6" w:rsidRDefault="00D962CC" w:rsidP="00D962CC">
      <w:pPr>
        <w:widowControl w:val="0"/>
      </w:pPr>
      <w:r w:rsidRPr="00F829B6">
        <w:t xml:space="preserve">The variables </w:t>
      </w:r>
      <w:r w:rsidRPr="00F829B6">
        <w:rPr>
          <w:position w:val="-6"/>
        </w:rPr>
        <w:object w:dxaOrig="160" w:dyaOrig="200" w14:anchorId="01E2308E">
          <v:shape id="_x0000_i2082" type="#_x0000_t75" style="width:8.45pt;height:10pt" o:ole="">
            <v:imagedata r:id="rId1824" o:title=""/>
          </v:shape>
          <o:OLEObject Type="Embed" ProgID="Equation.3" ShapeID="_x0000_i2082" DrawAspect="Content" ObjectID="_1696705747" r:id="rId1825"/>
        </w:object>
      </w:r>
      <w:r w:rsidRPr="00F829B6">
        <w:t xml:space="preserve"> and </w:t>
      </w:r>
      <w:r w:rsidRPr="00F829B6">
        <w:rPr>
          <w:position w:val="-10"/>
        </w:rPr>
        <w:object w:dxaOrig="420" w:dyaOrig="300" w14:anchorId="5D6D58B4">
          <v:shape id="_x0000_i2083" type="#_x0000_t75" style="width:20.95pt;height:15.05pt" o:ole="">
            <v:imagedata r:id="rId1826" o:title=""/>
          </v:shape>
          <o:OLEObject Type="Embed" ProgID="Equation.3" ShapeID="_x0000_i2083" DrawAspect="Content" ObjectID="_1696705748" r:id="rId1827"/>
        </w:object>
      </w:r>
      <w:r w:rsidRPr="00F829B6">
        <w:t xml:space="preserve"> define the position in the frequency domain for the different reference signals where </w:t>
      </w:r>
      <w:r w:rsidRPr="00F829B6">
        <w:rPr>
          <w:position w:val="-6"/>
        </w:rPr>
        <w:object w:dxaOrig="160" w:dyaOrig="200" w14:anchorId="46F0D62C">
          <v:shape id="_x0000_i2084" type="#_x0000_t75" style="width:8.45pt;height:10pt" o:ole="">
            <v:imagedata r:id="rId1824" o:title=""/>
          </v:shape>
          <o:OLEObject Type="Embed" ProgID="Equation.3" ShapeID="_x0000_i2084" DrawAspect="Content" ObjectID="_1696705749" r:id="rId1828"/>
        </w:object>
      </w:r>
      <w:r w:rsidRPr="00F829B6">
        <w:t xml:space="preserve"> is given by</w:t>
      </w:r>
    </w:p>
    <w:p w14:paraId="3B90A08E" w14:textId="77777777" w:rsidR="00D962CC" w:rsidRPr="00F829B6" w:rsidRDefault="00D962CC" w:rsidP="00D962CC">
      <w:pPr>
        <w:pStyle w:val="EQ"/>
        <w:keepLines w:val="0"/>
        <w:widowControl w:val="0"/>
        <w:jc w:val="center"/>
      </w:pPr>
      <w:r w:rsidRPr="00F829B6">
        <w:rPr>
          <w:position w:val="-88"/>
        </w:rPr>
        <w:object w:dxaOrig="3200" w:dyaOrig="1860" w14:anchorId="20552C3B">
          <v:shape id="_x0000_i2085" type="#_x0000_t75" style="width:160.9pt;height:92.95pt" o:ole="">
            <v:imagedata r:id="rId1829" o:title=""/>
          </v:shape>
          <o:OLEObject Type="Embed" ProgID="Equation.3" ShapeID="_x0000_i2085" DrawAspect="Content" ObjectID="_1696705750" r:id="rId1830"/>
        </w:object>
      </w:r>
    </w:p>
    <w:p w14:paraId="366C2CD2" w14:textId="77777777" w:rsidR="00D962CC" w:rsidRPr="00F829B6" w:rsidRDefault="00D962CC" w:rsidP="00D962CC">
      <w:pPr>
        <w:widowControl w:val="0"/>
      </w:pPr>
      <w:r w:rsidRPr="00F829B6">
        <w:t xml:space="preserve">The cell-specific frequency shift is given by </w:t>
      </w:r>
      <w:r w:rsidRPr="00F829B6">
        <w:rPr>
          <w:position w:val="-10"/>
        </w:rPr>
        <w:object w:dxaOrig="1560" w:dyaOrig="340" w14:anchorId="7E8E8987">
          <v:shape id="_x0000_i2086" type="#_x0000_t75" style="width:77.95pt;height:17.55pt" o:ole="">
            <v:imagedata r:id="rId1831" o:title=""/>
          </v:shape>
          <o:OLEObject Type="Embed" ProgID="Equation.3" ShapeID="_x0000_i2086" DrawAspect="Content" ObjectID="_1696705751" r:id="rId1832"/>
        </w:object>
      </w:r>
      <w:r w:rsidRPr="00F829B6">
        <w:t>.</w:t>
      </w:r>
      <w:r w:rsidRPr="00F829B6" w:rsidDel="00690F4D">
        <w:t xml:space="preserve"> </w:t>
      </w:r>
    </w:p>
    <w:p w14:paraId="6F0047D5" w14:textId="77777777" w:rsidR="00D962CC" w:rsidRPr="00F829B6" w:rsidRDefault="00D962CC" w:rsidP="00D962CC">
      <w:pPr>
        <w:widowControl w:val="0"/>
      </w:pPr>
      <w:r w:rsidRPr="00F829B6">
        <w:t xml:space="preserve">Resource elements </w:t>
      </w:r>
      <w:r w:rsidRPr="00F829B6">
        <w:rPr>
          <w:position w:val="-10"/>
        </w:rPr>
        <w:object w:dxaOrig="440" w:dyaOrig="300" w14:anchorId="3D3F05CA">
          <v:shape id="_x0000_i2087" type="#_x0000_t75" style="width:21.9pt;height:15.05pt" o:ole="">
            <v:imagedata r:id="rId1833" o:title=""/>
          </v:shape>
          <o:OLEObject Type="Embed" ProgID="Equation.3" ShapeID="_x0000_i2087" DrawAspect="Content" ObjectID="_1696705752" r:id="rId1834"/>
        </w:object>
      </w:r>
      <w:r w:rsidRPr="00F829B6">
        <w:t xml:space="preserve"> used for transmission of cell-specific reference signals on any of the antenna ports in a slot shall not be used for any transmission on any other antenna port in the same slot and set to zero.</w:t>
      </w:r>
    </w:p>
    <w:p w14:paraId="78D0A485" w14:textId="77777777" w:rsidR="00D962CC" w:rsidRPr="00F829B6" w:rsidRDefault="00D962CC" w:rsidP="00D962CC">
      <w:pPr>
        <w:widowControl w:val="0"/>
      </w:pPr>
      <w:r w:rsidRPr="00F829B6">
        <w:t>In an MBSFN subframe, cell-specific reference signals shall only be transmitted in the non-MBSFN region of the MBSFN subframe.</w:t>
      </w:r>
    </w:p>
    <w:p w14:paraId="7744831D" w14:textId="77777777" w:rsidR="00D962CC" w:rsidRPr="00F829B6" w:rsidRDefault="00D962CC" w:rsidP="00D962CC">
      <w:pPr>
        <w:widowControl w:val="0"/>
      </w:pPr>
      <w:r w:rsidRPr="00F829B6">
        <w:t xml:space="preserve">Figures 6.10.1.2-1 and 6.10.1.2-2 illustrate the resource elements used for reference signal transmission according to the above definition. The notation </w:t>
      </w:r>
      <w:r w:rsidRPr="00F829B6">
        <w:rPr>
          <w:position w:val="-14"/>
        </w:rPr>
        <w:object w:dxaOrig="300" w:dyaOrig="340" w14:anchorId="35CDF910">
          <v:shape id="_x0000_i2088" type="#_x0000_t75" style="width:15.05pt;height:17.55pt" o:ole="">
            <v:imagedata r:id="rId1835" o:title=""/>
          </v:shape>
          <o:OLEObject Type="Embed" ProgID="Equation.3" ShapeID="_x0000_i2088" DrawAspect="Content" ObjectID="_1696705753" r:id="rId1836"/>
        </w:object>
      </w:r>
      <w:r w:rsidRPr="00F829B6">
        <w:t xml:space="preserve"> is used to denote a resource element used for reference signal transmission on antenna port</w:t>
      </w:r>
      <w:r w:rsidRPr="00F829B6">
        <w:rPr>
          <w:position w:val="-10"/>
        </w:rPr>
        <w:object w:dxaOrig="200" w:dyaOrig="240" w14:anchorId="39D8BD1E">
          <v:shape id="_x0000_i2089" type="#_x0000_t75" style="width:10pt;height:10.95pt" o:ole="">
            <v:imagedata r:id="rId81" o:title=""/>
          </v:shape>
          <o:OLEObject Type="Embed" ProgID="Equation.3" ShapeID="_x0000_i2089" DrawAspect="Content" ObjectID="_1696705754" r:id="rId1837"/>
        </w:object>
      </w:r>
      <w:r w:rsidRPr="00F829B6">
        <w:t>.</w:t>
      </w:r>
    </w:p>
    <w:bookmarkStart w:id="127" w:name="OLE_LINK20"/>
    <w:p w14:paraId="1A66F908" w14:textId="77777777" w:rsidR="00D962CC" w:rsidRPr="00F829B6" w:rsidRDefault="00D962CC" w:rsidP="00D962CC">
      <w:pPr>
        <w:pStyle w:val="TH"/>
        <w:keepNext w:val="0"/>
        <w:keepLines w:val="0"/>
        <w:widowControl w:val="0"/>
      </w:pPr>
      <w:r w:rsidRPr="00F829B6">
        <w:object w:dxaOrig="20247" w:dyaOrig="14294" w14:anchorId="4ADC0DBA">
          <v:shape id="_x0000_i2090" type="#_x0000_t75" style="width:481.75pt;height:340.3pt" o:ole="">
            <v:imagedata r:id="rId1838" o:title=""/>
          </v:shape>
          <o:OLEObject Type="Embed" ProgID="Visio.Drawing.11" ShapeID="_x0000_i2090" DrawAspect="Content" ObjectID="_1696705755" r:id="rId1839"/>
        </w:object>
      </w:r>
      <w:bookmarkEnd w:id="127"/>
    </w:p>
    <w:p w14:paraId="7B6C675E" w14:textId="77777777" w:rsidR="00D962CC" w:rsidRPr="00F829B6" w:rsidRDefault="00D962CC" w:rsidP="00D962CC">
      <w:pPr>
        <w:pStyle w:val="TF"/>
        <w:keepLines w:val="0"/>
        <w:widowControl w:val="0"/>
      </w:pPr>
      <w:r w:rsidRPr="00F829B6">
        <w:t>Figure 6.10.1.2-1. Mapping of downlink reference signals (normal cyclic prefix)</w:t>
      </w:r>
    </w:p>
    <w:p w14:paraId="08C67B96" w14:textId="77777777" w:rsidR="00D962CC" w:rsidRPr="00F829B6" w:rsidRDefault="00D962CC" w:rsidP="00D962CC">
      <w:pPr>
        <w:pStyle w:val="TH"/>
        <w:keepNext w:val="0"/>
        <w:keepLines w:val="0"/>
        <w:widowControl w:val="0"/>
      </w:pPr>
      <w:r w:rsidRPr="00F829B6">
        <w:object w:dxaOrig="19716" w:dyaOrig="14294" w14:anchorId="77076CA3">
          <v:shape id="_x0000_i2091" type="#_x0000_t75" style="width:474.25pt;height:343.7pt" o:ole="">
            <v:imagedata r:id="rId1840" o:title=""/>
          </v:shape>
          <o:OLEObject Type="Embed" ProgID="Visio.Drawing.11" ShapeID="_x0000_i2091" DrawAspect="Content" ObjectID="_1696705756" r:id="rId1841"/>
        </w:object>
      </w:r>
    </w:p>
    <w:p w14:paraId="417FD57A" w14:textId="77777777" w:rsidR="00D962CC" w:rsidRPr="00F829B6" w:rsidRDefault="00D962CC" w:rsidP="00D962CC">
      <w:pPr>
        <w:pStyle w:val="TF"/>
        <w:keepLines w:val="0"/>
        <w:widowControl w:val="0"/>
      </w:pPr>
      <w:r w:rsidRPr="00F829B6">
        <w:t>Figure 6.10.1.2-2. Mapping of downlink reference signals (extended cyclic prefix)</w:t>
      </w:r>
    </w:p>
    <w:p w14:paraId="602D74B2" w14:textId="77777777" w:rsidR="00D962CC" w:rsidRPr="00F829B6" w:rsidRDefault="00D962CC" w:rsidP="00D962CC">
      <w:pPr>
        <w:pStyle w:val="Heading3"/>
        <w:keepNext w:val="0"/>
        <w:keepLines w:val="0"/>
        <w:widowControl w:val="0"/>
      </w:pPr>
      <w:bookmarkStart w:id="128" w:name="_Toc454818070"/>
      <w:commentRangeStart w:id="129"/>
      <w:r w:rsidRPr="00F829B6">
        <w:t>6.10.2</w:t>
      </w:r>
      <w:r w:rsidRPr="00F829B6">
        <w:tab/>
        <w:t>MBSFN reference signals</w:t>
      </w:r>
      <w:bookmarkEnd w:id="128"/>
      <w:commentRangeEnd w:id="129"/>
      <w:r>
        <w:rPr>
          <w:rStyle w:val="CommentReference"/>
          <w:rFonts w:ascii="Times New Roman" w:hAnsi="Times New Roman"/>
        </w:rPr>
        <w:commentReference w:id="129"/>
      </w:r>
    </w:p>
    <w:p w14:paraId="4AE2C687" w14:textId="77777777" w:rsidR="00D962CC" w:rsidRDefault="00D962CC" w:rsidP="00D962CC">
      <w:pPr>
        <w:widowControl w:val="0"/>
      </w:pPr>
      <w:r w:rsidRPr="00F829B6">
        <w:t xml:space="preserve">MBSFN reference signals shall be transmitted </w:t>
      </w:r>
      <w:r w:rsidRPr="00F829B6">
        <w:rPr>
          <w:rFonts w:hint="eastAsia"/>
          <w:lang w:eastAsia="ja-JP"/>
        </w:rPr>
        <w:t>in the MBSFN region of MBSFN subframes</w:t>
      </w:r>
      <w:r w:rsidRPr="007B4F28">
        <w:rPr>
          <w:rFonts w:eastAsia="SimSun"/>
          <w:sz w:val="22"/>
          <w:szCs w:val="22"/>
          <w:lang w:val="en-US" w:eastAsia="ja-JP"/>
        </w:rPr>
        <w:t>/slots</w:t>
      </w:r>
      <w:r w:rsidRPr="00F829B6">
        <w:t xml:space="preserve"> only when the PMCH is transmitted. MBSFN reference signals are transmitted on antenna port 4.</w:t>
      </w:r>
      <w:r w:rsidRPr="002E65B3">
        <w:t xml:space="preserve"> </w:t>
      </w:r>
    </w:p>
    <w:p w14:paraId="78E6F82A" w14:textId="77777777" w:rsidR="00D962CC" w:rsidRPr="00347C5D" w:rsidRDefault="00D962CC" w:rsidP="00D962CC">
      <w:pPr>
        <w:widowControl w:val="0"/>
        <w:rPr>
          <w:i/>
          <w:iCs/>
        </w:rPr>
      </w:pPr>
      <w:r>
        <w:t xml:space="preserve">For an MBMS-dedicated carrier configured with a single MBSFN area, and for a PMCH transmitted with 0.37 kHz subcarrier spacing in slot </w:t>
      </w:r>
      <m:oMath>
        <m:r>
          <w:rPr>
            <w:rFonts w:ascii="Cambria Math" w:hAnsi="Cambria Math"/>
          </w:rPr>
          <m:t>n</m:t>
        </m:r>
      </m:oMath>
      <w:r>
        <w:t xml:space="preserve">, which is indicated to contain MCCH by higher layer parameter </w:t>
      </w:r>
      <w:r>
        <w:rPr>
          <w:i/>
          <w:iCs/>
        </w:rPr>
        <w:t>MCCH-Config:</w:t>
      </w:r>
    </w:p>
    <w:p w14:paraId="4FCB5C44" w14:textId="77777777" w:rsidR="00D962CC" w:rsidRDefault="00D962CC" w:rsidP="00D962CC">
      <w:pPr>
        <w:pStyle w:val="B1"/>
      </w:pPr>
      <w:r>
        <w:t xml:space="preserve"> -</w:t>
      </w:r>
      <w:r>
        <w:tab/>
        <w:t xml:space="preserve">for MBSFN reference signal pattern type 1, the UE may assume that MBSFN reference signals associated with the same </w:t>
      </w:r>
      <m:oMath>
        <m:sSubSup>
          <m:sSubSupPr>
            <m:ctrlPr>
              <w:rPr>
                <w:rFonts w:ascii="Cambria Math" w:eastAsia="Malgun Gothic" w:hAnsi="Cambria Math"/>
                <w:i/>
                <w:sz w:val="24"/>
                <w:szCs w:val="24"/>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MBSFN</m:t>
            </m:r>
          </m:sup>
        </m:sSubSup>
      </m:oMath>
      <w:r>
        <w:t xml:space="preserve"> are present in the three preceding slots to slot </w:t>
      </w:r>
      <m:oMath>
        <m:r>
          <w:rPr>
            <w:rFonts w:ascii="Cambria Math" w:hAnsi="Cambria Math"/>
          </w:rPr>
          <m:t>n</m:t>
        </m:r>
      </m:oMath>
      <w:r>
        <w:t>.</w:t>
      </w:r>
    </w:p>
    <w:p w14:paraId="479F8407" w14:textId="77777777" w:rsidR="00D962CC" w:rsidRPr="00F829B6" w:rsidRDefault="00D962CC" w:rsidP="00D962CC">
      <w:pPr>
        <w:pStyle w:val="B1"/>
      </w:pPr>
      <w:r>
        <w:t>-</w:t>
      </w:r>
      <w:r>
        <w:tab/>
        <w:t xml:space="preserve">for MBSFN reference signal pattern type 2, the UE may assume that MBSFN reference signals associated with the same </w:t>
      </w:r>
      <m:oMath>
        <m:sSubSup>
          <m:sSubSupPr>
            <m:ctrlPr>
              <w:rPr>
                <w:rFonts w:ascii="Cambria Math" w:eastAsia="Malgun Gothic" w:hAnsi="Cambria Math"/>
                <w:i/>
                <w:sz w:val="24"/>
                <w:szCs w:val="24"/>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MBSFN</m:t>
            </m:r>
          </m:sup>
        </m:sSubSup>
      </m:oMath>
      <w:r>
        <w:t xml:space="preserve"> are present in the preceding slot to slot </w:t>
      </w:r>
      <m:oMath>
        <m:r>
          <w:rPr>
            <w:rFonts w:ascii="Cambria Math" w:hAnsi="Cambria Math"/>
          </w:rPr>
          <m:t>n</m:t>
        </m:r>
      </m:oMath>
      <w:r>
        <w:t>.</w:t>
      </w:r>
    </w:p>
    <w:p w14:paraId="4D98ECE4" w14:textId="77777777" w:rsidR="00D962CC" w:rsidRPr="00F829B6" w:rsidRDefault="00D962CC" w:rsidP="00D962CC">
      <w:pPr>
        <w:widowControl w:val="0"/>
      </w:pPr>
      <w:r w:rsidRPr="00F829B6">
        <w:t>MBSFN reference signals are defined for extended cyclic prefix only.</w:t>
      </w:r>
    </w:p>
    <w:p w14:paraId="7EC4B354" w14:textId="77777777" w:rsidR="00D962CC" w:rsidRPr="00F829B6" w:rsidRDefault="00D962CC" w:rsidP="00D962CC">
      <w:pPr>
        <w:pStyle w:val="Heading4"/>
        <w:keepNext w:val="0"/>
        <w:keepLines w:val="0"/>
        <w:widowControl w:val="0"/>
      </w:pPr>
      <w:bookmarkStart w:id="130" w:name="_Toc454818071"/>
      <w:r w:rsidRPr="00F829B6">
        <w:t>6.10.2.1</w:t>
      </w:r>
      <w:r w:rsidRPr="00F829B6">
        <w:tab/>
        <w:t>Sequence generation</w:t>
      </w:r>
      <w:bookmarkEnd w:id="130"/>
    </w:p>
    <w:p w14:paraId="5B2088D0" w14:textId="77777777" w:rsidR="00D962CC" w:rsidRPr="00F829B6" w:rsidRDefault="00D962CC" w:rsidP="00D962CC">
      <w:pPr>
        <w:pStyle w:val="Heading5"/>
        <w:keepNext w:val="0"/>
        <w:keepLines w:val="0"/>
        <w:widowControl w:val="0"/>
      </w:pPr>
      <w:r w:rsidRPr="00F829B6">
        <w:t>6.10.2.1.1</w:t>
      </w:r>
      <w:r w:rsidRPr="00F829B6">
        <w:tab/>
        <w:t>Sequence generation for 15 kHz and 7.5 kHz subcarrier spacing</w:t>
      </w:r>
    </w:p>
    <w:p w14:paraId="0A2D719A" w14:textId="77777777" w:rsidR="00D962CC" w:rsidRPr="00F829B6" w:rsidRDefault="00D962CC" w:rsidP="00D962CC">
      <w:pPr>
        <w:widowControl w:val="0"/>
      </w:pPr>
      <w:r w:rsidRPr="00F829B6">
        <w:t xml:space="preserve">The MBSFN reference-signal sequence </w:t>
      </w:r>
      <w:r w:rsidRPr="00F829B6">
        <w:rPr>
          <w:position w:val="-14"/>
        </w:rPr>
        <w:object w:dxaOrig="660" w:dyaOrig="340" w14:anchorId="72DFA1C6">
          <v:shape id="_x0000_i2092" type="#_x0000_t75" style="width:32.55pt;height:17.55pt" o:ole="">
            <v:imagedata r:id="rId1804" o:title=""/>
          </v:shape>
          <o:OLEObject Type="Embed" ProgID="Equation.3" ShapeID="_x0000_i2092" DrawAspect="Content" ObjectID="_1696705757" r:id="rId1846"/>
        </w:object>
      </w:r>
      <w:r w:rsidRPr="00F829B6">
        <w:t xml:space="preserve"> is defined by</w:t>
      </w:r>
    </w:p>
    <w:p w14:paraId="0C6BD2DA" w14:textId="77777777" w:rsidR="00D962CC" w:rsidRPr="00F829B6" w:rsidRDefault="00D962CC" w:rsidP="00D962CC">
      <w:pPr>
        <w:pStyle w:val="EQ"/>
        <w:keepLines w:val="0"/>
        <w:widowControl w:val="0"/>
        <w:jc w:val="center"/>
      </w:pPr>
      <w:r w:rsidRPr="00F829B6">
        <w:rPr>
          <w:position w:val="-26"/>
        </w:rPr>
        <w:object w:dxaOrig="6240" w:dyaOrig="600" w14:anchorId="084E0CD0">
          <v:shape id="_x0000_i2093" type="#_x0000_t75" style="width:312.4pt;height:30.05pt" o:ole="">
            <v:imagedata r:id="rId1847" o:title=""/>
          </v:shape>
          <o:OLEObject Type="Embed" ProgID="Equation.3" ShapeID="_x0000_i2093" DrawAspect="Content" ObjectID="_1696705758" r:id="rId1848"/>
        </w:object>
      </w:r>
    </w:p>
    <w:p w14:paraId="1F84A7A0" w14:textId="77777777" w:rsidR="00D962CC" w:rsidRPr="00F829B6" w:rsidRDefault="00D962CC" w:rsidP="00D962CC">
      <w:pPr>
        <w:widowControl w:val="0"/>
      </w:pPr>
      <w:r w:rsidRPr="00F829B6">
        <w:t xml:space="preserve">where </w:t>
      </w:r>
      <w:r w:rsidRPr="00F829B6">
        <w:rPr>
          <w:position w:val="-10"/>
        </w:rPr>
        <w:object w:dxaOrig="240" w:dyaOrig="300" w14:anchorId="354E3FFC">
          <v:shape id="_x0000_i2094" type="#_x0000_t75" style="width:10.95pt;height:15.05pt" o:ole="">
            <v:imagedata r:id="rId1808" o:title=""/>
          </v:shape>
          <o:OLEObject Type="Embed" ProgID="Equation.3" ShapeID="_x0000_i2094" DrawAspect="Content" ObjectID="_1696705759" r:id="rId1849"/>
        </w:object>
      </w:r>
      <w:r w:rsidRPr="00F829B6">
        <w:t xml:space="preserve"> is the slot number within a radio frame and </w:t>
      </w:r>
      <w:r w:rsidRPr="00F829B6">
        <w:rPr>
          <w:position w:val="-6"/>
        </w:rPr>
        <w:object w:dxaOrig="139" w:dyaOrig="260" w14:anchorId="15F977C6">
          <v:shape id="_x0000_i2095" type="#_x0000_t75" style="width:6.55pt;height:12.5pt" o:ole="">
            <v:imagedata r:id="rId211" o:title=""/>
          </v:shape>
          <o:OLEObject Type="Embed" ProgID="Equation.3" ShapeID="_x0000_i2095" DrawAspect="Content" ObjectID="_1696705760" r:id="rId1850"/>
        </w:object>
      </w:r>
      <w:r w:rsidRPr="00F829B6">
        <w:t xml:space="preserve"> is the OFDM symbol number within the </w:t>
      </w:r>
      <w:proofErr w:type="gramStart"/>
      <w:r w:rsidRPr="00F829B6">
        <w:t>slot.</w:t>
      </w:r>
      <w:proofErr w:type="gramEnd"/>
      <w:r w:rsidRPr="00F829B6">
        <w:t xml:space="preserve"> The pseudo-random sequence </w:t>
      </w:r>
      <w:r w:rsidRPr="00F829B6">
        <w:rPr>
          <w:position w:val="-10"/>
        </w:rPr>
        <w:object w:dxaOrig="360" w:dyaOrig="300" w14:anchorId="1E749683">
          <v:shape id="_x0000_i2096" type="#_x0000_t75" style="width:18.45pt;height:15.05pt" o:ole="">
            <v:imagedata r:id="rId1057" o:title=""/>
          </v:shape>
          <o:OLEObject Type="Embed" ProgID="Equation.3" ShapeID="_x0000_i2096" DrawAspect="Content" ObjectID="_1696705761" r:id="rId1851"/>
        </w:object>
      </w:r>
      <w:r w:rsidRPr="00F829B6">
        <w:t xml:space="preserve"> is defined in clause 7.2. The pseudo-random sequence generator shall be initialised with </w:t>
      </w:r>
      <w:r w:rsidRPr="00F829B6">
        <w:rPr>
          <w:position w:val="-10"/>
        </w:rPr>
        <w:object w:dxaOrig="4380" w:dyaOrig="340" w14:anchorId="79BEE02D">
          <v:shape id="_x0000_i2097" type="#_x0000_t75" style="width:219.45pt;height:17.55pt" o:ole="">
            <v:imagedata r:id="rId1852" o:title=""/>
          </v:shape>
          <o:OLEObject Type="Embed" ProgID="Equation.3" ShapeID="_x0000_i2097" DrawAspect="Content" ObjectID="_1696705762" r:id="rId1853"/>
        </w:object>
      </w:r>
      <w:r w:rsidRPr="00F829B6">
        <w:t xml:space="preserve"> at the start of each OFDM symbol. </w:t>
      </w:r>
    </w:p>
    <w:p w14:paraId="3F1F61F8" w14:textId="77777777" w:rsidR="00D962CC" w:rsidRPr="00F829B6" w:rsidRDefault="00D962CC" w:rsidP="00D962CC">
      <w:pPr>
        <w:pStyle w:val="Heading5"/>
        <w:keepNext w:val="0"/>
        <w:keepLines w:val="0"/>
        <w:widowControl w:val="0"/>
      </w:pPr>
      <w:r w:rsidRPr="00F829B6">
        <w:t>6.10.2.1.2</w:t>
      </w:r>
      <w:r w:rsidRPr="00F829B6">
        <w:tab/>
        <w:t>Sequence generation for 1.25 kHz subcarrier spacing</w:t>
      </w:r>
    </w:p>
    <w:p w14:paraId="31FE2D74" w14:textId="77777777" w:rsidR="00D962CC" w:rsidRPr="00F829B6" w:rsidRDefault="00D962CC" w:rsidP="00D962CC">
      <w:pPr>
        <w:widowControl w:val="0"/>
      </w:pPr>
      <w:r w:rsidRPr="00F829B6">
        <w:t xml:space="preserve">The MBSFN reference-signal sequence </w:t>
      </w:r>
      <w:r w:rsidRPr="00F829B6">
        <w:rPr>
          <w:position w:val="-14"/>
        </w:rPr>
        <w:object w:dxaOrig="720" w:dyaOrig="340" w14:anchorId="2AAB0E38">
          <v:shape id="_x0000_i2098" type="#_x0000_t75" style="width:36.95pt;height:17.55pt" o:ole="">
            <v:imagedata r:id="rId1854" o:title=""/>
          </v:shape>
          <o:OLEObject Type="Embed" ProgID="Equation.3" ShapeID="_x0000_i2098" DrawAspect="Content" ObjectID="_1696705763" r:id="rId1855"/>
        </w:object>
      </w:r>
      <w:r w:rsidRPr="00F829B6">
        <w:t xml:space="preserve"> is defined by</w:t>
      </w:r>
    </w:p>
    <w:p w14:paraId="7F22841E" w14:textId="77777777" w:rsidR="00D962CC" w:rsidRPr="00F829B6" w:rsidRDefault="00D962CC" w:rsidP="00D962CC">
      <w:pPr>
        <w:pStyle w:val="EQ"/>
        <w:keepLines w:val="0"/>
        <w:widowControl w:val="0"/>
        <w:jc w:val="center"/>
      </w:pPr>
      <w:r w:rsidRPr="00F829B6">
        <w:rPr>
          <w:position w:val="-26"/>
        </w:rPr>
        <w:object w:dxaOrig="6399" w:dyaOrig="600" w14:anchorId="7F4D3529">
          <v:shape id="_x0000_i2099" type="#_x0000_t75" style="width:320.55pt;height:30.05pt" o:ole="">
            <v:imagedata r:id="rId1856" o:title=""/>
          </v:shape>
          <o:OLEObject Type="Embed" ProgID="Equation.3" ShapeID="_x0000_i2099" DrawAspect="Content" ObjectID="_1696705764" r:id="rId1857"/>
        </w:object>
      </w:r>
    </w:p>
    <w:p w14:paraId="6A336FF4" w14:textId="77777777" w:rsidR="00D962CC" w:rsidRDefault="00D962CC" w:rsidP="00D962CC">
      <w:pPr>
        <w:widowControl w:val="0"/>
      </w:pPr>
      <w:r w:rsidRPr="00F829B6">
        <w:t xml:space="preserve">where </w:t>
      </w:r>
      <w:r w:rsidRPr="00F829B6">
        <w:rPr>
          <w:position w:val="-10"/>
        </w:rPr>
        <w:object w:dxaOrig="300" w:dyaOrig="300" w14:anchorId="4FFD5649">
          <v:shape id="_x0000_i2100" type="#_x0000_t75" style="width:15.05pt;height:15.05pt" o:ole="">
            <v:imagedata r:id="rId1858" o:title=""/>
          </v:shape>
          <o:OLEObject Type="Embed" ProgID="Equation.3" ShapeID="_x0000_i2100" DrawAspect="Content" ObjectID="_1696705765" r:id="rId1859"/>
        </w:object>
      </w:r>
      <w:r w:rsidRPr="00F829B6">
        <w:t xml:space="preserve"> is the subframe number within a radio frame and </w:t>
      </w:r>
      <w:r w:rsidRPr="00F829B6">
        <w:rPr>
          <w:position w:val="-6"/>
        </w:rPr>
        <w:object w:dxaOrig="139" w:dyaOrig="260" w14:anchorId="44E41A0B">
          <v:shape id="_x0000_i2101" type="#_x0000_t75" style="width:6.55pt;height:12.5pt" o:ole="">
            <v:imagedata r:id="rId211" o:title=""/>
          </v:shape>
          <o:OLEObject Type="Embed" ProgID="Equation.3" ShapeID="_x0000_i2101" DrawAspect="Content" ObjectID="_1696705766" r:id="rId1860"/>
        </w:object>
      </w:r>
      <w:r w:rsidRPr="00F829B6">
        <w:t xml:space="preserve"> is the OFDM symbol number within the subframe. The pseudo-random sequence </w:t>
      </w:r>
      <w:r w:rsidRPr="00F829B6">
        <w:rPr>
          <w:position w:val="-10"/>
        </w:rPr>
        <w:object w:dxaOrig="360" w:dyaOrig="300" w14:anchorId="7DC7E492">
          <v:shape id="_x0000_i2102" type="#_x0000_t75" style="width:18.45pt;height:15.05pt" o:ole="">
            <v:imagedata r:id="rId1057" o:title=""/>
          </v:shape>
          <o:OLEObject Type="Embed" ProgID="Equation.3" ShapeID="_x0000_i2102" DrawAspect="Content" ObjectID="_1696705767" r:id="rId1861"/>
        </w:object>
      </w:r>
      <w:r w:rsidRPr="00F829B6">
        <w:t xml:space="preserve"> is defined in clause 7.2. The pseudo-random sequence generator shall be initialised with </w:t>
      </w:r>
      <w:r w:rsidRPr="00F829B6">
        <w:rPr>
          <w:position w:val="-10"/>
        </w:rPr>
        <w:object w:dxaOrig="4440" w:dyaOrig="340" w14:anchorId="7898A74D">
          <v:shape id="_x0000_i2103" type="#_x0000_t75" style="width:221.65pt;height:17.55pt" o:ole="">
            <v:imagedata r:id="rId1862" o:title=""/>
          </v:shape>
          <o:OLEObject Type="Embed" ProgID="Equation.3" ShapeID="_x0000_i2103" DrawAspect="Content" ObjectID="_1696705768" r:id="rId1863"/>
        </w:object>
      </w:r>
      <w:r w:rsidRPr="00F829B6">
        <w:t xml:space="preserve"> at the start of each OFDM symbol.</w:t>
      </w:r>
    </w:p>
    <w:p w14:paraId="525AC39F" w14:textId="77777777" w:rsidR="00D962CC" w:rsidRDefault="00D962CC" w:rsidP="00D962CC">
      <w:pPr>
        <w:pStyle w:val="Heading5"/>
        <w:keepNext w:val="0"/>
        <w:keepLines w:val="0"/>
        <w:widowControl w:val="0"/>
      </w:pPr>
      <w:r w:rsidRPr="00F829B6">
        <w:t>6.10.2.1.</w:t>
      </w:r>
      <w:r>
        <w:t>3</w:t>
      </w:r>
      <w:r w:rsidRPr="00F829B6">
        <w:tab/>
        <w:t>Sequence generation for 2</w:t>
      </w:r>
      <w:r>
        <w:t>.</w:t>
      </w:r>
      <w:r w:rsidRPr="00F829B6">
        <w:t>5 kHz subcarrier spacing</w:t>
      </w:r>
    </w:p>
    <w:p w14:paraId="7F0F9EBF" w14:textId="77777777" w:rsidR="00D962CC" w:rsidRDefault="00D962CC" w:rsidP="00D962CC">
      <w:pPr>
        <w:widowControl w:val="0"/>
      </w:pPr>
      <w:r w:rsidRPr="00F829B6">
        <w:t>The MBSFN reference-signal sequence</w:t>
      </w:r>
      <w:r>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Sub>
              <m:sSubPr>
                <m:ctrlPr>
                  <w:rPr>
                    <w:rFonts w:ascii="Cambria Math" w:hAnsi="Cambria Math"/>
                    <w:i/>
                  </w:rPr>
                </m:ctrlPr>
              </m:sSubPr>
              <m:e>
                <m:r>
                  <w:rPr>
                    <w:rFonts w:ascii="Cambria Math" w:hAnsi="Cambria Math"/>
                  </w:rPr>
                  <m:t>n</m:t>
                </m:r>
              </m:e>
              <m:sub>
                <m:r>
                  <m:rPr>
                    <m:nor/>
                  </m:rPr>
                  <w:rPr>
                    <w:rFonts w:ascii="Cambria Math" w:hAnsi="Cambria Math"/>
                  </w:rPr>
                  <m:t>sf</m:t>
                </m:r>
              </m:sub>
            </m:sSub>
          </m:sub>
        </m:sSub>
        <m:d>
          <m:dPr>
            <m:ctrlPr>
              <w:rPr>
                <w:rFonts w:ascii="Cambria Math" w:hAnsi="Cambria Math"/>
                <w:i/>
              </w:rPr>
            </m:ctrlPr>
          </m:dPr>
          <m:e>
            <m:r>
              <w:rPr>
                <w:rFonts w:ascii="Cambria Math" w:hAnsi="Cambria Math"/>
              </w:rPr>
              <m:t>m</m:t>
            </m:r>
          </m:e>
        </m:d>
      </m:oMath>
      <w:r w:rsidRPr="00F829B6">
        <w:t xml:space="preserve"> is defined by</w:t>
      </w:r>
    </w:p>
    <w:p w14:paraId="154A0C7C" w14:textId="77777777" w:rsidR="00D962CC" w:rsidRPr="00263949" w:rsidRDefault="00D962CC" w:rsidP="00D962CC">
      <w:pPr>
        <w:pStyle w:val="EQ"/>
        <w:keepLines w:val="0"/>
        <w:widowControl w:val="0"/>
        <w:jc w:val="center"/>
      </w:pPr>
      <m:oMathPara>
        <m:oMath>
          <m:sSub>
            <m:sSubPr>
              <m:ctrlPr>
                <w:rPr>
                  <w:rFonts w:ascii="Cambria Math" w:hAnsi="Cambria Math"/>
                  <w:i/>
                  <w:noProof w:val="0"/>
                </w:rPr>
              </m:ctrlPr>
            </m:sSubPr>
            <m:e>
              <m:r>
                <w:rPr>
                  <w:rFonts w:ascii="Cambria Math" w:hAnsi="Cambria Math"/>
                </w:rPr>
                <m:t>r</m:t>
              </m:r>
            </m:e>
            <m:sub>
              <m:r>
                <w:rPr>
                  <w:rFonts w:ascii="Cambria Math" w:hAnsi="Cambria Math"/>
                </w:rPr>
                <m:t>l,</m:t>
              </m:r>
              <m:sSub>
                <m:sSubPr>
                  <m:ctrlPr>
                    <w:rPr>
                      <w:rFonts w:ascii="Cambria Math" w:hAnsi="Cambria Math"/>
                      <w:i/>
                      <w:noProof w:val="0"/>
                    </w:rPr>
                  </m:ctrlPr>
                </m:sSubPr>
                <m:e>
                  <m:r>
                    <w:rPr>
                      <w:rFonts w:ascii="Cambria Math" w:hAnsi="Cambria Math"/>
                    </w:rPr>
                    <m:t>n</m:t>
                  </m:r>
                </m:e>
                <m:sub>
                  <m:r>
                    <m:rPr>
                      <m:nor/>
                    </m:rPr>
                    <w:rPr>
                      <w:rFonts w:ascii="Cambria Math" w:hAnsi="Cambria Math"/>
                    </w:rPr>
                    <m:t>sf</m:t>
                  </m:r>
                </m:sub>
              </m:sSub>
            </m:sub>
          </m:sSub>
          <m:d>
            <m:dPr>
              <m:ctrlPr>
                <w:rPr>
                  <w:rFonts w:ascii="Cambria Math" w:hAnsi="Cambria Math"/>
                  <w:i/>
                  <w:noProof w:val="0"/>
                </w:rPr>
              </m:ctrlPr>
            </m:dPr>
            <m:e>
              <m:r>
                <w:rPr>
                  <w:rFonts w:ascii="Cambria Math" w:hAnsi="Cambria Math"/>
                </w:rPr>
                <m:t>m</m:t>
              </m:r>
            </m:e>
          </m:d>
          <m:r>
            <w:rPr>
              <w:rFonts w:ascii="Cambria Math" w:hAnsi="Cambria Math"/>
              <w:noProof w:val="0"/>
            </w:rPr>
            <m:t>=</m:t>
          </m:r>
          <m:f>
            <m:fPr>
              <m:ctrlPr>
                <w:rPr>
                  <w:rFonts w:ascii="Cambria Math" w:hAnsi="Cambria Math"/>
                  <w:i/>
                  <w:noProof w:val="0"/>
                </w:rPr>
              </m:ctrlPr>
            </m:fPr>
            <m:num>
              <m:r>
                <w:rPr>
                  <w:rFonts w:ascii="Cambria Math" w:hAnsi="Cambria Math"/>
                  <w:noProof w:val="0"/>
                </w:rPr>
                <m:t>1</m:t>
              </m:r>
            </m:num>
            <m:den>
              <m:rad>
                <m:radPr>
                  <m:degHide m:val="1"/>
                  <m:ctrlPr>
                    <w:rPr>
                      <w:rFonts w:ascii="Cambria Math" w:hAnsi="Cambria Math"/>
                      <w:i/>
                      <w:noProof w:val="0"/>
                    </w:rPr>
                  </m:ctrlPr>
                </m:radPr>
                <m:deg/>
                <m:e>
                  <m:r>
                    <w:rPr>
                      <w:rFonts w:ascii="Cambria Math" w:hAnsi="Cambria Math"/>
                      <w:noProof w:val="0"/>
                    </w:rPr>
                    <m:t>2</m:t>
                  </m:r>
                </m:e>
              </m:rad>
            </m:den>
          </m:f>
          <m:d>
            <m:dPr>
              <m:ctrlPr>
                <w:rPr>
                  <w:rFonts w:ascii="Cambria Math" w:hAnsi="Cambria Math"/>
                  <w:i/>
                  <w:noProof w:val="0"/>
                </w:rPr>
              </m:ctrlPr>
            </m:dPr>
            <m:e>
              <m:r>
                <w:rPr>
                  <w:rFonts w:ascii="Cambria Math" w:hAnsi="Cambria Math"/>
                  <w:noProof w:val="0"/>
                </w:rPr>
                <m:t>1-2c</m:t>
              </m:r>
              <m:d>
                <m:dPr>
                  <m:ctrlPr>
                    <w:rPr>
                      <w:rFonts w:ascii="Cambria Math" w:hAnsi="Cambria Math"/>
                      <w:i/>
                      <w:noProof w:val="0"/>
                    </w:rPr>
                  </m:ctrlPr>
                </m:dPr>
                <m:e>
                  <m:r>
                    <w:rPr>
                      <w:rFonts w:ascii="Cambria Math" w:hAnsi="Cambria Math"/>
                      <w:noProof w:val="0"/>
                    </w:rPr>
                    <m:t>2m</m:t>
                  </m:r>
                </m:e>
              </m:d>
            </m:e>
          </m:d>
          <m:r>
            <w:rPr>
              <w:rFonts w:ascii="Cambria Math" w:hAnsi="Cambria Math"/>
              <w:noProof w:val="0"/>
            </w:rPr>
            <m:t>+j</m:t>
          </m:r>
          <m:f>
            <m:fPr>
              <m:ctrlPr>
                <w:rPr>
                  <w:rFonts w:ascii="Cambria Math" w:hAnsi="Cambria Math"/>
                  <w:i/>
                  <w:noProof w:val="0"/>
                </w:rPr>
              </m:ctrlPr>
            </m:fPr>
            <m:num>
              <m:r>
                <w:rPr>
                  <w:rFonts w:ascii="Cambria Math" w:hAnsi="Cambria Math"/>
                  <w:noProof w:val="0"/>
                </w:rPr>
                <m:t>1</m:t>
              </m:r>
            </m:num>
            <m:den>
              <m:rad>
                <m:radPr>
                  <m:degHide m:val="1"/>
                  <m:ctrlPr>
                    <w:rPr>
                      <w:rFonts w:ascii="Cambria Math" w:hAnsi="Cambria Math"/>
                      <w:i/>
                      <w:noProof w:val="0"/>
                    </w:rPr>
                  </m:ctrlPr>
                </m:radPr>
                <m:deg/>
                <m:e>
                  <m:r>
                    <w:rPr>
                      <w:rFonts w:ascii="Cambria Math" w:hAnsi="Cambria Math"/>
                      <w:noProof w:val="0"/>
                    </w:rPr>
                    <m:t>2</m:t>
                  </m:r>
                </m:e>
              </m:rad>
            </m:den>
          </m:f>
          <m:d>
            <m:dPr>
              <m:ctrlPr>
                <w:rPr>
                  <w:rFonts w:ascii="Cambria Math" w:hAnsi="Cambria Math"/>
                  <w:i/>
                  <w:noProof w:val="0"/>
                </w:rPr>
              </m:ctrlPr>
            </m:dPr>
            <m:e>
              <m:r>
                <w:rPr>
                  <w:rFonts w:ascii="Cambria Math" w:hAnsi="Cambria Math"/>
                  <w:noProof w:val="0"/>
                </w:rPr>
                <m:t>1-2c</m:t>
              </m:r>
              <m:d>
                <m:dPr>
                  <m:ctrlPr>
                    <w:rPr>
                      <w:rFonts w:ascii="Cambria Math" w:hAnsi="Cambria Math"/>
                      <w:i/>
                      <w:noProof w:val="0"/>
                    </w:rPr>
                  </m:ctrlPr>
                </m:dPr>
                <m:e>
                  <m:r>
                    <w:rPr>
                      <w:rFonts w:ascii="Cambria Math" w:hAnsi="Cambria Math"/>
                      <w:noProof w:val="0"/>
                    </w:rPr>
                    <m:t>2m+1</m:t>
                  </m:r>
                </m:e>
              </m:d>
            </m:e>
          </m:d>
        </m:oMath>
      </m:oMathPara>
    </w:p>
    <w:p w14:paraId="54CDB7B4" w14:textId="77777777" w:rsidR="00D962CC" w:rsidRPr="00263949" w:rsidRDefault="00D962CC" w:rsidP="00D962CC">
      <w:pPr>
        <w:pStyle w:val="EQ"/>
      </w:pPr>
      <m:oMathPara>
        <m:oMath>
          <m:r>
            <w:rPr>
              <w:rFonts w:ascii="Cambria Math" w:hAnsi="Cambria Math"/>
            </w:rPr>
            <m:t>m</m:t>
          </m:r>
          <m:r>
            <m:rPr>
              <m:sty m:val="p"/>
            </m:rPr>
            <w:rPr>
              <w:rFonts w:ascii="Cambria Math" w:hAnsi="Cambria Math"/>
            </w:rPr>
            <m:t>=0,1,…,18</m:t>
          </m:r>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-1</m:t>
          </m:r>
        </m:oMath>
      </m:oMathPara>
    </w:p>
    <w:p w14:paraId="730D593E" w14:textId="77777777" w:rsidR="00D962CC" w:rsidRDefault="00D962CC" w:rsidP="00D962CC">
      <w:pPr>
        <w:widowControl w:val="0"/>
      </w:pPr>
      <w:r>
        <w:t>w</w:t>
      </w:r>
      <w:r w:rsidRPr="00F829B6">
        <w:t>here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sf</m:t>
            </m:r>
          </m:sub>
        </m:sSub>
      </m:oMath>
      <w:r>
        <w:t xml:space="preserve"> is </w:t>
      </w:r>
      <w:r w:rsidRPr="00F829B6">
        <w:t xml:space="preserve">the subframe number within a radio frame and </w:t>
      </w:r>
      <m:oMath>
        <m:r>
          <w:rPr>
            <w:rFonts w:ascii="Cambria Math" w:hAnsi="Cambria Math"/>
          </w:rPr>
          <m:t>l</m:t>
        </m:r>
      </m:oMath>
      <w:r w:rsidRPr="00F829B6">
        <w:t xml:space="preserve"> is the OFDM symbol number within the subframe.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rsidRPr="00F829B6">
        <w:t xml:space="preserve"> is defined in clause 7.2. The pseudo-random sequence generator shall be initialised with</w:t>
      </w:r>
    </w:p>
    <w:p w14:paraId="62258C18" w14:textId="77777777" w:rsidR="00D962CC" w:rsidRPr="003607EB" w:rsidRDefault="00D962CC" w:rsidP="00D962CC">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9</m:t>
              </m:r>
            </m:sup>
          </m:sSup>
          <m:d>
            <m:dPr>
              <m:ctrlPr>
                <w:rPr>
                  <w:rFonts w:ascii="Cambria Math" w:hAnsi="Cambria Math"/>
                </w:rPr>
              </m:ctrlPr>
            </m:dPr>
            <m:e>
              <m:r>
                <m:rPr>
                  <m:sty m:val="p"/>
                </m:rPr>
                <w:rPr>
                  <w:rFonts w:ascii="Cambria Math" w:hAnsi="Cambria Math"/>
                </w:rPr>
                <m:t>7</m:t>
              </m:r>
              <m:d>
                <m:dPr>
                  <m:ctrlPr>
                    <w:rPr>
                      <w:rFonts w:ascii="Cambria Math" w:hAnsi="Cambria Math"/>
                    </w:rPr>
                  </m:ctrlPr>
                </m:dPr>
                <m:e>
                  <m:sSub>
                    <m:sSubPr>
                      <m:ctrlPr>
                        <w:rPr>
                          <w:rFonts w:ascii="Cambria Math" w:hAnsi="Cambria Math"/>
                        </w:rPr>
                      </m:ctrlPr>
                    </m:sSubPr>
                    <m:e>
                      <m:r>
                        <w:rPr>
                          <w:rFonts w:ascii="Cambria Math" w:hAnsi="Cambria Math"/>
                        </w:rPr>
                        <m:t>n</m:t>
                      </m:r>
                    </m:e>
                    <m:sub>
                      <m:r>
                        <m:rPr>
                          <m:nor/>
                        </m:rPr>
                        <m:t>sf</m:t>
                      </m:r>
                    </m:sub>
                  </m:sSub>
                  <m:r>
                    <m:rPr>
                      <m:sty m:val="p"/>
                    </m:rPr>
                    <w:rPr>
                      <w:rFonts w:ascii="Cambria Math" w:hAnsi="Cambria Math"/>
                    </w:rPr>
                    <m:t>+1</m:t>
                  </m:r>
                </m:e>
              </m:d>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r>
                    <m:rPr>
                      <m:nor/>
                    </m:rPr>
                    <m:t>MBSFN</m:t>
                  </m:r>
                </m:sup>
              </m:sSubSup>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ID</m:t>
              </m:r>
            </m:sub>
            <m:sup>
              <m:r>
                <m:rPr>
                  <m:nor/>
                </m:rPr>
                <m:t>MBSFN</m:t>
              </m:r>
            </m:sup>
          </m:sSubSup>
        </m:oMath>
      </m:oMathPara>
    </w:p>
    <w:p w14:paraId="557C5633" w14:textId="77777777" w:rsidR="00D962CC" w:rsidRPr="00F829B6" w:rsidRDefault="00D962CC" w:rsidP="00D962CC">
      <w:pPr>
        <w:pStyle w:val="Heading5"/>
        <w:keepNext w:val="0"/>
        <w:keepLines w:val="0"/>
        <w:widowControl w:val="0"/>
      </w:pPr>
      <w:r w:rsidRPr="00F829B6">
        <w:t>6.10.2.1.</w:t>
      </w:r>
      <w:r>
        <w:t>4</w:t>
      </w:r>
      <w:r w:rsidRPr="00F829B6">
        <w:tab/>
        <w:t xml:space="preserve">Sequence generation for </w:t>
      </w:r>
      <w:r>
        <w:t>0.37</w:t>
      </w:r>
      <w:r w:rsidRPr="00F829B6">
        <w:t xml:space="preserve"> kHz subcarrier spacing</w:t>
      </w:r>
    </w:p>
    <w:p w14:paraId="1E03C86F" w14:textId="77777777" w:rsidR="00D962CC" w:rsidRDefault="00D962CC" w:rsidP="00D962CC">
      <w:pPr>
        <w:widowControl w:val="0"/>
      </w:pPr>
      <w:r w:rsidRPr="00F829B6">
        <w:t>The MBSFN reference-signal sequence</w:t>
      </w:r>
      <w:r>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Sub>
              <m:sSubPr>
                <m:ctrlPr>
                  <w:rPr>
                    <w:rFonts w:ascii="Cambria Math" w:hAnsi="Cambria Math"/>
                    <w:i/>
                  </w:rPr>
                </m:ctrlPr>
              </m:sSubPr>
              <m:e>
                <m:r>
                  <w:rPr>
                    <w:rFonts w:ascii="Cambria Math" w:hAnsi="Cambria Math"/>
                  </w:rPr>
                  <m:t>n</m:t>
                </m:r>
              </m:e>
              <m:sub>
                <m:r>
                  <m:rPr>
                    <m:nor/>
                  </m:rPr>
                  <w:rPr>
                    <w:rFonts w:ascii="Cambria Math" w:hAnsi="Cambria Math"/>
                  </w:rPr>
                  <m:t>s</m:t>
                </m:r>
              </m:sub>
            </m:sSub>
          </m:sub>
        </m:sSub>
        <m:d>
          <m:dPr>
            <m:ctrlPr>
              <w:rPr>
                <w:rFonts w:ascii="Cambria Math" w:hAnsi="Cambria Math"/>
                <w:i/>
              </w:rPr>
            </m:ctrlPr>
          </m:dPr>
          <m:e>
            <m:r>
              <w:rPr>
                <w:rFonts w:ascii="Cambria Math" w:hAnsi="Cambria Math"/>
              </w:rPr>
              <m:t>m</m:t>
            </m:r>
          </m:e>
        </m:d>
      </m:oMath>
      <w:r w:rsidRPr="00F829B6">
        <w:t xml:space="preserve"> is defined by</w:t>
      </w:r>
    </w:p>
    <w:p w14:paraId="122CFF00" w14:textId="77777777" w:rsidR="00D962CC" w:rsidRPr="00243B6C" w:rsidRDefault="00D962CC" w:rsidP="00D962CC">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633F7113" w14:textId="77777777" w:rsidR="00D962CC" w:rsidRPr="00243B6C" w:rsidRDefault="00D962CC" w:rsidP="00D962CC">
      <w:pPr>
        <w:pStyle w:val="EQ"/>
      </w:pPr>
      <m:oMathPara>
        <m:oMath>
          <m:m>
            <m:mPr>
              <m:mcs>
                <m:mc>
                  <m:mcPr>
                    <m:count m:val="2"/>
                    <m:mcJc m:val="center"/>
                  </m:mcPr>
                </m:mc>
              </m:mcs>
              <m:ctrlPr>
                <w:rPr>
                  <w:rFonts w:ascii="Cambria Math" w:hAnsi="Cambria Math"/>
                </w:rPr>
              </m:ctrlPr>
            </m:mPr>
            <m:mr>
              <m:e>
                <m:r>
                  <w:rPr>
                    <w:rFonts w:ascii="Cambria Math" w:hAnsi="Cambria Math"/>
                  </w:rPr>
                  <m:t>m</m:t>
                </m:r>
                <m:r>
                  <m:rPr>
                    <m:sty m:val="p"/>
                  </m:rPr>
                  <w:rPr>
                    <w:rFonts w:ascii="Cambria Math" w:hAnsi="Cambria Math"/>
                  </w:rPr>
                  <m:t>=0,1,…,</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12</m:t>
                    </m:r>
                  </m:den>
                </m:f>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-1</m:t>
                </m:r>
              </m:e>
              <m:e>
                <m:r>
                  <m:rPr>
                    <m:nor/>
                  </m:rPr>
                  <m:t>for MBSFN reference signal pattern type 1</m:t>
                </m:r>
              </m:e>
            </m:mr>
            <m:mr>
              <m:e>
                <m:r>
                  <w:rPr>
                    <w:rFonts w:ascii="Cambria Math" w:hAnsi="Cambria Math"/>
                  </w:rPr>
                  <m:t>m</m:t>
                </m:r>
                <m:r>
                  <m:rPr>
                    <m:sty m:val="p"/>
                  </m:rPr>
                  <w:rPr>
                    <w:rFonts w:ascii="Cambria Math" w:hAnsi="Cambria Math"/>
                  </w:rPr>
                  <m:t>=0,1,…,</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6</m:t>
                    </m:r>
                  </m:den>
                </m:f>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-1</m:t>
                </m:r>
              </m:e>
              <m:e>
                <m:r>
                  <m:rPr>
                    <m:nor/>
                  </m:rPr>
                  <m:t>for MBSFN reference signal pattern type 2</m:t>
                </m:r>
              </m:e>
            </m:mr>
          </m:m>
        </m:oMath>
      </m:oMathPara>
    </w:p>
    <w:p w14:paraId="13E1CA16" w14:textId="77777777" w:rsidR="00D962CC" w:rsidRDefault="00D962CC" w:rsidP="00D962CC">
      <w:pPr>
        <w:widowControl w:val="0"/>
      </w:pPr>
      <w:r>
        <w:t>w</w:t>
      </w:r>
      <w:r w:rsidRPr="00F829B6">
        <w:t>here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s</m:t>
            </m:r>
          </m:sub>
        </m:sSub>
      </m:oMath>
      <w:r>
        <w:t xml:space="preserve"> is the 3 </w:t>
      </w:r>
      <w:proofErr w:type="spellStart"/>
      <w:r>
        <w:t>ms</w:t>
      </w:r>
      <w:proofErr w:type="spellEnd"/>
      <w:r>
        <w:t xml:space="preserve"> slot number within the 40 </w:t>
      </w:r>
      <w:proofErr w:type="spellStart"/>
      <w:r>
        <w:t>ms</w:t>
      </w:r>
      <w:proofErr w:type="spellEnd"/>
      <w:r>
        <w:t xml:space="preserve"> period and</w:t>
      </w:r>
      <w:r w:rsidRPr="00F829B6">
        <w:t xml:space="preserve"> </w:t>
      </w:r>
      <m:oMath>
        <m:r>
          <w:rPr>
            <w:rFonts w:ascii="Cambria Math" w:hAnsi="Cambria Math"/>
          </w:rPr>
          <m:t>l</m:t>
        </m:r>
      </m:oMath>
      <w:r w:rsidRPr="00F829B6">
        <w:t xml:space="preserve"> is </w:t>
      </w:r>
      <w:r>
        <w:t>the OFDM symbol number within the slot</w:t>
      </w:r>
      <w:r w:rsidRPr="00F829B6">
        <w:t xml:space="preserv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rsidRPr="00F829B6">
        <w:t xml:space="preserve"> is defined in clause 7.2. The pseudo-random sequence generator shall be initialised with</w:t>
      </w:r>
      <w:r>
        <w:t xml:space="preserve"> </w:t>
      </w:r>
    </w:p>
    <w:p w14:paraId="58125BD9" w14:textId="77777777" w:rsidR="00D962CC" w:rsidRPr="00F829B6" w:rsidRDefault="00D962CC" w:rsidP="00D962CC">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9</m:t>
              </m:r>
            </m:sup>
          </m:sSup>
          <m:d>
            <m:dPr>
              <m:ctrlPr>
                <w:rPr>
                  <w:rFonts w:ascii="Cambria Math" w:hAnsi="Cambria Math"/>
                </w:rPr>
              </m:ctrlPr>
            </m:dPr>
            <m:e>
              <m:r>
                <m:rPr>
                  <m:sty m:val="p"/>
                </m:rPr>
                <w:rPr>
                  <w:rFonts w:ascii="Cambria Math" w:hAnsi="Cambria Math"/>
                </w:rPr>
                <m:t>7</m:t>
              </m:r>
              <m:d>
                <m:dPr>
                  <m:ctrlPr>
                    <w:rPr>
                      <w:rFonts w:ascii="Cambria Math" w:hAnsi="Cambria Math"/>
                    </w:rPr>
                  </m:ctrlPr>
                </m:dPr>
                <m:e>
                  <m:sSub>
                    <m:sSubPr>
                      <m:ctrlPr>
                        <w:rPr>
                          <w:rFonts w:ascii="Cambria Math" w:hAnsi="Cambria Math"/>
                        </w:rPr>
                      </m:ctrlPr>
                    </m:sSubPr>
                    <m:e>
                      <m:r>
                        <w:rPr>
                          <w:rFonts w:ascii="Cambria Math" w:hAnsi="Cambria Math"/>
                        </w:rPr>
                        <m:t>n</m:t>
                      </m:r>
                    </m:e>
                    <m:sub>
                      <m:r>
                        <m:rPr>
                          <m:nor/>
                        </m:rPr>
                        <m:t>s</m:t>
                      </m:r>
                    </m:sub>
                  </m:sSub>
                  <m:r>
                    <m:rPr>
                      <m:sty m:val="p"/>
                    </m:rPr>
                    <w:rPr>
                      <w:rFonts w:ascii="Cambria Math" w:hAnsi="Cambria Math"/>
                    </w:rPr>
                    <m:t>+1</m:t>
                  </m:r>
                </m:e>
              </m:d>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r>
                    <m:rPr>
                      <m:nor/>
                    </m:rPr>
                    <m:t>MBSFN</m:t>
                  </m:r>
                </m:sup>
              </m:sSubSup>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ID</m:t>
              </m:r>
            </m:sub>
            <m:sup>
              <m:r>
                <m:rPr>
                  <m:nor/>
                </m:rPr>
                <m:t>MBSFN</m:t>
              </m:r>
            </m:sup>
          </m:sSubSup>
        </m:oMath>
      </m:oMathPara>
    </w:p>
    <w:p w14:paraId="535A73F7" w14:textId="77777777" w:rsidR="00D962CC" w:rsidRPr="00F829B6" w:rsidRDefault="00D962CC" w:rsidP="00D962CC">
      <w:pPr>
        <w:pStyle w:val="Heading4"/>
        <w:keepNext w:val="0"/>
        <w:keepLines w:val="0"/>
        <w:widowControl w:val="0"/>
      </w:pPr>
      <w:bookmarkStart w:id="131" w:name="_Toc454818072"/>
      <w:r w:rsidRPr="00F829B6">
        <w:t>6.10.2.2</w:t>
      </w:r>
      <w:r w:rsidRPr="00F829B6">
        <w:tab/>
        <w:t>Mapping to resource elements</w:t>
      </w:r>
      <w:bookmarkEnd w:id="131"/>
    </w:p>
    <w:p w14:paraId="501FA64B" w14:textId="77777777" w:rsidR="00D962CC" w:rsidRPr="00F829B6" w:rsidRDefault="00D962CC" w:rsidP="00D962CC">
      <w:pPr>
        <w:pStyle w:val="Heading5"/>
        <w:keepNext w:val="0"/>
        <w:keepLines w:val="0"/>
        <w:widowControl w:val="0"/>
      </w:pPr>
      <w:r w:rsidRPr="00F829B6">
        <w:t>6.10.2.2.1</w:t>
      </w:r>
      <w:r w:rsidRPr="00F829B6">
        <w:tab/>
        <w:t>Mapping to resource elements for 15 kHz and 7.5 kHz subcarrier spacing</w:t>
      </w:r>
    </w:p>
    <w:p w14:paraId="693B63BC" w14:textId="77777777" w:rsidR="00D962CC" w:rsidRPr="00F829B6" w:rsidRDefault="00D962CC" w:rsidP="00D962CC">
      <w:pPr>
        <w:widowControl w:val="0"/>
      </w:pPr>
      <w:r w:rsidRPr="00F829B6">
        <w:lastRenderedPageBreak/>
        <w:t xml:space="preserve">The reference-signal sequence </w:t>
      </w:r>
      <w:r w:rsidRPr="00F829B6">
        <w:rPr>
          <w:position w:val="-14"/>
        </w:rPr>
        <w:object w:dxaOrig="720" w:dyaOrig="340" w14:anchorId="13573554">
          <v:shape id="_x0000_i2104" type="#_x0000_t75" style="width:36.95pt;height:17.55pt" o:ole="">
            <v:imagedata r:id="rId1864" o:title=""/>
          </v:shape>
          <o:OLEObject Type="Embed" ProgID="Equation.3" ShapeID="_x0000_i2104" DrawAspect="Content" ObjectID="_1696705769" r:id="rId1865"/>
        </w:object>
      </w:r>
      <w:r w:rsidRPr="00F829B6">
        <w:t xml:space="preserve"> in OFDM symbol </w:t>
      </w:r>
      <w:r w:rsidRPr="00F829B6">
        <w:rPr>
          <w:position w:val="-6"/>
        </w:rPr>
        <w:object w:dxaOrig="139" w:dyaOrig="260" w14:anchorId="13A590D7">
          <v:shape id="_x0000_i2105" type="#_x0000_t75" style="width:6.55pt;height:12.5pt" o:ole="">
            <v:imagedata r:id="rId211" o:title=""/>
          </v:shape>
          <o:OLEObject Type="Embed" ProgID="Equation.3" ShapeID="_x0000_i2105" DrawAspect="Content" ObjectID="_1696705770" r:id="rId1866"/>
        </w:object>
      </w:r>
      <w:r w:rsidRPr="00F829B6">
        <w:t xml:space="preserve"> shall be mapped to complex-valued modulation symbols </w:t>
      </w:r>
      <w:r w:rsidRPr="00F829B6">
        <w:rPr>
          <w:position w:val="-14"/>
        </w:rPr>
        <w:object w:dxaOrig="400" w:dyaOrig="380" w14:anchorId="51B239DB">
          <v:shape id="_x0000_i2106" type="#_x0000_t75" style="width:19.4pt;height:18.45pt" o:ole="">
            <v:imagedata r:id="rId1867" o:title=""/>
          </v:shape>
          <o:OLEObject Type="Embed" ProgID="Equation.3" ShapeID="_x0000_i2106" DrawAspect="Content" ObjectID="_1696705771" r:id="rId1868"/>
        </w:object>
      </w:r>
      <w:r w:rsidRPr="00F829B6">
        <w:t xml:space="preserve"> with </w:t>
      </w:r>
      <w:r w:rsidRPr="00F829B6">
        <w:rPr>
          <w:position w:val="-10"/>
        </w:rPr>
        <w:object w:dxaOrig="520" w:dyaOrig="279" w14:anchorId="3D6277C7">
          <v:shape id="_x0000_i2107" type="#_x0000_t75" style="width:26pt;height:14.4pt" o:ole="">
            <v:imagedata r:id="rId1869" o:title=""/>
          </v:shape>
          <o:OLEObject Type="Embed" ProgID="Equation.3" ShapeID="_x0000_i2107" DrawAspect="Content" ObjectID="_1696705772" r:id="rId1870"/>
        </w:object>
      </w:r>
      <w:r w:rsidRPr="00F829B6">
        <w:t xml:space="preserve"> according to </w:t>
      </w:r>
    </w:p>
    <w:p w14:paraId="266E10FE" w14:textId="77777777" w:rsidR="00D962CC" w:rsidRPr="00F829B6" w:rsidRDefault="00D962CC" w:rsidP="00D962CC">
      <w:pPr>
        <w:pStyle w:val="EQ"/>
        <w:keepLines w:val="0"/>
        <w:widowControl w:val="0"/>
        <w:jc w:val="center"/>
      </w:pPr>
      <w:r w:rsidRPr="00F829B6">
        <w:rPr>
          <w:position w:val="-14"/>
        </w:rPr>
        <w:object w:dxaOrig="1260" w:dyaOrig="380" w14:anchorId="0599D261">
          <v:shape id="_x0000_i2108" type="#_x0000_t75" style="width:62.9pt;height:18.45pt" o:ole="">
            <v:imagedata r:id="rId1871" o:title=""/>
          </v:shape>
          <o:OLEObject Type="Embed" ProgID="Equation.3" ShapeID="_x0000_i2108" DrawAspect="Content" ObjectID="_1696705773" r:id="rId1872"/>
        </w:object>
      </w:r>
    </w:p>
    <w:p w14:paraId="678EB71D" w14:textId="77777777" w:rsidR="00D962CC" w:rsidRPr="00F829B6" w:rsidRDefault="00D962CC" w:rsidP="00D962CC">
      <w:pPr>
        <w:widowControl w:val="0"/>
      </w:pPr>
      <w:proofErr w:type="gramStart"/>
      <w:r w:rsidRPr="00F829B6">
        <w:t>where</w:t>
      </w:r>
      <w:proofErr w:type="gramEnd"/>
    </w:p>
    <w:p w14:paraId="6913C161" w14:textId="77777777" w:rsidR="00D962CC" w:rsidRPr="00F829B6" w:rsidRDefault="00D962CC" w:rsidP="00D962CC">
      <w:pPr>
        <w:pStyle w:val="EQ"/>
        <w:keepLines w:val="0"/>
        <w:widowControl w:val="0"/>
        <w:jc w:val="center"/>
      </w:pPr>
      <w:r w:rsidRPr="00F829B6">
        <w:rPr>
          <w:position w:val="-154"/>
        </w:rPr>
        <w:object w:dxaOrig="3480" w:dyaOrig="3180" w14:anchorId="792898D8">
          <v:shape id="_x0000_i2109" type="#_x0000_t75" style="width:174.05pt;height:159.05pt" o:ole="">
            <v:imagedata r:id="rId1873" o:title=""/>
          </v:shape>
          <o:OLEObject Type="Embed" ProgID="Equation.3" ShapeID="_x0000_i2109" DrawAspect="Content" ObjectID="_1696705774" r:id="rId1874"/>
        </w:object>
      </w:r>
    </w:p>
    <w:p w14:paraId="35EE8B05" w14:textId="77777777" w:rsidR="00D962CC" w:rsidRPr="00F829B6" w:rsidRDefault="00D962CC" w:rsidP="00D962CC">
      <w:pPr>
        <w:widowControl w:val="0"/>
      </w:pPr>
      <w:bookmarkStart w:id="132" w:name="OLE_LINK21"/>
      <w:bookmarkStart w:id="133" w:name="OLE_LINK30"/>
      <w:r w:rsidRPr="00F829B6">
        <w:t xml:space="preserve">Figure 6.10.2.2-1 illustrates the resource elements used for MBSFN reference signal transmission in case of </w:t>
      </w:r>
      <w:r w:rsidRPr="00F829B6">
        <w:rPr>
          <w:position w:val="-10"/>
        </w:rPr>
        <w:object w:dxaOrig="1060" w:dyaOrig="300" w14:anchorId="257C8CDB">
          <v:shape id="_x0000_i2110" type="#_x0000_t75" style="width:53.55pt;height:15.05pt" o:ole="">
            <v:imagedata r:id="rId1875" o:title=""/>
          </v:shape>
          <o:OLEObject Type="Embed" ProgID="Equation.3" ShapeID="_x0000_i2110" DrawAspect="Content" ObjectID="_1696705775" r:id="rId1876"/>
        </w:object>
      </w:r>
      <w:r w:rsidRPr="00F829B6">
        <w:t xml:space="preserve">. In case of </w:t>
      </w:r>
      <w:r w:rsidRPr="00F829B6">
        <w:rPr>
          <w:position w:val="-10"/>
        </w:rPr>
        <w:object w:dxaOrig="1120" w:dyaOrig="300" w14:anchorId="36348719">
          <v:shape id="_x0000_i2111" type="#_x0000_t75" style="width:56.05pt;height:15.05pt" o:ole="">
            <v:imagedata r:id="rId1877" o:title=""/>
          </v:shape>
          <o:OLEObject Type="Embed" ProgID="Equation.3" ShapeID="_x0000_i2111" DrawAspect="Content" ObjectID="_1696705776" r:id="rId1878"/>
        </w:object>
      </w:r>
      <w:r w:rsidRPr="00F829B6">
        <w:t xml:space="preserve">, the MBSFN reference signal shall be mapped to resource elements according to Figure 6.10.2.2-3. The notation </w:t>
      </w:r>
      <w:r w:rsidRPr="00F829B6">
        <w:rPr>
          <w:position w:val="-14"/>
        </w:rPr>
        <w:object w:dxaOrig="300" w:dyaOrig="340" w14:anchorId="182FA63F">
          <v:shape id="_x0000_i2112" type="#_x0000_t75" style="width:15.05pt;height:17.55pt" o:ole="">
            <v:imagedata r:id="rId1835" o:title=""/>
          </v:shape>
          <o:OLEObject Type="Embed" ProgID="Equation.3" ShapeID="_x0000_i2112" DrawAspect="Content" ObjectID="_1696705777" r:id="rId1879"/>
        </w:object>
      </w:r>
      <w:r w:rsidRPr="00F829B6">
        <w:t xml:space="preserve"> is used to denote a resource element used for reference signal transmission on antenna port</w:t>
      </w:r>
      <w:r w:rsidRPr="00F829B6">
        <w:rPr>
          <w:position w:val="-10"/>
        </w:rPr>
        <w:object w:dxaOrig="200" w:dyaOrig="240" w14:anchorId="77098265">
          <v:shape id="_x0000_i2113" type="#_x0000_t75" style="width:10pt;height:10.95pt" o:ole="">
            <v:imagedata r:id="rId81" o:title=""/>
          </v:shape>
          <o:OLEObject Type="Embed" ProgID="Equation.3" ShapeID="_x0000_i2113" DrawAspect="Content" ObjectID="_1696705778" r:id="rId1880"/>
        </w:object>
      </w:r>
      <w:r w:rsidRPr="00F829B6">
        <w:t>.</w:t>
      </w:r>
    </w:p>
    <w:p w14:paraId="1B57FE0F" w14:textId="77777777" w:rsidR="00D962CC" w:rsidRPr="00F829B6" w:rsidRDefault="00D962CC" w:rsidP="00D962CC">
      <w:pPr>
        <w:pStyle w:val="TH"/>
        <w:keepNext w:val="0"/>
        <w:keepLines w:val="0"/>
        <w:widowControl w:val="0"/>
      </w:pPr>
      <w:r w:rsidRPr="00F829B6">
        <w:object w:dxaOrig="3839" w:dyaOrig="4813" w14:anchorId="42DC4FC8">
          <v:shape id="_x0000_i2114" type="#_x0000_t75" style="width:175.95pt;height:226.95pt" o:ole="">
            <v:imagedata r:id="rId1881" o:title=""/>
          </v:shape>
          <o:OLEObject Type="Embed" ProgID="Visio.Drawing.11" ShapeID="_x0000_i2114" DrawAspect="Content" ObjectID="_1696705779" r:id="rId1882"/>
        </w:object>
      </w:r>
    </w:p>
    <w:p w14:paraId="19BA449E" w14:textId="77777777" w:rsidR="00D962CC" w:rsidRPr="00F829B6" w:rsidRDefault="00D962CC" w:rsidP="00D962CC">
      <w:pPr>
        <w:pStyle w:val="TF"/>
        <w:keepLines w:val="0"/>
        <w:widowControl w:val="0"/>
      </w:pPr>
      <w:r w:rsidRPr="00F829B6">
        <w:t xml:space="preserve">Figure 6.10.2.2-1: Mapping of MBSFN reference signals (extended cyclic prefix, </w:t>
      </w:r>
      <w:r w:rsidRPr="00F829B6">
        <w:rPr>
          <w:position w:val="-10"/>
        </w:rPr>
        <w:object w:dxaOrig="1060" w:dyaOrig="300" w14:anchorId="18ED857F">
          <v:shape id="_x0000_i2115" type="#_x0000_t75" style="width:53.55pt;height:15.05pt" o:ole="">
            <v:imagedata r:id="rId1875" o:title=""/>
          </v:shape>
          <o:OLEObject Type="Embed" ProgID="Equation.3" ShapeID="_x0000_i2115" DrawAspect="Content" ObjectID="_1696705780" r:id="rId1883"/>
        </w:object>
      </w:r>
      <w:r w:rsidRPr="00F829B6">
        <w:t>)</w:t>
      </w:r>
    </w:p>
    <w:bookmarkEnd w:id="132"/>
    <w:bookmarkEnd w:id="133"/>
    <w:p w14:paraId="19E71999" w14:textId="77777777" w:rsidR="00D962CC" w:rsidRPr="00F829B6" w:rsidRDefault="00D962CC" w:rsidP="00D962CC">
      <w:pPr>
        <w:pStyle w:val="TH"/>
        <w:keepNext w:val="0"/>
        <w:keepLines w:val="0"/>
        <w:widowControl w:val="0"/>
      </w:pPr>
      <w:r w:rsidRPr="00F829B6">
        <w:object w:dxaOrig="2262" w:dyaOrig="8240" w14:anchorId="6B272ACE">
          <v:shape id="_x0000_i2116" type="#_x0000_t75" style="width:113pt;height:412.9pt" o:ole="">
            <v:imagedata r:id="rId1884" o:title=""/>
          </v:shape>
          <o:OLEObject Type="Embed" ProgID="Visio.Drawing.11" ShapeID="_x0000_i2116" DrawAspect="Content" ObjectID="_1696705781" r:id="rId1885"/>
        </w:object>
      </w:r>
    </w:p>
    <w:p w14:paraId="51CDBEE6" w14:textId="77777777" w:rsidR="00D962CC" w:rsidRPr="00F829B6" w:rsidRDefault="00D962CC" w:rsidP="00D962CC">
      <w:pPr>
        <w:pStyle w:val="TF"/>
        <w:keepLines w:val="0"/>
        <w:widowControl w:val="0"/>
        <w:spacing w:after="0"/>
      </w:pPr>
      <w:r w:rsidRPr="00F829B6">
        <w:t xml:space="preserve">Figure 6.10.2.2-3: Mapping of MBSFN reference signals (extended cyclic prefix, </w:t>
      </w:r>
      <w:r w:rsidRPr="00F829B6">
        <w:rPr>
          <w:position w:val="-10"/>
        </w:rPr>
        <w:object w:dxaOrig="1120" w:dyaOrig="300" w14:anchorId="58A22096">
          <v:shape id="_x0000_i2117" type="#_x0000_t75" style="width:56.05pt;height:15.05pt" o:ole="">
            <v:imagedata r:id="rId1886" o:title=""/>
          </v:shape>
          <o:OLEObject Type="Embed" ProgID="Equation.3" ShapeID="_x0000_i2117" DrawAspect="Content" ObjectID="_1696705782" r:id="rId1887"/>
        </w:object>
      </w:r>
      <w:r w:rsidRPr="00F829B6">
        <w:t>)</w:t>
      </w:r>
    </w:p>
    <w:p w14:paraId="5D215FDC" w14:textId="77777777" w:rsidR="00D962CC" w:rsidRPr="00F829B6" w:rsidRDefault="00D962CC" w:rsidP="00D962CC">
      <w:pPr>
        <w:widowControl w:val="0"/>
      </w:pPr>
    </w:p>
    <w:p w14:paraId="646760BF" w14:textId="77777777" w:rsidR="00D962CC" w:rsidRPr="00F829B6" w:rsidRDefault="00D962CC" w:rsidP="00D962CC">
      <w:pPr>
        <w:pStyle w:val="Heading5"/>
        <w:keepNext w:val="0"/>
        <w:keepLines w:val="0"/>
        <w:widowControl w:val="0"/>
      </w:pPr>
      <w:r w:rsidRPr="00F829B6">
        <w:t>6.10.2.2.</w:t>
      </w:r>
      <w:r>
        <w:t>2</w:t>
      </w:r>
      <w:r w:rsidRPr="00F829B6">
        <w:tab/>
        <w:t>Mapping to resource elements for 1.25 kHz</w:t>
      </w:r>
    </w:p>
    <w:p w14:paraId="6CF779D1" w14:textId="77777777" w:rsidR="00D962CC" w:rsidRPr="00F829B6" w:rsidRDefault="00D962CC" w:rsidP="00D962CC">
      <w:pPr>
        <w:widowControl w:val="0"/>
      </w:pPr>
      <w:r w:rsidRPr="00F829B6">
        <w:t xml:space="preserve">The reference-signal sequence </w:t>
      </w:r>
      <w:r w:rsidRPr="00F829B6">
        <w:rPr>
          <w:position w:val="-14"/>
        </w:rPr>
        <w:object w:dxaOrig="760" w:dyaOrig="340" w14:anchorId="5EC90F27">
          <v:shape id="_x0000_i2118" type="#_x0000_t75" style="width:38.5pt;height:17.55pt" o:ole="">
            <v:imagedata r:id="rId1888" o:title=""/>
          </v:shape>
          <o:OLEObject Type="Embed" ProgID="Equation.3" ShapeID="_x0000_i2118" DrawAspect="Content" ObjectID="_1696705783" r:id="rId1889"/>
        </w:object>
      </w:r>
      <w:r w:rsidRPr="00F829B6">
        <w:t xml:space="preserve"> in OFDM symbol </w:t>
      </w:r>
      <w:r w:rsidRPr="00F829B6">
        <w:rPr>
          <w:position w:val="-6"/>
        </w:rPr>
        <w:object w:dxaOrig="139" w:dyaOrig="260" w14:anchorId="62574440">
          <v:shape id="_x0000_i2119" type="#_x0000_t75" style="width:6.55pt;height:12.5pt" o:ole="">
            <v:imagedata r:id="rId211" o:title=""/>
          </v:shape>
          <o:OLEObject Type="Embed" ProgID="Equation.3" ShapeID="_x0000_i2119" DrawAspect="Content" ObjectID="_1696705784" r:id="rId1890"/>
        </w:object>
      </w:r>
      <w:r w:rsidRPr="00F829B6">
        <w:t xml:space="preserve"> shall be mapped to complex-valued modulation symbols </w:t>
      </w:r>
      <w:r w:rsidRPr="00F829B6">
        <w:rPr>
          <w:position w:val="-14"/>
        </w:rPr>
        <w:object w:dxaOrig="400" w:dyaOrig="380" w14:anchorId="48E23978">
          <v:shape id="_x0000_i2120" type="#_x0000_t75" style="width:19.4pt;height:18.45pt" o:ole="">
            <v:imagedata r:id="rId1867" o:title=""/>
          </v:shape>
          <o:OLEObject Type="Embed" ProgID="Equation.3" ShapeID="_x0000_i2120" DrawAspect="Content" ObjectID="_1696705785" r:id="rId1891"/>
        </w:object>
      </w:r>
      <w:r w:rsidRPr="00F829B6">
        <w:t xml:space="preserve"> with </w:t>
      </w:r>
      <w:r w:rsidRPr="00F829B6">
        <w:rPr>
          <w:position w:val="-10"/>
        </w:rPr>
        <w:object w:dxaOrig="520" w:dyaOrig="279" w14:anchorId="29C391DA">
          <v:shape id="_x0000_i2121" type="#_x0000_t75" style="width:26pt;height:14.4pt" o:ole="">
            <v:imagedata r:id="rId1869" o:title=""/>
          </v:shape>
          <o:OLEObject Type="Embed" ProgID="Equation.3" ShapeID="_x0000_i2121" DrawAspect="Content" ObjectID="_1696705786" r:id="rId1892"/>
        </w:object>
      </w:r>
      <w:r w:rsidRPr="00F829B6">
        <w:t xml:space="preserve"> according to </w:t>
      </w:r>
    </w:p>
    <w:p w14:paraId="6D093F7C" w14:textId="77777777" w:rsidR="00D962CC" w:rsidRPr="00F829B6" w:rsidRDefault="00D962CC" w:rsidP="00D962CC">
      <w:pPr>
        <w:pStyle w:val="EQ"/>
        <w:keepLines w:val="0"/>
        <w:widowControl w:val="0"/>
        <w:jc w:val="center"/>
      </w:pPr>
      <w:r w:rsidRPr="00F829B6">
        <w:rPr>
          <w:position w:val="-14"/>
        </w:rPr>
        <w:object w:dxaOrig="1300" w:dyaOrig="380" w14:anchorId="4EBF2931">
          <v:shape id="_x0000_i2122" type="#_x0000_t75" style="width:65.45pt;height:18.45pt" o:ole="">
            <v:imagedata r:id="rId1893" o:title=""/>
          </v:shape>
          <o:OLEObject Type="Embed" ProgID="Equation.3" ShapeID="_x0000_i2122" DrawAspect="Content" ObjectID="_1696705787" r:id="rId1894"/>
        </w:object>
      </w:r>
    </w:p>
    <w:p w14:paraId="16D55BEE" w14:textId="77777777" w:rsidR="00D962CC" w:rsidRPr="00F829B6" w:rsidRDefault="00D962CC" w:rsidP="00D962CC">
      <w:pPr>
        <w:widowControl w:val="0"/>
      </w:pPr>
      <w:proofErr w:type="gramStart"/>
      <w:r w:rsidRPr="00F829B6">
        <w:t>where</w:t>
      </w:r>
      <w:proofErr w:type="gramEnd"/>
      <w:r w:rsidRPr="00F829B6">
        <w:t xml:space="preserve"> </w:t>
      </w:r>
    </w:p>
    <w:p w14:paraId="123471E3" w14:textId="77777777" w:rsidR="00D962CC" w:rsidRPr="00F829B6" w:rsidRDefault="00D962CC" w:rsidP="00D962CC">
      <w:pPr>
        <w:pStyle w:val="EQ"/>
        <w:keepLines w:val="0"/>
        <w:widowControl w:val="0"/>
        <w:jc w:val="center"/>
      </w:pPr>
      <w:r w:rsidRPr="00F829B6">
        <w:rPr>
          <w:position w:val="-76"/>
        </w:rPr>
        <w:object w:dxaOrig="2439" w:dyaOrig="1620" w14:anchorId="169C2434">
          <v:shape id="_x0000_i2123" type="#_x0000_t75" style="width:122.1pt;height:81.1pt" o:ole="">
            <v:imagedata r:id="rId1895" o:title=""/>
          </v:shape>
          <o:OLEObject Type="Embed" ProgID="Equation.3" ShapeID="_x0000_i2123" DrawAspect="Content" ObjectID="_1696705788" r:id="rId1896"/>
        </w:object>
      </w:r>
    </w:p>
    <w:p w14:paraId="0101BC54" w14:textId="77777777" w:rsidR="00D962CC" w:rsidRDefault="00D962CC" w:rsidP="00D962CC">
      <w:pPr>
        <w:pStyle w:val="Heading5"/>
        <w:keepNext w:val="0"/>
        <w:keepLines w:val="0"/>
        <w:widowControl w:val="0"/>
      </w:pPr>
      <w:bookmarkStart w:id="134" w:name="_Toc454818073"/>
      <w:r w:rsidRPr="00F829B6">
        <w:t>6.10.2.2.</w:t>
      </w:r>
      <w:r>
        <w:t>3</w:t>
      </w:r>
      <w:r w:rsidRPr="00F829B6">
        <w:tab/>
        <w:t>Mapping to resource elements for 2</w:t>
      </w:r>
      <w:r>
        <w:t>.</w:t>
      </w:r>
      <w:r w:rsidRPr="00F829B6">
        <w:t>5 kHz</w:t>
      </w:r>
      <w:r w:rsidRPr="00684A64">
        <w:t xml:space="preserve"> </w:t>
      </w:r>
      <w:r w:rsidRPr="00F829B6">
        <w:t>subcarrier spacing</w:t>
      </w:r>
    </w:p>
    <w:p w14:paraId="3AA29219" w14:textId="77777777" w:rsidR="00D962CC" w:rsidRDefault="00D962CC" w:rsidP="00D962CC">
      <w:pPr>
        <w:widowControl w:val="0"/>
      </w:pPr>
      <w:r w:rsidRPr="00F829B6">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Sub>
              <m:sSubPr>
                <m:ctrlPr>
                  <w:rPr>
                    <w:rFonts w:ascii="Cambria Math" w:hAnsi="Cambria Math"/>
                    <w:i/>
                  </w:rPr>
                </m:ctrlPr>
              </m:sSubPr>
              <m:e>
                <m:r>
                  <w:rPr>
                    <w:rFonts w:ascii="Cambria Math" w:hAnsi="Cambria Math"/>
                  </w:rPr>
                  <m:t>n</m:t>
                </m:r>
              </m:e>
              <m:sub>
                <m:r>
                  <m:rPr>
                    <m:nor/>
                  </m:rPr>
                  <w:rPr>
                    <w:rFonts w:ascii="Cambria Math" w:hAnsi="Cambria Math"/>
                  </w:rPr>
                  <m:t>sf</m:t>
                </m:r>
              </m:sub>
            </m:sSub>
          </m:sub>
        </m:sSub>
        <m:d>
          <m:dPr>
            <m:ctrlPr>
              <w:rPr>
                <w:rFonts w:ascii="Cambria Math" w:hAnsi="Cambria Math"/>
                <w:i/>
              </w:rPr>
            </m:ctrlPr>
          </m:dPr>
          <m:e>
            <m:r>
              <w:rPr>
                <w:rFonts w:ascii="Cambria Math" w:hAnsi="Cambria Math"/>
              </w:rPr>
              <m:t>m'</m:t>
            </m:r>
          </m:e>
        </m:d>
      </m:oMath>
      <w:r w:rsidRPr="00F829B6">
        <w:t xml:space="preserve"> in OFDM symbol </w:t>
      </w:r>
      <m:oMath>
        <m:r>
          <w:rPr>
            <w:rFonts w:ascii="Cambria Math" w:hAnsi="Cambria Math"/>
          </w:rPr>
          <m:t>l</m:t>
        </m:r>
      </m:oMath>
      <w:r w:rsidRPr="00F829B6">
        <w:t xml:space="preserve"> shall be mapped to complex-valued modulation symbols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rsidRPr="00F829B6">
        <w:t xml:space="preserve"> with </w:t>
      </w:r>
      <m:oMath>
        <m:r>
          <w:rPr>
            <w:rFonts w:ascii="Cambria Math" w:hAnsi="Cambria Math"/>
          </w:rPr>
          <m:t>p=4</m:t>
        </m:r>
      </m:oMath>
      <w:r w:rsidRPr="00F829B6">
        <w:t xml:space="preserve"> according to </w:t>
      </w:r>
    </w:p>
    <w:p w14:paraId="09CB89AD" w14:textId="77777777" w:rsidR="00D962CC" w:rsidRPr="00F829B6" w:rsidRDefault="00D962CC" w:rsidP="00D962CC">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sf</m:t>
                  </m:r>
                </m:sub>
              </m:sSub>
            </m:sub>
          </m:sSub>
          <m:d>
            <m:dPr>
              <m:ctrlPr>
                <w:rPr>
                  <w:rFonts w:ascii="Cambria Math" w:hAnsi="Cambria Math"/>
                </w:rPr>
              </m:ctrlPr>
            </m:dPr>
            <m:e>
              <m:r>
                <w:rPr>
                  <w:rFonts w:ascii="Cambria Math" w:hAnsi="Cambria Math"/>
                </w:rPr>
                <m:t>m</m:t>
              </m:r>
              <m:r>
                <m:rPr>
                  <m:sty m:val="p"/>
                </m:rPr>
                <w:rPr>
                  <w:rFonts w:ascii="Cambria Math" w:hAnsi="Cambria Math"/>
                </w:rPr>
                <m:t>'</m:t>
              </m:r>
            </m:e>
          </m:d>
        </m:oMath>
      </m:oMathPara>
    </w:p>
    <w:p w14:paraId="606D6074" w14:textId="77777777" w:rsidR="00D962CC" w:rsidRDefault="00D962CC" w:rsidP="00D962CC">
      <w:pPr>
        <w:widowControl w:val="0"/>
      </w:pPr>
      <w:proofErr w:type="gramStart"/>
      <w:r w:rsidRPr="00F829B6">
        <w:t>where</w:t>
      </w:r>
      <w:proofErr w:type="gramEnd"/>
      <w:r w:rsidRPr="00F829B6">
        <w:t xml:space="preserve"> </w:t>
      </w:r>
    </w:p>
    <w:p w14:paraId="5F1A1B3B" w14:textId="77777777" w:rsidR="00D962CC" w:rsidRDefault="00D962CC" w:rsidP="00D962CC">
      <w:pPr>
        <w:pStyle w:val="EQ"/>
      </w:pPr>
      <w:bookmarkStart w:id="135" w:name="_Hlk22892760"/>
      <m:oMathPara>
        <m:oMath>
          <m:r>
            <w:rPr>
              <w:rFonts w:ascii="Cambria Math" w:hAnsi="Cambria Math"/>
            </w:rPr>
            <m:t>k</m:t>
          </m:r>
          <m:r>
            <m:rPr>
              <m:sty m:val="p"/>
              <m:aln/>
            </m:rPr>
            <w:rPr>
              <w:rFonts w:ascii="Cambria Math" w:hAnsi="Cambria Math"/>
            </w:rPr>
            <m:t>=</m:t>
          </m:r>
          <m:d>
            <m:dPr>
              <m:begChr m:val="{"/>
              <m:endChr m:val=""/>
              <m:ctrlPr>
                <w:rPr>
                  <w:rFonts w:ascii="Cambria Math" w:hAnsi="Cambria Math"/>
                </w:rPr>
              </m:ctrlPr>
            </m:dPr>
            <m:e>
              <m:m>
                <m:mPr>
                  <m:mcs>
                    <m:mc>
                      <m:mcPr>
                        <m:count m:val="1"/>
                        <m:mcJc m:val="left"/>
                      </m:mcPr>
                    </m:mc>
                    <m:mc>
                      <m:mcPr>
                        <m:count m:val="1"/>
                        <m:mcJc m:val="center"/>
                      </m:mcPr>
                    </m:mc>
                  </m:mcs>
                  <m:ctrlPr>
                    <w:rPr>
                      <w:rFonts w:ascii="Cambria Math" w:hAnsi="Cambria Math"/>
                    </w:rPr>
                  </m:ctrlPr>
                </m:mPr>
                <m:mr>
                  <m:e>
                    <m:r>
                      <m:rPr>
                        <m:sty m:val="p"/>
                      </m:rPr>
                      <w:rPr>
                        <w:rFonts w:ascii="Cambria Math" w:hAnsi="Cambria Math"/>
                      </w:rPr>
                      <m:t>4</m:t>
                    </m:r>
                    <m:r>
                      <w:rPr>
                        <w:rFonts w:ascii="Cambria Math" w:hAnsi="Cambria Math"/>
                      </w:rPr>
                      <m:t>m</m:t>
                    </m:r>
                  </m:e>
                  <m:e>
                    <m:r>
                      <m:rPr>
                        <m:nor/>
                      </m:rPr>
                      <m:t>if</m:t>
                    </m:r>
                    <m:r>
                      <m:rPr>
                        <m:sty m:val="p"/>
                      </m:rPr>
                      <w:rPr>
                        <w:rFonts w:ascii="Cambria Math" w:hAnsi="Cambria Math"/>
                      </w:rPr>
                      <m:t xml:space="preserve"> </m:t>
                    </m:r>
                    <m:r>
                      <w:rPr>
                        <w:rFonts w:ascii="Cambria Math" w:hAnsi="Cambria Math"/>
                      </w:rPr>
                      <m:t>l</m:t>
                    </m:r>
                    <m:r>
                      <m:rPr>
                        <m:sty m:val="p"/>
                      </m:rPr>
                      <w:rPr>
                        <w:rFonts w:ascii="Cambria Math" w:hAnsi="Cambria Math"/>
                      </w:rPr>
                      <m:t>=0</m:t>
                    </m:r>
                  </m:e>
                </m:mr>
                <m:mr>
                  <m:e>
                    <m:r>
                      <m:rPr>
                        <m:sty m:val="p"/>
                      </m:rPr>
                      <w:rPr>
                        <w:rFonts w:ascii="Cambria Math" w:hAnsi="Cambria Math"/>
                      </w:rPr>
                      <m:t>4</m:t>
                    </m:r>
                    <m:r>
                      <w:rPr>
                        <w:rFonts w:ascii="Cambria Math" w:hAnsi="Cambria Math"/>
                      </w:rPr>
                      <m:t>m</m:t>
                    </m:r>
                    <m:r>
                      <m:rPr>
                        <m:sty m:val="p"/>
                      </m:rPr>
                      <w:rPr>
                        <w:rFonts w:ascii="Cambria Math" w:hAnsi="Cambria Math"/>
                      </w:rPr>
                      <m:t>+2</m:t>
                    </m:r>
                  </m:e>
                  <m:e>
                    <m:r>
                      <m:rPr>
                        <m:nor/>
                      </m:rPr>
                      <m:t>if</m:t>
                    </m:r>
                    <m:r>
                      <m:rPr>
                        <m:sty m:val="p"/>
                      </m:rPr>
                      <w:rPr>
                        <w:rFonts w:ascii="Cambria Math" w:hAnsi="Cambria Math"/>
                      </w:rPr>
                      <m:t xml:space="preserve"> </m:t>
                    </m:r>
                    <m:r>
                      <w:rPr>
                        <w:rFonts w:ascii="Cambria Math" w:hAnsi="Cambria Math"/>
                      </w:rPr>
                      <m:t>l</m:t>
                    </m:r>
                    <m:r>
                      <m:rPr>
                        <m:sty m:val="p"/>
                      </m:rPr>
                      <w:rPr>
                        <w:rFonts w:ascii="Cambria Math" w:hAnsi="Cambria Math"/>
                      </w:rPr>
                      <m:t>=1</m:t>
                    </m:r>
                  </m:e>
                </m:mr>
              </m:m>
            </m:e>
          </m:d>
          <m:r>
            <m:rPr>
              <m:sty m:val="p"/>
            </m:rPr>
            <w:rPr>
              <w:rFonts w:ascii="Cambria Math" w:hAnsi="Cambria Math"/>
            </w:rPr>
            <w:br/>
          </m:r>
        </m:oMath>
        <w:bookmarkEnd w:id="135"/>
        <m:oMath>
          <m:r>
            <w:rPr>
              <w:rFonts w:ascii="Cambria Math" w:hAnsi="Cambria Math"/>
            </w:rPr>
            <m:t>l</m:t>
          </m:r>
          <m:r>
            <m:rPr>
              <m:sty m:val="p"/>
              <m:aln/>
            </m:rPr>
            <w:rPr>
              <w:rFonts w:ascii="Cambria Math" w:hAnsi="Cambria Math"/>
            </w:rPr>
            <m:t>=0,1</m:t>
          </m:r>
          <m:r>
            <m:rPr>
              <m:sty m:val="p"/>
            </m:rPr>
            <w:rPr>
              <w:rFonts w:ascii="Cambria Math" w:hAnsi="Cambria Math"/>
            </w:rPr>
            <w:br/>
          </m:r>
        </m:oMath>
        <m:oMath>
          <m:r>
            <w:rPr>
              <w:rFonts w:ascii="Cambria Math" w:hAnsi="Cambria Math"/>
            </w:rPr>
            <m:t>m</m:t>
          </m:r>
          <m:r>
            <m:rPr>
              <m:sty m:val="p"/>
              <m:aln/>
            </m:rPr>
            <w:rPr>
              <w:rFonts w:ascii="Cambria Math" w:hAnsi="Cambria Math"/>
            </w:rPr>
            <m:t>=0,1,…,</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4</m:t>
              </m:r>
            </m:den>
          </m:f>
          <m:sSubSup>
            <m:sSubSupPr>
              <m:ctrlPr>
                <w:rPr>
                  <w:rFonts w:ascii="Cambria Math" w:hAnsi="Cambria Math"/>
                </w:rPr>
              </m:ctrlPr>
            </m:sSubSupPr>
            <m:e>
              <m:r>
                <w:rPr>
                  <w:rFonts w:ascii="Cambria Math" w:hAnsi="Cambria Math"/>
                </w:rPr>
                <m:t>N</m:t>
              </m:r>
            </m:e>
            <m:sub>
              <m:r>
                <m:rPr>
                  <m:nor/>
                </m:rPr>
                <m:t>RB</m:t>
              </m:r>
            </m:sub>
            <m:sup>
              <m:r>
                <m:rPr>
                  <m:nor/>
                </m:rPr>
                <m:t>DL</m:t>
              </m:r>
            </m:sup>
          </m:sSubSup>
          <m:r>
            <m:rPr>
              <m:sty m:val="p"/>
            </m:rPr>
            <w:rPr>
              <w:rFonts w:ascii="Cambria Math" w:hAnsi="Cambria Math"/>
            </w:rPr>
            <m:t>-1</m:t>
          </m:r>
          <m:r>
            <m:rPr>
              <m:sty m:val="p"/>
            </m:rPr>
            <w:rPr>
              <w:rFonts w:ascii="Cambria Math" w:hAnsi="Cambria Math"/>
            </w:rPr>
            <w:br/>
          </m:r>
        </m:oMath>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aln/>
            </m:rPr>
            <w:rPr>
              <w:rFonts w:ascii="Cambria Math" w:hAnsi="Cambria Math"/>
            </w:rPr>
            <m:t>=</m:t>
          </m:r>
          <m:r>
            <w:rPr>
              <w:rFonts w:ascii="Cambria Math" w:hAnsi="Cambria Math"/>
            </w:rPr>
            <m:t>m</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4</m:t>
              </m:r>
            </m:den>
          </m:f>
          <m:r>
            <m:rPr>
              <m:sty m:val="p"/>
            </m:rPr>
            <w:rPr>
              <w:rFonts w:ascii="Cambria Math" w:hAnsi="Cambria Math"/>
            </w:rPr>
            <m:t>Δ</m:t>
          </m:r>
          <m:r>
            <m:rPr>
              <m:sty m:val="p"/>
            </m:rPr>
            <w:rPr>
              <w:rFonts w:ascii="Cambria Math" w:hAnsi="Cambria Math"/>
            </w:rPr>
            <w:br/>
          </m:r>
        </m:oMath>
        <m:oMath>
          <m:r>
            <m:rPr>
              <m:sty m:val="p"/>
            </m:rPr>
            <w:rPr>
              <w:rFonts w:ascii="Cambria Math" w:hAnsi="Cambria Math"/>
            </w:rPr>
            <m:t>Δ</m:t>
          </m:r>
          <m:r>
            <m:rPr>
              <m:sty m:val="p"/>
              <m:aln/>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RB</m:t>
                  </m:r>
                </m:sub>
                <m:sup>
                  <m:r>
                    <m:rPr>
                      <m:nor/>
                    </m:rPr>
                    <m:t>DL</m:t>
                  </m:r>
                </m:sup>
              </m:sSubSup>
            </m:num>
            <m:den>
              <m:r>
                <m:rPr>
                  <m:sty m:val="p"/>
                </m:rPr>
                <w:rPr>
                  <w:rFonts w:ascii="Cambria Math" w:hAnsi="Cambria Math"/>
                </w:rPr>
                <m:t>2</m:t>
              </m:r>
            </m:den>
          </m:f>
        </m:oMath>
      </m:oMathPara>
    </w:p>
    <w:p w14:paraId="07937F27" w14:textId="77777777" w:rsidR="00D962CC" w:rsidRPr="00F829B6" w:rsidRDefault="00D962CC" w:rsidP="00D962CC">
      <w:pPr>
        <w:pStyle w:val="Heading5"/>
        <w:keepNext w:val="0"/>
        <w:keepLines w:val="0"/>
        <w:widowControl w:val="0"/>
      </w:pPr>
      <w:bookmarkStart w:id="136" w:name="_Hlk26386242"/>
      <w:bookmarkStart w:id="137" w:name="_Hlk22892612"/>
      <w:r w:rsidRPr="00F829B6">
        <w:t>6.10.2.2.</w:t>
      </w:r>
      <w:r>
        <w:t>4</w:t>
      </w:r>
      <w:r w:rsidRPr="00F829B6">
        <w:tab/>
        <w:t xml:space="preserve">Mapping to resource elements for </w:t>
      </w:r>
      <w:r>
        <w:t>0.37</w:t>
      </w:r>
      <w:r w:rsidRPr="00F829B6">
        <w:t xml:space="preserve"> kHz</w:t>
      </w:r>
      <w:r w:rsidRPr="00684A64">
        <w:t xml:space="preserve"> </w:t>
      </w:r>
      <w:r w:rsidRPr="00F829B6">
        <w:t>subcarrier spacing</w:t>
      </w:r>
    </w:p>
    <w:bookmarkEnd w:id="136"/>
    <w:p w14:paraId="4081B10B" w14:textId="77777777" w:rsidR="00D962CC" w:rsidRDefault="00D962CC" w:rsidP="00D962CC">
      <w:pPr>
        <w:spacing w:after="0"/>
      </w:pPr>
      <w:r w:rsidRPr="00F829B6">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rsidRPr="00F829B6">
        <w:t xml:space="preserve"> in OFDM symbol </w:t>
      </w:r>
      <m:oMath>
        <m:r>
          <w:rPr>
            <w:rFonts w:ascii="Cambria Math" w:hAnsi="Cambria Math"/>
          </w:rPr>
          <m:t>l</m:t>
        </m:r>
      </m:oMath>
      <w:r w:rsidRPr="00F829B6">
        <w:t xml:space="preserve"> shall be mapped to complex-valued modulation symbols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rsidRPr="00F829B6">
        <w:t xml:space="preserve"> with </w:t>
      </w:r>
      <m:oMath>
        <m:r>
          <w:rPr>
            <w:rFonts w:ascii="Cambria Math" w:hAnsi="Cambria Math"/>
          </w:rPr>
          <m:t>p=4</m:t>
        </m:r>
      </m:oMath>
      <w:r w:rsidRPr="00F829B6">
        <w:t xml:space="preserve"> according to </w:t>
      </w:r>
    </w:p>
    <w:p w14:paraId="4A71BD79" w14:textId="77777777" w:rsidR="00D962CC" w:rsidRPr="004C1B3F" w:rsidRDefault="00D962CC" w:rsidP="00D962CC">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w:rPr>
                  <w:rFonts w:ascii="Cambria Math" w:hAnsi="Cambria Math"/>
                </w:rPr>
                <m:t>m</m:t>
              </m:r>
              <m:r>
                <m:rPr>
                  <m:sty m:val="p"/>
                </m:rPr>
                <w:rPr>
                  <w:rFonts w:ascii="Cambria Math" w:hAnsi="Cambria Math"/>
                </w:rPr>
                <m:t>'</m:t>
              </m:r>
            </m:e>
          </m:d>
        </m:oMath>
      </m:oMathPara>
    </w:p>
    <w:bookmarkEnd w:id="137"/>
    <w:p w14:paraId="087EB9EE" w14:textId="77777777" w:rsidR="00D962CC" w:rsidRDefault="00D962CC" w:rsidP="00D962CC">
      <w:pPr>
        <w:widowControl w:val="0"/>
      </w:pPr>
      <w:r>
        <w:t>when</w:t>
      </w:r>
    </w:p>
    <w:p w14:paraId="00AF9351" w14:textId="77777777" w:rsidR="00D962CC" w:rsidRPr="00F829B6" w:rsidRDefault="00D962CC" w:rsidP="00D962CC">
      <w:pPr>
        <w:pStyle w:val="EQ"/>
      </w:pPr>
      <m:oMathPara>
        <m:oMath>
          <m:r>
            <m:rPr>
              <m:sty m:val="p"/>
            </m:rPr>
            <w:rPr>
              <w:rFonts w:ascii="Cambria Math" w:hAnsi="Cambria Math"/>
            </w:rPr>
            <m:t>0≤</m:t>
          </m:r>
          <m:r>
            <w:rPr>
              <w:rFonts w:ascii="Cambria Math" w:hAnsi="Cambria Math"/>
            </w:rPr>
            <m:t>k</m:t>
          </m:r>
          <m:r>
            <m:rPr>
              <m:sty m:val="p"/>
            </m:rPr>
            <w:rPr>
              <w:rFonts w:ascii="Cambria Math" w:hAnsi="Cambria Math"/>
            </w:rPr>
            <m:t>&lt;</m:t>
          </m:r>
          <m:sSubSup>
            <m:sSubSupPr>
              <m:ctrlPr>
                <w:rPr>
                  <w:rFonts w:ascii="Cambria Math" w:hAnsi="Cambria Math"/>
                </w:rPr>
              </m:ctrlPr>
            </m:sSubSupPr>
            <m:e>
              <m:r>
                <w:rPr>
                  <w:rFonts w:ascii="Cambria Math" w:hAnsi="Cambria Math"/>
                </w:rPr>
                <m:t>N</m:t>
              </m:r>
            </m:e>
            <m:sub>
              <m:r>
                <m:rPr>
                  <m:nor/>
                </m:rPr>
                <m:t>sc</m:t>
              </m:r>
            </m:sub>
            <m:sup>
              <m:r>
                <m:rPr>
                  <m:nor/>
                </m:rPr>
                <m:t>RB</m:t>
              </m:r>
            </m:sup>
          </m:sSubSup>
          <m:sSubSup>
            <m:sSubSupPr>
              <m:ctrlPr>
                <w:rPr>
                  <w:rFonts w:ascii="Cambria Math" w:hAnsi="Cambria Math"/>
                </w:rPr>
              </m:ctrlPr>
            </m:sSubSupPr>
            <m:e>
              <m:r>
                <w:rPr>
                  <w:rFonts w:ascii="Cambria Math" w:hAnsi="Cambria Math"/>
                </w:rPr>
                <m:t>N</m:t>
              </m:r>
            </m:e>
            <m:sub>
              <m:r>
                <m:rPr>
                  <m:nor/>
                </m:rPr>
                <m:t>RB</m:t>
              </m:r>
            </m:sub>
            <m:sup>
              <m:r>
                <m:rPr>
                  <m:nor/>
                </m:rPr>
                <m:t>DL</m:t>
              </m:r>
            </m:sup>
          </m:sSubSup>
        </m:oMath>
      </m:oMathPara>
    </w:p>
    <w:p w14:paraId="6AB33236" w14:textId="77777777" w:rsidR="00D962CC" w:rsidRDefault="00D962CC" w:rsidP="00D962CC">
      <w:pPr>
        <w:widowControl w:val="0"/>
      </w:pPr>
      <w:r>
        <w:t xml:space="preserve">and </w:t>
      </w:r>
      <w:r w:rsidRPr="00F829B6">
        <w:t>where</w:t>
      </w:r>
      <w: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rPr>
                  <m:t>n</m:t>
                </m:r>
              </m:e>
            </m:acc>
          </m:e>
          <m:sub>
            <m:r>
              <m:rPr>
                <m:nor/>
              </m:rPr>
              <w:rPr>
                <w:rFonts w:ascii="Cambria Math" w:hAnsi="Cambria Math"/>
              </w:rPr>
              <m:t>s</m:t>
            </m:r>
          </m:sub>
        </m:sSub>
      </m:oMath>
      <w:r>
        <w:t xml:space="preserve"> is the 3ms absolute slot number, defined as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rPr>
                  <m:t>n</m:t>
                </m:r>
              </m:e>
            </m:acc>
          </m:e>
          <m:sub>
            <m:r>
              <m:rPr>
                <m:nor/>
              </m:rPr>
              <w:rPr>
                <w:rFonts w:ascii="Cambria Math" w:hAnsi="Cambria Math"/>
              </w:rPr>
              <m:t>s</m:t>
            </m:r>
          </m:sub>
        </m:sSub>
        <m:r>
          <w:rPr>
            <w:rFonts w:ascii="Cambria Math" w:hAnsi="Cambria Math"/>
          </w:rPr>
          <m:t>=</m:t>
        </m:r>
      </m:oMath>
      <w:r>
        <w:t xml:space="preserve"> </w:t>
      </w:r>
      <m:oMath>
        <m:sSub>
          <m:sSubPr>
            <m:ctrlPr>
              <w:rPr>
                <w:rFonts w:ascii="Cambria Math" w:hAnsi="Cambria Math"/>
                <w:i/>
                <w:sz w:val="24"/>
                <w:szCs w:val="24"/>
              </w:rPr>
            </m:ctrlPr>
          </m:sSubPr>
          <m:e>
            <m:r>
              <w:rPr>
                <w:rFonts w:ascii="Cambria Math" w:hAnsi="Cambria Math"/>
              </w:rPr>
              <m:t>n</m:t>
            </m:r>
          </m:e>
          <m:sub>
            <m:r>
              <m:rPr>
                <m:nor/>
              </m:rPr>
              <w:rPr>
                <w:rFonts w:ascii="Cambria Math" w:hAnsi="Cambria Math"/>
              </w:rPr>
              <m:t>s</m:t>
            </m:r>
          </m:sub>
        </m:sSub>
        <m:r>
          <w:rPr>
            <w:rFonts w:ascii="Cambria Math" w:hAnsi="Cambria Math"/>
          </w:rPr>
          <m:t>+13</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rPr>
                  <m:t>n</m:t>
                </m:r>
              </m:e>
              <m:sub>
                <m:r>
                  <m:rPr>
                    <m:nor/>
                  </m:rPr>
                  <w:rPr>
                    <w:rFonts w:ascii="Cambria Math" w:hAnsi="Cambria Math"/>
                  </w:rPr>
                  <m:t>f</m:t>
                </m:r>
              </m:sub>
            </m:sSub>
            <m:r>
              <w:rPr>
                <w:rFonts w:ascii="Cambria Math" w:hAnsi="Cambria Math"/>
              </w:rPr>
              <m:t>/4</m:t>
            </m:r>
          </m:e>
        </m:d>
        <m:r>
          <m:rPr>
            <m:sty m:val="p"/>
          </m:rPr>
          <w:rPr>
            <w:rFonts w:ascii="Cambria Math" w:hAnsi="Cambria Math"/>
          </w:rPr>
          <m:t>,</m:t>
        </m:r>
      </m:oMath>
      <w:r w:rsidRPr="00F829B6">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s</m:t>
            </m:r>
          </m:sub>
        </m:sSub>
      </m:oMath>
      <w:r>
        <w:t xml:space="preserve"> is the 3 </w:t>
      </w:r>
      <w:proofErr w:type="spellStart"/>
      <w:r>
        <w:t>ms</w:t>
      </w:r>
      <w:proofErr w:type="spellEnd"/>
      <w:r>
        <w:t xml:space="preserve"> slot number as defined in clause 4.1 and </w:t>
      </w:r>
    </w:p>
    <w:p w14:paraId="779A2CC3" w14:textId="77777777" w:rsidR="00D962CC" w:rsidRDefault="00D962CC" w:rsidP="00D962CC">
      <w:pPr>
        <w:pStyle w:val="B1"/>
      </w:pPr>
      <w:r>
        <w:t>-</w:t>
      </w:r>
      <w:r>
        <w:tab/>
        <w:t>for MBSFN reference signal pattern type 1</w:t>
      </w:r>
    </w:p>
    <w:p w14:paraId="70B436C3" w14:textId="77777777" w:rsidR="00D962CC" w:rsidRDefault="00D962CC" w:rsidP="00D962CC">
      <w:pPr>
        <w:pStyle w:val="EQ"/>
      </w:pPr>
      <m:oMathPara>
        <m:oMath>
          <m:r>
            <w:rPr>
              <w:rFonts w:ascii="Cambria Math" w:hAnsi="Cambria Math"/>
            </w:rPr>
            <m:t>k</m:t>
          </m:r>
          <m:r>
            <m:rPr>
              <m:sty m:val="p"/>
            </m:rPr>
            <w:rPr>
              <w:rFonts w:ascii="Cambria Math" w:hAnsi="Cambria Math"/>
            </w:rPr>
            <m:t>=12</m:t>
          </m:r>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12</m:t>
                      </m:r>
                    </m:den>
                  </m:f>
                  <m:r>
                    <m:rPr>
                      <m:sty m:val="p"/>
                    </m:rPr>
                    <w:rPr>
                      <w:rFonts w:ascii="Cambria Math" w:hAnsi="Cambria Math"/>
                    </w:rPr>
                    <m:t>Δ</m:t>
                  </m:r>
                </m:e>
              </m:d>
            </m:e>
          </m:d>
          <m:r>
            <m:rPr>
              <m:sty m:val="p"/>
            </m:rPr>
            <w:rPr>
              <w:rFonts w:ascii="Cambria Math" w:hAnsi="Cambria Math"/>
            </w:rPr>
            <m:t>+3</m:t>
          </m:r>
          <m:d>
            <m:dPr>
              <m:ctrlPr>
                <w:rPr>
                  <w:rFonts w:ascii="Cambria Math" w:eastAsia="MS PGothic" w:hAnsi="Cambria Math" w:cs="Calibri"/>
                  <w:iCs/>
                  <w:sz w:val="22"/>
                  <w:szCs w:val="22"/>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m:rPr>
                      <m:nor/>
                    </m:rPr>
                    <w:rPr>
                      <w:rFonts w:ascii="Cambria Math" w:hAnsi="Cambria Math"/>
                    </w:rPr>
                    <m:t>s</m:t>
                  </m:r>
                </m:sub>
              </m:sSub>
              <m:r>
                <m:rPr>
                  <m:nor/>
                </m:rPr>
                <m:t xml:space="preserve"> mod </m:t>
              </m:r>
              <m:r>
                <m:rPr>
                  <m:sty m:val="p"/>
                </m:rPr>
                <w:rPr>
                  <w:rFonts w:ascii="Cambria Math" w:hAnsi="Cambria Math"/>
                </w:rPr>
                <m:t>4</m:t>
              </m:r>
            </m:e>
          </m:d>
          <m:r>
            <m:rPr>
              <m:sty m:val="p"/>
            </m:rPr>
            <w:rPr>
              <w:rFonts w:ascii="Cambria Math" w:hAnsi="Cambria Math"/>
            </w:rPr>
            <w:br/>
          </m:r>
        </m:oMath>
        <m:oMath>
          <m:r>
            <w:rPr>
              <w:rFonts w:ascii="Cambria Math" w:hAnsi="Cambria Math"/>
            </w:rPr>
            <m:t>l</m:t>
          </m:r>
          <m:r>
            <m:rPr>
              <m:sty m:val="p"/>
              <m:aln/>
            </m:rPr>
            <w:rPr>
              <w:rFonts w:ascii="Cambria Math" w:hAnsi="Cambria Math"/>
            </w:rPr>
            <m:t>=0</m:t>
          </m:r>
          <m:r>
            <m:rPr>
              <m:sty m:val="p"/>
            </m:rPr>
            <w:rPr>
              <w:rFonts w:ascii="Cambria Math" w:hAnsi="Cambria Math"/>
            </w:rPr>
            <w:br/>
          </m:r>
        </m:oMath>
        <m:oMath>
          <m:r>
            <m:rPr>
              <m:sty m:val="p"/>
            </m:rPr>
            <w:rPr>
              <w:rFonts w:ascii="Cambria Math" w:hAnsi="Cambria Math"/>
            </w:rPr>
            <m:t>Δ</m:t>
          </m:r>
          <m:r>
            <m:rPr>
              <m:sty m:val="p"/>
              <m:aln/>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RB</m:t>
                  </m:r>
                </m:sub>
                <m:sup>
                  <m:r>
                    <m:rPr>
                      <m:nor/>
                    </m:rPr>
                    <m:t>DL</m:t>
                  </m:r>
                </m:sup>
              </m:sSubSup>
            </m:num>
            <m:den>
              <m:r>
                <m:rPr>
                  <m:sty m:val="p"/>
                </m:rPr>
                <w:rPr>
                  <w:rFonts w:ascii="Cambria Math" w:hAnsi="Cambria Math"/>
                </w:rPr>
                <m:t>2</m:t>
              </m:r>
            </m:den>
          </m:f>
          <m:r>
            <m:rPr>
              <m:sty m:val="p"/>
            </m:rPr>
            <w:rPr>
              <w:rFonts w:ascii="Cambria Math" w:hAnsi="Cambria Math"/>
            </w:rPr>
            <w:br/>
          </m:r>
        </m:oMath>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=0,1,…,</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12</m:t>
              </m:r>
            </m:den>
          </m:f>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-1</m:t>
          </m:r>
        </m:oMath>
      </m:oMathPara>
    </w:p>
    <w:p w14:paraId="4CA5D5D8" w14:textId="77777777" w:rsidR="00D962CC" w:rsidRDefault="00D962CC" w:rsidP="00D962CC">
      <w:pPr>
        <w:pStyle w:val="B1"/>
      </w:pPr>
      <w:r>
        <w:t>-</w:t>
      </w:r>
      <w:r>
        <w:tab/>
        <w:t>for MBSFN reference signal pattern type 2</w:t>
      </w:r>
    </w:p>
    <w:p w14:paraId="110994D1" w14:textId="77777777" w:rsidR="00D962CC" w:rsidRDefault="00D962CC" w:rsidP="00D962CC">
      <w:pPr>
        <w:pStyle w:val="EQ"/>
      </w:pPr>
      <m:oMathPara>
        <m:oMath>
          <m:r>
            <w:rPr>
              <w:rFonts w:ascii="Cambria Math" w:hAnsi="Cambria Math"/>
            </w:rPr>
            <w:lastRenderedPageBreak/>
            <m:t>k</m:t>
          </m:r>
          <m:r>
            <m:rPr>
              <m:sty m:val="p"/>
            </m:rPr>
            <w:rPr>
              <w:rFonts w:ascii="Cambria Math" w:hAnsi="Cambria Math"/>
            </w:rPr>
            <m:t>=6</m:t>
          </m:r>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f>
                    <m:fPr>
                      <m:ctrlPr>
                        <w:rPr>
                          <w:rFonts w:ascii="Cambria Math" w:eastAsia="MS PGothic" w:hAnsi="Cambria Math" w:cs="Calibri"/>
                          <w:iCs/>
                          <w:sz w:val="22"/>
                          <w:szCs w:val="22"/>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eastAsia="MS PGothic" w:hAnsi="Cambria Math" w:cs="Calibri"/>
                          <w:sz w:val="22"/>
                          <w:szCs w:val="22"/>
                        </w:rPr>
                        <m:t>6</m:t>
                      </m:r>
                    </m:den>
                  </m:f>
                  <m:r>
                    <m:rPr>
                      <m:sty m:val="p"/>
                    </m:rPr>
                    <w:rPr>
                      <w:rFonts w:ascii="Cambria Math" w:hAnsi="Cambria Math"/>
                    </w:rPr>
                    <m:t>Δ</m:t>
                  </m:r>
                </m:e>
              </m:d>
            </m:e>
          </m:d>
          <m:r>
            <m:rPr>
              <m:sty m:val="p"/>
            </m:rPr>
            <w:rPr>
              <w:rFonts w:ascii="Cambria Math" w:hAnsi="Cambria Math"/>
              <w:lang w:val="en-US"/>
            </w:rPr>
            <m:t>+3</m:t>
          </m:r>
          <m:d>
            <m:dPr>
              <m:ctrlPr>
                <w:rPr>
                  <w:rFonts w:ascii="Cambria Math" w:eastAsia="MS PGothic" w:hAnsi="Cambria Math" w:cs="Calibri"/>
                  <w:iCs/>
                  <w:sz w:val="22"/>
                  <w:szCs w:val="22"/>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m:rPr>
                      <m:nor/>
                    </m:rPr>
                    <w:rPr>
                      <w:rFonts w:ascii="Cambria Math" w:hAnsi="Cambria Math"/>
                    </w:rPr>
                    <m:t>s</m:t>
                  </m:r>
                </m:sub>
              </m:sSub>
              <m:r>
                <m:rPr>
                  <m:nor/>
                </m:rPr>
                <w:rPr>
                  <w:lang w:val="en-US"/>
                </w:rPr>
                <m:t xml:space="preserve"> mod </m:t>
              </m:r>
              <m:r>
                <m:rPr>
                  <m:sty m:val="p"/>
                </m:rPr>
                <w:rPr>
                  <w:rFonts w:ascii="Cambria Math" w:hAnsi="Cambria Math"/>
                  <w:lang w:val="en-US"/>
                </w:rPr>
                <m:t>2</m:t>
              </m:r>
            </m:e>
          </m:d>
          <m:r>
            <m:rPr>
              <m:sty m:val="p"/>
            </m:rPr>
            <w:rPr>
              <w:rFonts w:ascii="Cambria Math" w:hAnsi="Cambria Math"/>
            </w:rPr>
            <w:br/>
          </m:r>
        </m:oMath>
        <m:oMath>
          <m:r>
            <w:rPr>
              <w:rFonts w:ascii="Cambria Math" w:hAnsi="Cambria Math"/>
            </w:rPr>
            <m:t>l</m:t>
          </m:r>
          <m:r>
            <m:rPr>
              <m:sty m:val="p"/>
              <m:aln/>
            </m:rPr>
            <w:rPr>
              <w:rFonts w:ascii="Cambria Math" w:hAnsi="Cambria Math"/>
            </w:rPr>
            <m:t>=0</m:t>
          </m:r>
          <m:r>
            <m:rPr>
              <m:sty m:val="p"/>
            </m:rPr>
            <w:rPr>
              <w:rFonts w:ascii="Cambria Math" w:hAnsi="Cambria Math"/>
            </w:rPr>
            <w:br/>
          </m:r>
        </m:oMath>
        <m:oMath>
          <m:r>
            <m:rPr>
              <m:sty m:val="p"/>
            </m:rPr>
            <w:rPr>
              <w:rFonts w:ascii="Cambria Math" w:hAnsi="Cambria Math"/>
            </w:rPr>
            <m:t>Δ</m:t>
          </m:r>
          <m:r>
            <m:rPr>
              <m:sty m:val="p"/>
              <m:aln/>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RB</m:t>
                  </m:r>
                </m:sub>
                <m:sup>
                  <m:r>
                    <m:rPr>
                      <m:nor/>
                    </m:rPr>
                    <m:t>DL</m:t>
                  </m:r>
                </m:sup>
              </m:sSubSup>
            </m:num>
            <m:den>
              <m:r>
                <m:rPr>
                  <m:sty m:val="p"/>
                </m:rPr>
                <w:rPr>
                  <w:rFonts w:ascii="Cambria Math" w:hAnsi="Cambria Math"/>
                </w:rPr>
                <m:t>2</m:t>
              </m:r>
            </m:den>
          </m:f>
          <m:r>
            <m:rPr>
              <m:sty m:val="p"/>
            </m:rPr>
            <w:rPr>
              <w:rFonts w:ascii="Cambria Math" w:hAnsi="Cambria Math"/>
            </w:rPr>
            <w:br/>
          </m:r>
        </m:oMath>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=0,1,…,</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sc</m:t>
                  </m:r>
                </m:sub>
                <m:sup>
                  <m:r>
                    <m:rPr>
                      <m:nor/>
                    </m:rPr>
                    <m:t>RB</m:t>
                  </m:r>
                </m:sup>
              </m:sSubSup>
            </m:num>
            <m:den>
              <m:r>
                <m:rPr>
                  <m:sty m:val="p"/>
                </m:rPr>
                <w:rPr>
                  <w:rFonts w:ascii="Cambria Math" w:hAnsi="Cambria Math"/>
                </w:rPr>
                <m:t>6</m:t>
              </m:r>
            </m:den>
          </m:f>
          <m:sSubSup>
            <m:sSubSupPr>
              <m:ctrlPr>
                <w:rPr>
                  <w:rFonts w:ascii="Cambria Math" w:hAnsi="Cambria Math"/>
                </w:rPr>
              </m:ctrlPr>
            </m:sSubSupPr>
            <m:e>
              <m:r>
                <w:rPr>
                  <w:rFonts w:ascii="Cambria Math" w:hAnsi="Cambria Math"/>
                </w:rPr>
                <m:t>N</m:t>
              </m:r>
            </m:e>
            <m:sub>
              <m:r>
                <m:rPr>
                  <m:nor/>
                </m:rPr>
                <m:t>RB</m:t>
              </m:r>
            </m:sub>
            <m:sup>
              <m:r>
                <m:rPr>
                  <m:nor/>
                </m:rPr>
                <m:t>max,DL</m:t>
              </m:r>
            </m:sup>
          </m:sSubSup>
          <m:r>
            <m:rPr>
              <m:sty m:val="p"/>
            </m:rPr>
            <w:rPr>
              <w:rFonts w:ascii="Cambria Math" w:hAnsi="Cambria Math"/>
            </w:rPr>
            <m:t>-1</m:t>
          </m:r>
        </m:oMath>
      </m:oMathPara>
    </w:p>
    <w:p w14:paraId="379EC522" w14:textId="77777777" w:rsidR="00D962CC" w:rsidRPr="00F829B6" w:rsidRDefault="00D962CC" w:rsidP="00D962CC">
      <w:pPr>
        <w:pStyle w:val="Heading3"/>
        <w:keepNext w:val="0"/>
        <w:keepLines w:val="0"/>
        <w:widowControl w:val="0"/>
      </w:pPr>
      <w:r w:rsidRPr="00F829B6">
        <w:t>6.10.3</w:t>
      </w:r>
      <w:r w:rsidRPr="00F829B6">
        <w:tab/>
        <w:t>UE-specific reference signals associated with PDSCH</w:t>
      </w:r>
      <w:bookmarkEnd w:id="134"/>
    </w:p>
    <w:p w14:paraId="60FD6D76" w14:textId="77777777" w:rsidR="00D962CC" w:rsidRPr="00F829B6" w:rsidRDefault="00D962CC" w:rsidP="00D962CC">
      <w:pPr>
        <w:widowControl w:val="0"/>
      </w:pPr>
      <w:r w:rsidRPr="00F829B6">
        <w:t>UE-specific reference signals associated with PDSCH</w:t>
      </w:r>
    </w:p>
    <w:p w14:paraId="755D25F9" w14:textId="77777777" w:rsidR="00D962CC" w:rsidRPr="00F829B6" w:rsidRDefault="00D962CC" w:rsidP="00D962CC">
      <w:pPr>
        <w:pStyle w:val="B1"/>
        <w:widowControl w:val="0"/>
      </w:pPr>
      <w:r w:rsidRPr="00F829B6">
        <w:t>-</w:t>
      </w:r>
      <w:r w:rsidRPr="00F829B6">
        <w:tab/>
        <w:t xml:space="preserve">are transmitted on antenna port(s) </w:t>
      </w:r>
      <w:r w:rsidRPr="00F829B6">
        <w:rPr>
          <w:position w:val="-10"/>
        </w:rPr>
        <w:object w:dxaOrig="499" w:dyaOrig="280" w14:anchorId="7F25ABD7">
          <v:shape id="_x0000_i2124" type="#_x0000_t75" style="width:25.05pt;height:14.4pt" o:ole="">
            <v:imagedata r:id="rId1897" o:title=""/>
          </v:shape>
          <o:OLEObject Type="Embed" ProgID="Equation.3" ShapeID="_x0000_i2124" DrawAspect="Content" ObjectID="_1696705789" r:id="rId1898"/>
        </w:object>
      </w:r>
      <w:r w:rsidRPr="00F829B6">
        <w:t xml:space="preserve">, </w:t>
      </w:r>
      <w:r w:rsidRPr="00F829B6">
        <w:rPr>
          <w:position w:val="-10"/>
        </w:rPr>
        <w:object w:dxaOrig="520" w:dyaOrig="280" w14:anchorId="633E45D9">
          <v:shape id="_x0000_i2125" type="#_x0000_t75" style="width:26pt;height:14.4pt" o:ole="">
            <v:imagedata r:id="rId1899" o:title=""/>
          </v:shape>
          <o:OLEObject Type="Embed" ProgID="Equation.3" ShapeID="_x0000_i2125" DrawAspect="Content" ObjectID="_1696705790" r:id="rId1900"/>
        </w:object>
      </w:r>
      <w:r w:rsidRPr="00F829B6">
        <w:t xml:space="preserve">, </w:t>
      </w:r>
      <w:r w:rsidRPr="00F829B6">
        <w:rPr>
          <w:position w:val="-10"/>
        </w:rPr>
        <w:object w:dxaOrig="580" w:dyaOrig="320" w14:anchorId="670A81A7">
          <v:shape id="_x0000_i2126" type="#_x0000_t75" style="width:25.05pt;height:14.4pt" o:ole="">
            <v:imagedata r:id="rId1901" o:title=""/>
          </v:shape>
          <o:OLEObject Type="Embed" ProgID="Equation.DSMT4" ShapeID="_x0000_i2126" DrawAspect="Content" ObjectID="_1696705791" r:id="rId1902"/>
        </w:object>
      </w:r>
      <w:r w:rsidRPr="00F829B6">
        <w:t xml:space="preserve">, </w:t>
      </w:r>
      <w:r w:rsidRPr="00F829B6">
        <w:rPr>
          <w:position w:val="-10"/>
        </w:rPr>
        <w:object w:dxaOrig="660" w:dyaOrig="320" w14:anchorId="191CCC1F">
          <v:shape id="_x0000_i2127" type="#_x0000_t75" style="width:28.5pt;height:14.4pt" o:ole="">
            <v:imagedata r:id="rId1903" o:title=""/>
          </v:shape>
          <o:OLEObject Type="Embed" ProgID="Equation.DSMT4" ShapeID="_x0000_i2127" DrawAspect="Content" ObjectID="_1696705792" r:id="rId1904"/>
        </w:object>
      </w:r>
      <w:r w:rsidRPr="00F829B6">
        <w:t xml:space="preserve"> </w:t>
      </w:r>
      <w:r w:rsidRPr="00F829B6">
        <w:rPr>
          <w:rFonts w:hint="eastAsia"/>
          <w:lang w:eastAsia="zh-CN"/>
        </w:rPr>
        <w:t>,</w:t>
      </w:r>
      <w:r w:rsidRPr="00F829B6">
        <w:rPr>
          <w:position w:val="-10"/>
        </w:rPr>
        <w:object w:dxaOrig="680" w:dyaOrig="320" w14:anchorId="00CF7CAF">
          <v:shape id="_x0000_i2128" type="#_x0000_t75" style="width:28.5pt;height:13.45pt" o:ole="">
            <v:imagedata r:id="rId1905" o:title=""/>
          </v:shape>
          <o:OLEObject Type="Embed" ProgID="Equation.DSMT4" ShapeID="_x0000_i2128" DrawAspect="Content" ObjectID="_1696705793" r:id="rId1906"/>
        </w:object>
      </w:r>
      <w:r w:rsidRPr="00F829B6">
        <w:rPr>
          <w:rFonts w:hint="eastAsia"/>
          <w:lang w:eastAsia="zh-CN"/>
        </w:rPr>
        <w:t>,</w:t>
      </w:r>
      <w:r>
        <w:rPr>
          <w:lang w:eastAsia="zh-CN"/>
        </w:rPr>
        <w:t xml:space="preserve"> </w:t>
      </w:r>
      <w:r w:rsidRPr="00F829B6">
        <w:rPr>
          <w:position w:val="-10"/>
        </w:rPr>
        <w:object w:dxaOrig="1140" w:dyaOrig="320" w14:anchorId="32EEFAA0">
          <v:shape id="_x0000_i2129" type="#_x0000_t75" style="width:52.6pt;height:14.4pt" o:ole="">
            <v:imagedata r:id="rId1907" o:title=""/>
          </v:shape>
          <o:OLEObject Type="Embed" ProgID="Equation.DSMT4" ShapeID="_x0000_i2129" DrawAspect="Content" ObjectID="_1696705794" r:id="rId1908"/>
        </w:object>
      </w:r>
      <w:r>
        <w:t>,</w:t>
      </w:r>
      <w:r w:rsidRPr="00F829B6">
        <w:t xml:space="preserve"> </w:t>
      </w:r>
      <w:r w:rsidRPr="00F829B6">
        <w:rPr>
          <w:position w:val="-10"/>
        </w:rPr>
        <w:object w:dxaOrig="1319" w:dyaOrig="280" w14:anchorId="151196AF">
          <v:shape id="_x0000_i2130" type="#_x0000_t75" style="width:65.45pt;height:14.4pt" o:ole="">
            <v:imagedata r:id="rId845" o:title=""/>
          </v:shape>
          <o:OLEObject Type="Embed" ProgID="Equation.3" ShapeID="_x0000_i2130" DrawAspect="Content" ObjectID="_1696705795" r:id="rId1909"/>
        </w:object>
      </w:r>
      <w:r w:rsidRPr="00F829B6">
        <w:t xml:space="preserve">, </w:t>
      </w:r>
      <w:r>
        <w:t xml:space="preserve"> or on the antenna ports indicated in Table 6.3.4.4-1, </w:t>
      </w:r>
      <w:r w:rsidRPr="00F829B6">
        <w:t xml:space="preserve">where </w:t>
      </w:r>
      <w:r w:rsidRPr="00F829B6">
        <w:rPr>
          <w:position w:val="-6"/>
        </w:rPr>
        <w:object w:dxaOrig="180" w:dyaOrig="200" w14:anchorId="5ECE6C49">
          <v:shape id="_x0000_i2131" type="#_x0000_t75" style="width:9.1pt;height:10pt" o:ole="">
            <v:imagedata r:id="rId386" o:title=""/>
          </v:shape>
          <o:OLEObject Type="Embed" ProgID="Equation.3" ShapeID="_x0000_i2131" DrawAspect="Content" ObjectID="_1696705796" r:id="rId1910"/>
        </w:object>
      </w:r>
      <w:r w:rsidRPr="00F829B6">
        <w:t xml:space="preserve"> is the number of layers used for transmission of the PDSCH;</w:t>
      </w:r>
    </w:p>
    <w:p w14:paraId="1186C70F" w14:textId="77777777" w:rsidR="00D962CC" w:rsidRPr="00F829B6" w:rsidRDefault="00D962CC" w:rsidP="00D962CC">
      <w:pPr>
        <w:pStyle w:val="B1"/>
        <w:widowControl w:val="0"/>
      </w:pPr>
      <w:r w:rsidRPr="00F829B6">
        <w:t>-</w:t>
      </w:r>
      <w:r w:rsidRPr="00F829B6">
        <w:tab/>
        <w:t>are present and are a valid reference for PDSCH demodulation only if the PDSCH transmission is associated with the corresponding antenna port according to clause 7.1 of 3GPP TS 36.213 [4</w:t>
      </w:r>
      <w:proofErr w:type="gramStart"/>
      <w:r w:rsidRPr="00F829B6">
        <w:t>];</w:t>
      </w:r>
      <w:proofErr w:type="gramEnd"/>
    </w:p>
    <w:p w14:paraId="7A8F38D4" w14:textId="77777777" w:rsidR="00D962CC" w:rsidRPr="00F829B6" w:rsidRDefault="00D962CC" w:rsidP="00D962CC">
      <w:pPr>
        <w:pStyle w:val="B1"/>
        <w:widowControl w:val="0"/>
      </w:pPr>
      <w:r w:rsidRPr="00F829B6">
        <w:t>-</w:t>
      </w:r>
      <w:r w:rsidRPr="00F829B6">
        <w:tab/>
        <w:t xml:space="preserve">are transmitted only on the physical resource blocks upon which the corresponding PDSCH is mapped. </w:t>
      </w:r>
    </w:p>
    <w:p w14:paraId="63840790" w14:textId="77777777" w:rsidR="00D962CC" w:rsidRPr="00F829B6" w:rsidRDefault="00D962CC" w:rsidP="00D962CC">
      <w:pPr>
        <w:widowControl w:val="0"/>
      </w:pPr>
      <w:r w:rsidRPr="00F829B6">
        <w:t>A</w:t>
      </w:r>
      <w:r w:rsidRPr="00F829B6">
        <w:rPr>
          <w:rFonts w:hint="eastAsia"/>
        </w:rPr>
        <w:t xml:space="preserve"> UE-specific reference </w:t>
      </w:r>
      <w:r w:rsidRPr="00F829B6">
        <w:t>signal</w:t>
      </w:r>
      <w:r w:rsidRPr="00F829B6">
        <w:rPr>
          <w:rFonts w:hint="eastAsia"/>
        </w:rPr>
        <w:t xml:space="preserve"> </w:t>
      </w:r>
      <w:r w:rsidRPr="00F829B6">
        <w:t xml:space="preserve">associated with PDSCH is not transmitted in resource elements </w:t>
      </w:r>
      <w:r w:rsidRPr="00F829B6">
        <w:rPr>
          <w:position w:val="-10"/>
        </w:rPr>
        <w:object w:dxaOrig="440" w:dyaOrig="300" w14:anchorId="301D1143">
          <v:shape id="_x0000_i2132" type="#_x0000_t75" style="width:21.9pt;height:15.05pt" o:ole="">
            <v:imagedata r:id="rId83" o:title=""/>
          </v:shape>
          <o:OLEObject Type="Embed" ProgID="Equation.3" ShapeID="_x0000_i2132" DrawAspect="Content" ObjectID="_1696705797" r:id="rId1911"/>
        </w:object>
      </w:r>
      <w:r w:rsidRPr="00F829B6">
        <w:t xml:space="preserve"> in which one of the physical channels or physical signals other than the UE-specific reference signals defined in 6.1 are transmitted using resource elements with the same index pair </w:t>
      </w:r>
      <w:r w:rsidRPr="00F829B6">
        <w:rPr>
          <w:position w:val="-10"/>
        </w:rPr>
        <w:object w:dxaOrig="440" w:dyaOrig="300" w14:anchorId="662C0650">
          <v:shape id="_x0000_i2133" type="#_x0000_t75" style="width:21.9pt;height:15.05pt" o:ole="">
            <v:imagedata r:id="rId83" o:title=""/>
          </v:shape>
          <o:OLEObject Type="Embed" ProgID="Equation.3" ShapeID="_x0000_i2133" DrawAspect="Content" ObjectID="_1696705798" r:id="rId1912"/>
        </w:object>
      </w:r>
      <w:r w:rsidRPr="00F829B6">
        <w:t xml:space="preserve"> regardless of their antenna port </w:t>
      </w:r>
      <w:r w:rsidRPr="00F829B6">
        <w:rPr>
          <w:position w:val="-10"/>
        </w:rPr>
        <w:object w:dxaOrig="200" w:dyaOrig="240" w14:anchorId="41FB1623">
          <v:shape id="_x0000_i2134" type="#_x0000_t75" style="width:10pt;height:10.95pt" o:ole="">
            <v:imagedata r:id="rId81" o:title=""/>
          </v:shape>
          <o:OLEObject Type="Embed" ProgID="Equation.3" ShapeID="_x0000_i2134" DrawAspect="Content" ObjectID="_1696705799" r:id="rId1913"/>
        </w:object>
      </w:r>
      <w:r w:rsidRPr="00F829B6">
        <w:t xml:space="preserve">. </w:t>
      </w:r>
    </w:p>
    <w:p w14:paraId="5B23048A" w14:textId="77777777" w:rsidR="00D962CC" w:rsidRDefault="00D962CC" w:rsidP="00D962CC">
      <w:pPr>
        <w:widowControl w:val="0"/>
        <w:rPr>
          <w:lang w:val="en-US"/>
        </w:rPr>
      </w:pPr>
      <w:r w:rsidRPr="00F829B6">
        <w:t>A</w:t>
      </w:r>
      <w:r w:rsidRPr="00F829B6">
        <w:rPr>
          <w:rFonts w:hint="eastAsia"/>
        </w:rPr>
        <w:t xml:space="preserve"> UE-specific reference </w:t>
      </w:r>
      <w:r w:rsidRPr="00F829B6">
        <w:t>signal</w:t>
      </w:r>
      <w:r w:rsidRPr="00F829B6">
        <w:rPr>
          <w:rFonts w:hint="eastAsia"/>
        </w:rPr>
        <w:t xml:space="preserve"> </w:t>
      </w:r>
      <w:r w:rsidRPr="00F829B6">
        <w:t xml:space="preserve">associated with </w:t>
      </w:r>
      <w:proofErr w:type="spellStart"/>
      <w:r w:rsidRPr="00F829B6">
        <w:t>subslot</w:t>
      </w:r>
      <w:proofErr w:type="spellEnd"/>
      <w:r w:rsidRPr="00F829B6">
        <w:t xml:space="preserve">-PDSCH or slot-PDSCH is only transmitted in </w:t>
      </w:r>
      <w:r w:rsidRPr="00F829B6">
        <w:rPr>
          <w:lang w:val="en-US"/>
        </w:rPr>
        <w:t xml:space="preserve">physical resource blocks in frequency domain assigned for PDSCH transmission </w:t>
      </w:r>
      <w:proofErr w:type="gramStart"/>
      <w:r w:rsidRPr="00F829B6">
        <w:rPr>
          <w:lang w:val="en-US"/>
        </w:rPr>
        <w:t>where</w:t>
      </w:r>
      <w:proofErr w:type="gramEnd"/>
      <w:r w:rsidRPr="00F829B6">
        <w:rPr>
          <w:lang w:val="en-US"/>
        </w:rPr>
        <w:t xml:space="preserve"> </w:t>
      </w:r>
    </w:p>
    <w:p w14:paraId="69720B2E" w14:textId="77777777" w:rsidR="00D962CC" w:rsidRDefault="00D962CC" w:rsidP="00D962CC">
      <w:pPr>
        <w:pStyle w:val="B1"/>
        <w:widowControl w:val="0"/>
        <w:rPr>
          <w:lang w:val="en-US"/>
        </w:rPr>
      </w:pPr>
      <w:r>
        <w:rPr>
          <w:lang w:val="en-US"/>
        </w:rPr>
        <w:t>-</w:t>
      </w:r>
      <w:r>
        <w:rPr>
          <w:lang w:val="en-US"/>
        </w:rPr>
        <w:tab/>
      </w:r>
      <w:r w:rsidRPr="00F829B6">
        <w:rPr>
          <w:lang w:val="en-US"/>
        </w:rPr>
        <w:t xml:space="preserve">the assignment maps to both physical resource blocks of a given PRG (see </w:t>
      </w:r>
      <w:r>
        <w:rPr>
          <w:lang w:val="en-US"/>
        </w:rPr>
        <w:t>clause</w:t>
      </w:r>
      <w:r w:rsidRPr="00F829B6">
        <w:rPr>
          <w:lang w:val="en-US"/>
        </w:rPr>
        <w:t xml:space="preserve"> 6.4.2</w:t>
      </w:r>
      <w:proofErr w:type="gramStart"/>
      <w:r w:rsidRPr="00F829B6">
        <w:rPr>
          <w:lang w:val="en-US"/>
        </w:rPr>
        <w:t>)</w:t>
      </w:r>
      <w:r>
        <w:rPr>
          <w:lang w:val="en-US"/>
        </w:rPr>
        <w:t>;</w:t>
      </w:r>
      <w:proofErr w:type="gramEnd"/>
      <w:r>
        <w:rPr>
          <w:lang w:val="en-US"/>
        </w:rPr>
        <w:t xml:space="preserve"> </w:t>
      </w:r>
    </w:p>
    <w:p w14:paraId="5723D6E0" w14:textId="77777777" w:rsidR="00D962CC" w:rsidRPr="00F829B6" w:rsidRDefault="00D962CC" w:rsidP="00D962CC">
      <w:pPr>
        <w:pStyle w:val="B1"/>
        <w:widowControl w:val="0"/>
      </w:pPr>
      <w:r>
        <w:rPr>
          <w:lang w:val="en-US"/>
        </w:rPr>
        <w:t>-</w:t>
      </w:r>
      <w:r>
        <w:rPr>
          <w:lang w:val="en-US"/>
        </w:rPr>
        <w:tab/>
        <w:t xml:space="preserve">in case of </w:t>
      </w:r>
      <w:proofErr w:type="spellStart"/>
      <w:r w:rsidRPr="00F829B6">
        <w:t>subslot</w:t>
      </w:r>
      <w:proofErr w:type="spellEnd"/>
      <w:r w:rsidRPr="00F829B6">
        <w:t>-PDSCH</w:t>
      </w:r>
      <w:r>
        <w:t xml:space="preserve">, </w:t>
      </w:r>
      <w:r w:rsidRPr="00F829B6">
        <w:t>the associated SPDCCH</w:t>
      </w:r>
      <w:r>
        <w:t xml:space="preserve"> </w:t>
      </w:r>
      <w:r>
        <w:rPr>
          <w:lang w:val="en-US"/>
        </w:rPr>
        <w:t xml:space="preserve">is not mapped to </w:t>
      </w:r>
      <w:r w:rsidRPr="00F829B6">
        <w:rPr>
          <w:lang w:val="en-US"/>
        </w:rPr>
        <w:t xml:space="preserve">resource </w:t>
      </w:r>
      <w:r>
        <w:rPr>
          <w:lang w:val="en-US"/>
        </w:rPr>
        <w:t xml:space="preserve">elements </w:t>
      </w:r>
      <w:r w:rsidRPr="00F829B6">
        <w:rPr>
          <w:lang w:val="en-US"/>
        </w:rPr>
        <w:t>of a given PRG</w:t>
      </w:r>
      <w:r w:rsidRPr="007A62AD">
        <w:rPr>
          <w:lang w:val="en-US"/>
        </w:rPr>
        <w:t xml:space="preserve"> </w:t>
      </w:r>
      <w:r w:rsidRPr="00F829B6">
        <w:rPr>
          <w:lang w:val="en-US"/>
        </w:rPr>
        <w:t>assigned for PDSCH transmission</w:t>
      </w:r>
      <w:r>
        <w:rPr>
          <w:lang w:val="en-US"/>
        </w:rPr>
        <w:t xml:space="preserve"> </w:t>
      </w:r>
      <w:r w:rsidRPr="00F829B6">
        <w:rPr>
          <w:lang w:val="en-US"/>
        </w:rPr>
        <w:t xml:space="preserve">(see </w:t>
      </w:r>
      <w:r>
        <w:rPr>
          <w:lang w:val="en-US"/>
        </w:rPr>
        <w:t>clause</w:t>
      </w:r>
      <w:r w:rsidRPr="00F829B6">
        <w:rPr>
          <w:lang w:val="en-US"/>
        </w:rPr>
        <w:t xml:space="preserve"> 6.4.2</w:t>
      </w:r>
      <w:proofErr w:type="gramStart"/>
      <w:r w:rsidRPr="00F829B6">
        <w:rPr>
          <w:lang w:val="en-US"/>
        </w:rPr>
        <w:t>)</w:t>
      </w:r>
      <w:r>
        <w:rPr>
          <w:lang w:val="en-US"/>
        </w:rPr>
        <w:t>.</w:t>
      </w:r>
      <w:r w:rsidRPr="00F829B6">
        <w:rPr>
          <w:lang w:val="en-US"/>
        </w:rPr>
        <w:t>.</w:t>
      </w:r>
      <w:proofErr w:type="gramEnd"/>
    </w:p>
    <w:p w14:paraId="14F7302F" w14:textId="77777777" w:rsidR="00D962CC" w:rsidRPr="00F829B6" w:rsidRDefault="00D962CC" w:rsidP="00D962CC">
      <w:pPr>
        <w:widowControl w:val="0"/>
      </w:pPr>
      <w:r w:rsidRPr="00F829B6">
        <w:t xml:space="preserve">For frame structure type 3, for PDSCH in a subframe with the same duration as the </w:t>
      </w:r>
      <w:proofErr w:type="spellStart"/>
      <w:r w:rsidRPr="00F829B6">
        <w:t>DwPTS</w:t>
      </w:r>
      <w:proofErr w:type="spellEnd"/>
      <w:r w:rsidRPr="00F829B6">
        <w:t xml:space="preserve"> duration of a special subframe configuration, the UE-specific reference signals are defined the same as that for the corresponding special subframe configuration.</w:t>
      </w:r>
    </w:p>
    <w:p w14:paraId="6A00489F" w14:textId="77777777" w:rsidR="00D962CC" w:rsidRPr="00F829B6" w:rsidRDefault="00D962CC" w:rsidP="00D962CC">
      <w:pPr>
        <w:pStyle w:val="Heading4"/>
        <w:keepNext w:val="0"/>
        <w:keepLines w:val="0"/>
        <w:widowControl w:val="0"/>
      </w:pPr>
      <w:bookmarkStart w:id="138" w:name="_Toc454818074"/>
      <w:r w:rsidRPr="00F829B6">
        <w:t>6.10.3.1</w:t>
      </w:r>
      <w:r w:rsidRPr="00F829B6">
        <w:tab/>
        <w:t>Sequence generation</w:t>
      </w:r>
      <w:bookmarkEnd w:id="138"/>
    </w:p>
    <w:p w14:paraId="27EEFBE4" w14:textId="77777777" w:rsidR="00D962CC" w:rsidRPr="00F829B6" w:rsidRDefault="00D962CC" w:rsidP="00D962CC">
      <w:pPr>
        <w:widowControl w:val="0"/>
      </w:pPr>
      <w:r w:rsidRPr="00F829B6">
        <w:t xml:space="preserve">For antenna port 5, the UE-specific reference-signal sequence </w:t>
      </w:r>
      <w:r w:rsidRPr="00F829B6">
        <w:rPr>
          <w:position w:val="-14"/>
        </w:rPr>
        <w:object w:dxaOrig="580" w:dyaOrig="340" w14:anchorId="588D05D8">
          <v:shape id="_x0000_i2135" type="#_x0000_t75" style="width:29.45pt;height:17.55pt" o:ole="">
            <v:imagedata r:id="rId1914" o:title=""/>
          </v:shape>
          <o:OLEObject Type="Embed" ProgID="Equation.3" ShapeID="_x0000_i2135" DrawAspect="Content" ObjectID="_1696705800" r:id="rId1915"/>
        </w:object>
      </w:r>
      <w:r w:rsidRPr="00F829B6">
        <w:t xml:space="preserve"> is defined by</w:t>
      </w:r>
    </w:p>
    <w:p w14:paraId="16422489" w14:textId="77777777" w:rsidR="00D962CC" w:rsidRPr="00F829B6" w:rsidRDefault="00D962CC" w:rsidP="00D962CC">
      <w:pPr>
        <w:pStyle w:val="EQ"/>
        <w:keepLines w:val="0"/>
        <w:widowControl w:val="0"/>
        <w:jc w:val="center"/>
      </w:pPr>
      <w:r w:rsidRPr="00F829B6">
        <w:rPr>
          <w:position w:val="-26"/>
        </w:rPr>
        <w:object w:dxaOrig="6460" w:dyaOrig="600" w14:anchorId="35261419">
          <v:shape id="_x0000_i2136" type="#_x0000_t75" style="width:322.45pt;height:30.05pt" o:ole="">
            <v:imagedata r:id="rId1916" o:title=""/>
          </v:shape>
          <o:OLEObject Type="Embed" ProgID="Equation.3" ShapeID="_x0000_i2136" DrawAspect="Content" ObjectID="_1696705801" r:id="rId1917"/>
        </w:object>
      </w:r>
    </w:p>
    <w:p w14:paraId="028052EC" w14:textId="77777777" w:rsidR="00D962CC" w:rsidRPr="00F829B6" w:rsidRDefault="00D962CC" w:rsidP="00D962CC">
      <w:pPr>
        <w:widowControl w:val="0"/>
      </w:pPr>
      <w:r w:rsidRPr="00F829B6">
        <w:t xml:space="preserve">where </w:t>
      </w:r>
      <w:r w:rsidRPr="00F829B6">
        <w:rPr>
          <w:position w:val="-10"/>
        </w:rPr>
        <w:object w:dxaOrig="720" w:dyaOrig="340" w14:anchorId="10DDDAC0">
          <v:shape id="_x0000_i2137" type="#_x0000_t75" style="width:36.95pt;height:17.55pt" o:ole="">
            <v:imagedata r:id="rId1918" o:title=""/>
          </v:shape>
          <o:OLEObject Type="Embed" ProgID="Equation.3" ShapeID="_x0000_i2137" DrawAspect="Content" ObjectID="_1696705802" r:id="rId1919"/>
        </w:object>
      </w:r>
      <w:r w:rsidRPr="00F829B6">
        <w:t xml:space="preserve"> denotes the assigned bandwidth in resource blocks of the corresponding PDSCH transmission. The pseudo-random sequence </w:t>
      </w:r>
      <w:r w:rsidRPr="00F829B6">
        <w:rPr>
          <w:position w:val="-10"/>
        </w:rPr>
        <w:object w:dxaOrig="360" w:dyaOrig="300" w14:anchorId="2A1DBF29">
          <v:shape id="_x0000_i2138" type="#_x0000_t75" style="width:18.45pt;height:15.05pt" o:ole="">
            <v:imagedata r:id="rId1057" o:title=""/>
          </v:shape>
          <o:OLEObject Type="Embed" ProgID="Equation.3" ShapeID="_x0000_i2138" DrawAspect="Content" ObjectID="_1696705803" r:id="rId1920"/>
        </w:object>
      </w:r>
      <w:r w:rsidRPr="00F829B6">
        <w:t xml:space="preserve"> is defined in clause 7.2. The pseudo-random sequence generator shall be initialised with </w:t>
      </w:r>
      <w:r w:rsidRPr="00F829B6">
        <w:rPr>
          <w:position w:val="-10"/>
        </w:rPr>
        <w:object w:dxaOrig="3379" w:dyaOrig="340" w14:anchorId="523B3F57">
          <v:shape id="_x0000_i2139" type="#_x0000_t75" style="width:169.05pt;height:17.55pt" o:ole="">
            <v:imagedata r:id="rId1921" o:title=""/>
          </v:shape>
          <o:OLEObject Type="Embed" ProgID="Equation.3" ShapeID="_x0000_i2139" DrawAspect="Content" ObjectID="_1696705804" r:id="rId1922"/>
        </w:object>
      </w:r>
      <w:r w:rsidRPr="00F829B6">
        <w:t xml:space="preserve"> at the start of each subframe</w:t>
      </w:r>
      <w:r w:rsidRPr="00F829B6">
        <w:rPr>
          <w:rFonts w:eastAsia="SimSun" w:hint="eastAsia"/>
          <w:lang w:eastAsia="zh-CN"/>
        </w:rPr>
        <w:t xml:space="preserve"> </w:t>
      </w:r>
      <w:r w:rsidRPr="00F829B6">
        <w:rPr>
          <w:rFonts w:eastAsia="SimSun"/>
          <w:lang w:eastAsia="zh-CN"/>
        </w:rPr>
        <w:t xml:space="preserve">where </w:t>
      </w:r>
      <w:r w:rsidRPr="00F829B6">
        <w:rPr>
          <w:position w:val="-10"/>
        </w:rPr>
        <w:object w:dxaOrig="520" w:dyaOrig="300" w14:anchorId="45F9D654">
          <v:shape id="_x0000_i2140" type="#_x0000_t75" style="width:26pt;height:15.05pt" o:ole="">
            <v:imagedata r:id="rId1923" o:title=""/>
          </v:shape>
          <o:OLEObject Type="Embed" ProgID="Equation.3" ShapeID="_x0000_i2140" DrawAspect="Content" ObjectID="_1696705805" r:id="rId1924"/>
        </w:object>
      </w:r>
      <w:r w:rsidRPr="00F829B6">
        <w:rPr>
          <w:rFonts w:eastAsia="SimSun"/>
          <w:lang w:eastAsia="zh-CN"/>
        </w:rPr>
        <w:t xml:space="preserve"> is as described in clause 7.1 </w:t>
      </w:r>
      <w:r w:rsidRPr="00F829B6">
        <w:t>3GPP TS 36.213</w:t>
      </w:r>
      <w:r w:rsidRPr="00F829B6">
        <w:rPr>
          <w:rFonts w:eastAsia="SimSun"/>
          <w:lang w:eastAsia="zh-CN"/>
        </w:rPr>
        <w:t> [4]</w:t>
      </w:r>
      <w:r w:rsidRPr="00F829B6">
        <w:t>.</w:t>
      </w:r>
    </w:p>
    <w:p w14:paraId="0FF9CF3A" w14:textId="77777777" w:rsidR="00D962CC" w:rsidRPr="00F829B6" w:rsidRDefault="00D962CC" w:rsidP="00D962CC">
      <w:pPr>
        <w:widowControl w:val="0"/>
      </w:pPr>
      <w:r w:rsidRPr="00F829B6">
        <w:t xml:space="preserve">For any of the antenna ports </w:t>
      </w:r>
      <w:r w:rsidRPr="00F829B6">
        <w:rPr>
          <w:position w:val="-10"/>
        </w:rPr>
        <w:object w:dxaOrig="1440" w:dyaOrig="320" w14:anchorId="1CA039AC">
          <v:shape id="_x0000_i2141" type="#_x0000_t75" style="width:61.05pt;height:13.45pt" o:ole="">
            <v:imagedata r:id="rId1925" o:title=""/>
          </v:shape>
          <o:OLEObject Type="Embed" ProgID="Equation.3" ShapeID="_x0000_i2141" DrawAspect="Content" ObjectID="_1696705806" r:id="rId1926"/>
        </w:object>
      </w:r>
      <w:r w:rsidRPr="00F829B6">
        <w:t xml:space="preserve">, the reference-signal sequence </w:t>
      </w:r>
      <w:r w:rsidRPr="00F829B6">
        <w:rPr>
          <w:position w:val="-10"/>
        </w:rPr>
        <w:object w:dxaOrig="460" w:dyaOrig="300" w14:anchorId="49D13734">
          <v:shape id="_x0000_i2142" type="#_x0000_t75" style="width:24.4pt;height:15.05pt" o:ole="">
            <v:imagedata r:id="rId1927" o:title=""/>
          </v:shape>
          <o:OLEObject Type="Embed" ProgID="Equation.3" ShapeID="_x0000_i2142" DrawAspect="Content" ObjectID="_1696705807" r:id="rId1928"/>
        </w:object>
      </w:r>
      <w:r w:rsidRPr="00F829B6">
        <w:t xml:space="preserve"> is defined by</w:t>
      </w:r>
    </w:p>
    <w:p w14:paraId="7D8F8CFB" w14:textId="77777777" w:rsidR="00D962CC" w:rsidRPr="00F829B6" w:rsidRDefault="00D962CC" w:rsidP="00D962CC">
      <w:pPr>
        <w:pStyle w:val="EQ"/>
        <w:keepLines w:val="0"/>
        <w:widowControl w:val="0"/>
        <w:jc w:val="center"/>
      </w:pPr>
      <w:r w:rsidRPr="00F829B6">
        <w:rPr>
          <w:position w:val="-30"/>
        </w:rPr>
        <w:object w:dxaOrig="8380" w:dyaOrig="700" w14:anchorId="7A3F96CF">
          <v:shape id="_x0000_i2143" type="#_x0000_t75" style="width:418.55pt;height:35.05pt" o:ole="">
            <v:imagedata r:id="rId1929" o:title=""/>
          </v:shape>
          <o:OLEObject Type="Embed" ProgID="Equation.3" ShapeID="_x0000_i2143" DrawAspect="Content" ObjectID="_1696705808" r:id="rId1930"/>
        </w:object>
      </w:r>
      <w:r w:rsidRPr="00F829B6">
        <w:t>.</w:t>
      </w:r>
    </w:p>
    <w:p w14:paraId="072070C6" w14:textId="77777777" w:rsidR="00D962CC" w:rsidRPr="00F829B6" w:rsidRDefault="00D962CC" w:rsidP="00D962CC">
      <w:pPr>
        <w:widowControl w:val="0"/>
      </w:pPr>
      <w:r w:rsidRPr="00F829B6">
        <w:t xml:space="preserve">The pseudo-random sequence </w:t>
      </w:r>
      <w:r w:rsidRPr="00F829B6">
        <w:rPr>
          <w:position w:val="-10"/>
        </w:rPr>
        <w:object w:dxaOrig="360" w:dyaOrig="300" w14:anchorId="748989FE">
          <v:shape id="_x0000_i2144" type="#_x0000_t75" style="width:18.45pt;height:15.05pt" o:ole="">
            <v:imagedata r:id="rId1057" o:title=""/>
          </v:shape>
          <o:OLEObject Type="Embed" ProgID="Equation.3" ShapeID="_x0000_i2144" DrawAspect="Content" ObjectID="_1696705809" r:id="rId1931"/>
        </w:object>
      </w:r>
      <w:r w:rsidRPr="00F829B6">
        <w:t xml:space="preserve"> is defined in clause 7.2. The pseudo-random sequence generator shall be initialised with </w:t>
      </w:r>
    </w:p>
    <w:p w14:paraId="02930B83" w14:textId="77777777" w:rsidR="00D962CC" w:rsidRPr="00F829B6" w:rsidRDefault="00D962CC" w:rsidP="00D962CC">
      <w:pPr>
        <w:pStyle w:val="EQ"/>
        <w:keepLines w:val="0"/>
        <w:widowControl w:val="0"/>
        <w:jc w:val="center"/>
      </w:pPr>
      <w:r w:rsidRPr="00F829B6">
        <w:rPr>
          <w:position w:val="-10"/>
        </w:rPr>
        <w:object w:dxaOrig="3540" w:dyaOrig="360" w14:anchorId="5B7FCCC8">
          <v:shape id="_x0000_i2145" type="#_x0000_t75" style="width:176.55pt;height:18.45pt" o:ole="">
            <v:imagedata r:id="rId1932" o:title=""/>
          </v:shape>
          <o:OLEObject Type="Embed" ProgID="Equation.3" ShapeID="_x0000_i2145" DrawAspect="Content" ObjectID="_1696705810" r:id="rId1933"/>
        </w:object>
      </w:r>
    </w:p>
    <w:p w14:paraId="5E2D612D" w14:textId="77777777" w:rsidR="00D962CC" w:rsidRPr="00F829B6" w:rsidRDefault="00D962CC" w:rsidP="00D962CC">
      <w:pPr>
        <w:widowControl w:val="0"/>
      </w:pPr>
      <w:r w:rsidRPr="00F829B6">
        <w:t xml:space="preserve"> at the start of each subframe. </w:t>
      </w:r>
    </w:p>
    <w:p w14:paraId="0DF5EB39" w14:textId="77777777" w:rsidR="00D962CC" w:rsidRPr="00F829B6" w:rsidRDefault="00D962CC" w:rsidP="00D962CC">
      <w:pPr>
        <w:widowControl w:val="0"/>
      </w:pPr>
      <w:r w:rsidRPr="00F829B6">
        <w:rPr>
          <w:noProof/>
          <w:lang w:eastAsia="zh-CN"/>
        </w:rPr>
        <w:t xml:space="preserve">For BL/CE UEs, the same scrambling sequence is applied per subframe to </w:t>
      </w:r>
      <w:r w:rsidRPr="00F829B6">
        <w:t>the UE-specific reference-signal sequence</w:t>
      </w:r>
      <w:r w:rsidRPr="00F829B6">
        <w:rPr>
          <w:noProof/>
          <w:lang w:eastAsia="zh-CN"/>
        </w:rPr>
        <w:t xml:space="preserve"> </w:t>
      </w:r>
      <w:r w:rsidRPr="00F829B6">
        <w:t xml:space="preserve">for a given block of </w:t>
      </w:r>
      <w:r w:rsidRPr="00F829B6">
        <w:rPr>
          <w:position w:val="-10"/>
        </w:rPr>
        <w:object w:dxaOrig="420" w:dyaOrig="300" w14:anchorId="50E00A11">
          <v:shape id="_x0000_i2146" type="#_x0000_t75" style="width:20.95pt;height:15.05pt" o:ole="">
            <v:imagedata r:id="rId1934" o:title=""/>
          </v:shape>
          <o:OLEObject Type="Embed" ProgID="Equation.3" ShapeID="_x0000_i2146" DrawAspect="Content" ObjectID="_1696705811" r:id="rId1935"/>
        </w:object>
      </w:r>
      <w:r w:rsidRPr="00F829B6">
        <w:t xml:space="preserve"> subframes. </w:t>
      </w:r>
      <w:r>
        <w:rPr>
          <w:noProof/>
          <w:lang w:eastAsia="zh-CN"/>
        </w:rPr>
        <w:t xml:space="preserve">The subframe number of the first subframe in each </w:t>
      </w:r>
      <w:r>
        <w:t xml:space="preserve">block of </w:t>
      </w:r>
      <w:r w:rsidRPr="007B21ED">
        <w:rPr>
          <w:position w:val="-12"/>
        </w:rPr>
        <w:object w:dxaOrig="440" w:dyaOrig="360" w14:anchorId="3DEF2038">
          <v:shape id="_x0000_i2147" type="#_x0000_t75" style="width:22.55pt;height:18.45pt" o:ole="">
            <v:imagedata r:id="rId347" o:title=""/>
          </v:shape>
          <o:OLEObject Type="Embed" ProgID="Equation.3" ShapeID="_x0000_i2147" DrawAspect="Content" ObjectID="_1696705812" r:id="rId1936"/>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19B3C95B">
          <v:shape id="_x0000_i2148" type="#_x0000_t75" style="width:25.05pt;height:19.4pt" o:ole="">
            <v:imagedata r:id="rId349" o:title=""/>
          </v:shape>
          <o:OLEObject Type="Embed" ProgID="Equation.3" ShapeID="_x0000_i2148" DrawAspect="Content" ObjectID="_1696705813" r:id="rId1937"/>
        </w:object>
      </w:r>
      <w:r>
        <w:rPr>
          <w:lang w:eastAsia="zh-CN"/>
        </w:rPr>
        <w:t xml:space="preserve">, satisfies </w:t>
      </w:r>
      <w:r w:rsidRPr="007B21ED">
        <w:rPr>
          <w:position w:val="-16"/>
        </w:rPr>
        <w:object w:dxaOrig="2040" w:dyaOrig="420" w14:anchorId="214066B3">
          <v:shape id="_x0000_i2149" type="#_x0000_t75" style="width:102.05pt;height:20.95pt" o:ole="">
            <v:imagedata r:id="rId351" o:title=""/>
          </v:shape>
          <o:OLEObject Type="Embed" ProgID="Equation.DSMT4" ShapeID="_x0000_i2149" DrawAspect="Content" ObjectID="_1696705814" r:id="rId1938"/>
        </w:object>
      </w:r>
      <w:r>
        <w:rPr>
          <w:noProof/>
          <w:lang w:eastAsia="zh-CN"/>
        </w:rPr>
        <w:t>.</w:t>
      </w:r>
      <w:r>
        <w:t xml:space="preserve"> </w:t>
      </w:r>
      <w:r w:rsidRPr="00F829B6">
        <w:t xml:space="preserve">For the </w:t>
      </w:r>
      <w:r w:rsidRPr="00F829B6">
        <w:rPr>
          <w:position w:val="-10"/>
        </w:rPr>
        <w:object w:dxaOrig="320" w:dyaOrig="340" w14:anchorId="3EB0B52C">
          <v:shape id="_x0000_i2150" type="#_x0000_t75" style="width:15.95pt;height:17.55pt" o:ole="">
            <v:imagedata r:id="rId1939" o:title=""/>
          </v:shape>
          <o:OLEObject Type="Embed" ProgID="Equation.3" ShapeID="_x0000_i2150" DrawAspect="Content" ObjectID="_1696705815" r:id="rId1940"/>
        </w:object>
      </w:r>
      <w:r w:rsidRPr="00F829B6">
        <w:t xml:space="preserve">block of </w:t>
      </w:r>
      <w:r w:rsidRPr="00F829B6">
        <w:rPr>
          <w:position w:val="-10"/>
        </w:rPr>
        <w:object w:dxaOrig="420" w:dyaOrig="300" w14:anchorId="1C233227">
          <v:shape id="_x0000_i2151" type="#_x0000_t75" style="width:20.95pt;height:15.05pt" o:ole="">
            <v:imagedata r:id="rId1934" o:title=""/>
          </v:shape>
          <o:OLEObject Type="Embed" ProgID="Equation.3" ShapeID="_x0000_i2151" DrawAspect="Content" ObjectID="_1696705816" r:id="rId1941"/>
        </w:object>
      </w:r>
      <w:r w:rsidRPr="00F829B6">
        <w:t xml:space="preserve"> subframes, the scrambling sequence generator shall be initialised with</w:t>
      </w:r>
    </w:p>
    <w:p w14:paraId="2E4D9518" w14:textId="77777777" w:rsidR="00D962CC" w:rsidRPr="00F829B6" w:rsidRDefault="00D962CC" w:rsidP="00D962CC">
      <w:pPr>
        <w:widowControl w:val="0"/>
        <w:jc w:val="center"/>
      </w:pPr>
      <w:r w:rsidRPr="00F829B6">
        <w:rPr>
          <w:position w:val="-10"/>
        </w:rPr>
        <w:object w:dxaOrig="4660" w:dyaOrig="340" w14:anchorId="0D47BB7E">
          <v:shape id="_x0000_i2152" type="#_x0000_t75" style="width:233.85pt;height:17.55pt" o:ole="">
            <v:imagedata r:id="rId1942" o:title=""/>
          </v:shape>
          <o:OLEObject Type="Embed" ProgID="Equation.3" ShapeID="_x0000_i2152" DrawAspect="Content" ObjectID="_1696705817" r:id="rId1943"/>
        </w:object>
      </w:r>
    </w:p>
    <w:p w14:paraId="715D73B6" w14:textId="77777777" w:rsidR="00D962CC" w:rsidRPr="00F829B6" w:rsidRDefault="00D962CC" w:rsidP="00D962CC">
      <w:pPr>
        <w:widowControl w:val="0"/>
      </w:pPr>
      <w:proofErr w:type="gramStart"/>
      <w:r w:rsidRPr="00F829B6">
        <w:t>where</w:t>
      </w:r>
      <w:proofErr w:type="gramEnd"/>
      <w:r w:rsidRPr="00F829B6">
        <w:t xml:space="preserve"> </w:t>
      </w:r>
    </w:p>
    <w:p w14:paraId="292CFD96" w14:textId="77777777" w:rsidR="00D962CC" w:rsidRPr="00F829B6" w:rsidRDefault="00D962CC" w:rsidP="00D962CC">
      <w:pPr>
        <w:pStyle w:val="EQ"/>
        <w:keepLines w:val="0"/>
        <w:widowControl w:val="0"/>
        <w:jc w:val="center"/>
      </w:pPr>
      <w:r w:rsidRPr="00F829B6">
        <w:rPr>
          <w:position w:val="-88"/>
        </w:rPr>
        <w:object w:dxaOrig="5500" w:dyaOrig="1900" w14:anchorId="13F08287">
          <v:shape id="_x0000_i2153" type="#_x0000_t75" style="width:230.1pt;height:79.5pt" o:ole="">
            <v:imagedata r:id="rId1944" o:title=""/>
          </v:shape>
          <o:OLEObject Type="Embed" ProgID="Equation.3" ShapeID="_x0000_i2153" DrawAspect="Content" ObjectID="_1696705818" r:id="rId1945"/>
        </w:object>
      </w:r>
    </w:p>
    <w:p w14:paraId="3E092FB2" w14:textId="77777777" w:rsidR="00D962CC" w:rsidRPr="00F829B6" w:rsidRDefault="00D962CC" w:rsidP="00D962CC">
      <w:pPr>
        <w:widowControl w:val="0"/>
      </w:pPr>
      <w:r w:rsidRPr="00F829B6">
        <w:t xml:space="preserve">and </w:t>
      </w:r>
      <w:r w:rsidRPr="00F829B6">
        <w:rPr>
          <w:position w:val="-10"/>
        </w:rPr>
        <w:object w:dxaOrig="200" w:dyaOrig="300" w14:anchorId="0CCC3FE6">
          <v:shape id="_x0000_i2154" type="#_x0000_t75" style="width:10pt;height:15.05pt" o:ole="">
            <v:imagedata r:id="rId360" o:title=""/>
          </v:shape>
          <o:OLEObject Type="Embed" ProgID="Equation.3" ShapeID="_x0000_i2154" DrawAspect="Content" ObjectID="_1696705819" r:id="rId1946"/>
        </w:object>
      </w:r>
      <w:r w:rsidRPr="00F829B6">
        <w:t xml:space="preserve"> is the absolute subframe number of the first downlink subframe intended for PDSCH. The PDSCH transmissions span </w:t>
      </w:r>
      <w:r w:rsidRPr="00F829B6">
        <w:rPr>
          <w:position w:val="-10"/>
        </w:rPr>
        <w:object w:dxaOrig="720" w:dyaOrig="340" w14:anchorId="12BC1FA4">
          <v:shape id="_x0000_i2155" type="#_x0000_t75" style="width:36.95pt;height:17.55pt" o:ole="">
            <v:imagedata r:id="rId362" o:title=""/>
          </v:shape>
          <o:OLEObject Type="Embed" ProgID="Equation.3" ShapeID="_x0000_i2155" DrawAspect="Content" ObjectID="_1696705820" r:id="rId1947"/>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PDSCH transmission is postponed. For a BL/CE UE configured in </w:t>
      </w:r>
      <w:proofErr w:type="spellStart"/>
      <w:r w:rsidRPr="00F829B6">
        <w:t>CEModeA</w:t>
      </w:r>
      <w:proofErr w:type="spellEnd"/>
      <w:r w:rsidRPr="00F829B6">
        <w:t xml:space="preserve">, </w:t>
      </w:r>
      <w:r w:rsidRPr="00F829B6">
        <w:rPr>
          <w:position w:val="-10"/>
        </w:rPr>
        <w:object w:dxaOrig="720" w:dyaOrig="300" w14:anchorId="56169C2F">
          <v:shape id="_x0000_i2156" type="#_x0000_t75" style="width:36.95pt;height:15.05pt" o:ole="">
            <v:imagedata r:id="rId364" o:title=""/>
          </v:shape>
          <o:OLEObject Type="Embed" ProgID="Equation.3" ShapeID="_x0000_i2156" DrawAspect="Content" ObjectID="_1696705821" r:id="rId1948"/>
        </w:object>
      </w:r>
      <w:r w:rsidRPr="00F829B6">
        <w:t>. F</w:t>
      </w:r>
      <w:r w:rsidRPr="00F829B6">
        <w:rPr>
          <w:rFonts w:eastAsia="SimSun" w:hint="eastAsia"/>
          <w:szCs w:val="18"/>
          <w:lang w:eastAsia="zh-CN"/>
        </w:rPr>
        <w:t xml:space="preserve">or a </w:t>
      </w:r>
      <w:r w:rsidRPr="00F829B6">
        <w:rPr>
          <w:rFonts w:eastAsia="SimSun"/>
          <w:szCs w:val="18"/>
          <w:lang w:eastAsia="zh-CN"/>
        </w:rPr>
        <w:t xml:space="preserve">BL/CE </w:t>
      </w:r>
      <w:r w:rsidRPr="00F829B6">
        <w:rPr>
          <w:rFonts w:eastAsia="SimSun" w:hint="eastAsia"/>
          <w:szCs w:val="18"/>
          <w:lang w:eastAsia="zh-CN"/>
        </w:rPr>
        <w:t>UE</w:t>
      </w:r>
      <w:r w:rsidRPr="00F829B6">
        <w:rPr>
          <w:rFonts w:eastAsia="SimSun"/>
          <w:szCs w:val="18"/>
          <w:lang w:eastAsia="zh-CN"/>
        </w:rPr>
        <w:t xml:space="preserve"> configured with </w:t>
      </w:r>
      <w:proofErr w:type="spellStart"/>
      <w:r w:rsidRPr="00F829B6">
        <w:rPr>
          <w:rFonts w:eastAsia="SimSun"/>
          <w:lang w:eastAsia="zh-CN"/>
        </w:rPr>
        <w:t>CEModeB</w:t>
      </w:r>
      <w:proofErr w:type="spellEnd"/>
      <w:r w:rsidRPr="00F829B6">
        <w:rPr>
          <w:rFonts w:eastAsia="SimSun"/>
          <w:lang w:eastAsia="zh-CN"/>
        </w:rPr>
        <w:t xml:space="preserve">, </w:t>
      </w:r>
      <w:r w:rsidRPr="00F829B6">
        <w:rPr>
          <w:position w:val="-10"/>
        </w:rPr>
        <w:object w:dxaOrig="760" w:dyaOrig="300" w14:anchorId="3C72AD76">
          <v:shape id="_x0000_i2157" type="#_x0000_t75" style="width:38.5pt;height:15.05pt" o:ole="">
            <v:imagedata r:id="rId366" o:title=""/>
          </v:shape>
          <o:OLEObject Type="Embed" ProgID="Equation.3" ShapeID="_x0000_i2157" DrawAspect="Content" ObjectID="_1696705822" r:id="rId1949"/>
        </w:object>
      </w:r>
      <w:r w:rsidRPr="00F829B6">
        <w:t xml:space="preserve"> for frame structure type 1 and </w:t>
      </w:r>
      <w:r w:rsidRPr="00F829B6">
        <w:rPr>
          <w:position w:val="-10"/>
        </w:rPr>
        <w:object w:dxaOrig="840" w:dyaOrig="300" w14:anchorId="16756169">
          <v:shape id="_x0000_i2158" type="#_x0000_t75" style="width:41.95pt;height:15.05pt" o:ole="">
            <v:imagedata r:id="rId368" o:title=""/>
          </v:shape>
          <o:OLEObject Type="Embed" ProgID="Equation.3" ShapeID="_x0000_i2158" DrawAspect="Content" ObjectID="_1696705823" r:id="rId1950"/>
        </w:object>
      </w:r>
      <w:r w:rsidRPr="00F829B6">
        <w:t xml:space="preserve"> for frame structure type 2.</w:t>
      </w:r>
    </w:p>
    <w:p w14:paraId="01778F18" w14:textId="77777777" w:rsidR="00D962CC" w:rsidRPr="00F829B6" w:rsidRDefault="00D962CC" w:rsidP="00D962CC">
      <w:pPr>
        <w:widowControl w:val="0"/>
      </w:pPr>
      <w:r w:rsidRPr="00F829B6">
        <w:t xml:space="preserve">The quantities </w:t>
      </w:r>
      <w:r w:rsidRPr="00F829B6">
        <w:rPr>
          <w:position w:val="-10"/>
        </w:rPr>
        <w:object w:dxaOrig="340" w:dyaOrig="340" w14:anchorId="3026AEF2">
          <v:shape id="_x0000_i2159" type="#_x0000_t75" style="width:17.55pt;height:17.55pt" o:ole="">
            <v:imagedata r:id="rId1951" o:title=""/>
          </v:shape>
          <o:OLEObject Type="Embed" ProgID="Equation.3" ShapeID="_x0000_i2159" DrawAspect="Content" ObjectID="_1696705824" r:id="rId1952"/>
        </w:object>
      </w:r>
      <w:r w:rsidRPr="00F829B6">
        <w:t xml:space="preserve">, </w:t>
      </w:r>
      <w:r w:rsidRPr="00F829B6">
        <w:rPr>
          <w:position w:val="-8"/>
        </w:rPr>
        <w:object w:dxaOrig="560" w:dyaOrig="260" w14:anchorId="57123D6C">
          <v:shape id="_x0000_i2160" type="#_x0000_t75" style="width:28.5pt;height:12.5pt" o:ole="">
            <v:imagedata r:id="rId1953" o:title=""/>
          </v:shape>
          <o:OLEObject Type="Embed" ProgID="Equation.3" ShapeID="_x0000_i2160" DrawAspect="Content" ObjectID="_1696705825" r:id="rId1954"/>
        </w:object>
      </w:r>
      <w:r w:rsidRPr="00F829B6">
        <w:t>, are given by</w:t>
      </w:r>
    </w:p>
    <w:p w14:paraId="62B92D82" w14:textId="77777777" w:rsidR="00D962CC" w:rsidRPr="00F829B6" w:rsidRDefault="00D962CC" w:rsidP="00D962CC">
      <w:pPr>
        <w:pStyle w:val="B1"/>
        <w:widowControl w:val="0"/>
      </w:pPr>
      <w:r w:rsidRPr="00F829B6">
        <w:t>-</w:t>
      </w:r>
      <w:r w:rsidRPr="00F829B6">
        <w:tab/>
      </w:r>
      <w:r w:rsidRPr="00F829B6">
        <w:rPr>
          <w:position w:val="-10"/>
        </w:rPr>
        <w:object w:dxaOrig="940" w:dyaOrig="340" w14:anchorId="71CB4B52">
          <v:shape id="_x0000_i2161" type="#_x0000_t75" style="width:46.95pt;height:17.55pt" o:ole="">
            <v:imagedata r:id="rId1955" o:title=""/>
          </v:shape>
          <o:OLEObject Type="Embed" ProgID="Equation.3" ShapeID="_x0000_i2161" DrawAspect="Content" ObjectID="_1696705826" r:id="rId1956"/>
        </w:object>
      </w:r>
      <w:r w:rsidRPr="00F829B6">
        <w:t xml:space="preserve"> if no value for </w:t>
      </w:r>
      <w:r w:rsidRPr="00F829B6">
        <w:rPr>
          <w:position w:val="-10"/>
        </w:rPr>
        <w:object w:dxaOrig="680" w:dyaOrig="340" w14:anchorId="1F1588FE">
          <v:shape id="_x0000_i2162" type="#_x0000_t75" style="width:33.5pt;height:17.55pt" o:ole="">
            <v:imagedata r:id="rId1957" o:title=""/>
          </v:shape>
          <o:OLEObject Type="Embed" ProgID="Equation.3" ShapeID="_x0000_i2162" DrawAspect="Content" ObjectID="_1696705827" r:id="rId1958"/>
        </w:object>
      </w:r>
      <w:r w:rsidRPr="00F829B6">
        <w:t xml:space="preserve"> is provided by higher layers or if DCI format 1A, 2B or 2C is used for the DCI associated with the PDSCH transmission</w:t>
      </w:r>
    </w:p>
    <w:p w14:paraId="7513D15B" w14:textId="77777777" w:rsidR="00D962CC" w:rsidRPr="00F829B6" w:rsidRDefault="00D962CC" w:rsidP="00D962CC">
      <w:pPr>
        <w:pStyle w:val="B1"/>
        <w:widowControl w:val="0"/>
      </w:pPr>
      <w:r w:rsidRPr="00F829B6">
        <w:t>-</w:t>
      </w:r>
      <w:r w:rsidRPr="00F829B6">
        <w:tab/>
      </w:r>
      <w:r w:rsidRPr="00F829B6">
        <w:rPr>
          <w:position w:val="-10"/>
        </w:rPr>
        <w:object w:dxaOrig="1160" w:dyaOrig="340" w14:anchorId="18354A06">
          <v:shape id="_x0000_i2163" type="#_x0000_t75" style="width:57.9pt;height:17.55pt" o:ole="">
            <v:imagedata r:id="rId1959" o:title=""/>
          </v:shape>
          <o:OLEObject Type="Embed" ProgID="Equation.3" ShapeID="_x0000_i2163" DrawAspect="Content" ObjectID="_1696705828" r:id="rId1960"/>
        </w:object>
      </w:r>
      <w:r w:rsidRPr="00F829B6">
        <w:t xml:space="preserve"> otherwise</w:t>
      </w:r>
    </w:p>
    <w:p w14:paraId="14538267" w14:textId="77777777" w:rsidR="00D962CC" w:rsidRPr="00F829B6" w:rsidRDefault="00D962CC" w:rsidP="00D962CC">
      <w:pPr>
        <w:widowControl w:val="0"/>
      </w:pPr>
      <w:r w:rsidRPr="00F829B6">
        <w:t xml:space="preserve">The </w:t>
      </w:r>
      <w:r w:rsidRPr="00F829B6">
        <w:rPr>
          <w:rFonts w:hint="eastAsia"/>
          <w:lang w:eastAsia="zh-CN"/>
        </w:rPr>
        <w:t xml:space="preserve">value of </w:t>
      </w:r>
      <w:r w:rsidRPr="00F829B6">
        <w:rPr>
          <w:position w:val="-10"/>
        </w:rPr>
        <w:object w:dxaOrig="480" w:dyaOrig="300" w14:anchorId="4F65822C">
          <v:shape id="_x0000_i2164" type="#_x0000_t75" style="width:25.05pt;height:15.05pt" o:ole="">
            <v:imagedata r:id="rId1961" o:title=""/>
          </v:shape>
          <o:OLEObject Type="Embed" ProgID="Equation.3" ShapeID="_x0000_i2164" DrawAspect="Content" ObjectID="_1696705829" r:id="rId1962"/>
        </w:object>
      </w:r>
      <w:r w:rsidRPr="00F829B6">
        <w:rPr>
          <w:position w:val="-10"/>
        </w:rPr>
        <w:t xml:space="preserve"> </w:t>
      </w:r>
      <w:r w:rsidRPr="00F829B6">
        <w:t>is zero unless specified otherwise. For a PDSCH transmission on ports 7 or 8</w:t>
      </w:r>
      <w:r w:rsidRPr="00F829B6">
        <w:rPr>
          <w:rFonts w:hint="eastAsia"/>
          <w:lang w:eastAsia="zh-CN"/>
        </w:rPr>
        <w:t>,</w:t>
      </w:r>
      <w:r w:rsidRPr="00F829B6">
        <w:t xml:space="preserve"> </w:t>
      </w:r>
      <w:r w:rsidRPr="00F829B6">
        <w:rPr>
          <w:position w:val="-10"/>
        </w:rPr>
        <w:object w:dxaOrig="480" w:dyaOrig="300" w14:anchorId="043FC275">
          <v:shape id="_x0000_i2165" type="#_x0000_t75" style="width:25.05pt;height:15.05pt" o:ole="">
            <v:imagedata r:id="rId1961" o:title=""/>
          </v:shape>
          <o:OLEObject Type="Embed" ProgID="Equation.3" ShapeID="_x0000_i2165" DrawAspect="Content" ObjectID="_1696705830" r:id="rId1963"/>
        </w:object>
      </w:r>
      <w:r w:rsidRPr="00F829B6">
        <w:t xml:space="preserve"> is given by the</w:t>
      </w:r>
      <w:r w:rsidRPr="00F829B6">
        <w:rPr>
          <w:rFonts w:hint="eastAsia"/>
          <w:lang w:eastAsia="zh-CN"/>
        </w:rPr>
        <w:t xml:space="preserve"> </w:t>
      </w:r>
      <w:r w:rsidRPr="00F829B6">
        <w:t>DCI format 2B, 2C, 2D</w:t>
      </w:r>
      <w:r>
        <w:t>,</w:t>
      </w:r>
      <w:r w:rsidRPr="00F829B6">
        <w:t xml:space="preserve"> 6-1A</w:t>
      </w:r>
      <w:r>
        <w:rPr>
          <w:rFonts w:hint="eastAsia"/>
          <w:lang w:eastAsia="zh-CN"/>
        </w:rPr>
        <w:t>, 7-1E, 7-1F and 7-1</w:t>
      </w:r>
      <w:proofErr w:type="gramStart"/>
      <w:r>
        <w:rPr>
          <w:rFonts w:hint="eastAsia"/>
          <w:lang w:eastAsia="zh-CN"/>
        </w:rPr>
        <w:t>G</w:t>
      </w:r>
      <w:r w:rsidRPr="00F829B6">
        <w:rPr>
          <w:rFonts w:hint="eastAsia"/>
          <w:lang w:eastAsia="zh-CN"/>
        </w:rPr>
        <w:t xml:space="preserve">  </w:t>
      </w:r>
      <w:r w:rsidRPr="00F829B6">
        <w:rPr>
          <w:lang w:eastAsia="zh-CN"/>
        </w:rPr>
        <w:t>in</w:t>
      </w:r>
      <w:proofErr w:type="gramEnd"/>
      <w:r w:rsidRPr="00F829B6">
        <w:rPr>
          <w:lang w:eastAsia="zh-CN"/>
        </w:rPr>
        <w:t xml:space="preserve"> </w:t>
      </w:r>
      <w:r w:rsidRPr="00F829B6">
        <w:t xml:space="preserve">3GPP TS 36.212 [3] associated with the PDSCH transmission. </w:t>
      </w:r>
      <w:r w:rsidRPr="00F829B6">
        <w:br/>
        <w:t>In the case of DCI</w:t>
      </w:r>
      <w:r w:rsidRPr="00F829B6">
        <w:rPr>
          <w:rFonts w:hint="eastAsia"/>
          <w:lang w:eastAsia="zh-CN"/>
        </w:rPr>
        <w:t xml:space="preserve"> </w:t>
      </w:r>
      <w:r w:rsidRPr="00F829B6">
        <w:t>format 2B</w:t>
      </w:r>
      <w:r>
        <w:rPr>
          <w:rFonts w:hint="eastAsia"/>
          <w:lang w:eastAsia="zh-CN"/>
        </w:rPr>
        <w:t xml:space="preserve"> or 7-1E</w:t>
      </w:r>
      <w:r w:rsidRPr="00F829B6">
        <w:t xml:space="preserve">, </w:t>
      </w:r>
      <w:r w:rsidRPr="00F829B6">
        <w:rPr>
          <w:position w:val="-10"/>
        </w:rPr>
        <w:object w:dxaOrig="480" w:dyaOrig="300" w14:anchorId="1D13A845">
          <v:shape id="_x0000_i2166" type="#_x0000_t75" style="width:25.05pt;height:15.05pt" o:ole="">
            <v:imagedata r:id="rId1961" o:title=""/>
          </v:shape>
          <o:OLEObject Type="Embed" ProgID="Equation.3" ShapeID="_x0000_i2166" DrawAspect="Content" ObjectID="_1696705831" r:id="rId1964"/>
        </w:object>
      </w:r>
      <w:r w:rsidRPr="00F829B6">
        <w:rPr>
          <w:rFonts w:hint="eastAsia"/>
          <w:position w:val="-10"/>
          <w:lang w:eastAsia="zh-CN"/>
        </w:rPr>
        <w:t xml:space="preserve"> </w:t>
      </w:r>
      <w:r w:rsidRPr="00F829B6">
        <w:t xml:space="preserve">is indicated by the scrambling identity field according to Table 6.10.3.1-1. In the case of DCI format 2C or 2D, </w:t>
      </w:r>
      <w:r w:rsidRPr="00F829B6">
        <w:rPr>
          <w:position w:val="-10"/>
        </w:rPr>
        <w:object w:dxaOrig="480" w:dyaOrig="300" w14:anchorId="162B2786">
          <v:shape id="_x0000_i2167" type="#_x0000_t75" style="width:25.05pt;height:15.05pt" o:ole="">
            <v:imagedata r:id="rId1961" o:title=""/>
          </v:shape>
          <o:OLEObject Type="Embed" ProgID="Equation.3" ShapeID="_x0000_i2167" DrawAspect="Content" ObjectID="_1696705832" r:id="rId1965"/>
        </w:object>
      </w:r>
      <w:r w:rsidRPr="00F829B6">
        <w:rPr>
          <w:rFonts w:hint="eastAsia"/>
          <w:position w:val="-10"/>
          <w:lang w:eastAsia="zh-CN"/>
        </w:rPr>
        <w:t xml:space="preserve"> </w:t>
      </w:r>
      <w:r w:rsidRPr="00F829B6">
        <w:t xml:space="preserve">is given by </w:t>
      </w:r>
      <w:r w:rsidRPr="00F829B6">
        <w:rPr>
          <w:rFonts w:cs="Arial"/>
        </w:rPr>
        <w:t>Table 5.3.3.1.5C-1</w:t>
      </w:r>
      <w:r>
        <w:t>,</w:t>
      </w:r>
      <w:r w:rsidRPr="00F829B6">
        <w:t xml:space="preserve"> </w:t>
      </w:r>
      <w:r w:rsidRPr="00F829B6">
        <w:rPr>
          <w:rFonts w:cs="Arial"/>
        </w:rPr>
        <w:t>Table 5.3.3.1.5C-2</w:t>
      </w:r>
      <w:r>
        <w:rPr>
          <w:rFonts w:cs="Arial"/>
        </w:rPr>
        <w:t xml:space="preserve"> or </w:t>
      </w:r>
      <w:r w:rsidRPr="001B7F5C">
        <w:rPr>
          <w:lang w:eastAsia="zh-CN"/>
        </w:rPr>
        <w:t xml:space="preserve">Table </w:t>
      </w:r>
      <w:r w:rsidRPr="001B7F5C">
        <w:rPr>
          <w:rFonts w:cs="Arial"/>
        </w:rPr>
        <w:t>5.3.3.1.5C-</w:t>
      </w:r>
      <w:r w:rsidRPr="001B7F5C">
        <w:rPr>
          <w:rFonts w:cs="Arial"/>
          <w:lang w:eastAsia="zh-CN"/>
        </w:rPr>
        <w:t>6</w:t>
      </w:r>
      <w:r w:rsidRPr="00F829B6">
        <w:rPr>
          <w:rFonts w:cs="Arial"/>
        </w:rPr>
        <w:t xml:space="preserve"> </w:t>
      </w:r>
      <w:r w:rsidRPr="00F829B6">
        <w:t>in 3GPP TS 36.212 [3].</w:t>
      </w:r>
      <w:r w:rsidRPr="00F737B7">
        <w:t xml:space="preserve"> </w:t>
      </w:r>
      <w:r w:rsidRPr="00F829B6">
        <w:t xml:space="preserve">In the case of DCI format </w:t>
      </w:r>
      <w:r>
        <w:rPr>
          <w:rFonts w:hint="eastAsia"/>
          <w:lang w:eastAsia="zh-CN"/>
        </w:rPr>
        <w:t>7-1F or 7-1G</w:t>
      </w:r>
      <w:r w:rsidRPr="00F829B6">
        <w:t xml:space="preserve">, </w:t>
      </w:r>
      <w:r w:rsidRPr="00F829B6">
        <w:rPr>
          <w:position w:val="-10"/>
        </w:rPr>
        <w:object w:dxaOrig="480" w:dyaOrig="300" w14:anchorId="10980BF6">
          <v:shape id="_x0000_i2168" type="#_x0000_t75" style="width:21.6pt;height:14.4pt" o:ole="">
            <v:imagedata r:id="rId1961" o:title=""/>
          </v:shape>
          <o:OLEObject Type="Embed" ProgID="Equation.3" ShapeID="_x0000_i2168" DrawAspect="Content" ObjectID="_1696705833" r:id="rId1966"/>
        </w:object>
      </w:r>
      <w:r w:rsidRPr="00F829B6">
        <w:rPr>
          <w:rFonts w:hint="eastAsia"/>
          <w:position w:val="-10"/>
          <w:lang w:eastAsia="zh-CN"/>
        </w:rPr>
        <w:t xml:space="preserve"> </w:t>
      </w:r>
      <w:r w:rsidRPr="00F829B6">
        <w:t xml:space="preserve">is given by </w:t>
      </w:r>
      <w:r w:rsidRPr="00F829B6">
        <w:rPr>
          <w:rFonts w:cs="Arial"/>
        </w:rPr>
        <w:t xml:space="preserve">Table </w:t>
      </w:r>
      <w:r w:rsidRPr="005777CA">
        <w:rPr>
          <w:rFonts w:cs="Arial"/>
        </w:rPr>
        <w:t>5.3.3.1.</w:t>
      </w:r>
      <w:r>
        <w:rPr>
          <w:rFonts w:cs="Arial"/>
        </w:rPr>
        <w:t>22-</w:t>
      </w:r>
      <w:r>
        <w:rPr>
          <w:rFonts w:cs="Arial" w:hint="eastAsia"/>
          <w:lang w:eastAsia="zh-CN"/>
        </w:rPr>
        <w:t>1</w:t>
      </w:r>
      <w:r>
        <w:rPr>
          <w:rFonts w:cs="Arial"/>
          <w:lang w:eastAsia="zh-CN"/>
        </w:rPr>
        <w:t xml:space="preserve">, </w:t>
      </w:r>
      <w:proofErr w:type="gramStart"/>
      <w:r w:rsidRPr="00336BA2">
        <w:rPr>
          <w:rFonts w:cs="Arial"/>
          <w:lang w:eastAsia="zh-CN"/>
        </w:rPr>
        <w:t>Table  5.3.3.1.22</w:t>
      </w:r>
      <w:proofErr w:type="gramEnd"/>
      <w:r w:rsidRPr="00336BA2">
        <w:rPr>
          <w:rFonts w:cs="Arial"/>
          <w:lang w:eastAsia="zh-CN"/>
        </w:rPr>
        <w:t>-2, Table 5.3.3.1.22-3</w:t>
      </w:r>
      <w:r>
        <w:rPr>
          <w:rFonts w:cs="Arial" w:hint="eastAsia"/>
          <w:lang w:eastAsia="zh-CN"/>
        </w:rPr>
        <w:t xml:space="preserve"> or </w:t>
      </w:r>
      <w:r>
        <w:t>Table 5.3.3.1.5C-</w:t>
      </w:r>
      <w:r>
        <w:rPr>
          <w:rFonts w:hint="eastAsia"/>
          <w:lang w:eastAsia="zh-CN"/>
        </w:rPr>
        <w:t>6</w:t>
      </w:r>
      <w:r>
        <w:rPr>
          <w:rFonts w:cs="Arial" w:hint="eastAsia"/>
          <w:lang w:eastAsia="zh-CN"/>
        </w:rPr>
        <w:t xml:space="preserve"> </w:t>
      </w:r>
      <w:r w:rsidRPr="00F829B6">
        <w:t>in 3GPP TS 36.212 [3].</w:t>
      </w:r>
      <w:r>
        <w:rPr>
          <w:rFonts w:hint="eastAsia"/>
          <w:lang w:eastAsia="zh-CN"/>
        </w:rPr>
        <w:t xml:space="preserve"> </w:t>
      </w:r>
      <w:r w:rsidRPr="00F829B6">
        <w:t xml:space="preserve"> For a PDSCH transmission on ports </w:t>
      </w:r>
      <w:r w:rsidRPr="00F829B6">
        <w:rPr>
          <w:rFonts w:hint="eastAsia"/>
          <w:lang w:eastAsia="zh-CN"/>
        </w:rPr>
        <w:t>11</w:t>
      </w:r>
      <w:r w:rsidRPr="00F829B6">
        <w:t xml:space="preserve"> or </w:t>
      </w:r>
      <w:r w:rsidRPr="00F829B6">
        <w:rPr>
          <w:rFonts w:hint="eastAsia"/>
          <w:lang w:eastAsia="zh-CN"/>
        </w:rPr>
        <w:t>13,</w:t>
      </w:r>
      <w:r w:rsidRPr="00F829B6">
        <w:t xml:space="preserve"> </w:t>
      </w:r>
      <w:r w:rsidRPr="00F829B6">
        <w:rPr>
          <w:position w:val="-10"/>
        </w:rPr>
        <w:object w:dxaOrig="480" w:dyaOrig="300" w14:anchorId="340F8C66">
          <v:shape id="_x0000_i2169" type="#_x0000_t75" style="width:24.4pt;height:15.05pt" o:ole="">
            <v:imagedata r:id="rId1961" o:title=""/>
          </v:shape>
          <o:OLEObject Type="Embed" ProgID="Equation.3" ShapeID="_x0000_i2169" DrawAspect="Content" ObjectID="_1696705834" r:id="rId1967"/>
        </w:object>
      </w:r>
      <w:r w:rsidRPr="00F829B6">
        <w:t xml:space="preserve"> is given by the</w:t>
      </w:r>
      <w:r w:rsidRPr="00F829B6">
        <w:rPr>
          <w:rFonts w:hint="eastAsia"/>
          <w:lang w:eastAsia="zh-CN"/>
        </w:rPr>
        <w:t xml:space="preserve"> </w:t>
      </w:r>
      <w:r w:rsidRPr="00F829B6">
        <w:t>DCI format 2C or 2D</w:t>
      </w:r>
      <w:r w:rsidRPr="00F829B6">
        <w:rPr>
          <w:rFonts w:hint="eastAsia"/>
          <w:lang w:eastAsia="zh-CN"/>
        </w:rPr>
        <w:t xml:space="preserve"> </w:t>
      </w:r>
      <w:r w:rsidRPr="00F829B6">
        <w:rPr>
          <w:lang w:eastAsia="zh-CN"/>
        </w:rPr>
        <w:t xml:space="preserve">in </w:t>
      </w:r>
      <w:r w:rsidRPr="00F829B6">
        <w:t>3GPP TS 36.212 [3] associated with the PDSCH transmission</w:t>
      </w:r>
      <w:r w:rsidRPr="00F829B6">
        <w:rPr>
          <w:rFonts w:hint="eastAsia"/>
          <w:lang w:eastAsia="zh-CN"/>
        </w:rPr>
        <w:t xml:space="preserve"> where </w:t>
      </w:r>
      <w:r w:rsidRPr="00F829B6">
        <w:rPr>
          <w:position w:val="-10"/>
        </w:rPr>
        <w:object w:dxaOrig="480" w:dyaOrig="300" w14:anchorId="5389E917">
          <v:shape id="_x0000_i2170" type="#_x0000_t75" style="width:24.4pt;height:15.05pt" o:ole="">
            <v:imagedata r:id="rId1961" o:title=""/>
          </v:shape>
          <o:OLEObject Type="Embed" ProgID="Equation.3" ShapeID="_x0000_i2170" DrawAspect="Content" ObjectID="_1696705835" r:id="rId1968"/>
        </w:object>
      </w:r>
      <w:r w:rsidRPr="00F829B6">
        <w:rPr>
          <w:rFonts w:hint="eastAsia"/>
          <w:position w:val="-10"/>
          <w:lang w:eastAsia="zh-CN"/>
        </w:rPr>
        <w:t xml:space="preserve"> </w:t>
      </w:r>
      <w:r w:rsidRPr="00F829B6">
        <w:t xml:space="preserve">is given by </w:t>
      </w:r>
      <w:r w:rsidRPr="00F829B6">
        <w:rPr>
          <w:rFonts w:cs="Arial"/>
        </w:rPr>
        <w:t>Table 5.3.3.1.5C-</w:t>
      </w:r>
      <w:r w:rsidRPr="00F829B6">
        <w:rPr>
          <w:rFonts w:cs="Arial" w:hint="eastAsia"/>
          <w:lang w:eastAsia="zh-CN"/>
        </w:rPr>
        <w:t>2</w:t>
      </w:r>
      <w:r w:rsidRPr="00F829B6">
        <w:t xml:space="preserve"> in</w:t>
      </w:r>
      <w:r w:rsidRPr="00F829B6">
        <w:rPr>
          <w:rFonts w:hint="eastAsia"/>
          <w:lang w:eastAsia="zh-CN"/>
        </w:rPr>
        <w:t xml:space="preserve"> </w:t>
      </w:r>
      <w:r w:rsidRPr="00F829B6">
        <w:t>3GPP TS 36.212 [3].</w:t>
      </w:r>
    </w:p>
    <w:p w14:paraId="62BE6416" w14:textId="77777777" w:rsidR="00D962CC" w:rsidRPr="00F829B6" w:rsidRDefault="00D962CC" w:rsidP="00D962CC">
      <w:pPr>
        <w:pStyle w:val="TH"/>
        <w:keepNext w:val="0"/>
        <w:keepLines w:val="0"/>
        <w:widowControl w:val="0"/>
      </w:pPr>
      <w:r w:rsidRPr="00F829B6">
        <w:t xml:space="preserve">Table 6.10.3.1-1: Mapping of scrambling identity field in DCI format 2B to </w:t>
      </w:r>
      <w:r w:rsidRPr="00F829B6">
        <w:rPr>
          <w:position w:val="-10"/>
        </w:rPr>
        <w:object w:dxaOrig="500" w:dyaOrig="300" w14:anchorId="6CBFEE7F">
          <v:shape id="_x0000_i2171" type="#_x0000_t75" style="width:25.05pt;height:15.05pt" o:ole="">
            <v:imagedata r:id="rId1969" o:title=""/>
          </v:shape>
          <o:OLEObject Type="Embed" ProgID="Equation.3" ShapeID="_x0000_i2171" DrawAspect="Content" ObjectID="_1696705836" r:id="rId1970"/>
        </w:object>
      </w:r>
      <w:r w:rsidRPr="00F829B6">
        <w:t>values for antenna ports 7 and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718"/>
      </w:tblGrid>
      <w:tr w:rsidR="00D962CC" w:rsidRPr="00F829B6" w14:paraId="02CF3808" w14:textId="77777777" w:rsidTr="00D962CC">
        <w:trPr>
          <w:cantSplit/>
          <w:jc w:val="center"/>
        </w:trPr>
        <w:tc>
          <w:tcPr>
            <w:tcW w:w="0" w:type="auto"/>
            <w:shd w:val="clear" w:color="auto" w:fill="E0E0E0"/>
            <w:vAlign w:val="center"/>
          </w:tcPr>
          <w:p w14:paraId="3D128273" w14:textId="77777777" w:rsidR="00D962CC" w:rsidRPr="00F829B6" w:rsidRDefault="00D962CC" w:rsidP="00D962CC">
            <w:pPr>
              <w:pStyle w:val="TAH"/>
              <w:keepNext w:val="0"/>
              <w:keepLines w:val="0"/>
              <w:widowControl w:val="0"/>
            </w:pPr>
            <w:r w:rsidRPr="00F829B6">
              <w:t xml:space="preserve">Scrambling identity field in </w:t>
            </w:r>
          </w:p>
          <w:p w14:paraId="0A23432F" w14:textId="77777777" w:rsidR="00D962CC" w:rsidRPr="00F829B6" w:rsidRDefault="00D962CC" w:rsidP="00D962CC">
            <w:pPr>
              <w:pStyle w:val="TAH"/>
              <w:keepNext w:val="0"/>
              <w:keepLines w:val="0"/>
              <w:widowControl w:val="0"/>
            </w:pPr>
            <w:r w:rsidRPr="00F829B6">
              <w:t xml:space="preserve">DCI format 2B </w:t>
            </w:r>
          </w:p>
          <w:p w14:paraId="05D5078B" w14:textId="77777777" w:rsidR="00D962CC" w:rsidRPr="00F829B6" w:rsidRDefault="00D962CC" w:rsidP="00D962CC">
            <w:pPr>
              <w:pStyle w:val="TAH"/>
              <w:keepNext w:val="0"/>
              <w:keepLines w:val="0"/>
              <w:widowControl w:val="0"/>
            </w:pPr>
            <w:r w:rsidRPr="00F829B6">
              <w:t>(3GPP TS 36.212 [3])</w:t>
            </w:r>
          </w:p>
        </w:tc>
        <w:tc>
          <w:tcPr>
            <w:tcW w:w="0" w:type="auto"/>
            <w:shd w:val="clear" w:color="auto" w:fill="E0E0E0"/>
            <w:vAlign w:val="center"/>
          </w:tcPr>
          <w:p w14:paraId="588F0C14" w14:textId="77777777" w:rsidR="00D962CC" w:rsidRPr="00F829B6" w:rsidRDefault="00D962CC" w:rsidP="00D962CC">
            <w:pPr>
              <w:pStyle w:val="TAH"/>
              <w:keepNext w:val="0"/>
              <w:keepLines w:val="0"/>
              <w:widowControl w:val="0"/>
              <w:rPr>
                <w:szCs w:val="18"/>
              </w:rPr>
            </w:pPr>
            <w:r w:rsidRPr="00F829B6">
              <w:rPr>
                <w:i/>
                <w:position w:val="-12"/>
                <w:vertAlign w:val="superscript"/>
              </w:rPr>
              <w:object w:dxaOrig="499" w:dyaOrig="380" w14:anchorId="1A2D617F">
                <v:shape id="_x0000_i2172" type="#_x0000_t75" style="width:25.05pt;height:18.45pt" o:ole="">
                  <v:imagedata r:id="rId1971" o:title=""/>
                </v:shape>
                <o:OLEObject Type="Embed" ProgID="Equation.3" ShapeID="_x0000_i2172" DrawAspect="Content" ObjectID="_1696705837" r:id="rId1972"/>
              </w:object>
            </w:r>
          </w:p>
        </w:tc>
      </w:tr>
      <w:tr w:rsidR="00D962CC" w:rsidRPr="00F829B6" w14:paraId="4F97AC0A" w14:textId="77777777" w:rsidTr="00D962CC">
        <w:trPr>
          <w:cantSplit/>
          <w:jc w:val="center"/>
        </w:trPr>
        <w:tc>
          <w:tcPr>
            <w:tcW w:w="0" w:type="auto"/>
            <w:vAlign w:val="center"/>
          </w:tcPr>
          <w:p w14:paraId="62A5396F" w14:textId="77777777" w:rsidR="00D962CC" w:rsidRPr="00F829B6" w:rsidRDefault="00D962CC" w:rsidP="00D962CC">
            <w:pPr>
              <w:pStyle w:val="TAC"/>
              <w:keepNext w:val="0"/>
              <w:keepLines w:val="0"/>
              <w:widowControl w:val="0"/>
            </w:pPr>
            <w:r w:rsidRPr="00F829B6">
              <w:t>0</w:t>
            </w:r>
          </w:p>
        </w:tc>
        <w:tc>
          <w:tcPr>
            <w:tcW w:w="0" w:type="auto"/>
            <w:vAlign w:val="center"/>
          </w:tcPr>
          <w:p w14:paraId="77994FCF" w14:textId="77777777" w:rsidR="00D962CC" w:rsidRPr="00F829B6" w:rsidRDefault="00D962CC" w:rsidP="00D962CC">
            <w:pPr>
              <w:pStyle w:val="TAC"/>
              <w:keepNext w:val="0"/>
              <w:keepLines w:val="0"/>
              <w:widowControl w:val="0"/>
            </w:pPr>
            <w:r w:rsidRPr="00F829B6">
              <w:t>0</w:t>
            </w:r>
          </w:p>
        </w:tc>
      </w:tr>
      <w:tr w:rsidR="00D962CC" w:rsidRPr="00F829B6" w14:paraId="79766FEF" w14:textId="77777777" w:rsidTr="00D962CC">
        <w:trPr>
          <w:cantSplit/>
          <w:jc w:val="center"/>
        </w:trPr>
        <w:tc>
          <w:tcPr>
            <w:tcW w:w="0" w:type="auto"/>
            <w:vAlign w:val="center"/>
          </w:tcPr>
          <w:p w14:paraId="08AFCE95" w14:textId="77777777" w:rsidR="00D962CC" w:rsidRPr="00F829B6" w:rsidRDefault="00D962CC" w:rsidP="00D962CC">
            <w:pPr>
              <w:pStyle w:val="TAC"/>
              <w:keepNext w:val="0"/>
              <w:keepLines w:val="0"/>
              <w:widowControl w:val="0"/>
            </w:pPr>
            <w:r w:rsidRPr="00F829B6">
              <w:t>1</w:t>
            </w:r>
          </w:p>
        </w:tc>
        <w:tc>
          <w:tcPr>
            <w:tcW w:w="0" w:type="auto"/>
            <w:vAlign w:val="center"/>
          </w:tcPr>
          <w:p w14:paraId="5B94E087" w14:textId="77777777" w:rsidR="00D962CC" w:rsidRPr="00F829B6" w:rsidRDefault="00D962CC" w:rsidP="00D962CC">
            <w:pPr>
              <w:pStyle w:val="TAC"/>
              <w:keepNext w:val="0"/>
              <w:keepLines w:val="0"/>
              <w:widowControl w:val="0"/>
            </w:pPr>
            <w:r w:rsidRPr="00F829B6">
              <w:t>1</w:t>
            </w:r>
          </w:p>
        </w:tc>
      </w:tr>
    </w:tbl>
    <w:p w14:paraId="4FB11C4F" w14:textId="77777777" w:rsidR="00D962CC" w:rsidRPr="00F829B6" w:rsidRDefault="00D962CC" w:rsidP="00D962CC">
      <w:pPr>
        <w:widowControl w:val="0"/>
      </w:pPr>
    </w:p>
    <w:p w14:paraId="5897DF89" w14:textId="77777777" w:rsidR="00D962CC" w:rsidRPr="00F829B6" w:rsidRDefault="00D962CC" w:rsidP="00D962CC">
      <w:pPr>
        <w:pStyle w:val="Heading4"/>
        <w:keepNext w:val="0"/>
        <w:keepLines w:val="0"/>
        <w:widowControl w:val="0"/>
      </w:pPr>
      <w:bookmarkStart w:id="139" w:name="_Toc454818075"/>
      <w:r w:rsidRPr="00F829B6">
        <w:t>6.10.3.2</w:t>
      </w:r>
      <w:r w:rsidRPr="00F829B6">
        <w:tab/>
        <w:t>Mapping to resource elements</w:t>
      </w:r>
      <w:bookmarkEnd w:id="139"/>
    </w:p>
    <w:p w14:paraId="556766A1" w14:textId="77777777" w:rsidR="00D962CC" w:rsidRPr="00F829B6" w:rsidRDefault="00D962CC" w:rsidP="00D962CC">
      <w:pPr>
        <w:widowControl w:val="0"/>
      </w:pPr>
      <w:r w:rsidRPr="00F829B6">
        <w:t xml:space="preserve">For antenna port 5, in a physical resource block with frequency-domain index </w:t>
      </w:r>
      <w:r w:rsidRPr="00F829B6">
        <w:rPr>
          <w:position w:val="-14"/>
        </w:rPr>
        <w:object w:dxaOrig="440" w:dyaOrig="340" w14:anchorId="5A01F337">
          <v:shape id="_x0000_i2173" type="#_x0000_t75" style="width:21.9pt;height:17.55pt" o:ole="">
            <v:imagedata r:id="rId1973" o:title=""/>
          </v:shape>
          <o:OLEObject Type="Embed" ProgID="Equation.3" ShapeID="_x0000_i2173" DrawAspect="Content" ObjectID="_1696705838" r:id="rId1974"/>
        </w:object>
      </w:r>
      <w:r w:rsidRPr="00F829B6">
        <w:t xml:space="preserve"> assigned for the corresponding PDSCH transmission, the reference signal sequence </w:t>
      </w:r>
      <w:r w:rsidRPr="00F829B6">
        <w:rPr>
          <w:position w:val="-14"/>
        </w:rPr>
        <w:object w:dxaOrig="580" w:dyaOrig="340" w14:anchorId="17DC7A05">
          <v:shape id="_x0000_i2174" type="#_x0000_t75" style="width:29.45pt;height:17.55pt" o:ole="">
            <v:imagedata r:id="rId1975" o:title=""/>
          </v:shape>
          <o:OLEObject Type="Embed" ProgID="Equation.3" ShapeID="_x0000_i2174" DrawAspect="Content" ObjectID="_1696705839" r:id="rId1976"/>
        </w:object>
      </w:r>
      <w:r w:rsidRPr="00F829B6">
        <w:t xml:space="preserve"> shall be mapped to complex-valued modulation symbols </w:t>
      </w:r>
      <w:r w:rsidRPr="00F829B6">
        <w:rPr>
          <w:position w:val="-14"/>
        </w:rPr>
        <w:object w:dxaOrig="400" w:dyaOrig="380" w14:anchorId="0041E105">
          <v:shape id="_x0000_i2175" type="#_x0000_t75" style="width:19.4pt;height:18.45pt" o:ole="">
            <v:imagedata r:id="rId92" o:title=""/>
          </v:shape>
          <o:OLEObject Type="Embed" ProgID="Equation.3" ShapeID="_x0000_i2175" DrawAspect="Content" ObjectID="_1696705840" r:id="rId1977"/>
        </w:object>
      </w:r>
      <w:r w:rsidRPr="00F829B6">
        <w:t xml:space="preserve"> with </w:t>
      </w:r>
      <w:r w:rsidRPr="00F829B6">
        <w:rPr>
          <w:position w:val="-10"/>
        </w:rPr>
        <w:object w:dxaOrig="499" w:dyaOrig="279" w14:anchorId="7A623010">
          <v:shape id="_x0000_i2176" type="#_x0000_t75" style="width:25.05pt;height:14.4pt" o:ole="">
            <v:imagedata r:id="rId1978" o:title=""/>
          </v:shape>
          <o:OLEObject Type="Embed" ProgID="Equation.3" ShapeID="_x0000_i2176" DrawAspect="Content" ObjectID="_1696705841" r:id="rId1979"/>
        </w:object>
      </w:r>
      <w:r w:rsidRPr="00F829B6">
        <w:t xml:space="preserve"> in a subframe according to:</w:t>
      </w:r>
    </w:p>
    <w:p w14:paraId="7AD922D9" w14:textId="77777777" w:rsidR="00D962CC" w:rsidRPr="00F829B6" w:rsidRDefault="00D962CC" w:rsidP="00D962CC">
      <w:pPr>
        <w:widowControl w:val="0"/>
      </w:pPr>
      <w:r w:rsidRPr="00F829B6">
        <w:t>Normal cyclic prefix:</w:t>
      </w:r>
    </w:p>
    <w:p w14:paraId="771AE267" w14:textId="77777777" w:rsidR="00D962CC" w:rsidRPr="00F829B6" w:rsidRDefault="00D962CC" w:rsidP="00D962CC">
      <w:pPr>
        <w:pStyle w:val="EQ"/>
        <w:keepLines w:val="0"/>
        <w:widowControl w:val="0"/>
        <w:jc w:val="center"/>
      </w:pPr>
      <w:r w:rsidRPr="00F829B6">
        <w:rPr>
          <w:position w:val="-14"/>
        </w:rPr>
        <w:object w:dxaOrig="2420" w:dyaOrig="380" w14:anchorId="23DADF4F">
          <v:shape id="_x0000_i2177" type="#_x0000_t75" style="width:119.6pt;height:18.45pt" o:ole="">
            <v:imagedata r:id="rId1980" o:title=""/>
          </v:shape>
          <o:OLEObject Type="Embed" ProgID="Equation.3" ShapeID="_x0000_i2177" DrawAspect="Content" ObjectID="_1696705842" r:id="rId1981"/>
        </w:object>
      </w:r>
    </w:p>
    <w:p w14:paraId="5D6C881F" w14:textId="77777777" w:rsidR="00D962CC" w:rsidRPr="00F829B6" w:rsidRDefault="00D962CC" w:rsidP="00D962CC">
      <w:pPr>
        <w:pStyle w:val="EQ"/>
        <w:keepLines w:val="0"/>
        <w:widowControl w:val="0"/>
        <w:jc w:val="center"/>
      </w:pPr>
      <w:r w:rsidRPr="00F829B6">
        <w:rPr>
          <w:position w:val="-156"/>
        </w:rPr>
        <w:object w:dxaOrig="3220" w:dyaOrig="3220" w14:anchorId="1EB5A78D">
          <v:shape id="_x0000_i2178" type="#_x0000_t75" style="width:148.05pt;height:148.05pt" o:ole="">
            <v:imagedata r:id="rId1982" o:title=""/>
          </v:shape>
          <o:OLEObject Type="Embed" ProgID="Equation.3" ShapeID="_x0000_i2178" DrawAspect="Content" ObjectID="_1696705843" r:id="rId1983"/>
        </w:object>
      </w:r>
    </w:p>
    <w:p w14:paraId="27AEED19" w14:textId="77777777" w:rsidR="00D962CC" w:rsidRPr="00F829B6" w:rsidRDefault="00D962CC" w:rsidP="00D962CC">
      <w:pPr>
        <w:widowControl w:val="0"/>
      </w:pPr>
      <w:r w:rsidRPr="00F829B6">
        <w:t>Extended cyclic prefix:</w:t>
      </w:r>
    </w:p>
    <w:p w14:paraId="7CCA97C5" w14:textId="77777777" w:rsidR="00D962CC" w:rsidRPr="00F829B6" w:rsidRDefault="00D962CC" w:rsidP="00D962CC">
      <w:pPr>
        <w:pStyle w:val="EQ"/>
        <w:keepLines w:val="0"/>
        <w:widowControl w:val="0"/>
        <w:jc w:val="center"/>
      </w:pPr>
      <w:r w:rsidRPr="00F829B6">
        <w:rPr>
          <w:position w:val="-14"/>
        </w:rPr>
        <w:object w:dxaOrig="2420" w:dyaOrig="380" w14:anchorId="39E99B7F">
          <v:shape id="_x0000_i2179" type="#_x0000_t75" style="width:119.6pt;height:18.45pt" o:ole="">
            <v:imagedata r:id="rId1984" o:title=""/>
          </v:shape>
          <o:OLEObject Type="Embed" ProgID="Equation.3" ShapeID="_x0000_i2179" DrawAspect="Content" ObjectID="_1696705844" r:id="rId1985"/>
        </w:object>
      </w:r>
    </w:p>
    <w:p w14:paraId="032D498C" w14:textId="77777777" w:rsidR="00D962CC" w:rsidRPr="00F829B6" w:rsidRDefault="00D962CC" w:rsidP="00D962CC">
      <w:pPr>
        <w:pStyle w:val="EQ"/>
        <w:keepLines w:val="0"/>
        <w:widowControl w:val="0"/>
        <w:jc w:val="center"/>
      </w:pPr>
      <w:r w:rsidRPr="00F829B6">
        <w:rPr>
          <w:position w:val="-126"/>
        </w:rPr>
        <w:object w:dxaOrig="2960" w:dyaOrig="2620" w14:anchorId="51FF37B8">
          <v:shape id="_x0000_i2180" type="#_x0000_t75" style="width:140.55pt;height:123.95pt" o:ole="">
            <v:imagedata r:id="rId1986" o:title=""/>
          </v:shape>
          <o:OLEObject Type="Embed" ProgID="Equation.3" ShapeID="_x0000_i2180" DrawAspect="Content" ObjectID="_1696705845" r:id="rId1987"/>
        </w:object>
      </w:r>
    </w:p>
    <w:p w14:paraId="7B6B1F67" w14:textId="77777777" w:rsidR="00D962CC" w:rsidRPr="00F829B6" w:rsidRDefault="00D962CC" w:rsidP="00D962CC">
      <w:pPr>
        <w:widowControl w:val="0"/>
      </w:pPr>
      <w:r w:rsidRPr="00F829B6">
        <w:t xml:space="preserve">where </w:t>
      </w:r>
      <w:r w:rsidRPr="00F829B6">
        <w:rPr>
          <w:position w:val="-6"/>
        </w:rPr>
        <w:object w:dxaOrig="260" w:dyaOrig="240" w14:anchorId="47096CDA">
          <v:shape id="_x0000_i2181" type="#_x0000_t75" style="width:12.5pt;height:10.95pt" o:ole="">
            <v:imagedata r:id="rId1988" o:title=""/>
          </v:shape>
          <o:OLEObject Type="Embed" ProgID="Equation.3" ShapeID="_x0000_i2181" DrawAspect="Content" ObjectID="_1696705846" r:id="rId1989"/>
        </w:object>
      </w:r>
      <w:r w:rsidRPr="00F829B6">
        <w:t xml:space="preserve"> is the counter of UE-specific reference signal resource elements within a respective OFDM symbol of the PDSCH </w:t>
      </w:r>
      <w:proofErr w:type="gramStart"/>
      <w:r w:rsidRPr="00F829B6">
        <w:t>transmission.</w:t>
      </w:r>
      <w:proofErr w:type="gramEnd"/>
    </w:p>
    <w:p w14:paraId="57A09E51" w14:textId="77777777" w:rsidR="00D962CC" w:rsidRPr="00F829B6" w:rsidRDefault="00D962CC" w:rsidP="00D962CC">
      <w:pPr>
        <w:widowControl w:val="0"/>
      </w:pPr>
      <w:r w:rsidRPr="00F829B6">
        <w:t xml:space="preserve">The cell-specific frequency shift is given by </w:t>
      </w:r>
      <w:r w:rsidRPr="00F829B6">
        <w:rPr>
          <w:position w:val="-10"/>
        </w:rPr>
        <w:object w:dxaOrig="1540" w:dyaOrig="340" w14:anchorId="4FA1CD52">
          <v:shape id="_x0000_i2182" type="#_x0000_t75" style="width:77pt;height:17.55pt" o:ole="">
            <v:imagedata r:id="rId1990" o:title=""/>
          </v:shape>
          <o:OLEObject Type="Embed" ProgID="Equation.3" ShapeID="_x0000_i2182" DrawAspect="Content" ObjectID="_1696705847" r:id="rId1991"/>
        </w:object>
      </w:r>
      <w:r w:rsidRPr="00F829B6">
        <w:t>.</w:t>
      </w:r>
    </w:p>
    <w:p w14:paraId="47E6698F" w14:textId="77777777" w:rsidR="00D962CC" w:rsidRPr="00F829B6" w:rsidRDefault="00D962CC" w:rsidP="00D962CC">
      <w:pPr>
        <w:widowControl w:val="0"/>
      </w:pPr>
      <w:r w:rsidRPr="00F829B6">
        <w:t xml:space="preserve">The mapping shall be in increasing order of the frequency-domain index </w:t>
      </w:r>
      <w:r w:rsidRPr="00F829B6">
        <w:rPr>
          <w:position w:val="-14"/>
        </w:rPr>
        <w:object w:dxaOrig="440" w:dyaOrig="340" w14:anchorId="0D4EB2BC">
          <v:shape id="_x0000_i2183" type="#_x0000_t75" style="width:21.9pt;height:17.55pt" o:ole="">
            <v:imagedata r:id="rId1973" o:title=""/>
          </v:shape>
          <o:OLEObject Type="Embed" ProgID="Equation.3" ShapeID="_x0000_i2183" DrawAspect="Content" ObjectID="_1696705848" r:id="rId1992"/>
        </w:object>
      </w:r>
      <w:r w:rsidRPr="00F829B6">
        <w:t xml:space="preserve"> of the physical resource blocks assigned for the corresponding PDSCH transmission. The quantity </w:t>
      </w:r>
      <w:r w:rsidRPr="00F829B6">
        <w:rPr>
          <w:position w:val="-10"/>
        </w:rPr>
        <w:object w:dxaOrig="720" w:dyaOrig="340" w14:anchorId="1F2B9803">
          <v:shape id="_x0000_i2184" type="#_x0000_t75" style="width:36.95pt;height:17.55pt" o:ole="">
            <v:imagedata r:id="rId1918" o:title=""/>
          </v:shape>
          <o:OLEObject Type="Embed" ProgID="Equation.3" ShapeID="_x0000_i2184" DrawAspect="Content" ObjectID="_1696705849" r:id="rId1993"/>
        </w:object>
      </w:r>
      <w:r w:rsidRPr="00F829B6">
        <w:t xml:space="preserve"> denotes the assigned bandwidth in resource blocks of the corresponding PDSCH transmission.</w:t>
      </w:r>
    </w:p>
    <w:p w14:paraId="6D6C6E82" w14:textId="77777777" w:rsidR="00D962CC" w:rsidRPr="00F829B6" w:rsidRDefault="00D962CC" w:rsidP="00D962CC">
      <w:pPr>
        <w:widowControl w:val="0"/>
      </w:pPr>
      <w:r w:rsidRPr="00F829B6">
        <w:t xml:space="preserve">Figure 6.10.3.2-1 illustrates the resource elements used for UE-specific reference signals for normal cyclic prefix for antenna port 5. </w:t>
      </w:r>
    </w:p>
    <w:p w14:paraId="73D87014" w14:textId="77777777" w:rsidR="00D962CC" w:rsidRPr="00F829B6" w:rsidRDefault="00D962CC" w:rsidP="00D962CC">
      <w:pPr>
        <w:widowControl w:val="0"/>
      </w:pPr>
      <w:r w:rsidRPr="00F829B6">
        <w:lastRenderedPageBreak/>
        <w:t>Figure 6.10.3.2-2 illustrates the resource elements used for UE-specific reference signals for extended cyclic prefix for antenna port 5.</w:t>
      </w:r>
    </w:p>
    <w:p w14:paraId="51509D09" w14:textId="77777777" w:rsidR="00D962CC" w:rsidRPr="00F829B6" w:rsidRDefault="00D962CC" w:rsidP="00D962CC">
      <w:pPr>
        <w:widowControl w:val="0"/>
      </w:pPr>
      <w:r w:rsidRPr="00F829B6">
        <w:t xml:space="preserve">The notation </w:t>
      </w:r>
      <w:r w:rsidRPr="00F829B6">
        <w:rPr>
          <w:position w:val="-14"/>
        </w:rPr>
        <w:object w:dxaOrig="300" w:dyaOrig="340" w14:anchorId="66736A07">
          <v:shape id="_x0000_i2185" type="#_x0000_t75" style="width:15.05pt;height:17.55pt" o:ole="">
            <v:imagedata r:id="rId1835" o:title=""/>
          </v:shape>
          <o:OLEObject Type="Embed" ProgID="Equation.3" ShapeID="_x0000_i2185" DrawAspect="Content" ObjectID="_1696705850" r:id="rId1994"/>
        </w:object>
      </w:r>
      <w:r w:rsidRPr="00F829B6">
        <w:t xml:space="preserve"> is used to denote a resource element used for reference signal transmission on antenna port</w:t>
      </w:r>
      <w:r w:rsidRPr="00F829B6">
        <w:rPr>
          <w:position w:val="-10"/>
        </w:rPr>
        <w:object w:dxaOrig="200" w:dyaOrig="240" w14:anchorId="74B77E8F">
          <v:shape id="_x0000_i2186" type="#_x0000_t75" style="width:10pt;height:10.95pt" o:ole="">
            <v:imagedata r:id="rId81" o:title=""/>
          </v:shape>
          <o:OLEObject Type="Embed" ProgID="Equation.3" ShapeID="_x0000_i2186" DrawAspect="Content" ObjectID="_1696705851" r:id="rId1995"/>
        </w:object>
      </w:r>
      <w:r w:rsidRPr="00F829B6">
        <w:t>.</w:t>
      </w:r>
    </w:p>
    <w:p w14:paraId="1CA54028" w14:textId="77777777" w:rsidR="00D962CC" w:rsidRPr="00F829B6" w:rsidRDefault="00D962CC" w:rsidP="00D962CC">
      <w:pPr>
        <w:pStyle w:val="TH"/>
        <w:keepNext w:val="0"/>
        <w:keepLines w:val="0"/>
        <w:widowControl w:val="0"/>
      </w:pPr>
      <w:r w:rsidRPr="00F829B6">
        <w:object w:dxaOrig="4359" w:dyaOrig="4813" w14:anchorId="3E7F22FE">
          <v:shape id="_x0000_i2187" type="#_x0000_t75" style="width:197.55pt;height:226.95pt" o:ole="">
            <v:imagedata r:id="rId1996" o:title=""/>
          </v:shape>
          <o:OLEObject Type="Embed" ProgID="Visio.Drawing.11" ShapeID="_x0000_i2187" DrawAspect="Content" ObjectID="_1696705852" r:id="rId1997"/>
        </w:object>
      </w:r>
    </w:p>
    <w:p w14:paraId="0A9B08DD" w14:textId="77777777" w:rsidR="00D962CC" w:rsidRPr="00F829B6" w:rsidRDefault="00D962CC" w:rsidP="00D962CC">
      <w:pPr>
        <w:pStyle w:val="TF"/>
        <w:keepLines w:val="0"/>
        <w:widowControl w:val="0"/>
      </w:pPr>
      <w:r w:rsidRPr="00F829B6">
        <w:t>Figure 6.10.3.2-1: Mapping of UE-specific reference signals, antenna port 5 (normal cyclic prefix)</w:t>
      </w:r>
    </w:p>
    <w:p w14:paraId="78AFC0F3" w14:textId="77777777" w:rsidR="00D962CC" w:rsidRPr="00F829B6" w:rsidRDefault="00D962CC" w:rsidP="00D962CC">
      <w:pPr>
        <w:pStyle w:val="TH"/>
        <w:keepNext w:val="0"/>
        <w:keepLines w:val="0"/>
        <w:widowControl w:val="0"/>
      </w:pPr>
      <w:r w:rsidRPr="00F829B6">
        <w:object w:dxaOrig="3967" w:dyaOrig="4733" w14:anchorId="2E6E4B9B">
          <v:shape id="_x0000_i2188" type="#_x0000_t75" style="width:212.55pt;height:262pt" o:ole="">
            <v:imagedata r:id="rId1998" o:title=""/>
          </v:shape>
          <o:OLEObject Type="Embed" ProgID="Visio.Drawing.11" ShapeID="_x0000_i2188" DrawAspect="Content" ObjectID="_1696705853" r:id="rId1999"/>
        </w:object>
      </w:r>
    </w:p>
    <w:p w14:paraId="098A331A" w14:textId="77777777" w:rsidR="00D962CC" w:rsidRPr="00F829B6" w:rsidRDefault="00D962CC" w:rsidP="00D962CC">
      <w:pPr>
        <w:pStyle w:val="TF"/>
        <w:keepLines w:val="0"/>
        <w:widowControl w:val="0"/>
      </w:pPr>
      <w:r w:rsidRPr="00F829B6">
        <w:t>Figure 6.10.3.2-2: Mapping of UE-specific reference signals, antenna port 5 (extended cyclic prefix)</w:t>
      </w:r>
    </w:p>
    <w:p w14:paraId="15D713A3" w14:textId="77777777" w:rsidR="00D962CC" w:rsidRPr="00F829B6" w:rsidRDefault="00D962CC" w:rsidP="00D962CC">
      <w:pPr>
        <w:widowControl w:val="0"/>
      </w:pPr>
      <w:r w:rsidRPr="00F829B6">
        <w:t xml:space="preserve">For antenna ports </w:t>
      </w:r>
      <w:r w:rsidRPr="00F829B6">
        <w:rPr>
          <w:position w:val="-10"/>
        </w:rPr>
        <w:object w:dxaOrig="520" w:dyaOrig="279" w14:anchorId="58575146">
          <v:shape id="_x0000_i2189" type="#_x0000_t75" style="width:26pt;height:14.4pt" o:ole="">
            <v:imagedata r:id="rId2000" o:title=""/>
          </v:shape>
          <o:OLEObject Type="Embed" ProgID="Equation.3" ShapeID="_x0000_i2189" DrawAspect="Content" ObjectID="_1696705854" r:id="rId2001"/>
        </w:object>
      </w:r>
      <w:r w:rsidRPr="00F829B6">
        <w:t xml:space="preserve">, </w:t>
      </w:r>
      <w:r w:rsidRPr="00F829B6">
        <w:rPr>
          <w:position w:val="-10"/>
        </w:rPr>
        <w:object w:dxaOrig="499" w:dyaOrig="279" w14:anchorId="28D5CDB6">
          <v:shape id="_x0000_i2190" type="#_x0000_t75" style="width:25.05pt;height:14.4pt" o:ole="">
            <v:imagedata r:id="rId2002" o:title=""/>
          </v:shape>
          <o:OLEObject Type="Embed" ProgID="Equation.3" ShapeID="_x0000_i2190" DrawAspect="Content" ObjectID="_1696705855" r:id="rId2003"/>
        </w:object>
      </w:r>
      <w:r w:rsidRPr="00F829B6">
        <w:rPr>
          <w:rFonts w:hint="eastAsia"/>
          <w:position w:val="-10"/>
          <w:lang w:eastAsia="zh-CN"/>
        </w:rPr>
        <w:t>,</w:t>
      </w:r>
      <w:r>
        <w:rPr>
          <w:position w:val="-10"/>
          <w:lang w:eastAsia="zh-CN"/>
        </w:rPr>
        <w:t xml:space="preserve"> </w:t>
      </w:r>
      <w:r w:rsidRPr="00F829B6">
        <w:rPr>
          <w:position w:val="-10"/>
        </w:rPr>
        <w:object w:dxaOrig="660" w:dyaOrig="320" w14:anchorId="2D418C72">
          <v:shape id="_x0000_i2191" type="#_x0000_t75" style="width:28.5pt;height:13.45pt" o:ole="">
            <v:imagedata r:id="rId2004" o:title=""/>
          </v:shape>
          <o:OLEObject Type="Embed" ProgID="Equation.DSMT4" ShapeID="_x0000_i2191" DrawAspect="Content" ObjectID="_1696705856" r:id="rId2005"/>
        </w:object>
      </w:r>
      <w:r w:rsidRPr="00F829B6">
        <w:rPr>
          <w:rFonts w:hint="eastAsia"/>
          <w:position w:val="-10"/>
          <w:lang w:eastAsia="zh-CN"/>
        </w:rPr>
        <w:t>,</w:t>
      </w:r>
      <w:r>
        <w:rPr>
          <w:position w:val="-10"/>
          <w:lang w:eastAsia="zh-CN"/>
        </w:rPr>
        <w:t xml:space="preserve"> </w:t>
      </w:r>
      <w:r w:rsidRPr="00F829B6">
        <w:rPr>
          <w:position w:val="-10"/>
        </w:rPr>
        <w:object w:dxaOrig="680" w:dyaOrig="320" w14:anchorId="46B5B646">
          <v:shape id="_x0000_i2192" type="#_x0000_t75" style="width:28.5pt;height:13.45pt" o:ole="">
            <v:imagedata r:id="rId2006" o:title=""/>
          </v:shape>
          <o:OLEObject Type="Embed" ProgID="Equation.DSMT4" ShapeID="_x0000_i2192" DrawAspect="Content" ObjectID="_1696705857" r:id="rId2007"/>
        </w:object>
      </w:r>
      <w:r w:rsidRPr="00F829B6">
        <w:rPr>
          <w:rFonts w:hint="eastAsia"/>
          <w:position w:val="-10"/>
          <w:lang w:eastAsia="zh-CN"/>
        </w:rPr>
        <w:t>,</w:t>
      </w:r>
      <w:r>
        <w:rPr>
          <w:position w:val="-10"/>
          <w:lang w:eastAsia="zh-CN"/>
        </w:rPr>
        <w:t xml:space="preserve"> </w:t>
      </w:r>
      <w:r w:rsidRPr="00F829B6">
        <w:rPr>
          <w:position w:val="-10"/>
        </w:rPr>
        <w:object w:dxaOrig="1140" w:dyaOrig="320" w14:anchorId="441E727F">
          <v:shape id="_x0000_i2193" type="#_x0000_t75" style="width:46.95pt;height:13.45pt" o:ole="">
            <v:imagedata r:id="rId2008" o:title=""/>
          </v:shape>
          <o:OLEObject Type="Embed" ProgID="Equation.DSMT4" ShapeID="_x0000_i2193" DrawAspect="Content" ObjectID="_1696705858" r:id="rId2009"/>
        </w:object>
      </w:r>
      <w:r>
        <w:t>,</w:t>
      </w:r>
      <w:r w:rsidRPr="00F829B6">
        <w:t xml:space="preserve"> </w:t>
      </w:r>
      <w:r w:rsidRPr="00F829B6">
        <w:rPr>
          <w:position w:val="-10"/>
        </w:rPr>
        <w:object w:dxaOrig="1400" w:dyaOrig="279" w14:anchorId="5F1B4E86">
          <v:shape id="_x0000_i2194" type="#_x0000_t75" style="width:69.5pt;height:14.4pt" o:ole="">
            <v:imagedata r:id="rId2010" o:title=""/>
          </v:shape>
          <o:OLEObject Type="Embed" ProgID="Equation.3" ShapeID="_x0000_i2194" DrawAspect="Content" ObjectID="_1696705859" r:id="rId2011"/>
        </w:object>
      </w:r>
      <w:r w:rsidRPr="00F829B6">
        <w:t xml:space="preserve">, </w:t>
      </w:r>
      <w:r>
        <w:t xml:space="preserve">or  the antenna ports indicated in </w:t>
      </w:r>
      <w:r>
        <w:lastRenderedPageBreak/>
        <w:t xml:space="preserve">Table 6.3.4.4-1 </w:t>
      </w:r>
      <w:r w:rsidRPr="00F829B6">
        <w:t xml:space="preserve">in a physical resource block with frequency-domain index </w:t>
      </w:r>
      <w:r w:rsidRPr="00F829B6">
        <w:rPr>
          <w:position w:val="-14"/>
        </w:rPr>
        <w:object w:dxaOrig="440" w:dyaOrig="340" w14:anchorId="35A04319">
          <v:shape id="_x0000_i2195" type="#_x0000_t75" style="width:21.9pt;height:17.55pt" o:ole="">
            <v:imagedata r:id="rId1973" o:title=""/>
          </v:shape>
          <o:OLEObject Type="Embed" ProgID="Equation.3" ShapeID="_x0000_i2195" DrawAspect="Content" ObjectID="_1696705860" r:id="rId2012"/>
        </w:object>
      </w:r>
      <w:r w:rsidRPr="00F829B6">
        <w:t xml:space="preserve"> assigned for the corresponding PDSCH transmission, a part of the reference signal sequence </w:t>
      </w:r>
      <w:r w:rsidRPr="00F829B6">
        <w:rPr>
          <w:position w:val="-10"/>
        </w:rPr>
        <w:object w:dxaOrig="460" w:dyaOrig="300" w14:anchorId="603AD672">
          <v:shape id="_x0000_i2196" type="#_x0000_t75" style="width:24.4pt;height:15.05pt" o:ole="">
            <v:imagedata r:id="rId2013" o:title=""/>
          </v:shape>
          <o:OLEObject Type="Embed" ProgID="Equation.3" ShapeID="_x0000_i2196" DrawAspect="Content" ObjectID="_1696705861" r:id="rId2014"/>
        </w:object>
      </w:r>
      <w:r w:rsidRPr="00F829B6">
        <w:t xml:space="preserve"> shall be mapped to complex-valued modulation symbols </w:t>
      </w:r>
      <w:r w:rsidRPr="00F829B6">
        <w:rPr>
          <w:position w:val="-14"/>
        </w:rPr>
        <w:object w:dxaOrig="400" w:dyaOrig="380" w14:anchorId="4C41AE60">
          <v:shape id="_x0000_i2197" type="#_x0000_t75" style="width:19.4pt;height:18.45pt" o:ole="">
            <v:imagedata r:id="rId92" o:title=""/>
          </v:shape>
          <o:OLEObject Type="Embed" ProgID="Equation.3" ShapeID="_x0000_i2197" DrawAspect="Content" ObjectID="_1696705862" r:id="rId2015"/>
        </w:object>
      </w:r>
      <w:r w:rsidRPr="00F829B6">
        <w:t xml:space="preserve"> in a subframe according to</w:t>
      </w:r>
    </w:p>
    <w:p w14:paraId="7719079D" w14:textId="77777777" w:rsidR="00D962CC" w:rsidRPr="00F829B6" w:rsidRDefault="00D962CC" w:rsidP="00D962CC">
      <w:pPr>
        <w:widowControl w:val="0"/>
      </w:pPr>
      <w:r w:rsidRPr="00F829B6">
        <w:t>Normal cyclic prefix:</w:t>
      </w:r>
    </w:p>
    <w:p w14:paraId="1646031B" w14:textId="77777777" w:rsidR="00D962CC" w:rsidRPr="00F829B6" w:rsidRDefault="00D962CC" w:rsidP="00D962CC">
      <w:pPr>
        <w:pStyle w:val="EQ"/>
        <w:keepLines w:val="0"/>
        <w:widowControl w:val="0"/>
        <w:jc w:val="center"/>
      </w:pPr>
      <w:r w:rsidRPr="00F829B6">
        <w:object w:dxaOrig="3600" w:dyaOrig="380" w14:anchorId="0ECB8659">
          <v:shape id="_x0000_i2198" type="#_x0000_t75" style="width:180.95pt;height:18.45pt" o:ole="">
            <v:imagedata r:id="rId2016" o:title=""/>
          </v:shape>
          <o:OLEObject Type="Embed" ProgID="Equation.3" ShapeID="_x0000_i2198" DrawAspect="Content" ObjectID="_1696705863" r:id="rId2017"/>
        </w:object>
      </w:r>
    </w:p>
    <w:p w14:paraId="16F1DA09" w14:textId="77777777" w:rsidR="00D962CC" w:rsidRPr="00F829B6" w:rsidRDefault="00D962CC" w:rsidP="00D962CC">
      <w:pPr>
        <w:widowControl w:val="0"/>
      </w:pPr>
      <w:proofErr w:type="gramStart"/>
      <w:r w:rsidRPr="00F829B6">
        <w:t>where</w:t>
      </w:r>
      <w:proofErr w:type="gramEnd"/>
    </w:p>
    <w:p w14:paraId="574639B9" w14:textId="77777777" w:rsidR="00D962CC" w:rsidRPr="00F829B6" w:rsidRDefault="00D962CC" w:rsidP="00D962CC">
      <w:pPr>
        <w:pStyle w:val="EQ"/>
        <w:keepLines w:val="0"/>
        <w:widowControl w:val="0"/>
        <w:jc w:val="center"/>
      </w:pPr>
      <w:r w:rsidRPr="00FE0E9F">
        <w:rPr>
          <w:position w:val="-220"/>
        </w:rPr>
        <w:object w:dxaOrig="10440" w:dyaOrig="4520" w14:anchorId="30EDC645">
          <v:shape id="_x0000_i2199" type="#_x0000_t75" style="width:450.45pt;height:197.55pt" o:ole="">
            <v:imagedata r:id="rId2018" o:title=""/>
          </v:shape>
          <o:OLEObject Type="Embed" ProgID="Equation.3" ShapeID="_x0000_i2199" DrawAspect="Content" ObjectID="_1696705864" r:id="rId2019"/>
        </w:object>
      </w:r>
    </w:p>
    <w:p w14:paraId="3C215FB9" w14:textId="77777777" w:rsidR="00D962CC" w:rsidRPr="00F829B6" w:rsidRDefault="00D962CC" w:rsidP="00D962CC">
      <w:pPr>
        <w:widowControl w:val="0"/>
      </w:pPr>
      <w:r w:rsidRPr="00F829B6">
        <w:t xml:space="preserve">The sequence </w:t>
      </w:r>
      <w:r w:rsidRPr="00F829B6">
        <w:rPr>
          <w:position w:val="-14"/>
        </w:rPr>
        <w:object w:dxaOrig="520" w:dyaOrig="340" w14:anchorId="2CDC18EA">
          <v:shape id="_x0000_i2200" type="#_x0000_t75" style="width:26pt;height:17.55pt" o:ole="">
            <v:imagedata r:id="rId2020" o:title=""/>
          </v:shape>
          <o:OLEObject Type="Embed" ProgID="Equation.3" ShapeID="_x0000_i2200" DrawAspect="Content" ObjectID="_1696705865" r:id="rId2021"/>
        </w:object>
      </w:r>
      <w:r w:rsidRPr="00F829B6">
        <w:t xml:space="preserve"> is given by Table 6.10.3.2-1.</w:t>
      </w:r>
    </w:p>
    <w:p w14:paraId="67621D2A" w14:textId="77777777" w:rsidR="00D962CC" w:rsidRPr="00F829B6" w:rsidRDefault="00D962CC" w:rsidP="00D962CC">
      <w:pPr>
        <w:pStyle w:val="TH"/>
        <w:keepNext w:val="0"/>
        <w:keepLines w:val="0"/>
        <w:widowControl w:val="0"/>
      </w:pPr>
      <w:r w:rsidRPr="00F829B6">
        <w:t xml:space="preserve">Table 6.10.3.2-1: The sequence </w:t>
      </w:r>
      <w:r w:rsidRPr="00F829B6">
        <w:rPr>
          <w:position w:val="-14"/>
        </w:rPr>
        <w:object w:dxaOrig="520" w:dyaOrig="340" w14:anchorId="12B4864D">
          <v:shape id="_x0000_i2201" type="#_x0000_t75" style="width:26pt;height:17.55pt" o:ole="">
            <v:imagedata r:id="rId2020" o:title=""/>
          </v:shape>
          <o:OLEObject Type="Embed" ProgID="Equation.3" ShapeID="_x0000_i2201" DrawAspect="Content" ObjectID="_1696705866" r:id="rId2022"/>
        </w:object>
      </w:r>
      <w:r w:rsidRPr="00F829B6">
        <w:t xml:space="preserve"> for normal cyclic prefix</w:t>
      </w:r>
    </w:p>
    <w:tbl>
      <w:tblPr>
        <w:tblW w:w="0" w:type="auto"/>
        <w:jc w:val="center"/>
        <w:tblLook w:val="01E0" w:firstRow="1" w:lastRow="1" w:firstColumn="1" w:lastColumn="1" w:noHBand="0" w:noVBand="0"/>
      </w:tblPr>
      <w:tblGrid>
        <w:gridCol w:w="1587"/>
        <w:gridCol w:w="2914"/>
      </w:tblGrid>
      <w:tr w:rsidR="00D962CC" w:rsidRPr="00F829B6" w14:paraId="7186CD18"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A05AFBF" w14:textId="77777777" w:rsidR="00D962CC" w:rsidRPr="00F829B6" w:rsidRDefault="00D962CC" w:rsidP="00D962CC">
            <w:pPr>
              <w:pStyle w:val="TAH"/>
              <w:keepNext w:val="0"/>
              <w:keepLines w:val="0"/>
              <w:widowControl w:val="0"/>
              <w:jc w:val="left"/>
            </w:pPr>
            <w:r w:rsidRPr="00F829B6">
              <w:t xml:space="preserve">Antenna port </w:t>
            </w:r>
            <w:r w:rsidRPr="00F829B6">
              <w:rPr>
                <w:position w:val="-10"/>
              </w:rPr>
              <w:object w:dxaOrig="200" w:dyaOrig="240" w14:anchorId="329101C7">
                <v:shape id="_x0000_i2202" type="#_x0000_t75" style="width:10pt;height:10.95pt" o:ole="">
                  <v:imagedata r:id="rId2023" o:title=""/>
                </v:shape>
                <o:OLEObject Type="Embed" ProgID="Equation.3" ShapeID="_x0000_i2202" DrawAspect="Content" ObjectID="_1696705867" r:id="rId2024"/>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73403EA" w14:textId="77777777" w:rsidR="00D962CC" w:rsidRPr="00F829B6" w:rsidRDefault="00D962CC" w:rsidP="00D962CC">
            <w:pPr>
              <w:pStyle w:val="TAH"/>
              <w:keepNext w:val="0"/>
              <w:keepLines w:val="0"/>
              <w:widowControl w:val="0"/>
              <w:jc w:val="left"/>
            </w:pPr>
            <w:r w:rsidRPr="00F829B6">
              <w:rPr>
                <w:position w:val="-14"/>
              </w:rPr>
              <w:object w:dxaOrig="2700" w:dyaOrig="400" w14:anchorId="7FFE05E8">
                <v:shape id="_x0000_i2203" type="#_x0000_t75" style="width:134.9pt;height:19.4pt" o:ole="">
                  <v:imagedata r:id="rId2025" o:title=""/>
                </v:shape>
                <o:OLEObject Type="Embed" ProgID="Equation.3" ShapeID="_x0000_i2203" DrawAspect="Content" ObjectID="_1696705868" r:id="rId2026"/>
              </w:object>
            </w:r>
          </w:p>
        </w:tc>
      </w:tr>
      <w:tr w:rsidR="00D962CC" w:rsidRPr="00F829B6" w14:paraId="2745FDD6"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70E8C" w14:textId="77777777" w:rsidR="00D962CC" w:rsidRPr="00F829B6" w:rsidRDefault="00D962CC" w:rsidP="00D962CC">
            <w:pPr>
              <w:pStyle w:val="TAC"/>
              <w:keepNext w:val="0"/>
              <w:keepLines w:val="0"/>
              <w:widowControl w:val="0"/>
            </w:pPr>
            <w:r w:rsidRPr="00F829B6">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60261" w14:textId="77777777" w:rsidR="00D962CC" w:rsidRPr="00F829B6" w:rsidRDefault="00D962CC" w:rsidP="00D962CC">
            <w:pPr>
              <w:pStyle w:val="TAC"/>
              <w:keepNext w:val="0"/>
              <w:keepLines w:val="0"/>
              <w:widowControl w:val="0"/>
            </w:pPr>
            <w:r w:rsidRPr="00F829B6">
              <w:rPr>
                <w:position w:val="-10"/>
              </w:rPr>
              <w:object w:dxaOrig="1600" w:dyaOrig="300" w14:anchorId="4F359495">
                <v:shape id="_x0000_i2204" type="#_x0000_t75" style="width:80.45pt;height:15.05pt" o:ole="">
                  <v:imagedata r:id="rId2027" o:title=""/>
                </v:shape>
                <o:OLEObject Type="Embed" ProgID="Equation.3" ShapeID="_x0000_i2204" DrawAspect="Content" ObjectID="_1696705869" r:id="rId2028"/>
              </w:object>
            </w:r>
          </w:p>
        </w:tc>
      </w:tr>
      <w:tr w:rsidR="00D962CC" w:rsidRPr="00F829B6" w14:paraId="6B2A048C"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7AFDE" w14:textId="77777777" w:rsidR="00D962CC" w:rsidRPr="00F829B6" w:rsidRDefault="00D962CC" w:rsidP="00D962CC">
            <w:pPr>
              <w:pStyle w:val="TAC"/>
              <w:keepNext w:val="0"/>
              <w:keepLines w:val="0"/>
              <w:widowControl w:val="0"/>
            </w:pPr>
            <w:r w:rsidRPr="00F829B6">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2B4AC" w14:textId="77777777" w:rsidR="00D962CC" w:rsidRPr="00F829B6" w:rsidRDefault="00D962CC" w:rsidP="00D962CC">
            <w:pPr>
              <w:pStyle w:val="TAC"/>
              <w:keepNext w:val="0"/>
              <w:keepLines w:val="0"/>
              <w:widowControl w:val="0"/>
            </w:pPr>
            <w:r w:rsidRPr="00F829B6">
              <w:rPr>
                <w:position w:val="-10"/>
              </w:rPr>
              <w:object w:dxaOrig="1560" w:dyaOrig="300" w14:anchorId="55920958">
                <v:shape id="_x0000_i2205" type="#_x0000_t75" style="width:77.95pt;height:15.05pt" o:ole="">
                  <v:imagedata r:id="rId2029" o:title=""/>
                </v:shape>
                <o:OLEObject Type="Embed" ProgID="Equation.3" ShapeID="_x0000_i2205" DrawAspect="Content" ObjectID="_1696705870" r:id="rId2030"/>
              </w:object>
            </w:r>
          </w:p>
        </w:tc>
      </w:tr>
      <w:tr w:rsidR="00D962CC" w:rsidRPr="00F829B6" w14:paraId="3FB0F9B3"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D5570" w14:textId="77777777" w:rsidR="00D962CC" w:rsidRPr="00F829B6" w:rsidRDefault="00D962CC" w:rsidP="00D962CC">
            <w:pPr>
              <w:pStyle w:val="TAC"/>
              <w:keepNext w:val="0"/>
              <w:keepLines w:val="0"/>
              <w:widowControl w:val="0"/>
            </w:pPr>
            <w:r w:rsidRPr="00F829B6">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376CA" w14:textId="77777777" w:rsidR="00D962CC" w:rsidRPr="00F829B6" w:rsidRDefault="00D962CC" w:rsidP="00D962CC">
            <w:pPr>
              <w:pStyle w:val="TAC"/>
              <w:keepNext w:val="0"/>
              <w:keepLines w:val="0"/>
              <w:widowControl w:val="0"/>
            </w:pPr>
            <w:r w:rsidRPr="00F829B6">
              <w:rPr>
                <w:position w:val="-10"/>
              </w:rPr>
              <w:object w:dxaOrig="1579" w:dyaOrig="300" w14:anchorId="5E7D606A">
                <v:shape id="_x0000_i2206" type="#_x0000_t75" style="width:78.55pt;height:15.05pt" o:ole="">
                  <v:imagedata r:id="rId2031" o:title=""/>
                </v:shape>
                <o:OLEObject Type="Embed" ProgID="Equation.3" ShapeID="_x0000_i2206" DrawAspect="Content" ObjectID="_1696705871" r:id="rId2032"/>
              </w:object>
            </w:r>
          </w:p>
        </w:tc>
      </w:tr>
      <w:tr w:rsidR="00D962CC" w:rsidRPr="00F829B6" w14:paraId="216EFC30"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82B76" w14:textId="77777777" w:rsidR="00D962CC" w:rsidRPr="00F829B6" w:rsidRDefault="00D962CC" w:rsidP="00D962CC">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802C4" w14:textId="77777777" w:rsidR="00D962CC" w:rsidRPr="00F829B6" w:rsidRDefault="00D962CC" w:rsidP="00D962CC">
            <w:pPr>
              <w:pStyle w:val="TAC"/>
              <w:keepNext w:val="0"/>
              <w:keepLines w:val="0"/>
              <w:widowControl w:val="0"/>
            </w:pPr>
            <w:r w:rsidRPr="00F829B6">
              <w:rPr>
                <w:position w:val="-10"/>
              </w:rPr>
              <w:object w:dxaOrig="1560" w:dyaOrig="300" w14:anchorId="0AE8AE7C">
                <v:shape id="_x0000_i2207" type="#_x0000_t75" style="width:77.95pt;height:15.05pt" o:ole="">
                  <v:imagedata r:id="rId2029" o:title=""/>
                </v:shape>
                <o:OLEObject Type="Embed" ProgID="Equation.3" ShapeID="_x0000_i2207" DrawAspect="Content" ObjectID="_1696705872" r:id="rId2033"/>
              </w:object>
            </w:r>
          </w:p>
        </w:tc>
      </w:tr>
      <w:tr w:rsidR="00D962CC" w:rsidRPr="00F829B6" w14:paraId="13A7CB8E"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CD6EE4" w14:textId="77777777" w:rsidR="00D962CC" w:rsidRPr="00F829B6" w:rsidRDefault="00D962CC" w:rsidP="00D962CC">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3F62D" w14:textId="77777777" w:rsidR="00D962CC" w:rsidRPr="00F829B6" w:rsidRDefault="00D962CC" w:rsidP="00D962CC">
            <w:pPr>
              <w:pStyle w:val="TAC"/>
              <w:keepNext w:val="0"/>
              <w:keepLines w:val="0"/>
              <w:widowControl w:val="0"/>
            </w:pPr>
            <w:r w:rsidRPr="00F829B6">
              <w:rPr>
                <w:position w:val="-10"/>
              </w:rPr>
              <w:object w:dxaOrig="1560" w:dyaOrig="300" w14:anchorId="1B7A74B6">
                <v:shape id="_x0000_i2208" type="#_x0000_t75" style="width:77.95pt;height:15.05pt" o:ole="">
                  <v:imagedata r:id="rId2034" o:title=""/>
                </v:shape>
                <o:OLEObject Type="Embed" ProgID="Equation.3" ShapeID="_x0000_i2208" DrawAspect="Content" ObjectID="_1696705873" r:id="rId2035"/>
              </w:object>
            </w:r>
          </w:p>
        </w:tc>
      </w:tr>
      <w:tr w:rsidR="00D962CC" w:rsidRPr="00F829B6" w14:paraId="45BC472A"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8CAB3" w14:textId="77777777" w:rsidR="00D962CC" w:rsidRPr="00F829B6" w:rsidRDefault="00D962CC" w:rsidP="00D962CC">
            <w:pPr>
              <w:pStyle w:val="TAC"/>
              <w:keepNext w:val="0"/>
              <w:keepLines w:val="0"/>
              <w:widowControl w:val="0"/>
            </w:pPr>
            <w:r w:rsidRPr="00F829B6">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4ECC6" w14:textId="77777777" w:rsidR="00D962CC" w:rsidRPr="00F829B6" w:rsidRDefault="00D962CC" w:rsidP="00D962CC">
            <w:pPr>
              <w:pStyle w:val="TAC"/>
              <w:keepNext w:val="0"/>
              <w:keepLines w:val="0"/>
              <w:widowControl w:val="0"/>
            </w:pPr>
            <w:r w:rsidRPr="00F829B6">
              <w:rPr>
                <w:position w:val="-10"/>
              </w:rPr>
              <w:object w:dxaOrig="1560" w:dyaOrig="300" w14:anchorId="43DC1D4B">
                <v:shape id="_x0000_i2209" type="#_x0000_t75" style="width:77.95pt;height:15.05pt" o:ole="">
                  <v:imagedata r:id="rId2036" o:title=""/>
                </v:shape>
                <o:OLEObject Type="Embed" ProgID="Equation.3" ShapeID="_x0000_i2209" DrawAspect="Content" ObjectID="_1696705874" r:id="rId2037"/>
              </w:object>
            </w:r>
          </w:p>
        </w:tc>
      </w:tr>
      <w:tr w:rsidR="00D962CC" w:rsidRPr="00F829B6" w14:paraId="2511FB0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2EAED" w14:textId="77777777" w:rsidR="00D962CC" w:rsidRPr="00F829B6" w:rsidRDefault="00D962CC" w:rsidP="00D962CC">
            <w:pPr>
              <w:pStyle w:val="TAC"/>
              <w:keepNext w:val="0"/>
              <w:keepLines w:val="0"/>
              <w:widowControl w:val="0"/>
            </w:pPr>
            <w:r w:rsidRPr="00F829B6">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B69AE" w14:textId="77777777" w:rsidR="00D962CC" w:rsidRPr="00F829B6" w:rsidRDefault="00D962CC" w:rsidP="00D962CC">
            <w:pPr>
              <w:pStyle w:val="TAC"/>
              <w:keepNext w:val="0"/>
              <w:keepLines w:val="0"/>
              <w:widowControl w:val="0"/>
            </w:pPr>
            <w:r w:rsidRPr="00F829B6">
              <w:rPr>
                <w:position w:val="-10"/>
              </w:rPr>
              <w:object w:dxaOrig="1560" w:dyaOrig="300" w14:anchorId="6E5CA268">
                <v:shape id="_x0000_i2210" type="#_x0000_t75" style="width:77.95pt;height:15.05pt" o:ole="">
                  <v:imagedata r:id="rId2038" o:title=""/>
                </v:shape>
                <o:OLEObject Type="Embed" ProgID="Equation.3" ShapeID="_x0000_i2210" DrawAspect="Content" ObjectID="_1696705875" r:id="rId2039"/>
              </w:object>
            </w:r>
          </w:p>
        </w:tc>
      </w:tr>
      <w:tr w:rsidR="00D962CC" w:rsidRPr="00F829B6" w14:paraId="394707E7"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8D61A" w14:textId="77777777" w:rsidR="00D962CC" w:rsidRPr="00F829B6" w:rsidRDefault="00D962CC" w:rsidP="00D962CC">
            <w:pPr>
              <w:pStyle w:val="TAC"/>
              <w:keepNext w:val="0"/>
              <w:keepLines w:val="0"/>
              <w:widowControl w:val="0"/>
            </w:pPr>
            <w:r w:rsidRPr="00F829B6">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A6CA7" w14:textId="77777777" w:rsidR="00D962CC" w:rsidRPr="00F829B6" w:rsidRDefault="00D962CC" w:rsidP="00D962CC">
            <w:pPr>
              <w:pStyle w:val="TAC"/>
              <w:keepNext w:val="0"/>
              <w:keepLines w:val="0"/>
              <w:widowControl w:val="0"/>
            </w:pPr>
            <w:r w:rsidRPr="00F829B6">
              <w:rPr>
                <w:position w:val="-10"/>
              </w:rPr>
              <w:object w:dxaOrig="1560" w:dyaOrig="300" w14:anchorId="72CF59A7">
                <v:shape id="_x0000_i2211" type="#_x0000_t75" style="width:77.95pt;height:15.05pt" o:ole="">
                  <v:imagedata r:id="rId2040" o:title=""/>
                </v:shape>
                <o:OLEObject Type="Embed" ProgID="Equation.3" ShapeID="_x0000_i2211" DrawAspect="Content" ObjectID="_1696705876" r:id="rId2041"/>
              </w:object>
            </w:r>
          </w:p>
        </w:tc>
      </w:tr>
    </w:tbl>
    <w:p w14:paraId="7506FC76" w14:textId="77777777" w:rsidR="00D962CC" w:rsidRPr="00F829B6" w:rsidRDefault="00D962CC" w:rsidP="00D962CC">
      <w:pPr>
        <w:widowControl w:val="0"/>
      </w:pPr>
    </w:p>
    <w:p w14:paraId="28102903" w14:textId="77777777" w:rsidR="00D962CC" w:rsidRPr="00F829B6" w:rsidRDefault="00D962CC" w:rsidP="00D962CC">
      <w:pPr>
        <w:widowControl w:val="0"/>
      </w:pPr>
      <w:r w:rsidRPr="00F829B6">
        <w:t>Extended cyclic prefix:</w:t>
      </w:r>
    </w:p>
    <w:p w14:paraId="0F023288" w14:textId="77777777" w:rsidR="00D962CC" w:rsidRPr="00F829B6" w:rsidRDefault="00D962CC" w:rsidP="00D962CC">
      <w:pPr>
        <w:pStyle w:val="EQ"/>
        <w:keepLines w:val="0"/>
        <w:widowControl w:val="0"/>
        <w:jc w:val="center"/>
      </w:pPr>
      <w:r w:rsidRPr="00F829B6">
        <w:rPr>
          <w:position w:val="-14"/>
        </w:rPr>
        <w:object w:dxaOrig="4140" w:dyaOrig="380" w14:anchorId="17AF4ED6">
          <v:shape id="_x0000_i2212" type="#_x0000_t75" style="width:178.45pt;height:16.9pt" o:ole="">
            <v:imagedata r:id="rId2042" o:title=""/>
          </v:shape>
          <o:OLEObject Type="Embed" ProgID="Equation.3" ShapeID="_x0000_i2212" DrawAspect="Content" ObjectID="_1696705877" r:id="rId2043"/>
        </w:object>
      </w:r>
    </w:p>
    <w:p w14:paraId="62594819" w14:textId="77777777" w:rsidR="00D962CC" w:rsidRPr="00F829B6" w:rsidRDefault="00D962CC" w:rsidP="00D962CC">
      <w:pPr>
        <w:widowControl w:val="0"/>
      </w:pPr>
      <w:proofErr w:type="gramStart"/>
      <w:r w:rsidRPr="00F829B6">
        <w:t>where</w:t>
      </w:r>
      <w:proofErr w:type="gramEnd"/>
    </w:p>
    <w:p w14:paraId="162FC5DF" w14:textId="77777777" w:rsidR="00D962CC" w:rsidRPr="00F829B6" w:rsidRDefault="00D962CC" w:rsidP="00D962CC">
      <w:pPr>
        <w:pStyle w:val="EQ"/>
        <w:keepLines w:val="0"/>
        <w:widowControl w:val="0"/>
        <w:jc w:val="center"/>
      </w:pPr>
      <w:r w:rsidRPr="00F829B6">
        <w:rPr>
          <w:position w:val="-178"/>
        </w:rPr>
        <w:object w:dxaOrig="10100" w:dyaOrig="3680" w14:anchorId="3B702243">
          <v:shape id="_x0000_i2213" type="#_x0000_t75" style="width:370pt;height:135.55pt" o:ole="">
            <v:imagedata r:id="rId2044" o:title=""/>
          </v:shape>
          <o:OLEObject Type="Embed" ProgID="Equation.3" ShapeID="_x0000_i2213" DrawAspect="Content" ObjectID="_1696705878" r:id="rId2045"/>
        </w:object>
      </w:r>
    </w:p>
    <w:p w14:paraId="41C6A6DF" w14:textId="77777777" w:rsidR="00D962CC" w:rsidRPr="00F829B6" w:rsidRDefault="00D962CC" w:rsidP="00D962CC">
      <w:pPr>
        <w:widowControl w:val="0"/>
      </w:pPr>
      <w:r w:rsidRPr="00F829B6">
        <w:t xml:space="preserve">The sequence </w:t>
      </w:r>
      <w:r w:rsidRPr="00F829B6">
        <w:rPr>
          <w:position w:val="-14"/>
        </w:rPr>
        <w:object w:dxaOrig="520" w:dyaOrig="340" w14:anchorId="57DF38DC">
          <v:shape id="_x0000_i2214" type="#_x0000_t75" style="width:26pt;height:17.55pt" o:ole="">
            <v:imagedata r:id="rId2046" o:title=""/>
          </v:shape>
          <o:OLEObject Type="Embed" ProgID="Equation.3" ShapeID="_x0000_i2214" DrawAspect="Content" ObjectID="_1696705879" r:id="rId2047"/>
        </w:object>
      </w:r>
      <w:r w:rsidRPr="00F829B6">
        <w:t xml:space="preserve"> is given by Table 6.10.3.2-2.</w:t>
      </w:r>
    </w:p>
    <w:p w14:paraId="7CFC8EF3" w14:textId="77777777" w:rsidR="00D962CC" w:rsidRPr="00F829B6" w:rsidRDefault="00D962CC" w:rsidP="00D962CC">
      <w:pPr>
        <w:pStyle w:val="TH"/>
        <w:keepNext w:val="0"/>
        <w:keepLines w:val="0"/>
        <w:widowControl w:val="0"/>
      </w:pPr>
      <w:r w:rsidRPr="00F829B6">
        <w:t xml:space="preserve">Table 6.10.3.2-2: The sequence </w:t>
      </w:r>
      <w:r w:rsidRPr="00F829B6">
        <w:rPr>
          <w:position w:val="-14"/>
        </w:rPr>
        <w:object w:dxaOrig="520" w:dyaOrig="340" w14:anchorId="29952591">
          <v:shape id="_x0000_i2215" type="#_x0000_t75" style="width:26pt;height:17.55pt" o:ole="">
            <v:imagedata r:id="rId2046" o:title=""/>
          </v:shape>
          <o:OLEObject Type="Embed" ProgID="Equation.3" ShapeID="_x0000_i2215" DrawAspect="Content" ObjectID="_1696705880" r:id="rId2048"/>
        </w:object>
      </w:r>
      <w:r w:rsidRPr="00F829B6">
        <w:t xml:space="preserve"> for extended cyclic prefix and for slot/</w:t>
      </w:r>
      <w:proofErr w:type="spellStart"/>
      <w:r w:rsidRPr="00F829B6">
        <w:t>subslot</w:t>
      </w:r>
      <w:proofErr w:type="spellEnd"/>
      <w:r w:rsidRPr="00F829B6">
        <w:t>-PDSCH</w:t>
      </w:r>
    </w:p>
    <w:tbl>
      <w:tblPr>
        <w:tblW w:w="0" w:type="auto"/>
        <w:jc w:val="center"/>
        <w:tblLook w:val="01E0" w:firstRow="1" w:lastRow="1" w:firstColumn="1" w:lastColumn="1" w:noHBand="0" w:noVBand="0"/>
      </w:tblPr>
      <w:tblGrid>
        <w:gridCol w:w="1587"/>
        <w:gridCol w:w="1573"/>
      </w:tblGrid>
      <w:tr w:rsidR="00D962CC" w:rsidRPr="00F829B6" w14:paraId="3009DF0F"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0050D99" w14:textId="77777777" w:rsidR="00D962CC" w:rsidRPr="00F829B6" w:rsidRDefault="00D962CC" w:rsidP="00D962CC">
            <w:pPr>
              <w:pStyle w:val="TAH"/>
              <w:keepNext w:val="0"/>
              <w:keepLines w:val="0"/>
              <w:widowControl w:val="0"/>
              <w:jc w:val="left"/>
            </w:pPr>
            <w:r w:rsidRPr="00F829B6">
              <w:t xml:space="preserve">Antenna port </w:t>
            </w:r>
            <w:r w:rsidRPr="00F829B6">
              <w:rPr>
                <w:position w:val="-10"/>
              </w:rPr>
              <w:object w:dxaOrig="200" w:dyaOrig="240" w14:anchorId="59CEF6C1">
                <v:shape id="_x0000_i2216" type="#_x0000_t75" style="width:10pt;height:10.95pt" o:ole="">
                  <v:imagedata r:id="rId2049" o:title=""/>
                </v:shape>
                <o:OLEObject Type="Embed" ProgID="Equation.3" ShapeID="_x0000_i2216" DrawAspect="Content" ObjectID="_1696705881" r:id="rId2050"/>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E749DF" w14:textId="77777777" w:rsidR="00D962CC" w:rsidRPr="00F829B6" w:rsidRDefault="00D962CC" w:rsidP="00D962CC">
            <w:pPr>
              <w:pStyle w:val="TAH"/>
              <w:keepNext w:val="0"/>
              <w:keepLines w:val="0"/>
              <w:widowControl w:val="0"/>
              <w:jc w:val="left"/>
            </w:pPr>
            <w:r w:rsidRPr="00F829B6">
              <w:rPr>
                <w:position w:val="-14"/>
              </w:rPr>
              <w:object w:dxaOrig="1359" w:dyaOrig="400" w14:anchorId="73DD2419">
                <v:shape id="_x0000_i2217" type="#_x0000_t75" style="width:67.95pt;height:19.4pt" o:ole="">
                  <v:imagedata r:id="rId2051" o:title=""/>
                </v:shape>
                <o:OLEObject Type="Embed" ProgID="Equation.3" ShapeID="_x0000_i2217" DrawAspect="Content" ObjectID="_1696705882" r:id="rId2052"/>
              </w:object>
            </w:r>
          </w:p>
        </w:tc>
      </w:tr>
      <w:tr w:rsidR="00D962CC" w:rsidRPr="00F829B6" w14:paraId="58FDAC03"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F0B22" w14:textId="77777777" w:rsidR="00D962CC" w:rsidRPr="00F829B6" w:rsidRDefault="00D962CC" w:rsidP="00D962CC">
            <w:pPr>
              <w:pStyle w:val="TAC"/>
              <w:keepNext w:val="0"/>
              <w:keepLines w:val="0"/>
              <w:widowControl w:val="0"/>
            </w:pPr>
            <w:r w:rsidRPr="00F829B6">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AD22C" w14:textId="77777777" w:rsidR="00D962CC" w:rsidRPr="00F829B6" w:rsidRDefault="00D962CC" w:rsidP="00D962CC">
            <w:pPr>
              <w:pStyle w:val="TAC"/>
              <w:keepNext w:val="0"/>
              <w:keepLines w:val="0"/>
              <w:widowControl w:val="0"/>
            </w:pPr>
            <w:r w:rsidRPr="00F829B6">
              <w:rPr>
                <w:position w:val="-10"/>
              </w:rPr>
              <w:object w:dxaOrig="780" w:dyaOrig="300" w14:anchorId="05BED90F">
                <v:shape id="_x0000_i2218" type="#_x0000_t75" style="width:39.45pt;height:15.05pt" o:ole="">
                  <v:imagedata r:id="rId2053" o:title=""/>
                </v:shape>
                <o:OLEObject Type="Embed" ProgID="Equation.3" ShapeID="_x0000_i2218" DrawAspect="Content" ObjectID="_1696705883" r:id="rId2054"/>
              </w:object>
            </w:r>
          </w:p>
        </w:tc>
      </w:tr>
      <w:tr w:rsidR="00D962CC" w:rsidRPr="00F829B6" w14:paraId="48E1A3F0"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CDA9D" w14:textId="77777777" w:rsidR="00D962CC" w:rsidRPr="00F829B6" w:rsidRDefault="00D962CC" w:rsidP="00D962CC">
            <w:pPr>
              <w:pStyle w:val="TAC"/>
              <w:keepNext w:val="0"/>
              <w:keepLines w:val="0"/>
              <w:widowControl w:val="0"/>
            </w:pPr>
            <w:r w:rsidRPr="00F829B6">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B859C" w14:textId="77777777" w:rsidR="00D962CC" w:rsidRPr="00F829B6" w:rsidRDefault="00D962CC" w:rsidP="00D962CC">
            <w:pPr>
              <w:pStyle w:val="TAC"/>
              <w:keepNext w:val="0"/>
              <w:keepLines w:val="0"/>
              <w:widowControl w:val="0"/>
            </w:pPr>
            <w:r w:rsidRPr="00F829B6">
              <w:rPr>
                <w:position w:val="-10"/>
              </w:rPr>
              <w:object w:dxaOrig="780" w:dyaOrig="300" w14:anchorId="0599BF3D">
                <v:shape id="_x0000_i2219" type="#_x0000_t75" style="width:39.45pt;height:15.05pt" o:ole="">
                  <v:imagedata r:id="rId2055" o:title=""/>
                </v:shape>
                <o:OLEObject Type="Embed" ProgID="Equation.3" ShapeID="_x0000_i2219" DrawAspect="Content" ObjectID="_1696705884" r:id="rId2056"/>
              </w:object>
            </w:r>
          </w:p>
        </w:tc>
      </w:tr>
      <w:tr w:rsidR="00D962CC" w:rsidRPr="007270AE" w14:paraId="4BBA6F43"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B081B" w14:textId="77777777" w:rsidR="00D962CC" w:rsidRPr="007270AE" w:rsidRDefault="00D962CC" w:rsidP="00D962CC">
            <w:pPr>
              <w:widowControl w:val="0"/>
              <w:spacing w:after="0"/>
              <w:jc w:val="center"/>
              <w:rPr>
                <w:rFonts w:ascii="Arial" w:hAnsi="Arial"/>
                <w:sz w:val="18"/>
              </w:rPr>
            </w:pPr>
            <w:r w:rsidRPr="007270AE">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2A616" w14:textId="77777777" w:rsidR="00D962CC" w:rsidRPr="007270AE" w:rsidRDefault="00D962CC" w:rsidP="00D962CC">
            <w:pPr>
              <w:widowControl w:val="0"/>
              <w:spacing w:after="0"/>
              <w:jc w:val="center"/>
              <w:rPr>
                <w:rFonts w:ascii="Arial" w:hAnsi="Arial"/>
                <w:sz w:val="18"/>
              </w:rPr>
            </w:pPr>
            <w:r w:rsidRPr="007270AE">
              <w:rPr>
                <w:rFonts w:ascii="Arial" w:hAnsi="Arial"/>
                <w:position w:val="-10"/>
                <w:sz w:val="18"/>
              </w:rPr>
              <w:object w:dxaOrig="780" w:dyaOrig="300" w14:anchorId="764A2FC5">
                <v:shape id="_x0000_i2220" type="#_x0000_t75" style="width:39.45pt;height:15.05pt" o:ole="">
                  <v:imagedata r:id="rId2053" o:title=""/>
                </v:shape>
                <o:OLEObject Type="Embed" ProgID="Equation.3" ShapeID="_x0000_i2220" DrawAspect="Content" ObjectID="_1696705885" r:id="rId2057"/>
              </w:object>
            </w:r>
          </w:p>
        </w:tc>
      </w:tr>
      <w:tr w:rsidR="00D962CC" w:rsidRPr="007270AE" w14:paraId="26AFCA65"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B2BF0" w14:textId="77777777" w:rsidR="00D962CC" w:rsidRPr="007270AE" w:rsidRDefault="00D962CC" w:rsidP="00D962CC">
            <w:pPr>
              <w:widowControl w:val="0"/>
              <w:spacing w:after="0"/>
              <w:jc w:val="center"/>
              <w:rPr>
                <w:rFonts w:ascii="Arial" w:hAnsi="Arial"/>
                <w:sz w:val="18"/>
              </w:rPr>
            </w:pPr>
            <w:r w:rsidRPr="007270AE">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184C8" w14:textId="77777777" w:rsidR="00D962CC" w:rsidRPr="007270AE" w:rsidRDefault="00D962CC" w:rsidP="00D962CC">
            <w:pPr>
              <w:widowControl w:val="0"/>
              <w:spacing w:after="0"/>
              <w:jc w:val="center"/>
              <w:rPr>
                <w:rFonts w:ascii="Arial" w:hAnsi="Arial"/>
                <w:sz w:val="18"/>
              </w:rPr>
            </w:pPr>
            <w:r w:rsidRPr="007270AE">
              <w:rPr>
                <w:rFonts w:ascii="Arial" w:hAnsi="Arial"/>
                <w:position w:val="-10"/>
                <w:sz w:val="18"/>
              </w:rPr>
              <w:object w:dxaOrig="780" w:dyaOrig="300" w14:anchorId="171783A4">
                <v:shape id="_x0000_i2221" type="#_x0000_t75" style="width:39.45pt;height:15.05pt" o:ole="">
                  <v:imagedata r:id="rId2055" o:title=""/>
                </v:shape>
                <o:OLEObject Type="Embed" ProgID="Equation.3" ShapeID="_x0000_i2221" DrawAspect="Content" ObjectID="_1696705886" r:id="rId2058"/>
              </w:object>
            </w:r>
          </w:p>
        </w:tc>
      </w:tr>
    </w:tbl>
    <w:p w14:paraId="40F44115" w14:textId="77777777" w:rsidR="00D962CC" w:rsidRPr="00F829B6" w:rsidRDefault="00D962CC" w:rsidP="00D962CC">
      <w:pPr>
        <w:widowControl w:val="0"/>
      </w:pPr>
    </w:p>
    <w:p w14:paraId="7571ABE6" w14:textId="77777777" w:rsidR="00D962CC" w:rsidRPr="00F829B6" w:rsidRDefault="00D962CC" w:rsidP="00D962CC">
      <w:pPr>
        <w:widowControl w:val="0"/>
      </w:pPr>
      <w:r w:rsidRPr="00F829B6">
        <w:t>For extended cyclic prefix, UE-specific reference signals are not supported on antenna ports 9 to 14.</w:t>
      </w:r>
    </w:p>
    <w:p w14:paraId="24DC9EA0" w14:textId="77777777" w:rsidR="00D962CC" w:rsidRPr="00F829B6" w:rsidRDefault="00D962CC" w:rsidP="00D962CC">
      <w:pPr>
        <w:widowControl w:val="0"/>
      </w:pPr>
      <w:r w:rsidRPr="00F829B6">
        <w:t>For slot-PDSCH transmission</w:t>
      </w:r>
      <w:r>
        <w:t>,</w:t>
      </w:r>
      <w:r w:rsidRPr="00F829B6">
        <w:t xml:space="preserve"> the baseline pattern (see </w:t>
      </w:r>
      <w:r>
        <w:t>'</w:t>
      </w:r>
      <w:r w:rsidRPr="00F829B6">
        <w:t>Baseline</w:t>
      </w:r>
      <w:r>
        <w:t>'</w:t>
      </w:r>
      <w:r w:rsidRPr="00F829B6">
        <w:t xml:space="preserve"> in Figure 6.10.3.2-2A) of UE-specific reference signals is defined as follows. It is applied in MBSFN subframes.</w:t>
      </w:r>
    </w:p>
    <w:p w14:paraId="3EBE3492" w14:textId="77777777" w:rsidR="00D962CC" w:rsidRPr="00F829B6" w:rsidRDefault="00D962CC" w:rsidP="00D962CC">
      <w:pPr>
        <w:pStyle w:val="EQ"/>
        <w:keepLines w:val="0"/>
        <w:widowControl w:val="0"/>
        <w:jc w:val="center"/>
      </w:pPr>
      <w:r w:rsidRPr="00F829B6">
        <w:object w:dxaOrig="3600" w:dyaOrig="380" w14:anchorId="7C21F3C8">
          <v:shape id="_x0000_i2222" type="#_x0000_t75" style="width:180.95pt;height:18.45pt" o:ole="">
            <v:imagedata r:id="rId2016" o:title=""/>
          </v:shape>
          <o:OLEObject Type="Embed" ProgID="Equation.3" ShapeID="_x0000_i2222" DrawAspect="Content" ObjectID="_1696705887" r:id="rId2059"/>
        </w:object>
      </w:r>
    </w:p>
    <w:p w14:paraId="21F393B7" w14:textId="77777777" w:rsidR="00D962CC" w:rsidRPr="00F829B6" w:rsidRDefault="00D962CC" w:rsidP="00D962CC">
      <w:pPr>
        <w:widowControl w:val="0"/>
      </w:pPr>
      <w:proofErr w:type="gramStart"/>
      <w:r w:rsidRPr="00F829B6">
        <w:t>where</w:t>
      </w:r>
      <w:proofErr w:type="gramEnd"/>
    </w:p>
    <w:p w14:paraId="1876A2AF" w14:textId="77777777" w:rsidR="00D962CC" w:rsidRPr="00F829B6" w:rsidRDefault="00D962CC" w:rsidP="00D962CC">
      <w:pPr>
        <w:pStyle w:val="B1"/>
        <w:widowControl w:val="0"/>
      </w:pPr>
      <w:r w:rsidRPr="00F829B6">
        <w:t>-</w:t>
      </w:r>
      <w:r w:rsidRPr="00F829B6">
        <w:tab/>
      </w:r>
      <w:r w:rsidRPr="00F829B6">
        <w:rPr>
          <w:position w:val="-24"/>
        </w:rPr>
        <w:object w:dxaOrig="2280" w:dyaOrig="560" w14:anchorId="3D922B41">
          <v:shape id="_x0000_i2223" type="#_x0000_t75" style="width:108pt;height:26.9pt" o:ole="">
            <v:imagedata r:id="rId2060" o:title=""/>
          </v:shape>
          <o:OLEObject Type="Embed" ProgID="Equation.3" ShapeID="_x0000_i2223" DrawAspect="Content" ObjectID="_1696705888" r:id="rId2061"/>
        </w:object>
      </w:r>
    </w:p>
    <w:p w14:paraId="1A4BC6D4" w14:textId="77777777" w:rsidR="00D962CC" w:rsidRPr="00F829B6" w:rsidRDefault="00D962CC" w:rsidP="00D962CC">
      <w:pPr>
        <w:pStyle w:val="B1"/>
        <w:widowControl w:val="0"/>
      </w:pPr>
      <w:r w:rsidRPr="00F829B6">
        <w:t>-</w:t>
      </w:r>
      <w:r w:rsidRPr="00F829B6">
        <w:tab/>
      </w:r>
      <w:r w:rsidRPr="00F829B6">
        <w:rPr>
          <w:position w:val="-8"/>
        </w:rPr>
        <w:object w:dxaOrig="660" w:dyaOrig="240" w14:anchorId="2B923029">
          <v:shape id="_x0000_i2224" type="#_x0000_t75" style="width:32.55pt;height:10.95pt" o:ole="">
            <v:imagedata r:id="rId2062" o:title=""/>
          </v:shape>
          <o:OLEObject Type="Embed" ProgID="Equation.3" ShapeID="_x0000_i2224" DrawAspect="Content" ObjectID="_1696705889" r:id="rId2063"/>
        </w:object>
      </w:r>
    </w:p>
    <w:p w14:paraId="68176FC8" w14:textId="77777777" w:rsidR="00D962CC" w:rsidRPr="00F737B7" w:rsidRDefault="00D962CC" w:rsidP="00D962CC">
      <w:pPr>
        <w:pStyle w:val="B1"/>
        <w:widowControl w:val="0"/>
      </w:pPr>
      <w:r w:rsidRPr="00F829B6">
        <w:t>-</w:t>
      </w:r>
      <w:r w:rsidRPr="00F829B6">
        <w:tab/>
      </w:r>
      <w:r w:rsidRPr="00F829B6">
        <w:rPr>
          <w:position w:val="-8"/>
        </w:rPr>
        <w:object w:dxaOrig="480" w:dyaOrig="240" w14:anchorId="224E5CAE">
          <v:shape id="_x0000_i2225" type="#_x0000_t75" style="width:25.05pt;height:10.95pt" o:ole="">
            <v:imagedata r:id="rId2064" o:title=""/>
          </v:shape>
          <o:OLEObject Type="Embed" ProgID="Equation.3" ShapeID="_x0000_i2225" DrawAspect="Content" ObjectID="_1696705890" r:id="rId2065"/>
        </w:object>
      </w:r>
    </w:p>
    <w:p w14:paraId="66283168" w14:textId="77777777" w:rsidR="00D962CC" w:rsidRPr="00F829B6" w:rsidRDefault="00D962CC" w:rsidP="00D962CC">
      <w:pPr>
        <w:pStyle w:val="B1"/>
        <w:widowControl w:val="0"/>
      </w:pPr>
      <w:r w:rsidRPr="00F737B7">
        <w:t>-</w:t>
      </w:r>
      <w:r w:rsidRPr="00F737B7">
        <w:tab/>
      </w: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+l'</m:t>
        </m:r>
      </m:oMath>
    </w:p>
    <w:p w14:paraId="2EFC563F" w14:textId="77777777" w:rsidR="00D962CC" w:rsidRPr="00F829B6" w:rsidRDefault="00D962CC" w:rsidP="00D962CC">
      <w:pPr>
        <w:pStyle w:val="B1"/>
        <w:widowControl w:val="0"/>
      </w:pPr>
      <w:r w:rsidRPr="00F829B6">
        <w:t>-</w:t>
      </w:r>
      <w:r w:rsidRPr="00F829B6">
        <w:tab/>
      </w:r>
      <w:r w:rsidRPr="00F829B6">
        <w:rPr>
          <w:position w:val="-30"/>
        </w:rPr>
        <w:object w:dxaOrig="1840" w:dyaOrig="720" w14:anchorId="33463323">
          <v:shape id="_x0000_i2226" type="#_x0000_t75" style="width:63.55pt;height:25.05pt" o:ole="">
            <v:imagedata r:id="rId2066" o:title=""/>
          </v:shape>
          <o:OLEObject Type="Embed" ProgID="Equation.3" ShapeID="_x0000_i2226" DrawAspect="Content" ObjectID="_1696705891" r:id="rId2067"/>
        </w:object>
      </w:r>
    </w:p>
    <w:p w14:paraId="21858535" w14:textId="77777777" w:rsidR="00D962CC" w:rsidRPr="00F829B6" w:rsidRDefault="00D962CC" w:rsidP="00D962CC">
      <w:pPr>
        <w:pStyle w:val="B1"/>
        <w:widowControl w:val="0"/>
      </w:pPr>
      <w:r w:rsidRPr="00F829B6">
        <w:t>-</w:t>
      </w:r>
      <w:r w:rsidRPr="00F829B6">
        <w:tab/>
      </w:r>
      <w:r w:rsidRPr="00F829B6">
        <w:rPr>
          <w:position w:val="-12"/>
        </w:rPr>
        <w:object w:dxaOrig="2140" w:dyaOrig="380" w14:anchorId="27249AD6">
          <v:shape id="_x0000_i2227" type="#_x0000_t75" style="width:82.95pt;height:15.05pt" o:ole="">
            <v:imagedata r:id="rId2068" o:title=""/>
          </v:shape>
          <o:OLEObject Type="Embed" ProgID="Equation.3" ShapeID="_x0000_i2227" DrawAspect="Content" ObjectID="_1696705892" r:id="rId2069"/>
        </w:object>
      </w:r>
    </w:p>
    <w:p w14:paraId="1A53FF53" w14:textId="77777777" w:rsidR="00D962CC" w:rsidRPr="00F829B6" w:rsidRDefault="00D962CC" w:rsidP="00D962CC">
      <w:pPr>
        <w:widowControl w:val="0"/>
      </w:pPr>
      <w:r w:rsidRPr="00F829B6">
        <w:t>and</w:t>
      </w:r>
    </w:p>
    <w:p w14:paraId="2376C80E" w14:textId="77777777" w:rsidR="00D962CC" w:rsidRPr="00F829B6" w:rsidRDefault="00D962CC" w:rsidP="00D962CC">
      <w:pPr>
        <w:pStyle w:val="B1"/>
        <w:widowControl w:val="0"/>
      </w:pPr>
      <w:r w:rsidRPr="00F829B6">
        <w:t>-</w:t>
      </w:r>
      <w:r w:rsidRPr="00F829B6">
        <w:tab/>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xml:space="preserve"> </w:t>
      </w:r>
      <w:r w:rsidRPr="00F829B6">
        <w:t>if the slot where the PDSCH is transmitted in (</w:t>
      </w:r>
      <w:r w:rsidRPr="00F829B6">
        <w:rPr>
          <w:position w:val="-10"/>
        </w:rPr>
        <w:object w:dxaOrig="200" w:dyaOrig="279" w14:anchorId="4254C468">
          <v:shape id="_x0000_i2228" type="#_x0000_t75" style="width:12.5pt;height:18.45pt" o:ole="">
            <v:imagedata r:id="rId2070" o:title=""/>
          </v:shape>
          <o:OLEObject Type="Embed" ProgID="Equation.3" ShapeID="_x0000_i2228" DrawAspect="Content" ObjectID="_1696705893" r:id="rId2071"/>
        </w:object>
      </w:r>
      <w:r w:rsidRPr="00F829B6">
        <w:t xml:space="preserve">) fulfils </w:t>
      </w:r>
      <w:r w:rsidRPr="00F829B6">
        <w:rPr>
          <w:position w:val="-10"/>
        </w:rPr>
        <w:object w:dxaOrig="840" w:dyaOrig="279" w14:anchorId="48FF9A41">
          <v:shape id="_x0000_i2229" type="#_x0000_t75" style="width:46.95pt;height:15.95pt" o:ole="">
            <v:imagedata r:id="rId2072" o:title=""/>
          </v:shape>
          <o:OLEObject Type="Embed" ProgID="Equation.3" ShapeID="_x0000_i2229" DrawAspect="Content" ObjectID="_1696705894" r:id="rId2073"/>
        </w:object>
      </w:r>
    </w:p>
    <w:p w14:paraId="1EE57DB5" w14:textId="77777777" w:rsidR="00D962CC" w:rsidRPr="00F829B6" w:rsidRDefault="00D962CC" w:rsidP="00D962CC">
      <w:pPr>
        <w:pStyle w:val="B1"/>
        <w:widowControl w:val="0"/>
      </w:pPr>
      <w:r w:rsidRPr="00F829B6">
        <w:t>-</w:t>
      </w:r>
      <w:r w:rsidRPr="00F829B6">
        <w:tab/>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=2</m:t>
        </m:r>
      </m:oMath>
      <w:r>
        <w:t xml:space="preserve"> </w:t>
      </w:r>
      <w:r w:rsidRPr="00F829B6">
        <w:t>if the slot where the PDSCH is transmitted in (</w:t>
      </w:r>
      <w:r w:rsidRPr="00F829B6">
        <w:rPr>
          <w:position w:val="-10"/>
        </w:rPr>
        <w:object w:dxaOrig="200" w:dyaOrig="279" w14:anchorId="10CD8C9A">
          <v:shape id="_x0000_i2230" type="#_x0000_t75" style="width:12.5pt;height:18.45pt" o:ole="">
            <v:imagedata r:id="rId2070" o:title=""/>
          </v:shape>
          <o:OLEObject Type="Embed" ProgID="Equation.3" ShapeID="_x0000_i2230" DrawAspect="Content" ObjectID="_1696705895" r:id="rId2074"/>
        </w:object>
      </w:r>
      <w:r w:rsidRPr="00F829B6">
        <w:t xml:space="preserve">) fulfils </w:t>
      </w:r>
      <w:r w:rsidRPr="00F829B6">
        <w:rPr>
          <w:position w:val="-10"/>
        </w:rPr>
        <w:object w:dxaOrig="840" w:dyaOrig="279" w14:anchorId="3897B362">
          <v:shape id="_x0000_i2231" type="#_x0000_t75" style="width:46.95pt;height:15.95pt" o:ole="">
            <v:imagedata r:id="rId2075" o:title=""/>
          </v:shape>
          <o:OLEObject Type="Embed" ProgID="Equation.3" ShapeID="_x0000_i2231" DrawAspect="Content" ObjectID="_1696705896" r:id="rId2076"/>
        </w:object>
      </w:r>
    </w:p>
    <w:p w14:paraId="65143A34" w14:textId="77777777" w:rsidR="00D962CC" w:rsidRPr="00F829B6" w:rsidRDefault="00D962CC" w:rsidP="00D962CC">
      <w:pPr>
        <w:widowControl w:val="0"/>
      </w:pPr>
      <w:r w:rsidRPr="00F829B6">
        <w:lastRenderedPageBreak/>
        <w:t xml:space="preserve">The sequence </w:t>
      </w:r>
      <w:r w:rsidRPr="00F829B6">
        <w:rPr>
          <w:position w:val="-14"/>
        </w:rPr>
        <w:object w:dxaOrig="520" w:dyaOrig="340" w14:anchorId="2EC97C5C">
          <v:shape id="_x0000_i2232" type="#_x0000_t75" style="width:26pt;height:17.55pt" o:ole="">
            <v:imagedata r:id="rId2046" o:title=""/>
          </v:shape>
          <o:OLEObject Type="Embed" ProgID="Equation.3" ShapeID="_x0000_i2232" DrawAspect="Content" ObjectID="_1696705897" r:id="rId2077"/>
        </w:object>
      </w:r>
      <w:r w:rsidRPr="00F829B6">
        <w:t xml:space="preserve"> is given by Table 6.10.3.2-2. </w:t>
      </w:r>
    </w:p>
    <w:p w14:paraId="5409D899" w14:textId="77777777" w:rsidR="00D962CC" w:rsidRPr="00F829B6" w:rsidRDefault="00D962CC" w:rsidP="00D962CC">
      <w:pPr>
        <w:widowControl w:val="0"/>
      </w:pPr>
      <w:r w:rsidRPr="00F829B6">
        <w:t>For slot-PDSCH transmission in normal subframes,</w:t>
      </w:r>
      <w:r w:rsidRPr="00F829B6">
        <w:rPr>
          <w:position w:val="-14"/>
        </w:rPr>
        <w:object w:dxaOrig="420" w:dyaOrig="400" w14:anchorId="02B4B363">
          <v:shape id="_x0000_i2233" type="#_x0000_t75" style="width:17.55pt;height:16.9pt" o:ole="">
            <v:imagedata r:id="rId2078" o:title=""/>
          </v:shape>
          <o:OLEObject Type="Embed" ProgID="Equation.3" ShapeID="_x0000_i2233" DrawAspect="Content" ObjectID="_1696705898" r:id="rId2079"/>
        </w:object>
      </w:r>
      <w:r w:rsidRPr="00F829B6">
        <w:t xml:space="preserve">is generated as for the baseline slot-PDSCH UE-specific reference signal pattern for the same values of </w:t>
      </w:r>
      <w:r w:rsidRPr="00F829B6">
        <w:rPr>
          <w:position w:val="-6"/>
        </w:rPr>
        <w:object w:dxaOrig="139" w:dyaOrig="279" w14:anchorId="695287E6">
          <v:shape id="_x0000_i2234" type="#_x0000_t75" style="width:6.55pt;height:14.4pt" o:ole="">
            <v:imagedata r:id="rId2080" o:title=""/>
          </v:shape>
          <o:OLEObject Type="Embed" ProgID="Equation.3" ShapeID="_x0000_i2234" DrawAspect="Content" ObjectID="_1696705899" r:id="rId2081"/>
        </w:object>
      </w:r>
      <w:r w:rsidRPr="00F829B6">
        <w:t xml:space="preserve">, while </w:t>
      </w:r>
      <w:r w:rsidRPr="00F829B6">
        <w:rPr>
          <w:position w:val="-6"/>
        </w:rPr>
        <w:object w:dxaOrig="200" w:dyaOrig="279" w14:anchorId="1E345F78">
          <v:shape id="_x0000_i2235" type="#_x0000_t75" style="width:10pt;height:14.4pt" o:ole="">
            <v:imagedata r:id="rId2082" o:title=""/>
          </v:shape>
          <o:OLEObject Type="Embed" ProgID="Equation.3" ShapeID="_x0000_i2235" DrawAspect="Content" ObjectID="_1696705900" r:id="rId2083"/>
        </w:object>
      </w:r>
      <w:r w:rsidRPr="00F829B6">
        <w:t xml:space="preserve"> is given by </w:t>
      </w:r>
      <w:r w:rsidRPr="00F829B6">
        <w:rPr>
          <w:position w:val="-12"/>
        </w:rPr>
        <w:object w:dxaOrig="1660" w:dyaOrig="380" w14:anchorId="5A3F5210">
          <v:shape id="_x0000_i2236" type="#_x0000_t75" style="width:72.95pt;height:16.9pt" o:ole="">
            <v:imagedata r:id="rId2084" o:title=""/>
          </v:shape>
          <o:OLEObject Type="Embed" ProgID="Equation.3" ShapeID="_x0000_i2236" DrawAspect="Content" ObjectID="_1696705901" r:id="rId2085"/>
        </w:object>
      </w:r>
      <w:r w:rsidRPr="00F829B6">
        <w:t>and depends on the</w:t>
      </w:r>
      <w:r w:rsidRPr="00F829B6">
        <w:rPr>
          <w:iCs/>
          <w:lang w:val="en-US" w:eastAsia="ko-KR"/>
        </w:rPr>
        <w:t xml:space="preserve"> cell-specific frequency shift </w:t>
      </w:r>
      <w:r w:rsidRPr="00F829B6">
        <w:rPr>
          <w:position w:val="-12"/>
        </w:rPr>
        <w:object w:dxaOrig="440" w:dyaOrig="360" w14:anchorId="4A3C16FD">
          <v:shape id="_x0000_i2237" type="#_x0000_t75" style="width:17.55pt;height:14.4pt" o:ole="">
            <v:imagedata r:id="rId2086" o:title=""/>
          </v:shape>
          <o:OLEObject Type="Embed" ProgID="Equation.3" ShapeID="_x0000_i2237" DrawAspect="Content" ObjectID="_1696705902" r:id="rId2087"/>
        </w:object>
      </w:r>
      <w:r w:rsidRPr="00F829B6">
        <w:rPr>
          <w:iCs/>
          <w:lang w:val="en-US" w:eastAsia="ko-KR"/>
        </w:rPr>
        <w:t xml:space="preserve">as follows </w:t>
      </w:r>
      <w:r w:rsidRPr="00F829B6">
        <w:t xml:space="preserve">(see </w:t>
      </w:r>
      <w:r>
        <w:t>'</w:t>
      </w:r>
      <w:r w:rsidRPr="00F829B6">
        <w:t>v0</w:t>
      </w:r>
      <w:r>
        <w:t>'</w:t>
      </w:r>
      <w:r w:rsidRPr="00F829B6">
        <w:t xml:space="preserve">, </w:t>
      </w:r>
      <w:r>
        <w:t>'</w:t>
      </w:r>
      <w:r w:rsidRPr="00F829B6">
        <w:t>v1</w:t>
      </w:r>
      <w:r>
        <w:t>'</w:t>
      </w:r>
      <w:r w:rsidRPr="00F829B6">
        <w:t xml:space="preserve"> and </w:t>
      </w:r>
      <w:r>
        <w:t>'</w:t>
      </w:r>
      <w:r w:rsidRPr="00F829B6">
        <w:t>v2</w:t>
      </w:r>
      <w:r>
        <w:t>'</w:t>
      </w:r>
      <w:r w:rsidRPr="00F829B6">
        <w:t xml:space="preserve"> in Figure 6.10.3.2-2A</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t xml:space="preserve">,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t xml:space="preserve">, and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t>, respectively</w:t>
      </w:r>
      <w:r w:rsidRPr="00F829B6">
        <w:t>)</w:t>
      </w:r>
      <w:r>
        <w:t>:</w:t>
      </w:r>
    </w:p>
    <w:p w14:paraId="18C73B27" w14:textId="77777777" w:rsidR="00D962CC" w:rsidRPr="00F737B7" w:rsidRDefault="00D962CC" w:rsidP="00D962CC">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2, 7, 11</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1, 5, 10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2E350B47" w14:textId="77777777" w:rsidR="00D962CC" w:rsidRPr="00F737B7" w:rsidRDefault="00D962CC" w:rsidP="00D962CC">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2, 6, 11</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0, 5, 9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43FE80E7" w14:textId="77777777" w:rsidR="00D962CC" w:rsidRPr="00F737B7" w:rsidRDefault="00D962CC" w:rsidP="00D962CC">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1, 6, 10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0, 4, 9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15A3FD28" w14:textId="77777777" w:rsidR="00D962CC" w:rsidRPr="00F829B6" w:rsidRDefault="00D962CC" w:rsidP="00D962CC">
      <w:pPr>
        <w:pStyle w:val="TH"/>
        <w:keepNext w:val="0"/>
        <w:keepLines w:val="0"/>
        <w:widowControl w:val="0"/>
      </w:pPr>
      <w:r>
        <w:object w:dxaOrig="9285" w:dyaOrig="7471" w14:anchorId="7E4AC651">
          <v:shape id="_x0000_i2238" type="#_x0000_t75" style="width:287.7pt;height:229.45pt" o:ole="">
            <v:imagedata r:id="rId2088" o:title=""/>
          </v:shape>
          <o:OLEObject Type="Embed" ProgID="Visio.Drawing.15" ShapeID="_x0000_i2238" DrawAspect="Content" ObjectID="_1696705903" r:id="rId2089"/>
        </w:object>
      </w:r>
    </w:p>
    <w:p w14:paraId="4F3395D6" w14:textId="77777777" w:rsidR="00D962CC" w:rsidRPr="00F829B6" w:rsidRDefault="00D962CC" w:rsidP="00D962CC">
      <w:pPr>
        <w:pStyle w:val="TF"/>
        <w:keepLines w:val="0"/>
        <w:widowControl w:val="0"/>
        <w:rPr>
          <w:highlight w:val="yellow"/>
        </w:rPr>
      </w:pPr>
      <w:r w:rsidRPr="00F829B6">
        <w:t>Figure 6.10.3.2-2A: Mapping of UE-specific reference signals for slot-PDSCH, antenna ports 7, 8, 9 and 10 (normal cyclic prefix)</w:t>
      </w:r>
    </w:p>
    <w:p w14:paraId="09081653" w14:textId="77777777" w:rsidR="00D962CC" w:rsidRPr="00F829B6" w:rsidRDefault="00D962CC" w:rsidP="00D962CC">
      <w:pPr>
        <w:widowControl w:val="0"/>
      </w:pPr>
      <w:r w:rsidRPr="00F829B6">
        <w:t xml:space="preserve">For </w:t>
      </w:r>
      <w:proofErr w:type="spellStart"/>
      <w:r w:rsidRPr="00F829B6">
        <w:t>subslot</w:t>
      </w:r>
      <w:proofErr w:type="spellEnd"/>
      <w:r w:rsidRPr="00F829B6">
        <w:t xml:space="preserve">-PDSCH transmission, the baseline pattern (see </w:t>
      </w:r>
      <w:r>
        <w:t>'</w:t>
      </w:r>
      <w:r w:rsidRPr="00F829B6">
        <w:t>Baseline</w:t>
      </w:r>
      <w:r>
        <w:t>'</w:t>
      </w:r>
      <w:r w:rsidRPr="00F829B6">
        <w:t xml:space="preserve"> in Figure 6.10.3.2-2B) of UE-specific reference signals is defined as follows. It is applied if the presence of UE-specific reference signals</w:t>
      </w:r>
      <w:r w:rsidRPr="00F829B6" w:rsidDel="00754E08">
        <w:t xml:space="preserve"> </w:t>
      </w:r>
      <w:r w:rsidRPr="00F829B6">
        <w:t xml:space="preserve">is indicated in the DCI associated with the </w:t>
      </w:r>
      <w:proofErr w:type="spellStart"/>
      <w:r w:rsidRPr="00F829B6">
        <w:t>subslot</w:t>
      </w:r>
      <w:proofErr w:type="spellEnd"/>
      <w:r w:rsidRPr="00F829B6">
        <w:t xml:space="preserve">-PDSCH (see </w:t>
      </w:r>
      <w:r w:rsidRPr="00F829B6">
        <w:rPr>
          <w:i/>
        </w:rPr>
        <w:t>DMRS position indicat</w:t>
      </w:r>
      <w:r w:rsidRPr="00F829B6">
        <w:rPr>
          <w:rFonts w:hint="eastAsia"/>
          <w:i/>
          <w:lang w:eastAsia="zh-CN"/>
        </w:rPr>
        <w:t>or</w:t>
      </w:r>
      <w:r w:rsidRPr="00F829B6">
        <w:t xml:space="preserve"> field in 3GPP TS 36.212 [3]), and in downlink </w:t>
      </w:r>
      <w:proofErr w:type="spellStart"/>
      <w:r w:rsidRPr="00F829B6">
        <w:t>subslots</w:t>
      </w:r>
      <w:proofErr w:type="spellEnd"/>
      <w:r w:rsidRPr="00F829B6">
        <w:t xml:space="preserve"> where the baseline pattern</w:t>
      </w:r>
      <w:r w:rsidRPr="00445EAF">
        <w:t xml:space="preserve">, </w:t>
      </w:r>
      <w:r w:rsidRPr="00824712">
        <w:rPr>
          <w:bCs/>
        </w:rPr>
        <w:t xml:space="preserve">including all the REs associated with </w:t>
      </w:r>
      <w:r w:rsidRPr="00554DEA">
        <w:rPr>
          <w:position w:val="-10"/>
        </w:rPr>
        <w:object w:dxaOrig="900" w:dyaOrig="340" w14:anchorId="15A70C89">
          <v:shape id="_x0000_i2239" type="#_x0000_t75" style="width:36.95pt;height:14.4pt" o:ole="">
            <v:imagedata r:id="rId2090" o:title=""/>
          </v:shape>
          <o:OLEObject Type="Embed" ProgID="Equation.3" ShapeID="_x0000_i2239" DrawAspect="Content" ObjectID="_1696705904" r:id="rId2091"/>
        </w:object>
      </w:r>
      <w:r w:rsidRPr="00824712">
        <w:rPr>
          <w:bCs/>
        </w:rPr>
        <w:t xml:space="preserve"> if the parameter </w:t>
      </w:r>
      <w:proofErr w:type="spellStart"/>
      <w:r w:rsidRPr="00824712">
        <w:rPr>
          <w:bCs/>
          <w:i/>
          <w:iCs/>
          <w:lang w:eastAsia="zh-CN"/>
        </w:rPr>
        <w:t>maxLayersMIMO</w:t>
      </w:r>
      <w:proofErr w:type="spellEnd"/>
      <w:r>
        <w:rPr>
          <w:bCs/>
          <w:i/>
          <w:iCs/>
          <w:lang w:eastAsia="zh-CN"/>
        </w:rPr>
        <w:t xml:space="preserve">-STTI </w:t>
      </w:r>
      <w:r w:rsidRPr="00824712">
        <w:rPr>
          <w:bCs/>
          <w:i/>
          <w:iCs/>
          <w:lang w:eastAsia="zh-CN"/>
        </w:rPr>
        <w:t xml:space="preserve"> </w:t>
      </w:r>
      <w:r w:rsidRPr="00824712">
        <w:rPr>
          <w:bCs/>
          <w:lang w:eastAsia="zh-CN"/>
        </w:rPr>
        <w:t>is configured with 2 layers,</w:t>
      </w:r>
      <w:r w:rsidRPr="00824712">
        <w:rPr>
          <w:bCs/>
        </w:rPr>
        <w:t xml:space="preserve"> or </w:t>
      </w:r>
      <w:r>
        <w:rPr>
          <w:noProof/>
          <w:position w:val="-10"/>
          <w:lang w:eastAsia="en-GB"/>
        </w:rPr>
        <w:drawing>
          <wp:inline distT="0" distB="0" distL="0" distR="0" wp14:anchorId="6221C1B7" wp14:editId="441180B1">
            <wp:extent cx="818515" cy="180975"/>
            <wp:effectExtent l="0" t="0" r="0" b="0"/>
            <wp:docPr id="1298"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824712">
        <w:rPr>
          <w:bCs/>
        </w:rPr>
        <w:t xml:space="preserve">if the parameter </w:t>
      </w:r>
      <w:proofErr w:type="spellStart"/>
      <w:r w:rsidRPr="00824712">
        <w:rPr>
          <w:bCs/>
          <w:i/>
          <w:iCs/>
          <w:lang w:eastAsia="zh-CN"/>
        </w:rPr>
        <w:t>maxLayersMIMO</w:t>
      </w:r>
      <w:proofErr w:type="spellEnd"/>
      <w:r>
        <w:rPr>
          <w:bCs/>
          <w:i/>
          <w:iCs/>
          <w:lang w:eastAsia="zh-CN"/>
        </w:rPr>
        <w:t>-STTI</w:t>
      </w:r>
      <w:r w:rsidRPr="00824712">
        <w:rPr>
          <w:bCs/>
          <w:i/>
          <w:iCs/>
          <w:lang w:eastAsia="zh-CN"/>
        </w:rPr>
        <w:t xml:space="preserve"> </w:t>
      </w:r>
      <w:r w:rsidRPr="00824712">
        <w:rPr>
          <w:bCs/>
        </w:rPr>
        <w:t> is configured with 4 layers</w:t>
      </w:r>
      <w:r>
        <w:rPr>
          <w:bCs/>
        </w:rPr>
        <w:t>,</w:t>
      </w:r>
      <w:r w:rsidRPr="00F829B6">
        <w:t xml:space="preserve"> has no overlapping resource element with CRS and no overlapping resource element with configured </w:t>
      </w:r>
      <w:r w:rsidRPr="00F829B6">
        <w:rPr>
          <w:iCs/>
          <w:lang w:val="en-US" w:eastAsia="ko-KR"/>
        </w:rPr>
        <w:t>zero-power and non-zero-power CSI reference signals</w:t>
      </w:r>
      <w:r w:rsidRPr="00F829B6">
        <w:t>:</w:t>
      </w:r>
    </w:p>
    <w:p w14:paraId="164D30FE" w14:textId="77777777" w:rsidR="00D962CC" w:rsidRPr="00F829B6" w:rsidRDefault="00D962CC" w:rsidP="00D962CC">
      <w:pPr>
        <w:widowControl w:val="0"/>
        <w:jc w:val="center"/>
      </w:pPr>
      <w:r w:rsidRPr="00F829B6">
        <w:rPr>
          <w:position w:val="-14"/>
        </w:rPr>
        <w:object w:dxaOrig="4160" w:dyaOrig="400" w14:anchorId="4498A807">
          <v:shape id="_x0000_i2240" type="#_x0000_t75" style="width:176.55pt;height:16.9pt" o:ole="">
            <v:imagedata r:id="rId2093" o:title=""/>
          </v:shape>
          <o:OLEObject Type="Embed" ProgID="Equation.3" ShapeID="_x0000_i2240" DrawAspect="Content" ObjectID="_1696705905" r:id="rId2094"/>
        </w:object>
      </w:r>
    </w:p>
    <w:p w14:paraId="2A5D34A6" w14:textId="77777777" w:rsidR="00D962CC" w:rsidRPr="00F829B6" w:rsidRDefault="00D962CC" w:rsidP="00D962CC">
      <w:pPr>
        <w:widowControl w:val="0"/>
      </w:pPr>
      <w:proofErr w:type="gramStart"/>
      <w:r w:rsidRPr="00F829B6">
        <w:t>where</w:t>
      </w:r>
      <w:proofErr w:type="gramEnd"/>
    </w:p>
    <w:p w14:paraId="54B99CDE" w14:textId="77777777" w:rsidR="00D962CC" w:rsidRPr="00F829B6" w:rsidRDefault="00D962CC" w:rsidP="00D962CC">
      <w:pPr>
        <w:widowControl w:val="0"/>
        <w:jc w:val="center"/>
      </w:pPr>
      <w:r w:rsidRPr="00F829B6">
        <w:rPr>
          <w:position w:val="-144"/>
        </w:rPr>
        <w:object w:dxaOrig="4200" w:dyaOrig="3000" w14:anchorId="2F730097">
          <v:shape id="_x0000_i2241" type="#_x0000_t75" style="width:145.9pt;height:104.55pt" o:ole="">
            <v:imagedata r:id="rId2095" o:title=""/>
          </v:shape>
          <o:OLEObject Type="Embed" ProgID="Equation.3" ShapeID="_x0000_i2241" DrawAspect="Content" ObjectID="_1696705906" r:id="rId2096"/>
        </w:object>
      </w:r>
    </w:p>
    <w:p w14:paraId="6FC3E54F" w14:textId="77777777" w:rsidR="00D962CC" w:rsidRPr="00F829B6" w:rsidRDefault="00D962CC" w:rsidP="00D962CC">
      <w:pPr>
        <w:widowControl w:val="0"/>
      </w:pPr>
      <w:r w:rsidRPr="00F829B6">
        <w:t xml:space="preserve">The sequence </w:t>
      </w:r>
      <w:r w:rsidRPr="00F829B6">
        <w:rPr>
          <w:position w:val="-14"/>
        </w:rPr>
        <w:object w:dxaOrig="520" w:dyaOrig="340" w14:anchorId="69EA77D8">
          <v:shape id="_x0000_i2242" type="#_x0000_t75" style="width:26pt;height:17.55pt" o:ole="">
            <v:imagedata r:id="rId2046" o:title=""/>
          </v:shape>
          <o:OLEObject Type="Embed" ProgID="Equation.3" ShapeID="_x0000_i2242" DrawAspect="Content" ObjectID="_1696705907" r:id="rId2097"/>
        </w:object>
      </w:r>
      <w:r w:rsidRPr="00F829B6">
        <w:t xml:space="preserve"> is given by Table 6.10.3.2-2.For </w:t>
      </w:r>
      <w:proofErr w:type="spellStart"/>
      <w:r w:rsidRPr="00F829B6">
        <w:t>subslot</w:t>
      </w:r>
      <w:proofErr w:type="spellEnd"/>
      <w:r w:rsidRPr="00F829B6">
        <w:t xml:space="preserve">-PDSCH transmission in normal subframes, </w:t>
      </w:r>
      <w:r w:rsidRPr="00F829B6">
        <w:rPr>
          <w:iCs/>
          <w:lang w:val="en-US" w:eastAsia="ko-KR"/>
        </w:rPr>
        <w:t xml:space="preserve">in </w:t>
      </w:r>
      <w:r w:rsidRPr="00F829B6">
        <w:t xml:space="preserve">downlink </w:t>
      </w:r>
      <w:proofErr w:type="spellStart"/>
      <w:r w:rsidRPr="00F829B6">
        <w:t>subslots</w:t>
      </w:r>
      <w:proofErr w:type="spellEnd"/>
      <w:r w:rsidRPr="00F829B6">
        <w:t xml:space="preserve"> where the baseline pattern</w:t>
      </w:r>
      <w:r w:rsidRPr="00445EAF">
        <w:t xml:space="preserve">, </w:t>
      </w:r>
      <w:r w:rsidRPr="00554DEA">
        <w:rPr>
          <w:bCs/>
        </w:rPr>
        <w:t xml:space="preserve">including all the REs associated with </w:t>
      </w:r>
      <w:r w:rsidRPr="00747EBA">
        <w:rPr>
          <w:position w:val="-10"/>
        </w:rPr>
        <w:object w:dxaOrig="900" w:dyaOrig="340" w14:anchorId="63049540">
          <v:shape id="_x0000_i2243" type="#_x0000_t75" style="width:36.95pt;height:14.4pt" o:ole="">
            <v:imagedata r:id="rId2098" o:title=""/>
          </v:shape>
          <o:OLEObject Type="Embed" ProgID="Equation.3" ShapeID="_x0000_i2243" DrawAspect="Content" ObjectID="_1696705908" r:id="rId2099"/>
        </w:object>
      </w:r>
      <w: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 xml:space="preserve">-STTI </w:t>
      </w:r>
      <w:r w:rsidRPr="00554DEA">
        <w:rPr>
          <w:bCs/>
          <w:i/>
          <w:iCs/>
          <w:lang w:eastAsia="zh-CN"/>
        </w:rPr>
        <w:t xml:space="preserve"> </w:t>
      </w:r>
      <w:r w:rsidRPr="00554DEA">
        <w:rPr>
          <w:bCs/>
          <w:lang w:eastAsia="zh-CN"/>
        </w:rPr>
        <w:t>is configured with 2 layers,</w:t>
      </w:r>
      <w:r w:rsidRPr="00554DEA">
        <w:rPr>
          <w:bCs/>
        </w:rPr>
        <w:t xml:space="preserve"> or </w:t>
      </w:r>
      <w:r>
        <w:rPr>
          <w:noProof/>
          <w:position w:val="-10"/>
          <w:lang w:eastAsia="en-GB"/>
        </w:rPr>
        <w:drawing>
          <wp:inline distT="0" distB="0" distL="0" distR="0" wp14:anchorId="6E82DFC3" wp14:editId="2DCF3766">
            <wp:extent cx="818515" cy="180975"/>
            <wp:effectExtent l="0" t="0" r="0" b="0"/>
            <wp:docPr id="1303"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-STTI</w:t>
      </w:r>
      <w:r w:rsidRPr="00554DEA">
        <w:rPr>
          <w:bCs/>
          <w:i/>
          <w:iCs/>
          <w:lang w:eastAsia="zh-CN"/>
        </w:rPr>
        <w:t xml:space="preserve"> </w:t>
      </w:r>
      <w:r w:rsidRPr="00554DEA">
        <w:rPr>
          <w:bCs/>
        </w:rPr>
        <w:t> is configured with 4 layers</w:t>
      </w:r>
      <w:r>
        <w:rPr>
          <w:bCs/>
        </w:rPr>
        <w:t>,</w:t>
      </w:r>
      <w:r w:rsidRPr="00F829B6">
        <w:t xml:space="preserve"> has overlapping resource elements with</w:t>
      </w:r>
      <w:r w:rsidRPr="00F829B6">
        <w:rPr>
          <w:iCs/>
          <w:lang w:val="en-US" w:eastAsia="ko-KR"/>
        </w:rPr>
        <w:t xml:space="preserve"> configured zero-power or non-zero-power CSI reference signals or </w:t>
      </w:r>
      <w:r w:rsidRPr="00F829B6">
        <w:t>has overlapping resource elements with</w:t>
      </w:r>
      <w:r w:rsidRPr="00F829B6">
        <w:rPr>
          <w:iCs/>
          <w:lang w:val="en-US" w:eastAsia="ko-KR"/>
        </w:rPr>
        <w:t xml:space="preserve"> CRS,</w:t>
      </w:r>
      <w:r w:rsidRPr="00F829B6">
        <w:t xml:space="preserve"> if the presence of UE-specific reference signals is indicated in the DCI associated (see </w:t>
      </w:r>
      <w:r w:rsidRPr="00F829B6">
        <w:rPr>
          <w:i/>
        </w:rPr>
        <w:t>DMRS position indicat</w:t>
      </w:r>
      <w:r w:rsidRPr="00F829B6">
        <w:rPr>
          <w:rFonts w:hint="eastAsia"/>
          <w:i/>
          <w:lang w:eastAsia="zh-CN"/>
        </w:rPr>
        <w:t>or</w:t>
      </w:r>
      <w:r w:rsidRPr="00F829B6">
        <w:t xml:space="preserve"> field in 3GPP TS 36.212 [3]) with the </w:t>
      </w:r>
      <w:proofErr w:type="spellStart"/>
      <w:r w:rsidRPr="00F829B6">
        <w:t>subslot</w:t>
      </w:r>
      <w:proofErr w:type="spellEnd"/>
      <w:r w:rsidRPr="00F829B6">
        <w:t>-PDSCH, a shifted pattern of UE-specific reference signals is applied. In the shifted pattern,</w:t>
      </w:r>
      <w:r w:rsidRPr="00F829B6">
        <w:rPr>
          <w:position w:val="-14"/>
        </w:rPr>
        <w:object w:dxaOrig="420" w:dyaOrig="400" w14:anchorId="41DE94C9">
          <v:shape id="_x0000_i2244" type="#_x0000_t75" style="width:17.55pt;height:16.9pt" o:ole="">
            <v:imagedata r:id="rId2078" o:title=""/>
          </v:shape>
          <o:OLEObject Type="Embed" ProgID="Equation.3" ShapeID="_x0000_i2244" DrawAspect="Content" ObjectID="_1696705909" r:id="rId2100"/>
        </w:object>
      </w:r>
      <w:r w:rsidRPr="00F829B6">
        <w:t xml:space="preserve">is generated as for the baseline </w:t>
      </w:r>
      <w:proofErr w:type="spellStart"/>
      <w:r w:rsidRPr="00F829B6">
        <w:t>subslot</w:t>
      </w:r>
      <w:proofErr w:type="spellEnd"/>
      <w:r w:rsidRPr="00F829B6">
        <w:t xml:space="preserve">-PDSCH UE-specific reference signal pattern for the same value of </w:t>
      </w:r>
      <w:r w:rsidRPr="00F829B6">
        <w:rPr>
          <w:position w:val="-6"/>
        </w:rPr>
        <w:object w:dxaOrig="139" w:dyaOrig="279" w14:anchorId="12FEC960">
          <v:shape id="_x0000_i2245" type="#_x0000_t75" style="width:6.55pt;height:14.4pt" o:ole="">
            <v:imagedata r:id="rId2080" o:title=""/>
          </v:shape>
          <o:OLEObject Type="Embed" ProgID="Equation.3" ShapeID="_x0000_i2245" DrawAspect="Content" ObjectID="_1696705910" r:id="rId2101"/>
        </w:object>
      </w:r>
      <w:r w:rsidRPr="00F829B6">
        <w:t xml:space="preserve">, while </w:t>
      </w:r>
      <w:r w:rsidRPr="00F829B6">
        <w:rPr>
          <w:position w:val="-6"/>
        </w:rPr>
        <w:object w:dxaOrig="200" w:dyaOrig="279" w14:anchorId="53801FFF">
          <v:shape id="_x0000_i2246" type="#_x0000_t75" style="width:10pt;height:14.4pt" o:ole="">
            <v:imagedata r:id="rId2082" o:title=""/>
          </v:shape>
          <o:OLEObject Type="Embed" ProgID="Equation.3" ShapeID="_x0000_i2246" DrawAspect="Content" ObjectID="_1696705911" r:id="rId2102"/>
        </w:object>
      </w:r>
      <w:r w:rsidRPr="00F829B6">
        <w:t xml:space="preserve"> is given by </w:t>
      </w:r>
      <w:r w:rsidRPr="00F829B6">
        <w:rPr>
          <w:position w:val="-12"/>
        </w:rPr>
        <w:object w:dxaOrig="1660" w:dyaOrig="380" w14:anchorId="75585559">
          <v:shape id="_x0000_i2247" type="#_x0000_t75" style="width:72.95pt;height:16.9pt" o:ole="">
            <v:imagedata r:id="rId2084" o:title=""/>
          </v:shape>
          <o:OLEObject Type="Embed" ProgID="Equation.3" ShapeID="_x0000_i2247" DrawAspect="Content" ObjectID="_1696705912" r:id="rId2103"/>
        </w:object>
      </w:r>
      <w:r w:rsidRPr="00F829B6">
        <w:t>and depends on the</w:t>
      </w:r>
      <w:r w:rsidRPr="00F829B6">
        <w:rPr>
          <w:iCs/>
          <w:lang w:val="en-US" w:eastAsia="ko-KR"/>
        </w:rPr>
        <w:t xml:space="preserve"> cell-specific frequency shift </w:t>
      </w:r>
      <w:r w:rsidRPr="00F829B6">
        <w:rPr>
          <w:position w:val="-12"/>
        </w:rPr>
        <w:object w:dxaOrig="440" w:dyaOrig="360" w14:anchorId="58CF1DC2">
          <v:shape id="_x0000_i2248" type="#_x0000_t75" style="width:17.55pt;height:14.4pt" o:ole="">
            <v:imagedata r:id="rId2086" o:title=""/>
          </v:shape>
          <o:OLEObject Type="Embed" ProgID="Equation.3" ShapeID="_x0000_i2248" DrawAspect="Content" ObjectID="_1696705913" r:id="rId2104"/>
        </w:object>
      </w:r>
      <w:r w:rsidRPr="00F829B6">
        <w:rPr>
          <w:iCs/>
          <w:lang w:val="en-US" w:eastAsia="ko-KR"/>
        </w:rPr>
        <w:t xml:space="preserve">as follows </w:t>
      </w:r>
      <w:r w:rsidRPr="00F829B6">
        <w:t xml:space="preserve">(see also </w:t>
      </w:r>
      <w:r>
        <w:t>'</w:t>
      </w:r>
      <w:r w:rsidRPr="00F829B6">
        <w:t>v0</w:t>
      </w:r>
      <w:r>
        <w:t>'</w:t>
      </w:r>
      <w:r w:rsidRPr="00F829B6">
        <w:t>,</w:t>
      </w:r>
      <w:r>
        <w:t>'</w:t>
      </w:r>
      <w:r w:rsidRPr="00F829B6">
        <w:t>v1</w:t>
      </w:r>
      <w:r>
        <w:t>'</w:t>
      </w:r>
      <w:r w:rsidRPr="00F829B6">
        <w:t xml:space="preserve"> and </w:t>
      </w:r>
      <w:r>
        <w:t>'</w:t>
      </w:r>
      <w:r w:rsidRPr="00F829B6">
        <w:t>v2</w:t>
      </w:r>
      <w:r>
        <w:t>'</w:t>
      </w:r>
      <w:r w:rsidRPr="00F829B6">
        <w:t xml:space="preserve"> in Figure 6.10.3.2-2B</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t xml:space="preserve">,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t xml:space="preserve">, and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t>, respectively</w:t>
      </w:r>
      <w:r w:rsidRPr="00F829B6">
        <w:t>)</w:t>
      </w:r>
      <w:r>
        <w:t>:</w:t>
      </w:r>
    </w:p>
    <w:p w14:paraId="494100C8" w14:textId="77777777" w:rsidR="00D962CC" w:rsidRPr="00F737B7" w:rsidRDefault="00D962CC" w:rsidP="00D962CC">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2, 8</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4, 11</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1, 7</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2, 10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5DC7E6E0" w14:textId="77777777" w:rsidR="00D962CC" w:rsidRPr="00F737B7" w:rsidRDefault="00D962CC" w:rsidP="00D962CC">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2, 8</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3, 11</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0, 6</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2, 9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58F100A1" w14:textId="77777777" w:rsidR="00D962CC" w:rsidRPr="00F737B7" w:rsidRDefault="00D962CC" w:rsidP="00D962CC">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1, 9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3, 10</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0, 7</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1, 9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30B217DA" w14:textId="77777777" w:rsidR="00D962CC" w:rsidRPr="00F829B6" w:rsidRDefault="00D962CC" w:rsidP="00D962CC">
      <w:pPr>
        <w:widowControl w:val="0"/>
      </w:pPr>
      <w:r w:rsidRPr="00F829B6">
        <w:t xml:space="preserve">For </w:t>
      </w:r>
      <w:proofErr w:type="spellStart"/>
      <w:r w:rsidRPr="00F829B6">
        <w:t>subslot</w:t>
      </w:r>
      <w:proofErr w:type="spellEnd"/>
      <w:r w:rsidRPr="00F829B6">
        <w:t xml:space="preserve">-PDSCH transmission in MBSFN subframes, in downlink </w:t>
      </w:r>
      <w:proofErr w:type="spellStart"/>
      <w:r w:rsidRPr="00F829B6">
        <w:t>subslots</w:t>
      </w:r>
      <w:proofErr w:type="spellEnd"/>
      <w:r w:rsidRPr="00F829B6">
        <w:t xml:space="preserve"> where the baseline pattern</w:t>
      </w:r>
      <w:r w:rsidRPr="00445EAF">
        <w:t xml:space="preserve">, </w:t>
      </w:r>
      <w:r w:rsidRPr="00554DEA">
        <w:rPr>
          <w:bCs/>
        </w:rPr>
        <w:t xml:space="preserve">including all the REs associated with </w:t>
      </w:r>
      <w:r w:rsidRPr="00554DEA">
        <w:rPr>
          <w:position w:val="-10"/>
        </w:rPr>
        <w:object w:dxaOrig="900" w:dyaOrig="340" w14:anchorId="1CB58102">
          <v:shape id="_x0000_i2249" type="#_x0000_t75" style="width:36.95pt;height:14.4pt" o:ole="">
            <v:imagedata r:id="rId2090" o:title=""/>
          </v:shape>
          <o:OLEObject Type="Embed" ProgID="Equation.3" ShapeID="_x0000_i2249" DrawAspect="Content" ObjectID="_1696705914" r:id="rId2105"/>
        </w:object>
      </w:r>
      <w: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 xml:space="preserve">-STTI </w:t>
      </w:r>
      <w:r w:rsidRPr="00554DEA">
        <w:rPr>
          <w:bCs/>
          <w:i/>
          <w:iCs/>
          <w:lang w:eastAsia="zh-CN"/>
        </w:rPr>
        <w:t xml:space="preserve"> </w:t>
      </w:r>
      <w:r w:rsidRPr="00554DEA">
        <w:rPr>
          <w:bCs/>
          <w:lang w:eastAsia="zh-CN"/>
        </w:rPr>
        <w:t>is configured with 2 layers,</w:t>
      </w:r>
      <w:r>
        <w:rPr>
          <w:bCs/>
        </w:rPr>
        <w:t xml:space="preserve"> or </w:t>
      </w:r>
      <w:r>
        <w:rPr>
          <w:noProof/>
          <w:position w:val="-10"/>
          <w:lang w:eastAsia="en-GB"/>
        </w:rPr>
        <w:drawing>
          <wp:inline distT="0" distB="0" distL="0" distR="0" wp14:anchorId="018D0BC4" wp14:editId="1B090B2A">
            <wp:extent cx="818515" cy="180975"/>
            <wp:effectExtent l="0" t="0" r="0" b="0"/>
            <wp:docPr id="1328"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-STTI</w:t>
      </w:r>
      <w:r w:rsidRPr="00554DEA">
        <w:rPr>
          <w:bCs/>
          <w:i/>
          <w:iCs/>
          <w:lang w:eastAsia="zh-CN"/>
        </w:rPr>
        <w:t xml:space="preserve"> </w:t>
      </w:r>
      <w:r w:rsidRPr="00554DEA">
        <w:rPr>
          <w:bCs/>
        </w:rPr>
        <w:t> is configured with 4 layers</w:t>
      </w:r>
      <w:r>
        <w:rPr>
          <w:bCs/>
        </w:rPr>
        <w:t>,</w:t>
      </w:r>
      <w:r>
        <w:t xml:space="preserve"> </w:t>
      </w:r>
      <w:r w:rsidRPr="00F829B6">
        <w:t xml:space="preserve"> has overlapping resource elements with</w:t>
      </w:r>
      <w:r w:rsidRPr="00F829B6">
        <w:rPr>
          <w:iCs/>
          <w:lang w:val="en-US" w:eastAsia="ko-KR"/>
        </w:rPr>
        <w:t xml:space="preserve"> configured zero-power or non-zero-power CSI reference signals, </w:t>
      </w:r>
      <w:r w:rsidRPr="00F829B6">
        <w:t xml:space="preserve">if the presence of UE-specific reference signals is indicated in the DCI associated (see </w:t>
      </w:r>
      <w:r w:rsidRPr="00F829B6">
        <w:rPr>
          <w:i/>
        </w:rPr>
        <w:t>DMRS position indicat</w:t>
      </w:r>
      <w:r w:rsidRPr="00F829B6">
        <w:rPr>
          <w:rFonts w:hint="eastAsia"/>
          <w:i/>
          <w:lang w:eastAsia="zh-CN"/>
        </w:rPr>
        <w:t>or</w:t>
      </w:r>
      <w:r w:rsidRPr="00F829B6">
        <w:t xml:space="preserve"> field in 3GPP TS 36.212 [3]) with the </w:t>
      </w:r>
      <w:proofErr w:type="spellStart"/>
      <w:r w:rsidRPr="00F829B6">
        <w:t>subslot</w:t>
      </w:r>
      <w:proofErr w:type="spellEnd"/>
      <w:r w:rsidRPr="00F829B6">
        <w:t xml:space="preserve">-PDSCH, the shifted pattern of UE-specific reference signals for </w:t>
      </w:r>
      <w:r w:rsidRPr="00F829B6">
        <w:rPr>
          <w:position w:val="-12"/>
        </w:rPr>
        <w:object w:dxaOrig="820" w:dyaOrig="360" w14:anchorId="7A22E1EB">
          <v:shape id="_x0000_i2250" type="#_x0000_t75" style="width:32.55pt;height:15.05pt" o:ole="">
            <v:imagedata r:id="rId2106" o:title=""/>
          </v:shape>
          <o:OLEObject Type="Embed" ProgID="Equation.3" ShapeID="_x0000_i2250" DrawAspect="Content" ObjectID="_1696705915" r:id="rId2107"/>
        </w:object>
      </w:r>
      <w:r w:rsidRPr="00F829B6">
        <w:t xml:space="preserve">, as defined above, is applied (see </w:t>
      </w:r>
      <w:r>
        <w:t>'</w:t>
      </w:r>
      <w:r w:rsidRPr="00F829B6">
        <w:t>v0</w:t>
      </w:r>
      <w:r>
        <w:t>'</w:t>
      </w:r>
      <w:r w:rsidRPr="00F829B6">
        <w:t xml:space="preserve"> in Figure 6.10.3.2-2B</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829B6">
        <w:t>).</w:t>
      </w:r>
    </w:p>
    <w:p w14:paraId="3B49C73C" w14:textId="77777777" w:rsidR="00D962CC" w:rsidRPr="00F829B6" w:rsidRDefault="00D962CC" w:rsidP="00D962CC">
      <w:pPr>
        <w:pStyle w:val="TH"/>
        <w:keepNext w:val="0"/>
        <w:keepLines w:val="0"/>
        <w:widowControl w:val="0"/>
      </w:pPr>
      <w:r w:rsidRPr="00F829B6">
        <w:object w:dxaOrig="7068" w:dyaOrig="12012" w14:anchorId="2741FD6B">
          <v:shape id="_x0000_i2251" type="#_x0000_t75" style="width:226.35pt;height:383.15pt" o:ole="">
            <v:imagedata r:id="rId2108" o:title=""/>
          </v:shape>
          <o:OLEObject Type="Embed" ProgID="Visio.Drawing.15" ShapeID="_x0000_i2251" DrawAspect="Content" ObjectID="_1696705916" r:id="rId2109"/>
        </w:object>
      </w:r>
    </w:p>
    <w:p w14:paraId="186D15C0" w14:textId="77777777" w:rsidR="00D962CC" w:rsidRPr="00F829B6" w:rsidRDefault="00D962CC" w:rsidP="00D962CC">
      <w:pPr>
        <w:pStyle w:val="TF"/>
        <w:keepLines w:val="0"/>
        <w:widowControl w:val="0"/>
      </w:pPr>
      <w:r w:rsidRPr="00F829B6">
        <w:t xml:space="preserve">Figure 6.10.3.2-2B: Mapping of UE-specific reference signals for </w:t>
      </w:r>
      <w:proofErr w:type="spellStart"/>
      <w:r w:rsidRPr="00F829B6">
        <w:t>subslot</w:t>
      </w:r>
      <w:proofErr w:type="spellEnd"/>
      <w:r w:rsidRPr="00F829B6">
        <w:t>-PDSCH, antenna ports 7, 8, 9 and 10 (normal cyclic prefix)</w:t>
      </w:r>
    </w:p>
    <w:p w14:paraId="2BE82F22" w14:textId="77777777" w:rsidR="00D962CC" w:rsidRPr="00F829B6" w:rsidRDefault="00D962CC" w:rsidP="00D962CC">
      <w:pPr>
        <w:widowControl w:val="0"/>
      </w:pPr>
      <w:bookmarkStart w:id="140" w:name="OLE_LINK35"/>
      <w:r w:rsidRPr="00F829B6">
        <w:t xml:space="preserve">Resource elements </w:t>
      </w:r>
      <w:r w:rsidRPr="00F829B6">
        <w:rPr>
          <w:position w:val="-10"/>
        </w:rPr>
        <w:object w:dxaOrig="440" w:dyaOrig="300" w14:anchorId="29A3ADE4">
          <v:shape id="_x0000_i2252" type="#_x0000_t75" style="width:21.9pt;height:15.05pt" o:ole="">
            <v:imagedata r:id="rId1833" o:title=""/>
          </v:shape>
          <o:OLEObject Type="Embed" ProgID="Equation.3" ShapeID="_x0000_i2252" DrawAspect="Content" ObjectID="_1696705917" r:id="rId2110"/>
        </w:object>
      </w:r>
      <w:r w:rsidRPr="00F829B6">
        <w:t xml:space="preserve"> used for transmission of UE-specific reference signals to one UE on any of the antenna ports in the set </w:t>
      </w:r>
      <w:r w:rsidRPr="00F829B6">
        <w:rPr>
          <w:position w:val="-6"/>
        </w:rPr>
        <w:object w:dxaOrig="200" w:dyaOrig="240" w14:anchorId="0752CA44">
          <v:shape id="_x0000_i2253" type="#_x0000_t75" style="width:10pt;height:10.95pt" o:ole="">
            <v:imagedata r:id="rId2111" o:title=""/>
          </v:shape>
          <o:OLEObject Type="Embed" ProgID="Equation.3" ShapeID="_x0000_i2253" DrawAspect="Content" ObjectID="_1696705918" r:id="rId2112"/>
        </w:object>
      </w:r>
      <w:r w:rsidRPr="00F829B6">
        <w:t xml:space="preserve">, where </w:t>
      </w:r>
      <w:r w:rsidRPr="00F829B6">
        <w:rPr>
          <w:position w:val="-10"/>
        </w:rPr>
        <w:object w:dxaOrig="1200" w:dyaOrig="300" w14:anchorId="0E263C4B">
          <v:shape id="_x0000_i2254" type="#_x0000_t75" style="width:61.05pt;height:15.05pt" o:ole="">
            <v:imagedata r:id="rId2113" o:title=""/>
          </v:shape>
          <o:OLEObject Type="Embed" ProgID="Equation.3" ShapeID="_x0000_i2254" DrawAspect="Content" ObjectID="_1696705919" r:id="rId2114"/>
        </w:object>
      </w:r>
      <w:r w:rsidRPr="00F829B6">
        <w:t xml:space="preserve"> or </w:t>
      </w:r>
      <w:r w:rsidRPr="00F829B6">
        <w:rPr>
          <w:position w:val="-10"/>
        </w:rPr>
        <w:object w:dxaOrig="1300" w:dyaOrig="300" w14:anchorId="6BE3B574">
          <v:shape id="_x0000_i2255" type="#_x0000_t75" style="width:65.45pt;height:15.05pt" o:ole="">
            <v:imagedata r:id="rId2115" o:title=""/>
          </v:shape>
          <o:OLEObject Type="Embed" ProgID="Equation.3" ShapeID="_x0000_i2255" DrawAspect="Content" ObjectID="_1696705920" r:id="rId2116"/>
        </w:object>
      </w:r>
      <w:r w:rsidRPr="00F829B6">
        <w:t xml:space="preserve"> shall </w:t>
      </w:r>
    </w:p>
    <w:p w14:paraId="0564F0AA" w14:textId="77777777" w:rsidR="00D962CC" w:rsidRPr="00F829B6" w:rsidRDefault="00D962CC" w:rsidP="00D962CC">
      <w:pPr>
        <w:pStyle w:val="B1"/>
        <w:widowControl w:val="0"/>
      </w:pPr>
      <w:r w:rsidRPr="00F829B6">
        <w:t>-</w:t>
      </w:r>
      <w:r w:rsidRPr="00F829B6">
        <w:tab/>
        <w:t>not be used for transmission of PDSCH on any antenna port in the same slot, and</w:t>
      </w:r>
    </w:p>
    <w:p w14:paraId="0C715DE9" w14:textId="77777777" w:rsidR="00D962CC" w:rsidRPr="00F829B6" w:rsidRDefault="00D962CC" w:rsidP="00D962CC">
      <w:pPr>
        <w:pStyle w:val="B1"/>
        <w:widowControl w:val="0"/>
      </w:pPr>
      <w:r w:rsidRPr="00F829B6">
        <w:t>-</w:t>
      </w:r>
      <w:r w:rsidRPr="00F829B6">
        <w:tab/>
        <w:t xml:space="preserve">not be used for UE-specific reference signals to the same UE on any antenna port other than those in </w:t>
      </w:r>
      <w:r w:rsidRPr="00F829B6">
        <w:rPr>
          <w:position w:val="-6"/>
        </w:rPr>
        <w:object w:dxaOrig="200" w:dyaOrig="240" w14:anchorId="19B5036D">
          <v:shape id="_x0000_i2256" type="#_x0000_t75" style="width:10pt;height:10.95pt" o:ole="">
            <v:imagedata r:id="rId2111" o:title=""/>
          </v:shape>
          <o:OLEObject Type="Embed" ProgID="Equation.3" ShapeID="_x0000_i2256" DrawAspect="Content" ObjectID="_1696705921" r:id="rId2117"/>
        </w:object>
      </w:r>
      <w:r w:rsidRPr="00F829B6">
        <w:t xml:space="preserve"> in the same slot.</w:t>
      </w:r>
    </w:p>
    <w:bookmarkEnd w:id="140"/>
    <w:p w14:paraId="742C774D" w14:textId="77777777" w:rsidR="00D962CC" w:rsidRDefault="00D962CC" w:rsidP="00D962CC">
      <w:pPr>
        <w:widowControl w:val="0"/>
      </w:pPr>
      <w:r w:rsidRPr="00F829B6">
        <w:t>Figure 6.10.3.2-3 illustrates the resource elements used for UE-specific reference signals for normal cyclic prefix for antenna ports 7, 8, 9 and 10. Figure 6.10.3.2-4 illustrates the resource elements used for UE-specific reference signals for extended cyclic prefix for antenna ports 7, 8.</w:t>
      </w:r>
    </w:p>
    <w:p w14:paraId="68E9C5FF" w14:textId="77777777" w:rsidR="00D962CC" w:rsidRDefault="00D962CC" w:rsidP="00D962CC">
      <w:pPr>
        <w:widowControl w:val="0"/>
      </w:pPr>
      <w:r>
        <w:t>For BL/CE UEs, if downlink resource reservation is enabled for the UE as specified in [9], and the Resource reservation field in the DCI is set to 1, then in case of PDSCH transmission associated with C-RNTI or SPS C-RNTI</w:t>
      </w:r>
      <w:r w:rsidRPr="00110122">
        <w:t xml:space="preserve"> using UE-specific MPDCCH search space</w:t>
      </w:r>
      <w:r>
        <w:t xml:space="preserve"> including PDSCH transmission without a corresponding MPDCCH,</w:t>
      </w:r>
    </w:p>
    <w:p w14:paraId="6B5DBFBF" w14:textId="77777777" w:rsidR="00D962CC" w:rsidRPr="00F829B6" w:rsidRDefault="00D962CC" w:rsidP="00D962CC">
      <w:pPr>
        <w:pStyle w:val="B1"/>
      </w:pPr>
      <w:r>
        <w:t>-</w:t>
      </w:r>
      <w:r>
        <w:tab/>
        <w:t>If all OFDM symbols in a PRB are reserved, the demodulation reference signal transmission in that PRB is dropped.</w:t>
      </w:r>
    </w:p>
    <w:p w14:paraId="0691E2C0" w14:textId="77777777" w:rsidR="00D962CC" w:rsidRPr="00F829B6" w:rsidRDefault="00D962CC" w:rsidP="00D962CC">
      <w:pPr>
        <w:pStyle w:val="TH"/>
        <w:keepNext w:val="0"/>
        <w:keepLines w:val="0"/>
        <w:widowControl w:val="0"/>
      </w:pPr>
      <w:r w:rsidRPr="00F829B6">
        <w:lastRenderedPageBreak/>
        <w:t xml:space="preserve"> </w:t>
      </w:r>
      <w:r>
        <w:object w:dxaOrig="20220" w:dyaOrig="14266" w14:anchorId="50512FCF">
          <v:shape id="_x0000_i2257" type="#_x0000_t75" style="width:482.4pt;height:340.3pt" o:ole="">
            <v:imagedata r:id="rId2118" o:title=""/>
          </v:shape>
          <o:OLEObject Type="Embed" ProgID="Visio.Drawing.15" ShapeID="_x0000_i2257" DrawAspect="Content" ObjectID="_1696705922" r:id="rId2119"/>
        </w:object>
      </w:r>
    </w:p>
    <w:p w14:paraId="25B483A5" w14:textId="77777777" w:rsidR="00D962CC" w:rsidRPr="00F829B6" w:rsidRDefault="00D962CC" w:rsidP="00D962CC">
      <w:pPr>
        <w:pStyle w:val="TF"/>
        <w:keepLines w:val="0"/>
        <w:widowControl w:val="0"/>
      </w:pPr>
      <w:r w:rsidRPr="00F829B6">
        <w:t>Figure 6.10.3.2-3: Mapping of UE-specific reference signals, antenna ports 7, 8, 9 and 10 (normal cyclic prefix)</w:t>
      </w:r>
    </w:p>
    <w:p w14:paraId="192B04A5" w14:textId="77777777" w:rsidR="00D962CC" w:rsidRPr="00F829B6" w:rsidRDefault="00D962CC" w:rsidP="00D962CC">
      <w:pPr>
        <w:pStyle w:val="TH"/>
        <w:keepNext w:val="0"/>
        <w:keepLines w:val="0"/>
        <w:widowControl w:val="0"/>
      </w:pPr>
      <w:r w:rsidRPr="00F829B6">
        <w:object w:dxaOrig="19717" w:dyaOrig="9811" w14:anchorId="55A3EF6A">
          <v:shape id="_x0000_i2258" type="#_x0000_t75" style="width:474.25pt;height:235.4pt" o:ole="">
            <v:imagedata r:id="rId2120" o:title=""/>
          </v:shape>
          <o:OLEObject Type="Embed" ProgID="Visio.Drawing.11" ShapeID="_x0000_i2258" DrawAspect="Content" ObjectID="_1696705923" r:id="rId2121"/>
        </w:object>
      </w:r>
    </w:p>
    <w:p w14:paraId="225DEE28" w14:textId="77777777" w:rsidR="00D962CC" w:rsidRPr="00F829B6" w:rsidRDefault="00D962CC" w:rsidP="00D962CC">
      <w:pPr>
        <w:pStyle w:val="TF"/>
        <w:keepLines w:val="0"/>
        <w:widowControl w:val="0"/>
      </w:pPr>
      <w:r w:rsidRPr="00F829B6">
        <w:lastRenderedPageBreak/>
        <w:t>Figure 6.10.3.2-4: Mapping of UE-specific reference signals, antenna ports 7 and 8 (extended cyclic prefix)</w:t>
      </w:r>
    </w:p>
    <w:p w14:paraId="08864190" w14:textId="77777777" w:rsidR="00D962CC" w:rsidRPr="00F829B6" w:rsidRDefault="00D962CC" w:rsidP="00D962CC">
      <w:pPr>
        <w:pStyle w:val="Heading3"/>
        <w:keepNext w:val="0"/>
        <w:keepLines w:val="0"/>
        <w:widowControl w:val="0"/>
      </w:pPr>
      <w:bookmarkStart w:id="141" w:name="_Toc454818076"/>
      <w:r w:rsidRPr="00F829B6">
        <w:t>6.10.3A</w:t>
      </w:r>
      <w:r w:rsidRPr="00F829B6">
        <w:tab/>
        <w:t>Demodulation reference signals associated with EPDCCH, MPDCCH</w:t>
      </w:r>
      <w:bookmarkEnd w:id="141"/>
      <w:r w:rsidRPr="00F829B6">
        <w:t>, or SPDCCH</w:t>
      </w:r>
    </w:p>
    <w:p w14:paraId="218DDA4D" w14:textId="77777777" w:rsidR="00D962CC" w:rsidRPr="00F829B6" w:rsidRDefault="00D962CC" w:rsidP="00D962CC">
      <w:pPr>
        <w:widowControl w:val="0"/>
      </w:pPr>
      <w:r w:rsidRPr="00F829B6">
        <w:t>The demodulation reference signal associated with EPDCCH/MPDCCH/SPDCCH</w:t>
      </w:r>
    </w:p>
    <w:p w14:paraId="59FC7D29" w14:textId="77777777" w:rsidR="00D962CC" w:rsidRPr="00F829B6" w:rsidRDefault="00D962CC" w:rsidP="00D962CC">
      <w:pPr>
        <w:pStyle w:val="B1"/>
        <w:widowControl w:val="0"/>
      </w:pPr>
      <w:r w:rsidRPr="00F829B6">
        <w:t>-</w:t>
      </w:r>
      <w:r w:rsidRPr="00F829B6">
        <w:tab/>
        <w:t xml:space="preserve">is transmitted on the same antenna port </w:t>
      </w:r>
      <w:r w:rsidRPr="00F829B6">
        <w:rPr>
          <w:position w:val="-10"/>
        </w:rPr>
        <w:object w:dxaOrig="1780" w:dyaOrig="300" w14:anchorId="0D249FD6">
          <v:shape id="_x0000_i2259" type="#_x0000_t75" style="width:88.6pt;height:15.05pt" o:ole="">
            <v:imagedata r:id="rId2122" o:title=""/>
          </v:shape>
          <o:OLEObject Type="Embed" ProgID="Equation.3" ShapeID="_x0000_i2259" DrawAspect="Content" ObjectID="_1696705924" r:id="rId2123"/>
        </w:object>
      </w:r>
      <w:r w:rsidRPr="00F829B6">
        <w:t xml:space="preserve"> as the associated EPDCCH/MPDCCH/SPDCCH physical </w:t>
      </w:r>
      <w:proofErr w:type="gramStart"/>
      <w:r w:rsidRPr="00F829B6">
        <w:t>resource;</w:t>
      </w:r>
      <w:proofErr w:type="gramEnd"/>
      <w:r w:rsidRPr="00F829B6">
        <w:t xml:space="preserve"> </w:t>
      </w:r>
    </w:p>
    <w:p w14:paraId="465A68C8" w14:textId="77777777" w:rsidR="00D962CC" w:rsidRPr="00F829B6" w:rsidRDefault="00D962CC" w:rsidP="00D962CC">
      <w:pPr>
        <w:pStyle w:val="B1"/>
        <w:widowControl w:val="0"/>
      </w:pPr>
      <w:r w:rsidRPr="00F829B6">
        <w:t>-</w:t>
      </w:r>
      <w:r w:rsidRPr="00F829B6">
        <w:tab/>
        <w:t xml:space="preserve">is present and is a valid reference for EPDCCH/MPDCCH/SPDCCH demodulation only if the EPDCCH/MPDCCH/SPDCCH transmission is associated with the corresponding antenna </w:t>
      </w:r>
      <w:proofErr w:type="gramStart"/>
      <w:r w:rsidRPr="00F829B6">
        <w:t>port;</w:t>
      </w:r>
      <w:proofErr w:type="gramEnd"/>
    </w:p>
    <w:p w14:paraId="1572A729" w14:textId="77777777" w:rsidR="00D962CC" w:rsidRPr="00F829B6" w:rsidRDefault="00D962CC" w:rsidP="00D962CC">
      <w:pPr>
        <w:pStyle w:val="B1"/>
        <w:widowControl w:val="0"/>
      </w:pPr>
      <w:r w:rsidRPr="00F829B6">
        <w:rPr>
          <w:rFonts w:ascii="Arial" w:hAnsi="Arial" w:cs="Arial"/>
        </w:rPr>
        <w:t>-</w:t>
      </w:r>
      <w:r w:rsidRPr="00F829B6">
        <w:rPr>
          <w:rFonts w:ascii="Arial" w:hAnsi="Arial" w:cs="Arial"/>
        </w:rPr>
        <w:tab/>
      </w:r>
      <w:r w:rsidRPr="00F829B6">
        <w:t>is transmitted only on the physical resource blocks upon which the corresponding EPDCCH/MPDCCH</w:t>
      </w:r>
      <w:r>
        <w:t>/SPDCCH</w:t>
      </w:r>
      <w:r w:rsidRPr="00F829B6">
        <w:t xml:space="preserve"> is mapped. </w:t>
      </w:r>
    </w:p>
    <w:p w14:paraId="6A8395F3" w14:textId="77777777" w:rsidR="00D962CC" w:rsidRPr="00F829B6" w:rsidRDefault="00D962CC" w:rsidP="00D962CC">
      <w:pPr>
        <w:widowControl w:val="0"/>
      </w:pPr>
      <w:r w:rsidRPr="00F829B6">
        <w:t>A</w:t>
      </w:r>
      <w:r w:rsidRPr="00F829B6">
        <w:rPr>
          <w:rFonts w:hint="eastAsia"/>
        </w:rPr>
        <w:t xml:space="preserve"> </w:t>
      </w:r>
      <w:r w:rsidRPr="00F829B6">
        <w:t>demodulation</w:t>
      </w:r>
      <w:r w:rsidRPr="00F829B6">
        <w:rPr>
          <w:rFonts w:hint="eastAsia"/>
        </w:rPr>
        <w:t xml:space="preserve"> reference </w:t>
      </w:r>
      <w:r w:rsidRPr="00F829B6">
        <w:t>signal</w:t>
      </w:r>
      <w:r w:rsidRPr="00F829B6">
        <w:rPr>
          <w:rFonts w:hint="eastAsia"/>
        </w:rPr>
        <w:t xml:space="preserve"> </w:t>
      </w:r>
      <w:r w:rsidRPr="00F829B6">
        <w:t xml:space="preserve">associated with EPDCCH/MPDCCH/SPDCCH is not transmitted in resource elements </w:t>
      </w:r>
      <w:r w:rsidRPr="00F829B6">
        <w:rPr>
          <w:position w:val="-10"/>
        </w:rPr>
        <w:object w:dxaOrig="440" w:dyaOrig="300" w14:anchorId="51147E8D">
          <v:shape id="_x0000_i2260" type="#_x0000_t75" style="width:21.9pt;height:15.05pt" o:ole="">
            <v:imagedata r:id="rId83" o:title=""/>
          </v:shape>
          <o:OLEObject Type="Embed" ProgID="Equation.3" ShapeID="_x0000_i2260" DrawAspect="Content" ObjectID="_1696705925" r:id="rId2124"/>
        </w:object>
      </w:r>
      <w:r w:rsidRPr="00F829B6">
        <w:t xml:space="preserve"> in which one of the physical channels or physical signals other than the demodulation reference signals defined in 6.1 are transmitted using resource elements with the same index pair </w:t>
      </w:r>
      <w:r w:rsidRPr="00F829B6">
        <w:rPr>
          <w:position w:val="-10"/>
        </w:rPr>
        <w:object w:dxaOrig="440" w:dyaOrig="300" w14:anchorId="1A47CEB4">
          <v:shape id="_x0000_i2261" type="#_x0000_t75" style="width:21.9pt;height:15.05pt" o:ole="">
            <v:imagedata r:id="rId83" o:title=""/>
          </v:shape>
          <o:OLEObject Type="Embed" ProgID="Equation.3" ShapeID="_x0000_i2261" DrawAspect="Content" ObjectID="_1696705926" r:id="rId2125"/>
        </w:object>
      </w:r>
      <w:r w:rsidRPr="00F829B6">
        <w:t xml:space="preserve"> regardless of their antenna port </w:t>
      </w:r>
      <w:r w:rsidRPr="00F829B6">
        <w:rPr>
          <w:position w:val="-10"/>
        </w:rPr>
        <w:object w:dxaOrig="200" w:dyaOrig="240" w14:anchorId="4FD17CF2">
          <v:shape id="_x0000_i2262" type="#_x0000_t75" style="width:10pt;height:10.95pt" o:ole="">
            <v:imagedata r:id="rId81" o:title=""/>
          </v:shape>
          <o:OLEObject Type="Embed" ProgID="Equation.3" ShapeID="_x0000_i2262" DrawAspect="Content" ObjectID="_1696705927" r:id="rId2126"/>
        </w:object>
      </w:r>
      <w:r w:rsidRPr="00F829B6">
        <w:t>.</w:t>
      </w:r>
    </w:p>
    <w:p w14:paraId="551C851C" w14:textId="77777777" w:rsidR="00D962CC" w:rsidRPr="00F829B6" w:rsidRDefault="00D962CC" w:rsidP="00D962CC">
      <w:pPr>
        <w:pStyle w:val="Heading4"/>
        <w:keepNext w:val="0"/>
        <w:keepLines w:val="0"/>
        <w:widowControl w:val="0"/>
      </w:pPr>
      <w:bookmarkStart w:id="142" w:name="_Toc454818077"/>
      <w:r w:rsidRPr="00F829B6">
        <w:t>6.10.3A.1</w:t>
      </w:r>
      <w:r w:rsidRPr="00F829B6">
        <w:tab/>
        <w:t>Sequence generation</w:t>
      </w:r>
      <w:bookmarkEnd w:id="142"/>
    </w:p>
    <w:p w14:paraId="422B6A59" w14:textId="77777777" w:rsidR="00D962CC" w:rsidRPr="00F829B6" w:rsidRDefault="00D962CC" w:rsidP="00D962CC">
      <w:pPr>
        <w:widowControl w:val="0"/>
      </w:pPr>
      <w:r w:rsidRPr="00F829B6">
        <w:t xml:space="preserve">For any of the antenna ports </w:t>
      </w:r>
      <w:r w:rsidRPr="00F829B6">
        <w:rPr>
          <w:position w:val="-10"/>
        </w:rPr>
        <w:object w:dxaOrig="1780" w:dyaOrig="300" w14:anchorId="32B33A8A">
          <v:shape id="_x0000_i2263" type="#_x0000_t75" style="width:87.95pt;height:15.05pt" o:ole="">
            <v:imagedata r:id="rId2127" o:title=""/>
          </v:shape>
          <o:OLEObject Type="Embed" ProgID="Equation.3" ShapeID="_x0000_i2263" DrawAspect="Content" ObjectID="_1696705928" r:id="rId2128"/>
        </w:object>
      </w:r>
      <w:r w:rsidRPr="00F829B6">
        <w:t xml:space="preserve">, the reference-signal sequence </w:t>
      </w:r>
      <w:r w:rsidRPr="00F829B6">
        <w:rPr>
          <w:position w:val="-10"/>
        </w:rPr>
        <w:object w:dxaOrig="460" w:dyaOrig="300" w14:anchorId="20D985D1">
          <v:shape id="_x0000_i2264" type="#_x0000_t75" style="width:24.4pt;height:15.05pt" o:ole="">
            <v:imagedata r:id="rId1927" o:title=""/>
          </v:shape>
          <o:OLEObject Type="Embed" ProgID="Equation.3" ShapeID="_x0000_i2264" DrawAspect="Content" ObjectID="_1696705929" r:id="rId2129"/>
        </w:object>
      </w:r>
      <w:r w:rsidRPr="00F829B6">
        <w:t xml:space="preserve"> is defined by</w:t>
      </w:r>
    </w:p>
    <w:p w14:paraId="169BB6BF" w14:textId="77777777" w:rsidR="00D962CC" w:rsidRPr="00F829B6" w:rsidRDefault="00D962CC" w:rsidP="00D962CC">
      <w:pPr>
        <w:pStyle w:val="EQ"/>
        <w:keepLines w:val="0"/>
        <w:widowControl w:val="0"/>
        <w:jc w:val="center"/>
      </w:pPr>
      <w:r w:rsidRPr="00F829B6">
        <w:rPr>
          <w:position w:val="-30"/>
        </w:rPr>
        <w:object w:dxaOrig="8380" w:dyaOrig="700" w14:anchorId="53EF79EB">
          <v:shape id="_x0000_i2265" type="#_x0000_t75" style="width:418.55pt;height:35.05pt" o:ole="">
            <v:imagedata r:id="rId1929" o:title=""/>
          </v:shape>
          <o:OLEObject Type="Embed" ProgID="Equation.3" ShapeID="_x0000_i2265" DrawAspect="Content" ObjectID="_1696705930" r:id="rId2130"/>
        </w:object>
      </w:r>
      <w:r w:rsidRPr="00F829B6">
        <w:t>.</w:t>
      </w:r>
    </w:p>
    <w:p w14:paraId="6EBE6BC4" w14:textId="77777777" w:rsidR="00D962CC" w:rsidRPr="00F829B6" w:rsidRDefault="00D962CC" w:rsidP="00D962CC">
      <w:pPr>
        <w:widowControl w:val="0"/>
      </w:pPr>
      <w:r w:rsidRPr="00F829B6">
        <w:rPr>
          <w:noProof/>
          <w:lang w:eastAsia="zh-CN"/>
        </w:rPr>
        <w:t>For non-BL/CE UEs, t</w:t>
      </w:r>
      <w:r w:rsidRPr="00F829B6">
        <w:t xml:space="preserve">he pseudo-random sequence </w:t>
      </w:r>
      <w:r w:rsidRPr="00F829B6">
        <w:rPr>
          <w:position w:val="-10"/>
        </w:rPr>
        <w:object w:dxaOrig="420" w:dyaOrig="300" w14:anchorId="252501CB">
          <v:shape id="_x0000_i2266" type="#_x0000_t75" style="width:20.95pt;height:15.05pt" o:ole="">
            <v:imagedata r:id="rId2131" o:title=""/>
          </v:shape>
          <o:OLEObject Type="Embed" ProgID="Equation.3" ShapeID="_x0000_i2266" DrawAspect="Content" ObjectID="_1696705931" r:id="rId2132"/>
        </w:object>
      </w:r>
      <w:r w:rsidRPr="00F829B6">
        <w:t xml:space="preserve"> is defined in clause 7.2. The pseudo-random sequence generator shall be initialised with </w:t>
      </w:r>
    </w:p>
    <w:p w14:paraId="1A3928C1" w14:textId="77777777" w:rsidR="00D962CC" w:rsidRPr="00F829B6" w:rsidRDefault="00D962CC" w:rsidP="00D962CC">
      <w:pPr>
        <w:pStyle w:val="EQ"/>
        <w:keepLines w:val="0"/>
        <w:widowControl w:val="0"/>
        <w:jc w:val="center"/>
      </w:pPr>
      <w:r w:rsidRPr="00F829B6">
        <w:rPr>
          <w:position w:val="-12"/>
        </w:rPr>
        <w:object w:dxaOrig="3920" w:dyaOrig="360" w14:anchorId="17C27EEC">
          <v:shape id="_x0000_i2267" type="#_x0000_t75" style="width:196.9pt;height:18.45pt" o:ole="">
            <v:imagedata r:id="rId2133" o:title=""/>
          </v:shape>
          <o:OLEObject Type="Embed" ProgID="Equation.3" ShapeID="_x0000_i2267" DrawAspect="Content" ObjectID="_1696705932" r:id="rId2134"/>
        </w:object>
      </w:r>
    </w:p>
    <w:p w14:paraId="1DDD32FB" w14:textId="77777777" w:rsidR="00D962CC" w:rsidRPr="00F829B6" w:rsidRDefault="00D962CC" w:rsidP="00D962CC">
      <w:pPr>
        <w:widowControl w:val="0"/>
      </w:pPr>
      <w:r w:rsidRPr="00F829B6">
        <w:t xml:space="preserve">at the start of each subframe </w:t>
      </w:r>
      <w:proofErr w:type="gramStart"/>
      <w:r w:rsidRPr="00F829B6">
        <w:t>where</w:t>
      </w:r>
      <w:proofErr w:type="gramEnd"/>
      <w:r w:rsidRPr="00F829B6">
        <w:t xml:space="preserve"> </w:t>
      </w:r>
    </w:p>
    <w:p w14:paraId="49F989DF" w14:textId="77777777" w:rsidR="00D962CC" w:rsidRPr="00F829B6" w:rsidRDefault="00D962CC" w:rsidP="00D962CC">
      <w:pPr>
        <w:pStyle w:val="B1"/>
        <w:widowControl w:val="0"/>
      </w:pPr>
      <w:r w:rsidRPr="00F829B6">
        <w:t>-</w:t>
      </w:r>
      <w:r w:rsidRPr="00F829B6">
        <w:tab/>
      </w:r>
      <w:r w:rsidRPr="00F829B6">
        <w:rPr>
          <w:position w:val="-12"/>
        </w:rPr>
        <w:object w:dxaOrig="740" w:dyaOrig="360" w14:anchorId="1B8BE3BA">
          <v:shape id="_x0000_i2268" type="#_x0000_t75" style="width:36.95pt;height:18.45pt" o:ole="">
            <v:imagedata r:id="rId2135" o:title=""/>
          </v:shape>
          <o:OLEObject Type="Embed" ProgID="Equation.3" ShapeID="_x0000_i2268" DrawAspect="Content" ObjectID="_1696705933" r:id="rId2136"/>
        </w:object>
      </w:r>
      <w:r w:rsidRPr="00F829B6">
        <w:t xml:space="preserve"> and </w:t>
      </w:r>
      <w:r w:rsidRPr="00F829B6">
        <w:rPr>
          <w:position w:val="-10"/>
        </w:rPr>
        <w:object w:dxaOrig="740" w:dyaOrig="340" w14:anchorId="60AC0EB1">
          <v:shape id="_x0000_i2269" type="#_x0000_t75" style="width:36.95pt;height:17.55pt" o:ole="">
            <v:imagedata r:id="rId2137" o:title=""/>
          </v:shape>
          <o:OLEObject Type="Embed" ProgID="Equation.3" ShapeID="_x0000_i2269" DrawAspect="Content" ObjectID="_1696705934" r:id="rId2138"/>
        </w:object>
      </w:r>
      <w:r w:rsidRPr="00F829B6">
        <w:t xml:space="preserve"> shall be replaced by </w:t>
      </w:r>
      <w:r w:rsidRPr="00F829B6">
        <w:rPr>
          <w:position w:val="-12"/>
        </w:rPr>
        <w:object w:dxaOrig="760" w:dyaOrig="360" w14:anchorId="43BC7803">
          <v:shape id="_x0000_i2270" type="#_x0000_t75" style="width:38.5pt;height:18.45pt" o:ole="">
            <v:imagedata r:id="rId2139" o:title=""/>
          </v:shape>
          <o:OLEObject Type="Embed" ProgID="Equation.3" ShapeID="_x0000_i2270" DrawAspect="Content" ObjectID="_1696705935" r:id="rId2140"/>
        </w:object>
      </w:r>
      <w:r w:rsidRPr="00F829B6">
        <w:t xml:space="preserve"> and </w:t>
      </w:r>
      <w:r w:rsidRPr="00F829B6">
        <w:rPr>
          <w:position w:val="-10"/>
        </w:rPr>
        <w:object w:dxaOrig="760" w:dyaOrig="340" w14:anchorId="3054F185">
          <v:shape id="_x0000_i2271" type="#_x0000_t75" style="width:38.5pt;height:17.55pt" o:ole="">
            <v:imagedata r:id="rId2141" o:title=""/>
          </v:shape>
          <o:OLEObject Type="Embed" ProgID="Equation.3" ShapeID="_x0000_i2271" DrawAspect="Content" ObjectID="_1696705936" r:id="rId2142"/>
        </w:object>
      </w:r>
      <w:r w:rsidRPr="00F829B6">
        <w:t>, respectively, for the EPDCCH</w:t>
      </w:r>
    </w:p>
    <w:p w14:paraId="052AFCD1" w14:textId="77777777" w:rsidR="00D962CC" w:rsidRPr="00F829B6" w:rsidRDefault="00D962CC" w:rsidP="00D962CC">
      <w:pPr>
        <w:pStyle w:val="B1"/>
        <w:widowControl w:val="0"/>
      </w:pPr>
      <w:r w:rsidRPr="00F829B6">
        <w:t>-</w:t>
      </w:r>
      <w:r w:rsidRPr="00F829B6">
        <w:tab/>
      </w:r>
      <w:r w:rsidRPr="00F829B6">
        <w:rPr>
          <w:position w:val="-12"/>
        </w:rPr>
        <w:object w:dxaOrig="740" w:dyaOrig="360" w14:anchorId="45C23A68">
          <v:shape id="_x0000_i2272" type="#_x0000_t75" style="width:36.95pt;height:18.45pt" o:ole="">
            <v:imagedata r:id="rId2135" o:title=""/>
          </v:shape>
          <o:OLEObject Type="Embed" ProgID="Equation.3" ShapeID="_x0000_i2272" DrawAspect="Content" ObjectID="_1696705937" r:id="rId2143"/>
        </w:object>
      </w:r>
      <w:r w:rsidRPr="00F829B6">
        <w:t xml:space="preserve"> and </w:t>
      </w:r>
      <w:r w:rsidRPr="00F829B6">
        <w:rPr>
          <w:position w:val="-10"/>
        </w:rPr>
        <w:object w:dxaOrig="740" w:dyaOrig="340" w14:anchorId="47477F5F">
          <v:shape id="_x0000_i2273" type="#_x0000_t75" style="width:36.95pt;height:17.55pt" o:ole="">
            <v:imagedata r:id="rId2137" o:title=""/>
          </v:shape>
          <o:OLEObject Type="Embed" ProgID="Equation.3" ShapeID="_x0000_i2273" DrawAspect="Content" ObjectID="_1696705938" r:id="rId2144"/>
        </w:object>
      </w:r>
      <w:r w:rsidRPr="00F829B6">
        <w:t xml:space="preserve"> shall be replaced by </w:t>
      </w:r>
      <w:r w:rsidRPr="00F829B6">
        <w:rPr>
          <w:position w:val="-12"/>
        </w:rPr>
        <w:object w:dxaOrig="740" w:dyaOrig="360" w14:anchorId="1CEE4651">
          <v:shape id="_x0000_i2274" type="#_x0000_t75" style="width:36.95pt;height:18.45pt" o:ole="">
            <v:imagedata r:id="rId2145" o:title=""/>
          </v:shape>
          <o:OLEObject Type="Embed" ProgID="Equation.3" ShapeID="_x0000_i2274" DrawAspect="Content" ObjectID="_1696705939" r:id="rId2146"/>
        </w:object>
      </w:r>
      <w:r w:rsidRPr="00F829B6">
        <w:t xml:space="preserve"> and </w:t>
      </w:r>
      <w:r w:rsidRPr="00F829B6">
        <w:rPr>
          <w:position w:val="-10"/>
        </w:rPr>
        <w:object w:dxaOrig="740" w:dyaOrig="340" w14:anchorId="7C0C4CFE">
          <v:shape id="_x0000_i2275" type="#_x0000_t75" style="width:36.95pt;height:17.55pt" o:ole="">
            <v:imagedata r:id="rId2147" o:title=""/>
          </v:shape>
          <o:OLEObject Type="Embed" ProgID="Equation.3" ShapeID="_x0000_i2275" DrawAspect="Content" ObjectID="_1696705940" r:id="rId2148"/>
        </w:object>
      </w:r>
      <w:r w:rsidRPr="00F829B6">
        <w:t>, respectively, for the SPDCCH</w:t>
      </w:r>
    </w:p>
    <w:p w14:paraId="5D31985E" w14:textId="77777777" w:rsidR="00D962CC" w:rsidRPr="00F829B6" w:rsidRDefault="00D962CC" w:rsidP="00D962CC">
      <w:pPr>
        <w:pStyle w:val="B1"/>
        <w:widowControl w:val="0"/>
      </w:pPr>
      <w:r w:rsidRPr="00F829B6">
        <w:t>-</w:t>
      </w:r>
      <w:r w:rsidRPr="00F829B6">
        <w:tab/>
      </w:r>
      <w:r w:rsidRPr="00F829B6">
        <w:rPr>
          <w:position w:val="-10"/>
        </w:rPr>
        <w:object w:dxaOrig="1080" w:dyaOrig="340" w14:anchorId="7EF2959E">
          <v:shape id="_x0000_i2276" type="#_x0000_t75" style="width:54.45pt;height:17.55pt" o:ole="">
            <v:imagedata r:id="rId2149" o:title=""/>
          </v:shape>
          <o:OLEObject Type="Embed" ProgID="Equation.3" ShapeID="_x0000_i2276" DrawAspect="Content" ObjectID="_1696705941" r:id="rId2150"/>
        </w:object>
      </w:r>
      <w:r w:rsidRPr="00F829B6">
        <w:t xml:space="preserve">, </w:t>
      </w:r>
      <w:r w:rsidRPr="00F829B6">
        <w:rPr>
          <w:position w:val="-10"/>
        </w:rPr>
        <w:object w:dxaOrig="1060" w:dyaOrig="340" w14:anchorId="3B62DD96">
          <v:shape id="_x0000_i2277" type="#_x0000_t75" style="width:53.55pt;height:17.55pt" o:ole="">
            <v:imagedata r:id="rId2151" o:title=""/>
          </v:shape>
          <o:OLEObject Type="Embed" ProgID="Equation.3" ShapeID="_x0000_i2277" DrawAspect="Content" ObjectID="_1696705942" r:id="rId2152"/>
        </w:object>
      </w:r>
      <w:r w:rsidRPr="00F829B6">
        <w:t xml:space="preserve">, and </w:t>
      </w:r>
    </w:p>
    <w:p w14:paraId="52AF4210" w14:textId="77777777" w:rsidR="00D962CC" w:rsidRPr="00F829B6" w:rsidRDefault="00D962CC" w:rsidP="00D962CC">
      <w:pPr>
        <w:pStyle w:val="B1"/>
        <w:widowControl w:val="0"/>
      </w:pPr>
      <w:r w:rsidRPr="00F829B6">
        <w:t>-</w:t>
      </w:r>
      <w:r w:rsidRPr="00F829B6">
        <w:tab/>
      </w:r>
      <w:r w:rsidRPr="00F829B6">
        <w:rPr>
          <w:position w:val="-12"/>
        </w:rPr>
        <w:object w:dxaOrig="760" w:dyaOrig="360" w14:anchorId="5ADBA1D3">
          <v:shape id="_x0000_i2278" type="#_x0000_t75" style="width:38.5pt;height:18.45pt" o:ole="">
            <v:imagedata r:id="rId2153" o:title=""/>
          </v:shape>
          <o:OLEObject Type="Embed" ProgID="Equation.3" ShapeID="_x0000_i2278" DrawAspect="Content" ObjectID="_1696705943" r:id="rId2154"/>
        </w:object>
      </w:r>
      <w:r w:rsidRPr="00F829B6">
        <w:t xml:space="preserve"> is configured by higher layers. </w:t>
      </w:r>
    </w:p>
    <w:p w14:paraId="28863994" w14:textId="77777777" w:rsidR="00D962CC" w:rsidRPr="00F829B6" w:rsidRDefault="00D962CC" w:rsidP="00D962CC">
      <w:pPr>
        <w:widowControl w:val="0"/>
        <w:rPr>
          <w:noProof/>
          <w:lang w:eastAsia="zh-CN"/>
        </w:rPr>
      </w:pPr>
      <w:r w:rsidRPr="00F829B6">
        <w:t xml:space="preserve">The EPDCCH/SPDCCH set to which the EPDCCH/SPDCCH associated with the demodulation reference signal belong is denoted </w:t>
      </w:r>
      <w:r w:rsidRPr="00F829B6">
        <w:rPr>
          <w:position w:val="-10"/>
        </w:rPr>
        <w:object w:dxaOrig="660" w:dyaOrig="300" w14:anchorId="36DC0FCB">
          <v:shape id="_x0000_i2279" type="#_x0000_t75" style="width:32.55pt;height:15.05pt" o:ole="">
            <v:imagedata r:id="rId2155" o:title=""/>
          </v:shape>
          <o:OLEObject Type="Embed" ProgID="Equation.3" ShapeID="_x0000_i2279" DrawAspect="Content" ObjectID="_1696705944" r:id="rId2156"/>
        </w:object>
      </w:r>
      <w:r w:rsidRPr="00F829B6">
        <w:t>.</w:t>
      </w:r>
      <w:r w:rsidRPr="00F829B6">
        <w:rPr>
          <w:noProof/>
          <w:lang w:eastAsia="zh-CN"/>
        </w:rPr>
        <w:t xml:space="preserve"> </w:t>
      </w:r>
    </w:p>
    <w:p w14:paraId="405BAD78" w14:textId="77777777" w:rsidR="00D962CC" w:rsidRPr="00F829B6" w:rsidRDefault="00D962CC" w:rsidP="00D962CC">
      <w:pPr>
        <w:widowControl w:val="0"/>
      </w:pPr>
      <w:r w:rsidRPr="00F829B6">
        <w:rPr>
          <w:noProof/>
          <w:lang w:eastAsia="zh-CN"/>
        </w:rPr>
        <w:t xml:space="preserve">For BL/CE UEs, the same scrambling sequence is applied per subframe to </w:t>
      </w:r>
      <w:r w:rsidRPr="00F829B6">
        <w:t xml:space="preserve">the demodulation reference signal associated with MPDCCH for a given block of </w:t>
      </w:r>
      <w:r w:rsidRPr="00F829B6">
        <w:rPr>
          <w:position w:val="-10"/>
        </w:rPr>
        <w:object w:dxaOrig="420" w:dyaOrig="300" w14:anchorId="3356A70E">
          <v:shape id="_x0000_i2280" type="#_x0000_t75" style="width:20.95pt;height:15.05pt" o:ole="">
            <v:imagedata r:id="rId1934" o:title=""/>
          </v:shape>
          <o:OLEObject Type="Embed" ProgID="Equation.3" ShapeID="_x0000_i2280" DrawAspect="Content" ObjectID="_1696705945" r:id="rId2157"/>
        </w:object>
      </w:r>
      <w:r w:rsidRPr="00F829B6">
        <w:t xml:space="preserve"> subframes. </w:t>
      </w:r>
      <w:r>
        <w:rPr>
          <w:noProof/>
          <w:lang w:eastAsia="zh-CN"/>
        </w:rPr>
        <w:t xml:space="preserve">The subframe number of the first subframe in each </w:t>
      </w:r>
      <w:r>
        <w:t xml:space="preserve">block of </w:t>
      </w:r>
      <w:r w:rsidRPr="007B21ED">
        <w:rPr>
          <w:position w:val="-12"/>
        </w:rPr>
        <w:object w:dxaOrig="440" w:dyaOrig="360" w14:anchorId="1E53826E">
          <v:shape id="_x0000_i2281" type="#_x0000_t75" style="width:22.55pt;height:18.45pt" o:ole="">
            <v:imagedata r:id="rId347" o:title=""/>
          </v:shape>
          <o:OLEObject Type="Embed" ProgID="Equation.3" ShapeID="_x0000_i2281" DrawAspect="Content" ObjectID="_1696705946" r:id="rId2158"/>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04BF6E3C">
          <v:shape id="_x0000_i2282" type="#_x0000_t75" style="width:25.05pt;height:19.4pt" o:ole="">
            <v:imagedata r:id="rId349" o:title=""/>
          </v:shape>
          <o:OLEObject Type="Embed" ProgID="Equation.3" ShapeID="_x0000_i2282" DrawAspect="Content" ObjectID="_1696705947" r:id="rId2159"/>
        </w:object>
      </w:r>
      <w:r>
        <w:rPr>
          <w:lang w:eastAsia="zh-CN"/>
        </w:rPr>
        <w:t xml:space="preserve">, satisfies </w:t>
      </w:r>
      <w:r w:rsidRPr="007B21ED">
        <w:rPr>
          <w:position w:val="-16"/>
        </w:rPr>
        <w:object w:dxaOrig="2040" w:dyaOrig="420" w14:anchorId="3EF4B715">
          <v:shape id="_x0000_i2283" type="#_x0000_t75" style="width:102.05pt;height:20.95pt" o:ole="">
            <v:imagedata r:id="rId351" o:title=""/>
          </v:shape>
          <o:OLEObject Type="Embed" ProgID="Equation.DSMT4" ShapeID="_x0000_i2283" DrawAspect="Content" ObjectID="_1696705948" r:id="rId2160"/>
        </w:object>
      </w:r>
      <w:r>
        <w:rPr>
          <w:noProof/>
          <w:lang w:eastAsia="zh-CN"/>
        </w:rPr>
        <w:t>.</w:t>
      </w:r>
      <w:r>
        <w:t xml:space="preserve"> </w:t>
      </w:r>
      <w:r w:rsidRPr="00F829B6">
        <w:t xml:space="preserve">For the </w:t>
      </w:r>
      <w:r w:rsidRPr="00F829B6">
        <w:rPr>
          <w:position w:val="-10"/>
        </w:rPr>
        <w:object w:dxaOrig="320" w:dyaOrig="340" w14:anchorId="4D207ED0">
          <v:shape id="_x0000_i2284" type="#_x0000_t75" style="width:15.95pt;height:17.55pt" o:ole="">
            <v:imagedata r:id="rId1939" o:title=""/>
          </v:shape>
          <o:OLEObject Type="Embed" ProgID="Equation.3" ShapeID="_x0000_i2284" DrawAspect="Content" ObjectID="_1696705949" r:id="rId2161"/>
        </w:object>
      </w:r>
      <w:r w:rsidRPr="00F829B6">
        <w:t xml:space="preserve">block of </w:t>
      </w:r>
      <w:r w:rsidRPr="00F829B6">
        <w:rPr>
          <w:position w:val="-10"/>
        </w:rPr>
        <w:object w:dxaOrig="420" w:dyaOrig="300" w14:anchorId="72ADD7C3">
          <v:shape id="_x0000_i2285" type="#_x0000_t75" style="width:20.95pt;height:15.05pt" o:ole="">
            <v:imagedata r:id="rId1934" o:title=""/>
          </v:shape>
          <o:OLEObject Type="Embed" ProgID="Equation.3" ShapeID="_x0000_i2285" DrawAspect="Content" ObjectID="_1696705950" r:id="rId2162"/>
        </w:object>
      </w:r>
      <w:r w:rsidRPr="00F829B6">
        <w:t xml:space="preserve"> subframes, the scrambling sequence generator shall be initialised with</w:t>
      </w:r>
    </w:p>
    <w:p w14:paraId="181AB21B" w14:textId="77777777" w:rsidR="00D962CC" w:rsidRPr="00F829B6" w:rsidRDefault="00D962CC" w:rsidP="00D962CC">
      <w:pPr>
        <w:widowControl w:val="0"/>
      </w:pPr>
      <w:r w:rsidRPr="00F829B6">
        <w:rPr>
          <w:position w:val="-32"/>
        </w:rPr>
        <w:object w:dxaOrig="10200" w:dyaOrig="760" w14:anchorId="123B4AC1">
          <v:shape id="_x0000_i2286" type="#_x0000_t75" style="width:418.85pt;height:32.55pt" o:ole="">
            <v:imagedata r:id="rId2163" o:title=""/>
          </v:shape>
          <o:OLEObject Type="Embed" ProgID="Equation.3" ShapeID="_x0000_i2286" DrawAspect="Content" ObjectID="_1696705951" r:id="rId2164"/>
        </w:object>
      </w:r>
      <w:r w:rsidRPr="00F829B6">
        <w:t xml:space="preserve"> </w:t>
      </w:r>
      <w:proofErr w:type="gramStart"/>
      <w:r w:rsidRPr="00F829B6">
        <w:t>where</w:t>
      </w:r>
      <w:proofErr w:type="gramEnd"/>
      <w:r w:rsidRPr="00F829B6">
        <w:t xml:space="preserve"> </w:t>
      </w:r>
    </w:p>
    <w:p w14:paraId="532F83A9" w14:textId="77777777" w:rsidR="00D962CC" w:rsidRPr="00F829B6" w:rsidRDefault="00D962CC" w:rsidP="00D962CC">
      <w:pPr>
        <w:pStyle w:val="EQ"/>
        <w:keepLines w:val="0"/>
        <w:widowControl w:val="0"/>
        <w:jc w:val="center"/>
      </w:pPr>
      <w:r w:rsidRPr="00F829B6">
        <w:rPr>
          <w:position w:val="-88"/>
        </w:rPr>
        <w:object w:dxaOrig="5500" w:dyaOrig="1900" w14:anchorId="07AF8BC8">
          <v:shape id="_x0000_i2287" type="#_x0000_t75" style="width:228.5pt;height:79.5pt" o:ole="">
            <v:imagedata r:id="rId2165" o:title=""/>
          </v:shape>
          <o:OLEObject Type="Embed" ProgID="Equation.3" ShapeID="_x0000_i2287" DrawAspect="Content" ObjectID="_1696705952" r:id="rId2166"/>
        </w:object>
      </w:r>
    </w:p>
    <w:p w14:paraId="60DAB9AB" w14:textId="77777777" w:rsidR="00D962CC" w:rsidRPr="00F829B6" w:rsidRDefault="00D962CC" w:rsidP="00D962CC">
      <w:pPr>
        <w:widowControl w:val="0"/>
      </w:pPr>
      <w:r w:rsidRPr="00F829B6">
        <w:t xml:space="preserve">and </w:t>
      </w:r>
      <w:r w:rsidRPr="00F829B6">
        <w:rPr>
          <w:position w:val="-10"/>
        </w:rPr>
        <w:object w:dxaOrig="200" w:dyaOrig="300" w14:anchorId="74923DF0">
          <v:shape id="_x0000_i2288" type="#_x0000_t75" style="width:10pt;height:15.05pt" o:ole="">
            <v:imagedata r:id="rId360" o:title=""/>
          </v:shape>
          <o:OLEObject Type="Embed" ProgID="Equation.3" ShapeID="_x0000_i2288" DrawAspect="Content" ObjectID="_1696705953" r:id="rId2167"/>
        </w:object>
      </w:r>
      <w:r w:rsidRPr="00F829B6">
        <w:t xml:space="preserve"> is the absolute subframe number of the first downlink subframe intended for MPDCCH. The MPDCCH transmissions span </w:t>
      </w:r>
      <w:r w:rsidRPr="00F829B6">
        <w:rPr>
          <w:position w:val="-10"/>
        </w:rPr>
        <w:object w:dxaOrig="859" w:dyaOrig="340" w14:anchorId="295F0890">
          <v:shape id="_x0000_i2289" type="#_x0000_t75" style="width:42.55pt;height:17.55pt" o:ole="">
            <v:imagedata r:id="rId2168" o:title=""/>
          </v:shape>
          <o:OLEObject Type="Embed" ProgID="Equation.3" ShapeID="_x0000_i2289" DrawAspect="Content" ObjectID="_1696705954" r:id="rId2169"/>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MPDCCH transmission is postponed. </w:t>
      </w:r>
    </w:p>
    <w:p w14:paraId="4211B5B4" w14:textId="77777777" w:rsidR="00D962CC" w:rsidRPr="00F829B6" w:rsidRDefault="00D962CC" w:rsidP="00D962CC">
      <w:pPr>
        <w:widowControl w:val="0"/>
        <w:rPr>
          <w:rFonts w:eastAsia="SimSun"/>
        </w:rPr>
      </w:pPr>
      <w:r w:rsidRPr="00F829B6">
        <w:rPr>
          <w:rFonts w:eastAsia="SimSun"/>
        </w:rPr>
        <w:t>For BL/CE UEs,</w:t>
      </w:r>
    </w:p>
    <w:p w14:paraId="3C749966" w14:textId="77777777" w:rsidR="00D962CC" w:rsidRPr="00F829B6" w:rsidRDefault="00D962CC" w:rsidP="00D962CC">
      <w:pPr>
        <w:pStyle w:val="B1"/>
        <w:widowControl w:val="0"/>
        <w:rPr>
          <w:rFonts w:eastAsia="SimSun"/>
        </w:rPr>
      </w:pPr>
      <w:r w:rsidRPr="00F829B6">
        <w:rPr>
          <w:rFonts w:eastAsia="SimSun"/>
        </w:rPr>
        <w:t>-</w:t>
      </w:r>
      <w:r w:rsidRPr="00F829B6">
        <w:rPr>
          <w:rFonts w:eastAsia="SimSun"/>
        </w:rPr>
        <w:tab/>
        <w:t>if the MPDCCH transmission is associated with P-RNTI or SC-RNTI:</w:t>
      </w:r>
    </w:p>
    <w:p w14:paraId="602DC42E" w14:textId="77777777" w:rsidR="00D962CC" w:rsidRPr="00F829B6" w:rsidRDefault="00D962CC" w:rsidP="00D962CC">
      <w:pPr>
        <w:pStyle w:val="B2"/>
        <w:widowControl w:val="0"/>
        <w:rPr>
          <w:rFonts w:eastAsia="SimSun"/>
        </w:rPr>
      </w:pPr>
      <w:r w:rsidRPr="00F829B6">
        <w:rPr>
          <w:rFonts w:eastAsia="SimSun"/>
          <w:position w:val="-10"/>
        </w:rPr>
        <w:t>-</w:t>
      </w:r>
      <w:r w:rsidRPr="00F829B6">
        <w:rPr>
          <w:rFonts w:eastAsia="SimSun"/>
          <w:position w:val="-10"/>
        </w:rPr>
        <w:tab/>
      </w:r>
      <w:r>
        <w:rPr>
          <w:rFonts w:eastAsia="SimSun"/>
          <w:noProof/>
          <w:position w:val="-10"/>
        </w:rPr>
        <w:drawing>
          <wp:inline distT="0" distB="0" distL="0" distR="0" wp14:anchorId="44FDFD23" wp14:editId="5EE4F381">
            <wp:extent cx="488950" cy="19113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488950" cy="191135"/>
                    </a:xfrm>
                    <a:prstGeom prst="rect">
                      <a:avLst/>
                    </a:prstGeom>
                    <a:noFill/>
                    <a:ln>
                      <a:noFill/>
                    </a:ln>
                  </pic:spPr>
                </pic:pic>
              </a:graphicData>
            </a:graphic>
          </wp:inline>
        </w:drawing>
      </w:r>
      <w:r w:rsidRPr="00F829B6">
        <w:rPr>
          <w:rFonts w:eastAsia="SimSun"/>
        </w:rPr>
        <w:t xml:space="preserve"> for frame structure type 1 and </w:t>
      </w:r>
      <w:r>
        <w:rPr>
          <w:rFonts w:eastAsia="SimSun"/>
          <w:noProof/>
          <w:position w:val="-10"/>
        </w:rPr>
        <w:drawing>
          <wp:inline distT="0" distB="0" distL="0" distR="0" wp14:anchorId="105E7E79" wp14:editId="14269CEF">
            <wp:extent cx="531495" cy="19113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sidRPr="00F829B6">
        <w:rPr>
          <w:rFonts w:eastAsia="SimSun"/>
        </w:rPr>
        <w:t xml:space="preserve"> for frame structure type 2</w:t>
      </w:r>
    </w:p>
    <w:p w14:paraId="56CC08A7" w14:textId="77777777" w:rsidR="00D962CC" w:rsidRPr="00F829B6" w:rsidRDefault="00D962CC" w:rsidP="00D962CC">
      <w:pPr>
        <w:pStyle w:val="B1"/>
        <w:widowControl w:val="0"/>
        <w:rPr>
          <w:rFonts w:eastAsia="SimSun"/>
        </w:rPr>
      </w:pPr>
      <w:r w:rsidRPr="00F829B6">
        <w:rPr>
          <w:rFonts w:eastAsia="SimSun"/>
        </w:rPr>
        <w:t>-</w:t>
      </w:r>
      <w:r w:rsidRPr="00F829B6">
        <w:rPr>
          <w:rFonts w:eastAsia="SimSun"/>
        </w:rPr>
        <w:tab/>
        <w:t>otherwise</w:t>
      </w:r>
    </w:p>
    <w:p w14:paraId="6C74D6BE" w14:textId="77777777" w:rsidR="00D962CC" w:rsidRPr="00F829B6" w:rsidRDefault="00D962CC" w:rsidP="00D962CC">
      <w:pPr>
        <w:pStyle w:val="B2"/>
        <w:widowControl w:val="0"/>
        <w:rPr>
          <w:rFonts w:eastAsia="SimSun"/>
        </w:rPr>
      </w:pPr>
      <w:r w:rsidRPr="00F829B6">
        <w:rPr>
          <w:rFonts w:eastAsia="SimSun"/>
          <w:position w:val="-10"/>
        </w:rPr>
        <w:t>-</w:t>
      </w:r>
      <w:r w:rsidRPr="00F829B6">
        <w:rPr>
          <w:rFonts w:eastAsia="SimSun"/>
          <w:position w:val="-10"/>
        </w:rPr>
        <w:tab/>
      </w:r>
      <w:r>
        <w:rPr>
          <w:rFonts w:eastAsia="SimSun"/>
          <w:noProof/>
          <w:position w:val="-10"/>
        </w:rPr>
        <w:drawing>
          <wp:inline distT="0" distB="0" distL="0" distR="0" wp14:anchorId="285F4069" wp14:editId="6936CFD6">
            <wp:extent cx="457200" cy="191135"/>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457200" cy="191135"/>
                    </a:xfrm>
                    <a:prstGeom prst="rect">
                      <a:avLst/>
                    </a:prstGeom>
                    <a:noFill/>
                    <a:ln>
                      <a:noFill/>
                    </a:ln>
                  </pic:spPr>
                </pic:pic>
              </a:graphicData>
            </a:graphic>
          </wp:inline>
        </w:drawing>
      </w:r>
      <w:r w:rsidRPr="00F829B6">
        <w:rPr>
          <w:rFonts w:eastAsia="SimSun"/>
        </w:rPr>
        <w:t xml:space="preserve">for UEs assuming </w:t>
      </w:r>
      <w:proofErr w:type="spellStart"/>
      <w:r w:rsidRPr="00F829B6">
        <w:rPr>
          <w:rFonts w:eastAsia="SimSun"/>
        </w:rPr>
        <w:t>CEModeA</w:t>
      </w:r>
      <w:proofErr w:type="spellEnd"/>
      <w:r w:rsidRPr="00F829B6">
        <w:rPr>
          <w:rFonts w:eastAsia="SimSun"/>
        </w:rPr>
        <w:t xml:space="preserve"> (according to the definition in Clause 12 of [4]) or configured with </w:t>
      </w:r>
      <w:proofErr w:type="spellStart"/>
      <w:r w:rsidRPr="00F829B6">
        <w:rPr>
          <w:rFonts w:eastAsia="SimSun"/>
        </w:rPr>
        <w:t>CEModeA</w:t>
      </w:r>
      <w:proofErr w:type="spellEnd"/>
      <w:r w:rsidRPr="00F829B6">
        <w:rPr>
          <w:rFonts w:eastAsia="SimSun"/>
        </w:rPr>
        <w:t>.</w:t>
      </w:r>
    </w:p>
    <w:p w14:paraId="595F1C53" w14:textId="77777777" w:rsidR="00D962CC" w:rsidRPr="00F829B6" w:rsidRDefault="00D962CC" w:rsidP="00D962CC">
      <w:pPr>
        <w:pStyle w:val="B2"/>
        <w:widowControl w:val="0"/>
        <w:rPr>
          <w:rFonts w:eastAsia="SimSun"/>
        </w:rPr>
      </w:pPr>
      <w:r w:rsidRPr="00F829B6">
        <w:rPr>
          <w:rFonts w:eastAsia="SimSun"/>
          <w:position w:val="-10"/>
        </w:rPr>
        <w:t>-</w:t>
      </w:r>
      <w:r w:rsidRPr="00F829B6">
        <w:rPr>
          <w:rFonts w:eastAsia="SimSun"/>
          <w:position w:val="-10"/>
        </w:rPr>
        <w:tab/>
      </w:r>
      <w:r>
        <w:rPr>
          <w:rFonts w:eastAsia="SimSun"/>
          <w:noProof/>
          <w:position w:val="-10"/>
        </w:rPr>
        <w:drawing>
          <wp:inline distT="0" distB="0" distL="0" distR="0" wp14:anchorId="76D040D2" wp14:editId="2E53B0B3">
            <wp:extent cx="488950" cy="19113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488950" cy="191135"/>
                    </a:xfrm>
                    <a:prstGeom prst="rect">
                      <a:avLst/>
                    </a:prstGeom>
                    <a:noFill/>
                    <a:ln>
                      <a:noFill/>
                    </a:ln>
                  </pic:spPr>
                </pic:pic>
              </a:graphicData>
            </a:graphic>
          </wp:inline>
        </w:drawing>
      </w:r>
      <w:r w:rsidRPr="00F829B6">
        <w:rPr>
          <w:rFonts w:eastAsia="SimSun"/>
        </w:rPr>
        <w:t xml:space="preserve"> for frame structure type 1 and </w:t>
      </w:r>
      <w:r>
        <w:rPr>
          <w:rFonts w:eastAsia="SimSun"/>
          <w:noProof/>
          <w:position w:val="-10"/>
        </w:rPr>
        <w:drawing>
          <wp:inline distT="0" distB="0" distL="0" distR="0" wp14:anchorId="5BAE98F8" wp14:editId="542F490B">
            <wp:extent cx="531495" cy="19113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sidRPr="00F829B6">
        <w:rPr>
          <w:rFonts w:eastAsia="SimSun"/>
        </w:rPr>
        <w:t xml:space="preserve"> for frame structure type 2 for UEs assuming </w:t>
      </w:r>
      <w:proofErr w:type="spellStart"/>
      <w:r w:rsidRPr="00F829B6">
        <w:rPr>
          <w:rFonts w:eastAsia="SimSun"/>
        </w:rPr>
        <w:t>CEModeB</w:t>
      </w:r>
      <w:proofErr w:type="spellEnd"/>
      <w:r w:rsidRPr="00F829B6">
        <w:rPr>
          <w:rFonts w:eastAsia="SimSun"/>
        </w:rPr>
        <w:t xml:space="preserve"> (according to the definition in Clause 12 of [4]) or configured with </w:t>
      </w:r>
      <w:proofErr w:type="spellStart"/>
      <w:r w:rsidRPr="00F829B6">
        <w:rPr>
          <w:rFonts w:eastAsia="SimSun"/>
        </w:rPr>
        <w:t>CEModeB</w:t>
      </w:r>
      <w:proofErr w:type="spellEnd"/>
      <w:r w:rsidRPr="00F829B6">
        <w:rPr>
          <w:rFonts w:eastAsia="SimSun"/>
        </w:rPr>
        <w:t>.</w:t>
      </w:r>
    </w:p>
    <w:p w14:paraId="30CE8C2C" w14:textId="77777777" w:rsidR="00D962CC" w:rsidRPr="00F829B6" w:rsidRDefault="00D962CC" w:rsidP="00D962CC">
      <w:pPr>
        <w:widowControl w:val="0"/>
      </w:pPr>
      <w:r w:rsidRPr="00F829B6">
        <w:t xml:space="preserve">The quantities </w:t>
      </w:r>
      <w:r w:rsidRPr="00F829B6">
        <w:rPr>
          <w:position w:val="-10"/>
        </w:rPr>
        <w:object w:dxaOrig="1120" w:dyaOrig="340" w14:anchorId="3DD85733">
          <v:shape id="_x0000_i2290" type="#_x0000_t75" style="width:56.05pt;height:17.55pt" o:ole="">
            <v:imagedata r:id="rId2173" o:title=""/>
          </v:shape>
          <o:OLEObject Type="Embed" ProgID="Equation.3" ShapeID="_x0000_i2290" DrawAspect="Content" ObjectID="_1696705955" r:id="rId2174"/>
        </w:object>
      </w:r>
      <w:r w:rsidRPr="00F829B6">
        <w:t xml:space="preserve"> and </w:t>
      </w:r>
      <w:r w:rsidRPr="00F829B6">
        <w:rPr>
          <w:position w:val="-12"/>
        </w:rPr>
        <w:object w:dxaOrig="800" w:dyaOrig="360" w14:anchorId="2F962608">
          <v:shape id="_x0000_i2291" type="#_x0000_t75" style="width:39.45pt;height:18.45pt" o:ole="">
            <v:imagedata r:id="rId2175" o:title=""/>
          </v:shape>
          <o:OLEObject Type="Embed" ProgID="Equation.3" ShapeID="_x0000_i2291" DrawAspect="Content" ObjectID="_1696705956" r:id="rId2176"/>
        </w:object>
      </w:r>
      <w:r w:rsidRPr="00F829B6">
        <w:t xml:space="preserve"> are configured by higher layers. The MPDCCH set to which the MPDCCH associated with the demodulation reference signal belong is denoted </w:t>
      </w:r>
      <w:r w:rsidRPr="00F829B6">
        <w:rPr>
          <w:position w:val="-10"/>
        </w:rPr>
        <w:object w:dxaOrig="660" w:dyaOrig="300" w14:anchorId="2E3DC6F7">
          <v:shape id="_x0000_i2292" type="#_x0000_t75" style="width:32.55pt;height:15.05pt" o:ole="">
            <v:imagedata r:id="rId2155" o:title=""/>
          </v:shape>
          <o:OLEObject Type="Embed" ProgID="Equation.3" ShapeID="_x0000_i2292" DrawAspect="Content" ObjectID="_1696705957" r:id="rId2177"/>
        </w:object>
      </w:r>
      <w:r w:rsidRPr="00F829B6">
        <w:t xml:space="preserve">. For an MPDCCH associated with a 2+4 PRB set as defined in [4], </w:t>
      </w:r>
      <w:r w:rsidRPr="00F829B6">
        <w:rPr>
          <w:position w:val="-6"/>
        </w:rPr>
        <w:object w:dxaOrig="420" w:dyaOrig="240" w14:anchorId="1306C534">
          <v:shape id="_x0000_i2293" type="#_x0000_t75" style="width:20.95pt;height:10.95pt" o:ole="">
            <v:imagedata r:id="rId2178" o:title=""/>
          </v:shape>
          <o:OLEObject Type="Embed" ProgID="Equation.3" ShapeID="_x0000_i2293" DrawAspect="Content" ObjectID="_1696705958" r:id="rId2179"/>
        </w:object>
      </w:r>
      <w:r w:rsidRPr="00F829B6">
        <w:t xml:space="preserve"> is used to generate the scrambling sequence for the 6 PRBs</w:t>
      </w:r>
      <w:r w:rsidRPr="00F829B6">
        <w:rPr>
          <w:rFonts w:eastAsia="MS Mincho" w:hint="eastAsia"/>
          <w:lang w:eastAsia="ja-JP"/>
        </w:rPr>
        <w:t xml:space="preserve"> </w:t>
      </w:r>
      <w:r w:rsidRPr="00F829B6">
        <w:rPr>
          <w:lang w:val="en-US"/>
        </w:rPr>
        <w:t>as well as for the 2 PRBs and 4 PRBs</w:t>
      </w:r>
      <w:r w:rsidRPr="00F829B6">
        <w:t>.</w:t>
      </w:r>
    </w:p>
    <w:p w14:paraId="7EE43CA9" w14:textId="77777777" w:rsidR="00D962CC" w:rsidRPr="00F829B6" w:rsidRDefault="00D962CC" w:rsidP="00D962CC">
      <w:pPr>
        <w:pStyle w:val="Heading4"/>
        <w:keepNext w:val="0"/>
        <w:keepLines w:val="0"/>
        <w:widowControl w:val="0"/>
      </w:pPr>
      <w:bookmarkStart w:id="143" w:name="_Toc454818078"/>
      <w:r w:rsidRPr="00F829B6">
        <w:t>6.10.3A.2</w:t>
      </w:r>
      <w:r w:rsidRPr="00F829B6">
        <w:tab/>
        <w:t>Mapping to resource elements</w:t>
      </w:r>
      <w:bookmarkEnd w:id="143"/>
    </w:p>
    <w:p w14:paraId="14F826F1" w14:textId="77777777" w:rsidR="00D962CC" w:rsidRPr="00F829B6" w:rsidRDefault="00D962CC" w:rsidP="00D962CC">
      <w:pPr>
        <w:widowControl w:val="0"/>
      </w:pPr>
      <w:r w:rsidRPr="00F829B6">
        <w:t xml:space="preserve">For the antenna port </w:t>
      </w:r>
      <w:r w:rsidRPr="00F829B6">
        <w:rPr>
          <w:position w:val="-10"/>
        </w:rPr>
        <w:object w:dxaOrig="1780" w:dyaOrig="300" w14:anchorId="05C81CB5">
          <v:shape id="_x0000_i2294" type="#_x0000_t75" style="width:89.55pt;height:15.05pt" o:ole="">
            <v:imagedata r:id="rId2180" o:title=""/>
          </v:shape>
          <o:OLEObject Type="Embed" ProgID="Equation.3" ShapeID="_x0000_i2294" DrawAspect="Content" ObjectID="_1696705959" r:id="rId2181"/>
        </w:object>
      </w:r>
      <w:r w:rsidRPr="00F829B6">
        <w:t xml:space="preserve"> in a physical resource block </w:t>
      </w:r>
      <w:r w:rsidRPr="00F829B6">
        <w:rPr>
          <w:position w:val="-10"/>
        </w:rPr>
        <w:object w:dxaOrig="440" w:dyaOrig="300" w14:anchorId="690203CC">
          <v:shape id="_x0000_i2295" type="#_x0000_t75" style="width:21.9pt;height:15.05pt" o:ole="">
            <v:imagedata r:id="rId2182" o:title=""/>
          </v:shape>
          <o:OLEObject Type="Embed" ProgID="Equation.3" ShapeID="_x0000_i2295" DrawAspect="Content" ObjectID="_1696705960" r:id="rId2183"/>
        </w:object>
      </w:r>
      <w:r w:rsidRPr="00F829B6">
        <w:t xml:space="preserve"> assigned for the associated EPDCCH/MPDCCH, a part of the reference signal sequence </w:t>
      </w:r>
      <w:r w:rsidRPr="00F829B6">
        <w:rPr>
          <w:position w:val="-10"/>
        </w:rPr>
        <w:object w:dxaOrig="460" w:dyaOrig="300" w14:anchorId="0D58A438">
          <v:shape id="_x0000_i2296" type="#_x0000_t75" style="width:24.4pt;height:15.05pt" o:ole="">
            <v:imagedata r:id="rId2013" o:title=""/>
          </v:shape>
          <o:OLEObject Type="Embed" ProgID="Equation.3" ShapeID="_x0000_i2296" DrawAspect="Content" ObjectID="_1696705961" r:id="rId2184"/>
        </w:object>
      </w:r>
      <w:r w:rsidRPr="00F829B6">
        <w:t xml:space="preserve"> shall be mapped to complex-valued modulation symbols </w:t>
      </w:r>
      <w:r w:rsidRPr="00F829B6">
        <w:rPr>
          <w:position w:val="-14"/>
        </w:rPr>
        <w:object w:dxaOrig="400" w:dyaOrig="380" w14:anchorId="1CA0BC88">
          <v:shape id="_x0000_i2297" type="#_x0000_t75" style="width:19.4pt;height:18.45pt" o:ole="">
            <v:imagedata r:id="rId92" o:title=""/>
          </v:shape>
          <o:OLEObject Type="Embed" ProgID="Equation.3" ShapeID="_x0000_i2297" DrawAspect="Content" ObjectID="_1696705962" r:id="rId2185"/>
        </w:object>
      </w:r>
      <w:r w:rsidRPr="00F829B6">
        <w:t xml:space="preserve"> in a subframe according to</w:t>
      </w:r>
    </w:p>
    <w:p w14:paraId="0EFAB5A8" w14:textId="77777777" w:rsidR="00D962CC" w:rsidRPr="00F829B6" w:rsidRDefault="00D962CC" w:rsidP="00D962CC">
      <w:pPr>
        <w:widowControl w:val="0"/>
      </w:pPr>
      <w:r w:rsidRPr="00F829B6">
        <w:t>Normal cyclic prefix:</w:t>
      </w:r>
    </w:p>
    <w:p w14:paraId="4317BA29" w14:textId="77777777" w:rsidR="00D962CC" w:rsidRPr="00F829B6" w:rsidRDefault="00D962CC" w:rsidP="00D962CC">
      <w:pPr>
        <w:pStyle w:val="EQ"/>
        <w:keepLines w:val="0"/>
        <w:widowControl w:val="0"/>
        <w:jc w:val="center"/>
      </w:pPr>
      <w:r w:rsidRPr="00F829B6">
        <w:object w:dxaOrig="3600" w:dyaOrig="380" w14:anchorId="5D6D6C1F">
          <v:shape id="_x0000_i2298" type="#_x0000_t75" style="width:180.95pt;height:18.45pt" o:ole="">
            <v:imagedata r:id="rId2016" o:title=""/>
          </v:shape>
          <o:OLEObject Type="Embed" ProgID="Equation.3" ShapeID="_x0000_i2298" DrawAspect="Content" ObjectID="_1696705963" r:id="rId2186"/>
        </w:object>
      </w:r>
    </w:p>
    <w:p w14:paraId="004D7F5B" w14:textId="77777777" w:rsidR="00D962CC" w:rsidRPr="00F829B6" w:rsidRDefault="00D962CC" w:rsidP="00D962CC">
      <w:pPr>
        <w:widowControl w:val="0"/>
      </w:pPr>
      <w:proofErr w:type="gramStart"/>
      <w:r w:rsidRPr="00F829B6">
        <w:t>where</w:t>
      </w:r>
      <w:proofErr w:type="gramEnd"/>
    </w:p>
    <w:p w14:paraId="381B6BF9" w14:textId="77777777" w:rsidR="00D962CC" w:rsidRPr="00F829B6" w:rsidRDefault="00D962CC" w:rsidP="00D962CC">
      <w:pPr>
        <w:pStyle w:val="EQ"/>
        <w:keepLines w:val="0"/>
        <w:widowControl w:val="0"/>
        <w:jc w:val="center"/>
      </w:pPr>
      <w:r w:rsidRPr="00FE0E9F">
        <w:rPr>
          <w:position w:val="-220"/>
        </w:rPr>
        <w:object w:dxaOrig="10440" w:dyaOrig="4520" w14:anchorId="49D9BC60">
          <v:shape id="_x0000_i2299" type="#_x0000_t75" style="width:450.45pt;height:197.55pt" o:ole="">
            <v:imagedata r:id="rId2187" o:title=""/>
          </v:shape>
          <o:OLEObject Type="Embed" ProgID="Equation.3" ShapeID="_x0000_i2299" DrawAspect="Content" ObjectID="_1696705964" r:id="rId2188"/>
        </w:object>
      </w:r>
    </w:p>
    <w:p w14:paraId="0F0A05DB" w14:textId="77777777" w:rsidR="00D962CC" w:rsidRPr="00F829B6" w:rsidRDefault="00D962CC" w:rsidP="00D962CC">
      <w:pPr>
        <w:widowControl w:val="0"/>
      </w:pPr>
      <w:r w:rsidRPr="00F829B6">
        <w:t xml:space="preserve">The sequence </w:t>
      </w:r>
      <w:r w:rsidRPr="00F829B6">
        <w:rPr>
          <w:position w:val="-14"/>
        </w:rPr>
        <w:object w:dxaOrig="520" w:dyaOrig="340" w14:anchorId="411C83EB">
          <v:shape id="_x0000_i2300" type="#_x0000_t75" style="width:26pt;height:17.55pt" o:ole="">
            <v:imagedata r:id="rId2020" o:title=""/>
          </v:shape>
          <o:OLEObject Type="Embed" ProgID="Equation.3" ShapeID="_x0000_i2300" DrawAspect="Content" ObjectID="_1696705965" r:id="rId2189"/>
        </w:object>
      </w:r>
      <w:r w:rsidRPr="00F829B6">
        <w:t xml:space="preserve"> is given by Table 6.10.3A.2-1.</w:t>
      </w:r>
    </w:p>
    <w:p w14:paraId="0E8F4E9F" w14:textId="77777777" w:rsidR="00D962CC" w:rsidRPr="00F829B6" w:rsidRDefault="00D962CC" w:rsidP="00D962CC">
      <w:pPr>
        <w:pStyle w:val="TH"/>
        <w:keepNext w:val="0"/>
        <w:keepLines w:val="0"/>
        <w:widowControl w:val="0"/>
      </w:pPr>
      <w:r w:rsidRPr="00F829B6">
        <w:t xml:space="preserve">Table 6.10.3A.2-1: The sequence </w:t>
      </w:r>
      <w:r w:rsidRPr="00F829B6">
        <w:rPr>
          <w:position w:val="-14"/>
        </w:rPr>
        <w:object w:dxaOrig="520" w:dyaOrig="340" w14:anchorId="7DFDAE6D">
          <v:shape id="_x0000_i2301" type="#_x0000_t75" style="width:26pt;height:17.55pt" o:ole="">
            <v:imagedata r:id="rId2020" o:title=""/>
          </v:shape>
          <o:OLEObject Type="Embed" ProgID="Equation.3" ShapeID="_x0000_i2301" DrawAspect="Content" ObjectID="_1696705966" r:id="rId2190"/>
        </w:object>
      </w:r>
      <w:r w:rsidRPr="00F829B6">
        <w:t xml:space="preserve"> for normal cyclic prefix</w:t>
      </w:r>
    </w:p>
    <w:tbl>
      <w:tblPr>
        <w:tblW w:w="0" w:type="auto"/>
        <w:jc w:val="center"/>
        <w:tblLook w:val="01E0" w:firstRow="1" w:lastRow="1" w:firstColumn="1" w:lastColumn="1" w:noHBand="0" w:noVBand="0"/>
      </w:tblPr>
      <w:tblGrid>
        <w:gridCol w:w="1587"/>
        <w:gridCol w:w="2914"/>
      </w:tblGrid>
      <w:tr w:rsidR="00D962CC" w:rsidRPr="00F829B6" w14:paraId="2918EDB4"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AC7D5BF" w14:textId="77777777" w:rsidR="00D962CC" w:rsidRPr="00F829B6" w:rsidRDefault="00D962CC" w:rsidP="00D962CC">
            <w:pPr>
              <w:pStyle w:val="TAH"/>
              <w:keepNext w:val="0"/>
              <w:keepLines w:val="0"/>
              <w:widowControl w:val="0"/>
              <w:jc w:val="left"/>
            </w:pPr>
            <w:r w:rsidRPr="00F829B6">
              <w:t xml:space="preserve">Antenna port </w:t>
            </w:r>
            <w:r w:rsidRPr="00F829B6">
              <w:rPr>
                <w:position w:val="-10"/>
              </w:rPr>
              <w:object w:dxaOrig="200" w:dyaOrig="240" w14:anchorId="0819868F">
                <v:shape id="_x0000_i2302" type="#_x0000_t75" style="width:10pt;height:10.95pt" o:ole="">
                  <v:imagedata r:id="rId2023" o:title=""/>
                </v:shape>
                <o:OLEObject Type="Embed" ProgID="Equation.3" ShapeID="_x0000_i2302" DrawAspect="Content" ObjectID="_1696705967" r:id="rId2191"/>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5FCBC4" w14:textId="77777777" w:rsidR="00D962CC" w:rsidRPr="00F829B6" w:rsidRDefault="00D962CC" w:rsidP="00D962CC">
            <w:pPr>
              <w:pStyle w:val="TAH"/>
              <w:keepNext w:val="0"/>
              <w:keepLines w:val="0"/>
              <w:widowControl w:val="0"/>
              <w:jc w:val="left"/>
            </w:pPr>
            <w:r w:rsidRPr="00F829B6">
              <w:rPr>
                <w:position w:val="-14"/>
              </w:rPr>
              <w:object w:dxaOrig="2700" w:dyaOrig="400" w14:anchorId="564BD245">
                <v:shape id="_x0000_i2303" type="#_x0000_t75" style="width:134.9pt;height:19.4pt" o:ole="">
                  <v:imagedata r:id="rId2025" o:title=""/>
                </v:shape>
                <o:OLEObject Type="Embed" ProgID="Equation.3" ShapeID="_x0000_i2303" DrawAspect="Content" ObjectID="_1696705968" r:id="rId2192"/>
              </w:object>
            </w:r>
          </w:p>
        </w:tc>
      </w:tr>
      <w:tr w:rsidR="00D962CC" w:rsidRPr="00F829B6" w14:paraId="53606FD5"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3E184" w14:textId="77777777" w:rsidR="00D962CC" w:rsidRPr="00F829B6" w:rsidRDefault="00D962CC" w:rsidP="00D962CC">
            <w:pPr>
              <w:pStyle w:val="TAC"/>
              <w:keepNext w:val="0"/>
              <w:keepLines w:val="0"/>
              <w:widowControl w:val="0"/>
            </w:pPr>
            <w:r w:rsidRPr="00F829B6">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F5799" w14:textId="77777777" w:rsidR="00D962CC" w:rsidRPr="00F829B6" w:rsidRDefault="00D962CC" w:rsidP="00D962CC">
            <w:pPr>
              <w:pStyle w:val="TAC"/>
              <w:keepNext w:val="0"/>
              <w:keepLines w:val="0"/>
              <w:widowControl w:val="0"/>
            </w:pPr>
            <w:r w:rsidRPr="00F829B6">
              <w:rPr>
                <w:position w:val="-10"/>
              </w:rPr>
              <w:object w:dxaOrig="1600" w:dyaOrig="300" w14:anchorId="35CE955B">
                <v:shape id="_x0000_i2304" type="#_x0000_t75" style="width:80.45pt;height:15.05pt" o:ole="">
                  <v:imagedata r:id="rId2027" o:title=""/>
                </v:shape>
                <o:OLEObject Type="Embed" ProgID="Equation.3" ShapeID="_x0000_i2304" DrawAspect="Content" ObjectID="_1696705969" r:id="rId2193"/>
              </w:object>
            </w:r>
          </w:p>
        </w:tc>
      </w:tr>
      <w:tr w:rsidR="00D962CC" w:rsidRPr="00F829B6" w14:paraId="41539C01"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F23C2" w14:textId="77777777" w:rsidR="00D962CC" w:rsidRPr="00F829B6" w:rsidRDefault="00D962CC" w:rsidP="00D962CC">
            <w:pPr>
              <w:pStyle w:val="TAC"/>
              <w:keepNext w:val="0"/>
              <w:keepLines w:val="0"/>
              <w:widowControl w:val="0"/>
            </w:pPr>
            <w:r w:rsidRPr="00F829B6">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B9A1A" w14:textId="77777777" w:rsidR="00D962CC" w:rsidRPr="00F829B6" w:rsidRDefault="00D962CC" w:rsidP="00D962CC">
            <w:pPr>
              <w:pStyle w:val="TAC"/>
              <w:keepNext w:val="0"/>
              <w:keepLines w:val="0"/>
              <w:widowControl w:val="0"/>
            </w:pPr>
            <w:r w:rsidRPr="00F829B6">
              <w:rPr>
                <w:position w:val="-10"/>
              </w:rPr>
              <w:object w:dxaOrig="1560" w:dyaOrig="300" w14:anchorId="51449A4D">
                <v:shape id="_x0000_i2305" type="#_x0000_t75" style="width:77.95pt;height:15.05pt" o:ole="">
                  <v:imagedata r:id="rId2029" o:title=""/>
                </v:shape>
                <o:OLEObject Type="Embed" ProgID="Equation.3" ShapeID="_x0000_i2305" DrawAspect="Content" ObjectID="_1696705970" r:id="rId2194"/>
              </w:object>
            </w:r>
          </w:p>
        </w:tc>
      </w:tr>
      <w:tr w:rsidR="00D962CC" w:rsidRPr="00F829B6" w14:paraId="61D2C070"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94B3EC" w14:textId="77777777" w:rsidR="00D962CC" w:rsidRPr="00F829B6" w:rsidRDefault="00D962CC" w:rsidP="00D962CC">
            <w:pPr>
              <w:pStyle w:val="TAC"/>
              <w:keepNext w:val="0"/>
              <w:keepLines w:val="0"/>
              <w:widowControl w:val="0"/>
            </w:pPr>
            <w:r w:rsidRPr="00F829B6">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C72B3E" w14:textId="77777777" w:rsidR="00D962CC" w:rsidRPr="00F829B6" w:rsidRDefault="00D962CC" w:rsidP="00D962CC">
            <w:pPr>
              <w:pStyle w:val="TAC"/>
              <w:keepNext w:val="0"/>
              <w:keepLines w:val="0"/>
              <w:widowControl w:val="0"/>
            </w:pPr>
            <w:r w:rsidRPr="00F829B6">
              <w:rPr>
                <w:position w:val="-10"/>
              </w:rPr>
              <w:object w:dxaOrig="1579" w:dyaOrig="300" w14:anchorId="4FE0586F">
                <v:shape id="_x0000_i2306" type="#_x0000_t75" style="width:78.55pt;height:15.05pt" o:ole="">
                  <v:imagedata r:id="rId2031" o:title=""/>
                </v:shape>
                <o:OLEObject Type="Embed" ProgID="Equation.3" ShapeID="_x0000_i2306" DrawAspect="Content" ObjectID="_1696705971" r:id="rId2195"/>
              </w:object>
            </w:r>
          </w:p>
        </w:tc>
      </w:tr>
      <w:tr w:rsidR="00D962CC" w:rsidRPr="00F829B6" w14:paraId="48F27CA9"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D7D80" w14:textId="77777777" w:rsidR="00D962CC" w:rsidRPr="00F829B6" w:rsidRDefault="00D962CC" w:rsidP="00D962CC">
            <w:pPr>
              <w:pStyle w:val="TAC"/>
              <w:keepNext w:val="0"/>
              <w:keepLines w:val="0"/>
              <w:widowControl w:val="0"/>
            </w:pPr>
            <w:r w:rsidRPr="00F829B6">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347829" w14:textId="77777777" w:rsidR="00D962CC" w:rsidRPr="00F829B6" w:rsidRDefault="00D962CC" w:rsidP="00D962CC">
            <w:pPr>
              <w:pStyle w:val="TAC"/>
              <w:keepNext w:val="0"/>
              <w:keepLines w:val="0"/>
              <w:widowControl w:val="0"/>
            </w:pPr>
            <w:r w:rsidRPr="00F829B6">
              <w:rPr>
                <w:position w:val="-10"/>
              </w:rPr>
              <w:object w:dxaOrig="1560" w:dyaOrig="300" w14:anchorId="6CAD79B5">
                <v:shape id="_x0000_i2307" type="#_x0000_t75" style="width:77.95pt;height:15.05pt" o:ole="">
                  <v:imagedata r:id="rId2029" o:title=""/>
                </v:shape>
                <o:OLEObject Type="Embed" ProgID="Equation.3" ShapeID="_x0000_i2307" DrawAspect="Content" ObjectID="_1696705972" r:id="rId2196"/>
              </w:object>
            </w:r>
          </w:p>
        </w:tc>
      </w:tr>
    </w:tbl>
    <w:p w14:paraId="19A528FA" w14:textId="77777777" w:rsidR="00D962CC" w:rsidRPr="00F829B6" w:rsidRDefault="00D962CC" w:rsidP="00D962CC">
      <w:pPr>
        <w:widowControl w:val="0"/>
      </w:pPr>
    </w:p>
    <w:p w14:paraId="7021C088" w14:textId="77777777" w:rsidR="00D962CC" w:rsidRPr="00F829B6" w:rsidRDefault="00D962CC" w:rsidP="00D962CC">
      <w:pPr>
        <w:widowControl w:val="0"/>
      </w:pPr>
      <w:r w:rsidRPr="00F829B6">
        <w:t>Extended cyclic prefix:</w:t>
      </w:r>
    </w:p>
    <w:p w14:paraId="59E406B5" w14:textId="77777777" w:rsidR="00D962CC" w:rsidRPr="00F829B6" w:rsidRDefault="00D962CC" w:rsidP="00D962CC">
      <w:pPr>
        <w:pStyle w:val="EQ"/>
        <w:keepLines w:val="0"/>
        <w:widowControl w:val="0"/>
        <w:jc w:val="center"/>
      </w:pPr>
      <w:r w:rsidRPr="00F829B6">
        <w:rPr>
          <w:position w:val="-14"/>
        </w:rPr>
        <w:object w:dxaOrig="4099" w:dyaOrig="380" w14:anchorId="5622F75C">
          <v:shape id="_x0000_i2308" type="#_x0000_t75" style="width:177.5pt;height:16.9pt" o:ole="">
            <v:imagedata r:id="rId2197" o:title=""/>
          </v:shape>
          <o:OLEObject Type="Embed" ProgID="Equation.3" ShapeID="_x0000_i2308" DrawAspect="Content" ObjectID="_1696705973" r:id="rId2198"/>
        </w:object>
      </w:r>
    </w:p>
    <w:p w14:paraId="1BE23DC6" w14:textId="77777777" w:rsidR="00D962CC" w:rsidRPr="00F829B6" w:rsidRDefault="00D962CC" w:rsidP="00D962CC">
      <w:pPr>
        <w:widowControl w:val="0"/>
      </w:pPr>
      <w:proofErr w:type="gramStart"/>
      <w:r w:rsidRPr="00F829B6">
        <w:t>where</w:t>
      </w:r>
      <w:proofErr w:type="gramEnd"/>
    </w:p>
    <w:p w14:paraId="51689D9C" w14:textId="77777777" w:rsidR="00D962CC" w:rsidRPr="00F829B6" w:rsidRDefault="00D962CC" w:rsidP="00D962CC">
      <w:pPr>
        <w:pStyle w:val="EQ"/>
        <w:keepLines w:val="0"/>
        <w:widowControl w:val="0"/>
        <w:jc w:val="center"/>
      </w:pPr>
      <w:r w:rsidRPr="00F829B6">
        <w:rPr>
          <w:position w:val="-152"/>
        </w:rPr>
        <w:object w:dxaOrig="8400" w:dyaOrig="3140" w14:anchorId="16785FC3">
          <v:shape id="_x0000_i2309" type="#_x0000_t75" style="width:306.45pt;height:116.45pt" o:ole="">
            <v:imagedata r:id="rId2199" o:title=""/>
          </v:shape>
          <o:OLEObject Type="Embed" ProgID="Equation.3" ShapeID="_x0000_i2309" DrawAspect="Content" ObjectID="_1696705974" r:id="rId2200"/>
        </w:object>
      </w:r>
    </w:p>
    <w:p w14:paraId="35734ADB" w14:textId="77777777" w:rsidR="00D962CC" w:rsidRPr="00F829B6" w:rsidRDefault="00D962CC" w:rsidP="00D962CC">
      <w:pPr>
        <w:widowControl w:val="0"/>
      </w:pPr>
      <w:r w:rsidRPr="00F829B6">
        <w:t xml:space="preserve">The sequence </w:t>
      </w:r>
      <w:r w:rsidRPr="00F829B6">
        <w:rPr>
          <w:position w:val="-14"/>
        </w:rPr>
        <w:object w:dxaOrig="520" w:dyaOrig="340" w14:anchorId="22FE7F6D">
          <v:shape id="_x0000_i2310" type="#_x0000_t75" style="width:26pt;height:17.55pt" o:ole="">
            <v:imagedata r:id="rId2046" o:title=""/>
          </v:shape>
          <o:OLEObject Type="Embed" ProgID="Equation.3" ShapeID="_x0000_i2310" DrawAspect="Content" ObjectID="_1696705975" r:id="rId2201"/>
        </w:object>
      </w:r>
      <w:r w:rsidRPr="00F829B6">
        <w:t xml:space="preserve"> is given by Table 6.10.3A.2-2.</w:t>
      </w:r>
    </w:p>
    <w:p w14:paraId="230B7D97" w14:textId="77777777" w:rsidR="00D962CC" w:rsidRPr="00F829B6" w:rsidRDefault="00D962CC" w:rsidP="00D962CC">
      <w:pPr>
        <w:pStyle w:val="TH"/>
        <w:keepNext w:val="0"/>
        <w:keepLines w:val="0"/>
        <w:widowControl w:val="0"/>
      </w:pPr>
      <w:r w:rsidRPr="00F829B6">
        <w:t xml:space="preserve">Table 6.10.3A.2-2: The sequence </w:t>
      </w:r>
      <w:r w:rsidRPr="00F829B6">
        <w:rPr>
          <w:position w:val="-14"/>
        </w:rPr>
        <w:object w:dxaOrig="520" w:dyaOrig="340" w14:anchorId="186B4C4C">
          <v:shape id="_x0000_i2311" type="#_x0000_t75" style="width:26pt;height:17.55pt" o:ole="">
            <v:imagedata r:id="rId2046" o:title=""/>
          </v:shape>
          <o:OLEObject Type="Embed" ProgID="Equation.3" ShapeID="_x0000_i2311" DrawAspect="Content" ObjectID="_1696705976" r:id="rId2202"/>
        </w:object>
      </w:r>
      <w:r w:rsidRPr="00F829B6">
        <w:t xml:space="preserve"> for extended cyclic prefix</w:t>
      </w:r>
    </w:p>
    <w:tbl>
      <w:tblPr>
        <w:tblW w:w="0" w:type="auto"/>
        <w:jc w:val="center"/>
        <w:tblLook w:val="01E0" w:firstRow="1" w:lastRow="1" w:firstColumn="1" w:lastColumn="1" w:noHBand="0" w:noVBand="0"/>
      </w:tblPr>
      <w:tblGrid>
        <w:gridCol w:w="1587"/>
        <w:gridCol w:w="1573"/>
      </w:tblGrid>
      <w:tr w:rsidR="00D962CC" w:rsidRPr="00F829B6" w14:paraId="270A93CF"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ADDCF05" w14:textId="77777777" w:rsidR="00D962CC" w:rsidRPr="00F829B6" w:rsidRDefault="00D962CC" w:rsidP="00D962CC">
            <w:pPr>
              <w:pStyle w:val="TAH"/>
              <w:keepNext w:val="0"/>
              <w:keepLines w:val="0"/>
              <w:widowControl w:val="0"/>
              <w:jc w:val="left"/>
            </w:pPr>
            <w:r w:rsidRPr="00F829B6">
              <w:t xml:space="preserve">Antenna port </w:t>
            </w:r>
            <w:r w:rsidRPr="00F829B6">
              <w:rPr>
                <w:position w:val="-10"/>
              </w:rPr>
              <w:object w:dxaOrig="200" w:dyaOrig="240" w14:anchorId="675AAEF6">
                <v:shape id="_x0000_i2312" type="#_x0000_t75" style="width:10pt;height:10.95pt" o:ole="">
                  <v:imagedata r:id="rId2049" o:title=""/>
                </v:shape>
                <o:OLEObject Type="Embed" ProgID="Equation.3" ShapeID="_x0000_i2312" DrawAspect="Content" ObjectID="_1696705977" r:id="rId2203"/>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B9907" w14:textId="77777777" w:rsidR="00D962CC" w:rsidRPr="00F829B6" w:rsidRDefault="00D962CC" w:rsidP="00D962CC">
            <w:pPr>
              <w:pStyle w:val="TAH"/>
              <w:keepNext w:val="0"/>
              <w:keepLines w:val="0"/>
              <w:widowControl w:val="0"/>
              <w:jc w:val="left"/>
            </w:pPr>
            <w:r w:rsidRPr="00F829B6">
              <w:rPr>
                <w:position w:val="-14"/>
              </w:rPr>
              <w:object w:dxaOrig="1359" w:dyaOrig="400" w14:anchorId="1CF70BC8">
                <v:shape id="_x0000_i2313" type="#_x0000_t75" style="width:67.95pt;height:19.4pt" o:ole="">
                  <v:imagedata r:id="rId2051" o:title=""/>
                </v:shape>
                <o:OLEObject Type="Embed" ProgID="Equation.3" ShapeID="_x0000_i2313" DrawAspect="Content" ObjectID="_1696705978" r:id="rId2204"/>
              </w:object>
            </w:r>
          </w:p>
        </w:tc>
      </w:tr>
      <w:tr w:rsidR="00D962CC" w:rsidRPr="00F829B6" w14:paraId="3500C082"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54630" w14:textId="77777777" w:rsidR="00D962CC" w:rsidRPr="00F829B6" w:rsidRDefault="00D962CC" w:rsidP="00D962CC">
            <w:pPr>
              <w:pStyle w:val="TAC"/>
              <w:keepNext w:val="0"/>
              <w:keepLines w:val="0"/>
              <w:widowControl w:val="0"/>
            </w:pPr>
            <w:r w:rsidRPr="00F829B6">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27F0C" w14:textId="77777777" w:rsidR="00D962CC" w:rsidRPr="00F829B6" w:rsidRDefault="00D962CC" w:rsidP="00D962CC">
            <w:pPr>
              <w:pStyle w:val="TAC"/>
              <w:keepNext w:val="0"/>
              <w:keepLines w:val="0"/>
              <w:widowControl w:val="0"/>
            </w:pPr>
            <w:r w:rsidRPr="00F829B6">
              <w:rPr>
                <w:position w:val="-10"/>
              </w:rPr>
              <w:object w:dxaOrig="780" w:dyaOrig="300" w14:anchorId="4C8BA729">
                <v:shape id="_x0000_i2314" type="#_x0000_t75" style="width:39.45pt;height:15.05pt" o:ole="">
                  <v:imagedata r:id="rId2053" o:title=""/>
                </v:shape>
                <o:OLEObject Type="Embed" ProgID="Equation.3" ShapeID="_x0000_i2314" DrawAspect="Content" ObjectID="_1696705979" r:id="rId2205"/>
              </w:object>
            </w:r>
          </w:p>
        </w:tc>
      </w:tr>
      <w:tr w:rsidR="00D962CC" w:rsidRPr="00F829B6" w14:paraId="36D5AA27" w14:textId="77777777" w:rsidTr="00D962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60A33" w14:textId="77777777" w:rsidR="00D962CC" w:rsidRPr="00F829B6" w:rsidRDefault="00D962CC" w:rsidP="00D962CC">
            <w:pPr>
              <w:pStyle w:val="TAC"/>
              <w:keepNext w:val="0"/>
              <w:keepLines w:val="0"/>
              <w:widowControl w:val="0"/>
            </w:pPr>
            <w:r w:rsidRPr="00F829B6">
              <w:lastRenderedPageBreak/>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2319A" w14:textId="77777777" w:rsidR="00D962CC" w:rsidRPr="00F829B6" w:rsidRDefault="00D962CC" w:rsidP="00D962CC">
            <w:pPr>
              <w:pStyle w:val="TAC"/>
              <w:keepNext w:val="0"/>
              <w:keepLines w:val="0"/>
              <w:widowControl w:val="0"/>
            </w:pPr>
            <w:r w:rsidRPr="00F829B6">
              <w:rPr>
                <w:position w:val="-10"/>
              </w:rPr>
              <w:object w:dxaOrig="780" w:dyaOrig="300" w14:anchorId="2498AFE1">
                <v:shape id="_x0000_i2315" type="#_x0000_t75" style="width:39.45pt;height:15.05pt" o:ole="">
                  <v:imagedata r:id="rId2055" o:title=""/>
                </v:shape>
                <o:OLEObject Type="Embed" ProgID="Equation.3" ShapeID="_x0000_i2315" DrawAspect="Content" ObjectID="_1696705980" r:id="rId2206"/>
              </w:object>
            </w:r>
          </w:p>
        </w:tc>
      </w:tr>
    </w:tbl>
    <w:p w14:paraId="3DED5F67" w14:textId="77777777" w:rsidR="00D962CC" w:rsidRPr="00F829B6" w:rsidRDefault="00D962CC" w:rsidP="00D962CC">
      <w:pPr>
        <w:widowControl w:val="0"/>
      </w:pPr>
    </w:p>
    <w:p w14:paraId="5671C5F6" w14:textId="77777777" w:rsidR="00D962CC" w:rsidRPr="00F829B6" w:rsidRDefault="00D962CC" w:rsidP="00D962CC">
      <w:pPr>
        <w:widowControl w:val="0"/>
      </w:pPr>
      <w:r w:rsidRPr="00F829B6">
        <w:t>For extended cyclic prefix, demodulation reference signals are not supported on antenna ports 109 to 110.</w:t>
      </w:r>
    </w:p>
    <w:p w14:paraId="65C45C83" w14:textId="77777777" w:rsidR="00D962CC" w:rsidRPr="00F829B6" w:rsidRDefault="00D962CC" w:rsidP="00D962CC">
      <w:pPr>
        <w:widowControl w:val="0"/>
      </w:pPr>
      <w:r w:rsidRPr="00F829B6">
        <w:t xml:space="preserve">For the antenna port </w:t>
      </w:r>
      <w:r w:rsidRPr="00F829B6">
        <w:rPr>
          <w:position w:val="-10"/>
        </w:rPr>
        <w:object w:dxaOrig="820" w:dyaOrig="320" w14:anchorId="10A0185E">
          <v:shape id="_x0000_i2316" type="#_x0000_t75" style="width:33.5pt;height:12.5pt" o:ole="">
            <v:imagedata r:id="rId2207" o:title=""/>
          </v:shape>
          <o:OLEObject Type="Embed" ProgID="Equation.3" ShapeID="_x0000_i2316" DrawAspect="Content" ObjectID="_1696705981" r:id="rId2208"/>
        </w:object>
      </w:r>
      <w:r w:rsidRPr="00F829B6">
        <w:t xml:space="preserve"> in a physical resource block </w:t>
      </w:r>
      <w:r w:rsidRPr="00F829B6">
        <w:rPr>
          <w:position w:val="-10"/>
        </w:rPr>
        <w:object w:dxaOrig="440" w:dyaOrig="300" w14:anchorId="68D38884">
          <v:shape id="_x0000_i2317" type="#_x0000_t75" style="width:21.9pt;height:15.05pt" o:ole="">
            <v:imagedata r:id="rId2182" o:title=""/>
          </v:shape>
          <o:OLEObject Type="Embed" ProgID="Equation.3" ShapeID="_x0000_i2317" DrawAspect="Content" ObjectID="_1696705982" r:id="rId2209"/>
        </w:object>
      </w:r>
      <w:r w:rsidRPr="00F829B6">
        <w:t xml:space="preserve"> assigned for the SPDCCH, a part of the reference signal sequence </w:t>
      </w:r>
      <w:r w:rsidRPr="00F829B6">
        <w:rPr>
          <w:position w:val="-10"/>
        </w:rPr>
        <w:object w:dxaOrig="460" w:dyaOrig="300" w14:anchorId="16291CE7">
          <v:shape id="_x0000_i2318" type="#_x0000_t75" style="width:24.4pt;height:15.05pt" o:ole="">
            <v:imagedata r:id="rId2013" o:title=""/>
          </v:shape>
          <o:OLEObject Type="Embed" ProgID="Equation.3" ShapeID="_x0000_i2318" DrawAspect="Content" ObjectID="_1696705983" r:id="rId2210"/>
        </w:object>
      </w:r>
      <w:r w:rsidRPr="00F829B6">
        <w:t xml:space="preserve"> shall be mapped to complex-valued modulation symbols </w:t>
      </w:r>
      <w:r w:rsidRPr="00F829B6">
        <w:rPr>
          <w:position w:val="-14"/>
        </w:rPr>
        <w:object w:dxaOrig="400" w:dyaOrig="380" w14:anchorId="42468171">
          <v:shape id="_x0000_i2319" type="#_x0000_t75" style="width:19.4pt;height:18.45pt" o:ole="">
            <v:imagedata r:id="rId92" o:title=""/>
          </v:shape>
          <o:OLEObject Type="Embed" ProgID="Equation.3" ShapeID="_x0000_i2319" DrawAspect="Content" ObjectID="_1696705984" r:id="rId2211"/>
        </w:object>
      </w:r>
      <w:r w:rsidRPr="00F829B6">
        <w:t xml:space="preserve"> in a subframe according to the procedure used for UE-specific reference signals associated with </w:t>
      </w:r>
      <w:proofErr w:type="spellStart"/>
      <w:r w:rsidRPr="00F829B6">
        <w:t>subslot</w:t>
      </w:r>
      <w:proofErr w:type="spellEnd"/>
      <w:r w:rsidRPr="00F829B6">
        <w:t>-PDSCH on antenna port</w:t>
      </w:r>
      <w:r w:rsidRPr="00F829B6">
        <w:rPr>
          <w:position w:val="-6"/>
        </w:rPr>
        <w:object w:dxaOrig="200" w:dyaOrig="279" w14:anchorId="25E09662">
          <v:shape id="_x0000_i2320" type="#_x0000_t75" style="width:8.45pt;height:10.95pt" o:ole="">
            <v:imagedata r:id="rId2212" o:title=""/>
          </v:shape>
          <o:OLEObject Type="Embed" ProgID="Equation.3" ShapeID="_x0000_i2320" DrawAspect="Content" ObjectID="_1696705985" r:id="rId2213"/>
        </w:object>
      </w:r>
      <w:r w:rsidRPr="00F829B6">
        <w:t xml:space="preserve"> described in </w:t>
      </w:r>
      <w:r>
        <w:t>clause</w:t>
      </w:r>
      <w:r w:rsidRPr="00F829B6">
        <w:t xml:space="preserve"> 6.10.3.2 with the following amendments: </w:t>
      </w:r>
    </w:p>
    <w:p w14:paraId="391DE7E1" w14:textId="77777777" w:rsidR="00D962CC" w:rsidRPr="00F829B6" w:rsidRDefault="00D962CC" w:rsidP="00D962CC">
      <w:pPr>
        <w:pStyle w:val="B1"/>
        <w:widowControl w:val="0"/>
      </w:pPr>
      <w:r w:rsidRPr="00F829B6">
        <w:t>-</w:t>
      </w:r>
      <w:r w:rsidRPr="00F829B6">
        <w:tab/>
        <w:t xml:space="preserve">for slot-SPDCCH, </w:t>
      </w:r>
      <w:r w:rsidRPr="00F829B6">
        <w:rPr>
          <w:position w:val="-6"/>
        </w:rPr>
        <w:object w:dxaOrig="499" w:dyaOrig="279" w14:anchorId="33F5E845">
          <v:shape id="_x0000_i2321" type="#_x0000_t75" style="width:25.05pt;height:14.4pt" o:ole="">
            <v:imagedata r:id="rId2214" o:title=""/>
          </v:shape>
          <o:OLEObject Type="Embed" ProgID="Equation.3" ShapeID="_x0000_i2321" DrawAspect="Content" ObjectID="_1696705986" r:id="rId2215"/>
        </w:object>
      </w:r>
      <w:r w:rsidRPr="00F829B6">
        <w:t xml:space="preserve">, </w:t>
      </w:r>
    </w:p>
    <w:p w14:paraId="4B5577DB" w14:textId="77777777" w:rsidR="00D962CC" w:rsidRPr="00F829B6" w:rsidRDefault="00D962CC" w:rsidP="00D962CC">
      <w:pPr>
        <w:pStyle w:val="B1"/>
        <w:widowControl w:val="0"/>
      </w:pPr>
      <w:r w:rsidRPr="00F829B6">
        <w:t>-</w:t>
      </w:r>
      <w:r w:rsidRPr="00F829B6">
        <w:tab/>
        <w:t xml:space="preserve">for slot-SPDCCH in MBSFN subframes, the procedure used for the baseline pattern of UE-specific reference signals associated with </w:t>
      </w:r>
      <w:proofErr w:type="spellStart"/>
      <w:r w:rsidRPr="00F829B6">
        <w:t>subslot</w:t>
      </w:r>
      <w:proofErr w:type="spellEnd"/>
      <w:r w:rsidRPr="00F829B6">
        <w:t>-PDSCH is applied</w:t>
      </w:r>
    </w:p>
    <w:p w14:paraId="28E3F396" w14:textId="77777777" w:rsidR="00D962CC" w:rsidRPr="00F829B6" w:rsidRDefault="00D962CC" w:rsidP="00D962CC">
      <w:pPr>
        <w:pStyle w:val="B1"/>
        <w:widowControl w:val="0"/>
      </w:pPr>
      <w:r w:rsidRPr="00F829B6">
        <w:t>-</w:t>
      </w:r>
      <w:r w:rsidRPr="00F829B6">
        <w:tab/>
        <w:t xml:space="preserve">for slot-SPDCCH in normal subframes, the procedure used for the shifted pattern of UE-specific reference signals associated with </w:t>
      </w:r>
      <w:proofErr w:type="spellStart"/>
      <w:r w:rsidRPr="00F829B6">
        <w:t>subslot</w:t>
      </w:r>
      <w:proofErr w:type="spellEnd"/>
      <w:r w:rsidRPr="00F829B6">
        <w:t>-PDSCH depending on the</w:t>
      </w:r>
      <w:r w:rsidRPr="00F829B6">
        <w:rPr>
          <w:iCs/>
          <w:lang w:val="en-US" w:eastAsia="ko-KR"/>
        </w:rPr>
        <w:t xml:space="preserve"> cell-specific frequency shift </w:t>
      </w:r>
      <w:r w:rsidRPr="00F829B6">
        <w:rPr>
          <w:position w:val="-12"/>
        </w:rPr>
        <w:object w:dxaOrig="440" w:dyaOrig="360" w14:anchorId="7BDC8185">
          <v:shape id="_x0000_i2322" type="#_x0000_t75" style="width:17.55pt;height:15.05pt" o:ole="">
            <v:imagedata r:id="rId2086" o:title=""/>
          </v:shape>
          <o:OLEObject Type="Embed" ProgID="Equation.3" ShapeID="_x0000_i2322" DrawAspect="Content" ObjectID="_1696705987" r:id="rId2216"/>
        </w:object>
      </w:r>
      <w:r w:rsidRPr="00F829B6">
        <w:t>is applied.</w:t>
      </w:r>
    </w:p>
    <w:p w14:paraId="4C0491F7" w14:textId="77777777" w:rsidR="00D962CC" w:rsidRPr="00F829B6" w:rsidRDefault="00D962CC" w:rsidP="00D962CC">
      <w:pPr>
        <w:widowControl w:val="0"/>
      </w:pPr>
      <w:r w:rsidRPr="00F829B6">
        <w:t xml:space="preserve">Resource elements </w:t>
      </w:r>
      <w:r w:rsidRPr="00F829B6">
        <w:rPr>
          <w:position w:val="-10"/>
        </w:rPr>
        <w:object w:dxaOrig="440" w:dyaOrig="300" w14:anchorId="5561BF14">
          <v:shape id="_x0000_i2323" type="#_x0000_t75" style="width:21.9pt;height:15.05pt" o:ole="">
            <v:imagedata r:id="rId1833" o:title=""/>
          </v:shape>
          <o:OLEObject Type="Embed" ProgID="Equation.3" ShapeID="_x0000_i2323" DrawAspect="Content" ObjectID="_1696705988" r:id="rId2217"/>
        </w:object>
      </w:r>
      <w:r w:rsidRPr="00F829B6">
        <w:t xml:space="preserve"> used for transmission of demodulation reference signals to one UE on any of the antenna ports in the set </w:t>
      </w:r>
      <w:r w:rsidRPr="00F829B6">
        <w:rPr>
          <w:position w:val="-6"/>
        </w:rPr>
        <w:object w:dxaOrig="200" w:dyaOrig="240" w14:anchorId="21EC5489">
          <v:shape id="_x0000_i2324" type="#_x0000_t75" style="width:10pt;height:10.95pt" o:ole="">
            <v:imagedata r:id="rId2111" o:title=""/>
          </v:shape>
          <o:OLEObject Type="Embed" ProgID="Equation.3" ShapeID="_x0000_i2324" DrawAspect="Content" ObjectID="_1696705989" r:id="rId2218"/>
        </w:object>
      </w:r>
      <w:r w:rsidRPr="00F829B6">
        <w:t xml:space="preserve">, where </w:t>
      </w:r>
      <w:r w:rsidRPr="00F829B6">
        <w:rPr>
          <w:position w:val="-10"/>
        </w:rPr>
        <w:object w:dxaOrig="1140" w:dyaOrig="300" w14:anchorId="0273BF53">
          <v:shape id="_x0000_i2325" type="#_x0000_t75" style="width:56.95pt;height:15.05pt" o:ole="">
            <v:imagedata r:id="rId2219" o:title=""/>
          </v:shape>
          <o:OLEObject Type="Embed" ProgID="Equation.3" ShapeID="_x0000_i2325" DrawAspect="Content" ObjectID="_1696705990" r:id="rId2220"/>
        </w:object>
      </w:r>
      <w:r w:rsidRPr="00F829B6">
        <w:t xml:space="preserve"> or </w:t>
      </w:r>
      <w:r w:rsidRPr="00F829B6">
        <w:rPr>
          <w:position w:val="-10"/>
        </w:rPr>
        <w:object w:dxaOrig="1140" w:dyaOrig="300" w14:anchorId="2D7F856E">
          <v:shape id="_x0000_i2326" type="#_x0000_t75" style="width:56.95pt;height:15.05pt" o:ole="">
            <v:imagedata r:id="rId2221" o:title=""/>
          </v:shape>
          <o:OLEObject Type="Embed" ProgID="Equation.3" ShapeID="_x0000_i2326" DrawAspect="Content" ObjectID="_1696705991" r:id="rId2222"/>
        </w:object>
      </w:r>
      <w:r w:rsidRPr="00F829B6">
        <w:t xml:space="preserve"> shall </w:t>
      </w:r>
    </w:p>
    <w:p w14:paraId="66608DB7" w14:textId="77777777" w:rsidR="00D962CC" w:rsidRPr="00F829B6" w:rsidRDefault="00D962CC" w:rsidP="00D962CC">
      <w:pPr>
        <w:pStyle w:val="B1"/>
        <w:widowControl w:val="0"/>
      </w:pPr>
      <w:r w:rsidRPr="00F829B6">
        <w:t>-</w:t>
      </w:r>
      <w:r w:rsidRPr="00F829B6">
        <w:tab/>
        <w:t>not be used for transmission of EPDCCH/MPDCCH on any antenna port in the same slot, and</w:t>
      </w:r>
    </w:p>
    <w:p w14:paraId="21298F48" w14:textId="77777777" w:rsidR="00D962CC" w:rsidRPr="00F829B6" w:rsidRDefault="00D962CC" w:rsidP="00D962CC">
      <w:pPr>
        <w:pStyle w:val="B1"/>
        <w:widowControl w:val="0"/>
      </w:pPr>
      <w:r w:rsidRPr="00F829B6">
        <w:t>-</w:t>
      </w:r>
      <w:r w:rsidRPr="00F829B6">
        <w:tab/>
        <w:t xml:space="preserve">not be used for demodulation reference signals to the same UE on any antenna port other than those in </w:t>
      </w:r>
      <w:r w:rsidRPr="00F829B6">
        <w:rPr>
          <w:position w:val="-6"/>
        </w:rPr>
        <w:object w:dxaOrig="200" w:dyaOrig="240" w14:anchorId="102EA23C">
          <v:shape id="_x0000_i2327" type="#_x0000_t75" style="width:10pt;height:10.95pt" o:ole="">
            <v:imagedata r:id="rId2111" o:title=""/>
          </v:shape>
          <o:OLEObject Type="Embed" ProgID="Equation.3" ShapeID="_x0000_i2327" DrawAspect="Content" ObjectID="_1696705992" r:id="rId2223"/>
        </w:object>
      </w:r>
      <w:r w:rsidRPr="00F829B6">
        <w:t xml:space="preserve"> in the same slot.</w:t>
      </w:r>
    </w:p>
    <w:p w14:paraId="526A82EA" w14:textId="77777777" w:rsidR="00D962CC" w:rsidRPr="00F829B6" w:rsidRDefault="00D962CC" w:rsidP="00D962CC">
      <w:pPr>
        <w:widowControl w:val="0"/>
      </w:pPr>
      <w:r w:rsidRPr="00F829B6">
        <w:t>Replacing antenna port numbers 7 – 10 by 107 – 110 in Figure 6.10.3.2-3 provides an illustration of the resource elements used for demodulation reference signals associated with EPDCCH/MPDCCH for normal cyclic prefix. Replacing antenna port numbers 7 – 8 by 107 – 108 in Figure 6.10.3.2-4 provides an illustration of the resource elements used for demodulation reference signals associated with EPDCCH/MPDCCH for extended cyclic prefix.</w:t>
      </w:r>
    </w:p>
    <w:p w14:paraId="5B2D28F7" w14:textId="77777777" w:rsidR="00D962CC" w:rsidRDefault="00D962CC" w:rsidP="00D962CC">
      <w:pPr>
        <w:widowControl w:val="0"/>
      </w:pPr>
      <w:r w:rsidRPr="00F829B6">
        <w:t xml:space="preserve">For frame structure type 3, for EPDCCH in a subframe with the same duration as the </w:t>
      </w:r>
      <w:proofErr w:type="spellStart"/>
      <w:r w:rsidRPr="00F829B6">
        <w:t>DwPTS</w:t>
      </w:r>
      <w:proofErr w:type="spellEnd"/>
      <w:r w:rsidRPr="00F829B6">
        <w:t xml:space="preserve"> duration of a special subframe configuration, the mapping of the demodulation reference signals to the resource elements is the same as that for the corresponding special subframe configuration.</w:t>
      </w:r>
    </w:p>
    <w:p w14:paraId="6E898363" w14:textId="77777777" w:rsidR="00D962CC" w:rsidRDefault="00D962CC" w:rsidP="00D962CC">
      <w:pPr>
        <w:widowControl w:val="0"/>
      </w:pPr>
      <w:r>
        <w:t>For BL/CE UEs, if downlink resource reservation is enabled for the UE as specified in [9], then in case of MPDCCH transmission associated with C-RNTI or SPS C-RNTI using UE-specific MPDCCH search space,</w:t>
      </w:r>
    </w:p>
    <w:p w14:paraId="2C82703E" w14:textId="77777777" w:rsidR="00D962CC" w:rsidRPr="00F829B6" w:rsidRDefault="00D962CC" w:rsidP="00D962CC">
      <w:pPr>
        <w:pStyle w:val="B1"/>
      </w:pPr>
      <w:r>
        <w:t>-</w:t>
      </w:r>
      <w:r>
        <w:tab/>
        <w:t>If all OFDM symbols in a PRB are reserved, the demodulation reference signal transmission in that PRB is dropped.</w:t>
      </w:r>
    </w:p>
    <w:p w14:paraId="2318B6FE" w14:textId="77777777" w:rsidR="00D962CC" w:rsidRPr="00F829B6" w:rsidRDefault="00D962CC" w:rsidP="00D962CC">
      <w:pPr>
        <w:pStyle w:val="Heading3"/>
        <w:keepNext w:val="0"/>
        <w:keepLines w:val="0"/>
        <w:widowControl w:val="0"/>
      </w:pPr>
      <w:bookmarkStart w:id="144" w:name="_Toc454818079"/>
      <w:r w:rsidRPr="00F829B6">
        <w:t>6.10.4</w:t>
      </w:r>
      <w:r w:rsidRPr="00F829B6">
        <w:tab/>
        <w:t>Positioning reference signals</w:t>
      </w:r>
      <w:bookmarkEnd w:id="144"/>
    </w:p>
    <w:p w14:paraId="0630F828" w14:textId="77777777" w:rsidR="00D962CC" w:rsidRPr="00F829B6" w:rsidRDefault="00D962CC" w:rsidP="00D962CC">
      <w:pPr>
        <w:widowControl w:val="0"/>
      </w:pPr>
      <w:r w:rsidRPr="00F829B6">
        <w:t xml:space="preserve">Positioning reference signals shall only be transmitted in resource blocks in downlink subframes configured for positioning reference signal transmission. If both normal and MBSFN subframes are configured as positioning subframes within a cell, the OFDM symbols in a MBSFN subframe configured for positioning reference signal transmission shall use the same cyclic prefix as used for subframe #0. If only MBSFN subframes are configured as positioning subframes within a cell, the OFDM symbols configured for positioning reference signals in </w:t>
      </w:r>
      <w:r w:rsidRPr="00F829B6">
        <w:rPr>
          <w:rFonts w:hint="eastAsia"/>
          <w:lang w:eastAsia="ja-JP"/>
        </w:rPr>
        <w:t xml:space="preserve">the MBSFN region of </w:t>
      </w:r>
      <w:r w:rsidRPr="00F829B6">
        <w:t>these subframes shall use extended cyclic prefix length. In a subframe configured for positioning reference signal transmission, the starting positions of the OFDM symbols configured for positioning reference signal transmission shall be identical to those in a subframe in which all OFDM symbols have the same cyclic prefix length as the OFDM symbols configured for positioning reference signal transmission.</w:t>
      </w:r>
    </w:p>
    <w:p w14:paraId="1FACCDC1" w14:textId="77777777" w:rsidR="00D962CC" w:rsidRPr="00F829B6" w:rsidRDefault="00D962CC" w:rsidP="00D962CC">
      <w:pPr>
        <w:widowControl w:val="0"/>
      </w:pPr>
      <w:r w:rsidRPr="00F829B6">
        <w:t>Positioning reference signals are transmitted on antenna port 6.</w:t>
      </w:r>
    </w:p>
    <w:p w14:paraId="435E39EF" w14:textId="77777777" w:rsidR="00D962CC" w:rsidRPr="00F829B6" w:rsidRDefault="00D962CC" w:rsidP="00D962CC">
      <w:pPr>
        <w:widowControl w:val="0"/>
      </w:pPr>
      <w:r w:rsidRPr="00F829B6">
        <w:t>The</w:t>
      </w:r>
      <w:r w:rsidRPr="00F829B6">
        <w:rPr>
          <w:rFonts w:hint="eastAsia"/>
        </w:rPr>
        <w:t xml:space="preserve"> </w:t>
      </w:r>
      <w:r w:rsidRPr="00F829B6">
        <w:t>positioning</w:t>
      </w:r>
      <w:r w:rsidRPr="00F829B6">
        <w:rPr>
          <w:rFonts w:hint="eastAsia"/>
        </w:rPr>
        <w:t xml:space="preserve"> reference </w:t>
      </w:r>
      <w:r w:rsidRPr="00F829B6">
        <w:t>signals</w:t>
      </w:r>
      <w:r w:rsidRPr="00F829B6">
        <w:rPr>
          <w:rFonts w:hint="eastAsia"/>
        </w:rPr>
        <w:t xml:space="preserve"> </w:t>
      </w:r>
      <w:r w:rsidRPr="00F829B6">
        <w:t xml:space="preserve">shall not be mapped to resource elements </w:t>
      </w:r>
      <w:r w:rsidRPr="00F829B6">
        <w:rPr>
          <w:position w:val="-10"/>
        </w:rPr>
        <w:object w:dxaOrig="440" w:dyaOrig="300" w14:anchorId="68129709">
          <v:shape id="_x0000_i2328" type="#_x0000_t75" style="width:21.9pt;height:15.05pt" o:ole="">
            <v:imagedata r:id="rId83" o:title=""/>
          </v:shape>
          <o:OLEObject Type="Embed" ProgID="Equation.3" ShapeID="_x0000_i2328" DrawAspect="Content" ObjectID="_1696705993" r:id="rId2224"/>
        </w:object>
      </w:r>
      <w:r w:rsidRPr="00F829B6">
        <w:t xml:space="preserve"> allocated to the core part of the </w:t>
      </w:r>
      <w:r w:rsidRPr="00F829B6">
        <w:lastRenderedPageBreak/>
        <w:t xml:space="preserve">PBCH, PSS or SSS regardless of their antenna port </w:t>
      </w:r>
      <w:r w:rsidRPr="00F829B6">
        <w:rPr>
          <w:position w:val="-10"/>
        </w:rPr>
        <w:object w:dxaOrig="200" w:dyaOrig="240" w14:anchorId="2C3919CD">
          <v:shape id="_x0000_i2329" type="#_x0000_t75" style="width:10pt;height:10.95pt" o:ole="">
            <v:imagedata r:id="rId81" o:title=""/>
          </v:shape>
          <o:OLEObject Type="Embed" ProgID="Equation.3" ShapeID="_x0000_i2329" DrawAspect="Content" ObjectID="_1696705994" r:id="rId2225"/>
        </w:object>
      </w:r>
      <w:r w:rsidRPr="00F829B6">
        <w:t>.</w:t>
      </w:r>
    </w:p>
    <w:p w14:paraId="10E150FB" w14:textId="77777777" w:rsidR="00D962CC" w:rsidRPr="00F829B6" w:rsidRDefault="00D962CC" w:rsidP="00D962CC">
      <w:pPr>
        <w:widowControl w:val="0"/>
      </w:pPr>
      <w:r w:rsidRPr="00F829B6">
        <w:t xml:space="preserve">Positioning reference signals are defined for </w:t>
      </w:r>
      <w:r w:rsidRPr="00F829B6">
        <w:rPr>
          <w:position w:val="-10"/>
        </w:rPr>
        <w:object w:dxaOrig="1060" w:dyaOrig="300" w14:anchorId="259F85AC">
          <v:shape id="_x0000_i2330" type="#_x0000_t75" style="width:53.55pt;height:15.05pt" o:ole="">
            <v:imagedata r:id="rId115" o:title=""/>
          </v:shape>
          <o:OLEObject Type="Embed" ProgID="Equation.3" ShapeID="_x0000_i2330" DrawAspect="Content" ObjectID="_1696705995" r:id="rId2226"/>
        </w:object>
      </w:r>
      <w:r w:rsidRPr="00F829B6">
        <w:t xml:space="preserve"> only.</w:t>
      </w:r>
    </w:p>
    <w:p w14:paraId="2EEC67C7" w14:textId="77777777" w:rsidR="00D962CC" w:rsidRPr="00F829B6" w:rsidRDefault="00D962CC" w:rsidP="00D962CC">
      <w:pPr>
        <w:pStyle w:val="Heading4"/>
        <w:keepNext w:val="0"/>
        <w:keepLines w:val="0"/>
        <w:widowControl w:val="0"/>
      </w:pPr>
      <w:bookmarkStart w:id="145" w:name="_Toc454818080"/>
      <w:r w:rsidRPr="00F829B6">
        <w:t>6.10.4.1</w:t>
      </w:r>
      <w:r w:rsidRPr="00F829B6">
        <w:tab/>
        <w:t>Sequence generation</w:t>
      </w:r>
      <w:bookmarkEnd w:id="145"/>
    </w:p>
    <w:p w14:paraId="3E5618C8" w14:textId="77777777" w:rsidR="00D962CC" w:rsidRPr="00F829B6" w:rsidRDefault="00D962CC" w:rsidP="00D962CC">
      <w:pPr>
        <w:widowControl w:val="0"/>
      </w:pPr>
      <w:r w:rsidRPr="00F829B6">
        <w:t xml:space="preserve">The reference-signal sequence </w:t>
      </w:r>
      <w:r w:rsidRPr="00F829B6">
        <w:rPr>
          <w:position w:val="-14"/>
        </w:rPr>
        <w:object w:dxaOrig="680" w:dyaOrig="340" w14:anchorId="73D7D3CC">
          <v:shape id="_x0000_i2331" type="#_x0000_t75" style="width:33.5pt;height:17.55pt" o:ole="">
            <v:imagedata r:id="rId2227" o:title=""/>
          </v:shape>
          <o:OLEObject Type="Embed" ProgID="Equation.3" ShapeID="_x0000_i2331" DrawAspect="Content" ObjectID="_1696705996" r:id="rId2228"/>
        </w:object>
      </w:r>
      <w:r w:rsidRPr="00F829B6">
        <w:t xml:space="preserve"> is defined by</w:t>
      </w:r>
    </w:p>
    <w:p w14:paraId="0801822F" w14:textId="77777777" w:rsidR="00D962CC" w:rsidRPr="00F829B6" w:rsidRDefault="00D962CC" w:rsidP="00D962CC">
      <w:pPr>
        <w:pStyle w:val="EQ"/>
        <w:keepLines w:val="0"/>
        <w:widowControl w:val="0"/>
        <w:jc w:val="center"/>
      </w:pPr>
      <w:r w:rsidRPr="00F829B6">
        <w:rPr>
          <w:position w:val="-26"/>
        </w:rPr>
        <w:object w:dxaOrig="6259" w:dyaOrig="600" w14:anchorId="39E541C7">
          <v:shape id="_x0000_i2332" type="#_x0000_t75" style="width:312.4pt;height:30.05pt" o:ole="">
            <v:imagedata r:id="rId2229" o:title=""/>
          </v:shape>
          <o:OLEObject Type="Embed" ProgID="Equation.3" ShapeID="_x0000_i2332" DrawAspect="Content" ObjectID="_1696705997" r:id="rId2230"/>
        </w:object>
      </w:r>
    </w:p>
    <w:p w14:paraId="3CEBEA2A" w14:textId="77777777" w:rsidR="00D962CC" w:rsidRPr="00F829B6" w:rsidRDefault="00D962CC" w:rsidP="00D962CC">
      <w:pPr>
        <w:widowControl w:val="0"/>
      </w:pPr>
      <w:r w:rsidRPr="00F829B6">
        <w:t xml:space="preserve">where </w:t>
      </w:r>
      <w:r w:rsidRPr="00F829B6">
        <w:rPr>
          <w:position w:val="-10"/>
        </w:rPr>
        <w:object w:dxaOrig="240" w:dyaOrig="300" w14:anchorId="2B19551F">
          <v:shape id="_x0000_i2333" type="#_x0000_t75" style="width:10.95pt;height:15.05pt" o:ole="">
            <v:imagedata r:id="rId2231" o:title=""/>
          </v:shape>
          <o:OLEObject Type="Embed" ProgID="Equation.3" ShapeID="_x0000_i2333" DrawAspect="Content" ObjectID="_1696705998" r:id="rId2232"/>
        </w:object>
      </w:r>
      <w:r w:rsidRPr="00F829B6">
        <w:t xml:space="preserve"> is the slot number within a radio frame, </w:t>
      </w:r>
      <w:r w:rsidRPr="00F829B6">
        <w:rPr>
          <w:position w:val="-6"/>
        </w:rPr>
        <w:object w:dxaOrig="139" w:dyaOrig="260" w14:anchorId="05E35A56">
          <v:shape id="_x0000_i2334" type="#_x0000_t75" style="width:6.55pt;height:12.5pt" o:ole="">
            <v:imagedata r:id="rId211" o:title=""/>
          </v:shape>
          <o:OLEObject Type="Embed" ProgID="Equation.3" ShapeID="_x0000_i2334" DrawAspect="Content" ObjectID="_1696705999" r:id="rId2233"/>
        </w:object>
      </w:r>
      <w:r w:rsidRPr="00F829B6">
        <w:t xml:space="preserve"> is the OFDM symbol number within the </w:t>
      </w:r>
      <w:proofErr w:type="gramStart"/>
      <w:r w:rsidRPr="00F829B6">
        <w:t>slot.</w:t>
      </w:r>
      <w:proofErr w:type="gramEnd"/>
      <w:r w:rsidRPr="00F829B6">
        <w:t xml:space="preserve"> The pseudo-random sequence </w:t>
      </w:r>
      <w:r w:rsidRPr="00F829B6">
        <w:rPr>
          <w:position w:val="-10"/>
        </w:rPr>
        <w:object w:dxaOrig="360" w:dyaOrig="300" w14:anchorId="7E0D4112">
          <v:shape id="_x0000_i2335" type="#_x0000_t75" style="width:18.45pt;height:15.05pt" o:ole="">
            <v:imagedata r:id="rId1057" o:title=""/>
          </v:shape>
          <o:OLEObject Type="Embed" ProgID="Equation.3" ShapeID="_x0000_i2335" DrawAspect="Content" ObjectID="_1696706000" r:id="rId2234"/>
        </w:object>
      </w:r>
      <w:r w:rsidRPr="00F829B6">
        <w:t xml:space="preserve"> is defined in clause 7.2. The pseudo-random sequence generator shall be initialised with </w:t>
      </w:r>
      <w:r w:rsidRPr="00F829B6">
        <w:rPr>
          <w:position w:val="-10"/>
        </w:rPr>
        <w:object w:dxaOrig="7820" w:dyaOrig="340" w14:anchorId="5D8659B5">
          <v:shape id="_x0000_i2336" type="#_x0000_t75" style="width:391pt;height:17.55pt" o:ole="">
            <v:imagedata r:id="rId2235" o:title=""/>
          </v:shape>
          <o:OLEObject Type="Embed" ProgID="Equation.3" ShapeID="_x0000_i2336" DrawAspect="Content" ObjectID="_1696706001" r:id="rId2236"/>
        </w:object>
      </w:r>
      <w:r w:rsidRPr="00F829B6">
        <w:t xml:space="preserve"> at the start of each OFDM symbol where </w:t>
      </w:r>
      <w:r w:rsidRPr="00F829B6">
        <w:rPr>
          <w:position w:val="-10"/>
        </w:rPr>
        <w:object w:dxaOrig="1700" w:dyaOrig="340" w14:anchorId="062C4C80">
          <v:shape id="_x0000_i2337" type="#_x0000_t75" style="width:84.5pt;height:17.55pt" o:ole="">
            <v:imagedata r:id="rId2237" o:title=""/>
          </v:shape>
          <o:OLEObject Type="Embed" ProgID="Equation.3" ShapeID="_x0000_i2337" DrawAspect="Content" ObjectID="_1696706002" r:id="rId2238"/>
        </w:object>
      </w:r>
      <w:r w:rsidRPr="00F829B6">
        <w:t xml:space="preserve"> equals </w:t>
      </w:r>
      <w:r w:rsidRPr="00F829B6">
        <w:rPr>
          <w:position w:val="-10"/>
        </w:rPr>
        <w:object w:dxaOrig="460" w:dyaOrig="340" w14:anchorId="6C7F7282">
          <v:shape id="_x0000_i2338" type="#_x0000_t75" style="width:24.4pt;height:17.55pt" o:ole="">
            <v:imagedata r:id="rId2239" o:title=""/>
          </v:shape>
          <o:OLEObject Type="Embed" ProgID="Equation.3" ShapeID="_x0000_i2338" DrawAspect="Content" ObjectID="_1696706003" r:id="rId2240"/>
        </w:object>
      </w:r>
      <w:r w:rsidRPr="00F829B6">
        <w:t xml:space="preserve"> unless configured by higher layers and where</w:t>
      </w:r>
    </w:p>
    <w:p w14:paraId="418323BA" w14:textId="77777777" w:rsidR="00D962CC" w:rsidRPr="00F829B6" w:rsidRDefault="00D962CC" w:rsidP="00D962CC">
      <w:pPr>
        <w:pStyle w:val="EQ"/>
        <w:keepLines w:val="0"/>
        <w:widowControl w:val="0"/>
        <w:jc w:val="center"/>
      </w:pPr>
      <w:r w:rsidRPr="00F829B6">
        <w:rPr>
          <w:position w:val="-26"/>
        </w:rPr>
        <w:object w:dxaOrig="2320" w:dyaOrig="620" w14:anchorId="7058E547">
          <v:shape id="_x0000_i2339" type="#_x0000_t75" style="width:116.45pt;height:31pt" o:ole="">
            <v:imagedata r:id="rId2241" o:title=""/>
          </v:shape>
          <o:OLEObject Type="Embed" ProgID="Equation.3" ShapeID="_x0000_i2339" DrawAspect="Content" ObjectID="_1696706004" r:id="rId2242"/>
        </w:object>
      </w:r>
    </w:p>
    <w:p w14:paraId="5EFE6192" w14:textId="77777777" w:rsidR="00D962CC" w:rsidRPr="00F829B6" w:rsidRDefault="00D962CC" w:rsidP="00D962CC">
      <w:pPr>
        <w:pStyle w:val="Heading4"/>
        <w:keepNext w:val="0"/>
        <w:keepLines w:val="0"/>
        <w:widowControl w:val="0"/>
      </w:pPr>
      <w:bookmarkStart w:id="146" w:name="_Toc454818081"/>
      <w:r w:rsidRPr="00F829B6">
        <w:t>6.10.4.2</w:t>
      </w:r>
      <w:r w:rsidRPr="00F829B6">
        <w:tab/>
        <w:t>Mapping to resource elements</w:t>
      </w:r>
      <w:bookmarkEnd w:id="146"/>
    </w:p>
    <w:p w14:paraId="5FF2176C" w14:textId="77777777" w:rsidR="00D962CC" w:rsidRPr="00F829B6" w:rsidRDefault="00D962CC" w:rsidP="00D962CC">
      <w:pPr>
        <w:widowControl w:val="0"/>
      </w:pPr>
      <w:r w:rsidRPr="00F829B6">
        <w:t xml:space="preserve">If PRS frequency hopping is not configured by higher layers, the reference signal sequence </w:t>
      </w:r>
      <w:r w:rsidRPr="00F829B6">
        <w:rPr>
          <w:position w:val="-14"/>
        </w:rPr>
        <w:object w:dxaOrig="660" w:dyaOrig="340" w14:anchorId="1D60BEF8">
          <v:shape id="_x0000_i2340" type="#_x0000_t75" style="width:32.55pt;height:17.55pt" o:ole="">
            <v:imagedata r:id="rId2243" o:title=""/>
          </v:shape>
          <o:OLEObject Type="Embed" ProgID="Equation.3" ShapeID="_x0000_i2340" DrawAspect="Content" ObjectID="_1696706005" r:id="rId2244"/>
        </w:object>
      </w:r>
      <w:r w:rsidRPr="00F829B6">
        <w:t xml:space="preserve"> shall be mapped to complex-valued modulation symbols </w:t>
      </w:r>
      <w:r w:rsidRPr="00F829B6">
        <w:rPr>
          <w:position w:val="-14"/>
        </w:rPr>
        <w:object w:dxaOrig="400" w:dyaOrig="380" w14:anchorId="238AF268">
          <v:shape id="_x0000_i2341" type="#_x0000_t75" style="width:19.4pt;height:18.45pt" o:ole="">
            <v:imagedata r:id="rId92" o:title=""/>
          </v:shape>
          <o:OLEObject Type="Embed" ProgID="Equation.3" ShapeID="_x0000_i2341" DrawAspect="Content" ObjectID="_1696706006" r:id="rId2245"/>
        </w:object>
      </w:r>
      <w:r w:rsidRPr="00F829B6">
        <w:t xml:space="preserve"> used as reference signal for antenna port </w:t>
      </w:r>
      <w:r w:rsidRPr="00F829B6">
        <w:rPr>
          <w:position w:val="-10"/>
        </w:rPr>
        <w:object w:dxaOrig="520" w:dyaOrig="279" w14:anchorId="2482501B">
          <v:shape id="_x0000_i2342" type="#_x0000_t75" style="width:26pt;height:14.4pt" o:ole="">
            <v:imagedata r:id="rId2246" o:title=""/>
          </v:shape>
          <o:OLEObject Type="Embed" ProgID="Equation.3" ShapeID="_x0000_i2342" DrawAspect="Content" ObjectID="_1696706007" r:id="rId2247"/>
        </w:object>
      </w:r>
      <w:r w:rsidRPr="00F829B6">
        <w:t xml:space="preserve"> in slot </w:t>
      </w:r>
      <w:r w:rsidRPr="00F829B6">
        <w:rPr>
          <w:position w:val="-10"/>
        </w:rPr>
        <w:object w:dxaOrig="240" w:dyaOrig="300" w14:anchorId="3647EADC">
          <v:shape id="_x0000_i2343" type="#_x0000_t75" style="width:10.95pt;height:15.05pt" o:ole="">
            <v:imagedata r:id="rId2248" o:title=""/>
          </v:shape>
          <o:OLEObject Type="Embed" ProgID="Equation.3" ShapeID="_x0000_i2343" DrawAspect="Content" ObjectID="_1696706008" r:id="rId2249"/>
        </w:object>
      </w:r>
      <w:r w:rsidRPr="00F829B6">
        <w:t xml:space="preserve"> according to </w:t>
      </w:r>
    </w:p>
    <w:p w14:paraId="65796DF6" w14:textId="77777777" w:rsidR="00D962CC" w:rsidRPr="00F829B6" w:rsidRDefault="00D962CC" w:rsidP="00D962CC">
      <w:pPr>
        <w:pStyle w:val="EQ"/>
        <w:keepLines w:val="0"/>
        <w:widowControl w:val="0"/>
        <w:jc w:val="center"/>
      </w:pPr>
      <w:r w:rsidRPr="00F829B6">
        <w:rPr>
          <w:position w:val="-14"/>
        </w:rPr>
        <w:object w:dxaOrig="1280" w:dyaOrig="380" w14:anchorId="0009C59B">
          <v:shape id="_x0000_i2344" type="#_x0000_t75" style="width:63.55pt;height:18.45pt" o:ole="">
            <v:imagedata r:id="rId2250" o:title=""/>
          </v:shape>
          <o:OLEObject Type="Embed" ProgID="Equation.3" ShapeID="_x0000_i2344" DrawAspect="Content" ObjectID="_1696706009" r:id="rId2251"/>
        </w:object>
      </w:r>
    </w:p>
    <w:p w14:paraId="7E7C6D80" w14:textId="77777777" w:rsidR="00D962CC" w:rsidRPr="00F829B6" w:rsidRDefault="00D962CC" w:rsidP="00D962CC">
      <w:pPr>
        <w:widowControl w:val="0"/>
      </w:pPr>
      <w:proofErr w:type="gramStart"/>
      <w:r w:rsidRPr="00F829B6">
        <w:t>where</w:t>
      </w:r>
      <w:proofErr w:type="gramEnd"/>
    </w:p>
    <w:p w14:paraId="0681C05D" w14:textId="77777777" w:rsidR="00D962CC" w:rsidRPr="00F829B6" w:rsidRDefault="00D962CC" w:rsidP="00D962CC">
      <w:pPr>
        <w:widowControl w:val="0"/>
      </w:pPr>
      <w:r w:rsidRPr="00F829B6">
        <w:t>Normal cyclic prefix:</w:t>
      </w:r>
    </w:p>
    <w:p w14:paraId="3ABD62D0" w14:textId="77777777" w:rsidR="00D962CC" w:rsidRPr="00F829B6" w:rsidRDefault="00D962CC" w:rsidP="00D962CC">
      <w:pPr>
        <w:pStyle w:val="EQ"/>
        <w:keepLines w:val="0"/>
        <w:widowControl w:val="0"/>
        <w:jc w:val="center"/>
      </w:pPr>
      <w:r w:rsidRPr="00F829B6">
        <w:rPr>
          <w:position w:val="-94"/>
        </w:rPr>
        <w:object w:dxaOrig="4960" w:dyaOrig="1980" w14:anchorId="11EE69F5">
          <v:shape id="_x0000_i2345" type="#_x0000_t75" style="width:248.85pt;height:98.9pt" o:ole="">
            <v:imagedata r:id="rId2252" o:title=""/>
          </v:shape>
          <o:OLEObject Type="Embed" ProgID="Equation.3" ShapeID="_x0000_i2345" DrawAspect="Content" ObjectID="_1696706010" r:id="rId2253"/>
        </w:object>
      </w:r>
    </w:p>
    <w:p w14:paraId="0E8493CA" w14:textId="77777777" w:rsidR="00D962CC" w:rsidRPr="00F829B6" w:rsidRDefault="00D962CC" w:rsidP="00D962CC">
      <w:pPr>
        <w:widowControl w:val="0"/>
      </w:pPr>
      <w:r w:rsidRPr="00F829B6">
        <w:t>Extended cyclic prefix:</w:t>
      </w:r>
    </w:p>
    <w:p w14:paraId="0F267823" w14:textId="77777777" w:rsidR="00D962CC" w:rsidRPr="00F829B6" w:rsidRDefault="00D962CC" w:rsidP="00D962CC">
      <w:pPr>
        <w:pStyle w:val="EQ"/>
        <w:keepLines w:val="0"/>
        <w:widowControl w:val="0"/>
        <w:jc w:val="center"/>
      </w:pPr>
      <w:r w:rsidRPr="00F829B6">
        <w:rPr>
          <w:position w:val="-94"/>
        </w:rPr>
        <w:object w:dxaOrig="4820" w:dyaOrig="1980" w14:anchorId="02639AA6">
          <v:shape id="_x0000_i2346" type="#_x0000_t75" style="width:241.05pt;height:98.9pt" o:ole="">
            <v:imagedata r:id="rId2254" o:title=""/>
          </v:shape>
          <o:OLEObject Type="Embed" ProgID="Equation.3" ShapeID="_x0000_i2346" DrawAspect="Content" ObjectID="_1696706011" r:id="rId2255"/>
        </w:object>
      </w:r>
    </w:p>
    <w:p w14:paraId="51DBA2B1" w14:textId="77777777" w:rsidR="00D962CC" w:rsidRPr="00F829B6" w:rsidRDefault="00D962CC" w:rsidP="00D962CC">
      <w:pPr>
        <w:widowControl w:val="0"/>
      </w:pPr>
      <w:r w:rsidRPr="00F829B6">
        <w:t xml:space="preserve">The bandwidth for positioning reference signals </w:t>
      </w:r>
      <w:r w:rsidRPr="00F829B6">
        <w:rPr>
          <w:position w:val="-10"/>
        </w:rPr>
        <w:object w:dxaOrig="499" w:dyaOrig="340" w14:anchorId="42308DBE">
          <v:shape id="_x0000_i2347" type="#_x0000_t75" style="width:25.05pt;height:17.55pt" o:ole="">
            <v:imagedata r:id="rId2256" o:title=""/>
          </v:shape>
          <o:OLEObject Type="Embed" ProgID="Equation.3" ShapeID="_x0000_i2347" DrawAspect="Content" ObjectID="_1696706012" r:id="rId2257"/>
        </w:object>
      </w:r>
      <w:r w:rsidRPr="00F829B6">
        <w:t xml:space="preserve"> is configured by higher layers and the cell-specific frequency </w:t>
      </w:r>
      <w:r w:rsidRPr="00F829B6">
        <w:lastRenderedPageBreak/>
        <w:t xml:space="preserve">shift is given by </w:t>
      </w:r>
      <w:r w:rsidRPr="00F829B6">
        <w:rPr>
          <w:position w:val="-10"/>
        </w:rPr>
        <w:object w:dxaOrig="1600" w:dyaOrig="340" w14:anchorId="5BBA8597">
          <v:shape id="_x0000_i2348" type="#_x0000_t75" style="width:80.45pt;height:17.55pt" o:ole="">
            <v:imagedata r:id="rId2258" o:title=""/>
          </v:shape>
          <o:OLEObject Type="Embed" ProgID="Equation.3" ShapeID="_x0000_i2348" DrawAspect="Content" ObjectID="_1696706013" r:id="rId2259"/>
        </w:object>
      </w:r>
      <w:r w:rsidRPr="00F829B6">
        <w:t xml:space="preserve"> where </w:t>
      </w:r>
      <w:r w:rsidRPr="00F829B6">
        <w:rPr>
          <w:position w:val="-10"/>
        </w:rPr>
        <w:object w:dxaOrig="1100" w:dyaOrig="340" w14:anchorId="1DA3C8C6">
          <v:shape id="_x0000_i2349" type="#_x0000_t75" style="width:54.45pt;height:17.55pt" o:ole="">
            <v:imagedata r:id="rId2260" o:title=""/>
          </v:shape>
          <o:OLEObject Type="Embed" ProgID="Equation.3" ShapeID="_x0000_i2349" DrawAspect="Content" ObjectID="_1696706014" r:id="rId2261"/>
        </w:object>
      </w:r>
      <w:r w:rsidRPr="00F829B6">
        <w:t xml:space="preserve"> if no value for </w:t>
      </w:r>
      <w:r w:rsidRPr="00F829B6">
        <w:rPr>
          <w:position w:val="-10"/>
        </w:rPr>
        <w:object w:dxaOrig="499" w:dyaOrig="340" w14:anchorId="2F5A2262">
          <v:shape id="_x0000_i2350" type="#_x0000_t75" style="width:25.05pt;height:17.55pt" o:ole="">
            <v:imagedata r:id="rId2262" o:title=""/>
          </v:shape>
          <o:OLEObject Type="Embed" ProgID="Equation.3" ShapeID="_x0000_i2350" DrawAspect="Content" ObjectID="_1696706015" r:id="rId2263"/>
        </w:object>
      </w:r>
      <w:r w:rsidRPr="00F829B6">
        <w:t xml:space="preserve"> is configured by higher layers.</w:t>
      </w:r>
    </w:p>
    <w:p w14:paraId="71FD412E" w14:textId="77777777" w:rsidR="00D962CC" w:rsidRPr="00F829B6" w:rsidRDefault="00D962CC" w:rsidP="00D962CC">
      <w:pPr>
        <w:widowControl w:val="0"/>
      </w:pPr>
      <w:r w:rsidRPr="00F829B6">
        <w:t>If PRS frequency hopping is configured by higher layers, a PRS frequency hopping configuration provided by higher layers contains the following:</w:t>
      </w:r>
    </w:p>
    <w:p w14:paraId="1BBA7C99" w14:textId="77777777" w:rsidR="00D962CC" w:rsidRPr="00F829B6" w:rsidRDefault="00D962CC" w:rsidP="00D962CC">
      <w:pPr>
        <w:pStyle w:val="B1"/>
        <w:widowControl w:val="0"/>
      </w:pPr>
      <w:r w:rsidRPr="00F829B6">
        <w:t>-</w:t>
      </w:r>
      <w:r w:rsidRPr="00F829B6">
        <w:tab/>
        <w:t xml:space="preserve">The length of the PRS occasion group, </w:t>
      </w:r>
      <w:r w:rsidRPr="00F829B6">
        <w:rPr>
          <w:position w:val="-10"/>
        </w:rPr>
        <w:object w:dxaOrig="680" w:dyaOrig="340" w14:anchorId="2FE5C3E6">
          <v:shape id="_x0000_i2351" type="#_x0000_t75" style="width:33.5pt;height:17.55pt" o:ole="">
            <v:imagedata r:id="rId2264" o:title=""/>
          </v:shape>
          <o:OLEObject Type="Embed" ProgID="Equation.3" ShapeID="_x0000_i2351" DrawAspect="Content" ObjectID="_1696706016" r:id="rId2265"/>
        </w:object>
      </w:r>
    </w:p>
    <w:p w14:paraId="5C4AA8DC" w14:textId="77777777" w:rsidR="00D962CC" w:rsidRPr="00F829B6" w:rsidRDefault="00D962CC" w:rsidP="00D962CC">
      <w:pPr>
        <w:pStyle w:val="B1"/>
        <w:widowControl w:val="0"/>
      </w:pPr>
      <w:r w:rsidRPr="00F829B6">
        <w:t>-</w:t>
      </w:r>
      <w:r w:rsidRPr="00F829B6">
        <w:tab/>
        <w:t xml:space="preserve">Number of PRS frequency hopping bands, </w:t>
      </w:r>
      <w:r w:rsidRPr="00F829B6">
        <w:rPr>
          <w:position w:val="-10"/>
        </w:rPr>
        <w:object w:dxaOrig="660" w:dyaOrig="340" w14:anchorId="1C990E2C">
          <v:shape id="_x0000_i2352" type="#_x0000_t75" style="width:32.55pt;height:17.55pt" o:ole="">
            <v:imagedata r:id="rId2266" o:title=""/>
          </v:shape>
          <o:OLEObject Type="Embed" ProgID="Equation.3" ShapeID="_x0000_i2352" DrawAspect="Content" ObjectID="_1696706017" r:id="rId2267"/>
        </w:object>
      </w:r>
    </w:p>
    <w:p w14:paraId="373CF15D" w14:textId="77777777" w:rsidR="00D962CC" w:rsidRPr="00F829B6" w:rsidRDefault="00D962CC" w:rsidP="00D962CC">
      <w:pPr>
        <w:pStyle w:val="B1"/>
        <w:widowControl w:val="0"/>
      </w:pPr>
      <w:r w:rsidRPr="00F829B6">
        <w:t>-</w:t>
      </w:r>
      <w:r w:rsidRPr="00F829B6">
        <w:tab/>
      </w:r>
      <w:r w:rsidRPr="00F829B6">
        <w:rPr>
          <w:position w:val="-10"/>
        </w:rPr>
        <w:object w:dxaOrig="380" w:dyaOrig="340" w14:anchorId="36C169A1">
          <v:shape id="_x0000_i2353" type="#_x0000_t75" style="width:18.45pt;height:17.55pt" o:ole="">
            <v:imagedata r:id="rId2268" o:title=""/>
          </v:shape>
          <o:OLEObject Type="Embed" ProgID="Equation.3" ShapeID="_x0000_i2353" DrawAspect="Content" ObjectID="_1696706018" r:id="rId2269"/>
        </w:object>
      </w:r>
      <w:r w:rsidRPr="00F829B6">
        <w:t xml:space="preserve"> defined as twice the starting PRB index of PRS frequency hopping band </w:t>
      </w:r>
      <w:r w:rsidRPr="00F829B6">
        <w:rPr>
          <w:position w:val="-6"/>
        </w:rPr>
        <w:object w:dxaOrig="139" w:dyaOrig="240" w14:anchorId="34FE0F72">
          <v:shape id="_x0000_i2354" type="#_x0000_t75" style="width:6.55pt;height:10.95pt" o:ole="">
            <v:imagedata r:id="rId2270" o:title=""/>
          </v:shape>
          <o:OLEObject Type="Embed" ProgID="Equation.3" ShapeID="_x0000_i2354" DrawAspect="Content" ObjectID="_1696706019" r:id="rId2271"/>
        </w:object>
      </w:r>
      <w:r w:rsidRPr="00F829B6">
        <w:t xml:space="preserve"> </w:t>
      </w:r>
      <w:proofErr w:type="gramStart"/>
      <w:r w:rsidRPr="00F829B6">
        <w:t>where</w:t>
      </w:r>
      <w:proofErr w:type="gramEnd"/>
    </w:p>
    <w:p w14:paraId="380456C6" w14:textId="77777777" w:rsidR="00D962CC" w:rsidRPr="00F829B6" w:rsidRDefault="00D962CC" w:rsidP="00D962CC">
      <w:pPr>
        <w:pStyle w:val="B2"/>
        <w:widowControl w:val="0"/>
      </w:pPr>
      <w:r w:rsidRPr="00F829B6">
        <w:t>-</w:t>
      </w:r>
      <w:r w:rsidRPr="00F829B6">
        <w:tab/>
      </w:r>
      <w:r w:rsidRPr="00F829B6">
        <w:rPr>
          <w:position w:val="-10"/>
        </w:rPr>
        <w:object w:dxaOrig="1600" w:dyaOrig="340" w14:anchorId="11A3469C">
          <v:shape id="_x0000_i2355" type="#_x0000_t75" style="width:81.1pt;height:18.45pt" o:ole="">
            <v:imagedata r:id="rId2272" o:title=""/>
          </v:shape>
          <o:OLEObject Type="Embed" ProgID="Equation.3" ShapeID="_x0000_i2355" DrawAspect="Content" ObjectID="_1696706020" r:id="rId2273"/>
        </w:object>
      </w:r>
      <w:r w:rsidRPr="00F829B6">
        <w:t xml:space="preserve"> if </w:t>
      </w:r>
      <w:r w:rsidRPr="00F829B6">
        <w:rPr>
          <w:position w:val="-6"/>
        </w:rPr>
        <w:object w:dxaOrig="440" w:dyaOrig="240" w14:anchorId="3FD87902">
          <v:shape id="_x0000_i2356" type="#_x0000_t75" style="width:21.9pt;height:10.95pt" o:ole="">
            <v:imagedata r:id="rId2274" o:title=""/>
          </v:shape>
          <o:OLEObject Type="Embed" ProgID="Equation.3" ShapeID="_x0000_i2356" DrawAspect="Content" ObjectID="_1696706021" r:id="rId2275"/>
        </w:object>
      </w:r>
      <w:r w:rsidRPr="00F829B6">
        <w:t>,</w:t>
      </w:r>
    </w:p>
    <w:p w14:paraId="1981C98A" w14:textId="77777777" w:rsidR="00D962CC" w:rsidRPr="00F829B6" w:rsidRDefault="00D962CC" w:rsidP="00D962CC">
      <w:pPr>
        <w:pStyle w:val="B2"/>
        <w:widowControl w:val="0"/>
      </w:pPr>
      <w:r w:rsidRPr="00F829B6">
        <w:t>-</w:t>
      </w:r>
      <w:r w:rsidRPr="00F829B6">
        <w:tab/>
      </w:r>
      <w:r w:rsidRPr="00F829B6">
        <w:rPr>
          <w:kern w:val="2"/>
          <w:position w:val="-10"/>
          <w:sz w:val="21"/>
          <w:szCs w:val="24"/>
          <w:lang w:val="en-US" w:eastAsia="zh-CN"/>
        </w:rPr>
        <w:object w:dxaOrig="1230" w:dyaOrig="360" w14:anchorId="6EA70D40">
          <v:shape id="_x0000_i2357" type="#_x0000_t75" style="width:61.05pt;height:18.45pt" o:ole="">
            <v:imagedata r:id="rId2276" o:title=""/>
          </v:shape>
          <o:OLEObject Type="Embed" ProgID="Equation.DSMT4" ShapeID="_x0000_i2357" DrawAspect="Content" ObjectID="_1696706022" r:id="rId2277"/>
        </w:object>
      </w:r>
      <w:r w:rsidRPr="00F829B6">
        <w:t xml:space="preserve"> where </w:t>
      </w:r>
      <w:r w:rsidRPr="00F829B6">
        <w:rPr>
          <w:kern w:val="2"/>
          <w:position w:val="-10"/>
          <w:sz w:val="21"/>
          <w:szCs w:val="24"/>
          <w:lang w:val="en-US" w:eastAsia="zh-CN"/>
        </w:rPr>
        <w:object w:dxaOrig="420" w:dyaOrig="360" w14:anchorId="19B4540D">
          <v:shape id="_x0000_i2358" type="#_x0000_t75" style="width:20.95pt;height:18.45pt" o:ole="">
            <v:imagedata r:id="rId2278" o:title=""/>
          </v:shape>
          <o:OLEObject Type="Embed" ProgID="Equation.DSMT4" ShapeID="_x0000_i2358" DrawAspect="Content" ObjectID="_1696706023" r:id="rId2279"/>
        </w:object>
      </w:r>
      <w:r w:rsidRPr="00F829B6">
        <w:t xml:space="preserve"> is the index of the first PRB in the PRS frequency hopping narrowband configured by higher layers if </w:t>
      </w:r>
      <w:r w:rsidRPr="00F829B6">
        <w:rPr>
          <w:position w:val="-10"/>
        </w:rPr>
        <w:object w:dxaOrig="1620" w:dyaOrig="340" w14:anchorId="36093DAE">
          <v:shape id="_x0000_i2359" type="#_x0000_t75" style="width:81.1pt;height:17.55pt" o:ole="">
            <v:imagedata r:id="rId2280" o:title=""/>
          </v:shape>
          <o:OLEObject Type="Embed" ProgID="Equation.3" ShapeID="_x0000_i2359" DrawAspect="Content" ObjectID="_1696706024" r:id="rId2281"/>
        </w:object>
      </w:r>
    </w:p>
    <w:p w14:paraId="231D8448" w14:textId="77777777" w:rsidR="00D962CC" w:rsidRPr="00F829B6" w:rsidRDefault="00D962CC" w:rsidP="00D962CC">
      <w:pPr>
        <w:widowControl w:val="0"/>
      </w:pPr>
      <w:r w:rsidRPr="00F829B6">
        <w:t xml:space="preserve">If PRS frequency hopping is configured by higher layers, the reference signal sequence </w:t>
      </w:r>
      <w:r w:rsidRPr="00F829B6">
        <w:rPr>
          <w:position w:val="-14"/>
        </w:rPr>
        <w:object w:dxaOrig="660" w:dyaOrig="340" w14:anchorId="1B901694">
          <v:shape id="_x0000_i2360" type="#_x0000_t75" style="width:32.55pt;height:17.55pt" o:ole="">
            <v:imagedata r:id="rId2243" o:title=""/>
          </v:shape>
          <o:OLEObject Type="Embed" ProgID="Equation.3" ShapeID="_x0000_i2360" DrawAspect="Content" ObjectID="_1696706025" r:id="rId2282"/>
        </w:object>
      </w:r>
      <w:r w:rsidRPr="00F829B6">
        <w:t xml:space="preserve">in the PRS occasion </w:t>
      </w:r>
      <w:r w:rsidRPr="00F829B6">
        <w:rPr>
          <w:position w:val="-10"/>
        </w:rPr>
        <w:object w:dxaOrig="180" w:dyaOrig="279" w14:anchorId="01BEE17E">
          <v:shape id="_x0000_i2361" type="#_x0000_t75" style="width:9.1pt;height:14.4pt" o:ole="">
            <v:imagedata r:id="rId2283" o:title=""/>
          </v:shape>
          <o:OLEObject Type="Embed" ProgID="Equation.3" ShapeID="_x0000_i2361" DrawAspect="Content" ObjectID="_1696706026" r:id="rId2284"/>
        </w:object>
      </w:r>
      <w:r w:rsidRPr="00F829B6">
        <w:t xml:space="preserve">, </w:t>
      </w:r>
      <w:r w:rsidRPr="00F829B6">
        <w:rPr>
          <w:position w:val="-10"/>
        </w:rPr>
        <w:object w:dxaOrig="1620" w:dyaOrig="340" w14:anchorId="12DD5B52">
          <v:shape id="_x0000_i2362" type="#_x0000_t75" style="width:81.1pt;height:17.55pt" o:ole="">
            <v:imagedata r:id="rId2285" o:title=""/>
          </v:shape>
          <o:OLEObject Type="Embed" ProgID="Equation.3" ShapeID="_x0000_i2362" DrawAspect="Content" ObjectID="_1696706027" r:id="rId2286"/>
        </w:object>
      </w:r>
      <w:r w:rsidRPr="00F829B6">
        <w:t xml:space="preserve">, in the PRS occasion group shall be mapped to complex-valued modulation symbols </w:t>
      </w:r>
      <w:r w:rsidRPr="00F829B6">
        <w:rPr>
          <w:position w:val="-14"/>
        </w:rPr>
        <w:object w:dxaOrig="400" w:dyaOrig="380" w14:anchorId="51050346">
          <v:shape id="_x0000_i2363" type="#_x0000_t75" style="width:19.4pt;height:18.45pt" o:ole="">
            <v:imagedata r:id="rId92" o:title=""/>
          </v:shape>
          <o:OLEObject Type="Embed" ProgID="Equation.3" ShapeID="_x0000_i2363" DrawAspect="Content" ObjectID="_1696706028" r:id="rId2287"/>
        </w:object>
      </w:r>
      <w:r w:rsidRPr="00F829B6">
        <w:t xml:space="preserve"> used as reference signal for antenna port </w:t>
      </w:r>
      <w:r w:rsidRPr="00F829B6">
        <w:rPr>
          <w:position w:val="-10"/>
        </w:rPr>
        <w:object w:dxaOrig="520" w:dyaOrig="279" w14:anchorId="485B84E6">
          <v:shape id="_x0000_i2364" type="#_x0000_t75" style="width:26pt;height:14.4pt" o:ole="">
            <v:imagedata r:id="rId2288" o:title=""/>
          </v:shape>
          <o:OLEObject Type="Embed" ProgID="Equation.3" ShapeID="_x0000_i2364" DrawAspect="Content" ObjectID="_1696706029" r:id="rId2289"/>
        </w:object>
      </w:r>
      <w:r w:rsidRPr="00F829B6">
        <w:t xml:space="preserve"> in slot </w:t>
      </w:r>
      <w:r w:rsidRPr="00F829B6">
        <w:rPr>
          <w:position w:val="-10"/>
        </w:rPr>
        <w:object w:dxaOrig="240" w:dyaOrig="300" w14:anchorId="7A0637AE">
          <v:shape id="_x0000_i2365" type="#_x0000_t75" style="width:10.95pt;height:15.05pt" o:ole="">
            <v:imagedata r:id="rId2248" o:title=""/>
          </v:shape>
          <o:OLEObject Type="Embed" ProgID="Equation.3" ShapeID="_x0000_i2365" DrawAspect="Content" ObjectID="_1696706030" r:id="rId2290"/>
        </w:object>
      </w:r>
      <w:r w:rsidRPr="00F829B6">
        <w:t xml:space="preserve"> according to </w:t>
      </w:r>
    </w:p>
    <w:p w14:paraId="3E688D22" w14:textId="77777777" w:rsidR="00D962CC" w:rsidRPr="00F829B6" w:rsidRDefault="00D962CC" w:rsidP="00D962CC">
      <w:pPr>
        <w:pStyle w:val="EQ"/>
        <w:keepLines w:val="0"/>
        <w:widowControl w:val="0"/>
        <w:jc w:val="center"/>
      </w:pPr>
      <w:r w:rsidRPr="00F829B6">
        <w:rPr>
          <w:position w:val="-14"/>
        </w:rPr>
        <w:object w:dxaOrig="1280" w:dyaOrig="380" w14:anchorId="5B92FD07">
          <v:shape id="_x0000_i2366" type="#_x0000_t75" style="width:63.55pt;height:18.45pt" o:ole="">
            <v:imagedata r:id="rId2250" o:title=""/>
          </v:shape>
          <o:OLEObject Type="Embed" ProgID="Equation.3" ShapeID="_x0000_i2366" DrawAspect="Content" ObjectID="_1696706031" r:id="rId2291"/>
        </w:object>
      </w:r>
    </w:p>
    <w:p w14:paraId="4BFB160F" w14:textId="77777777" w:rsidR="00D962CC" w:rsidRPr="00F829B6" w:rsidRDefault="00D962CC" w:rsidP="00D962CC">
      <w:pPr>
        <w:widowControl w:val="0"/>
      </w:pPr>
      <w:proofErr w:type="gramStart"/>
      <w:r w:rsidRPr="00F829B6">
        <w:t>where</w:t>
      </w:r>
      <w:proofErr w:type="gramEnd"/>
    </w:p>
    <w:p w14:paraId="7A8A2CF0" w14:textId="77777777" w:rsidR="00D962CC" w:rsidRPr="00F829B6" w:rsidRDefault="00D962CC" w:rsidP="00D962CC">
      <w:pPr>
        <w:pStyle w:val="B1"/>
        <w:widowControl w:val="0"/>
      </w:pPr>
      <w:r w:rsidRPr="00F829B6">
        <w:t>-</w:t>
      </w:r>
      <w:r w:rsidRPr="00F829B6">
        <w:tab/>
        <w:t>for normal cyclic prefix</w:t>
      </w:r>
    </w:p>
    <w:p w14:paraId="21EAFE2F" w14:textId="77777777" w:rsidR="00D962CC" w:rsidRPr="00F829B6" w:rsidRDefault="00D962CC" w:rsidP="00D962CC">
      <w:pPr>
        <w:pStyle w:val="EQ"/>
        <w:keepLines w:val="0"/>
        <w:widowControl w:val="0"/>
        <w:jc w:val="center"/>
      </w:pPr>
      <w:r w:rsidRPr="00F829B6">
        <w:rPr>
          <w:position w:val="-112"/>
        </w:rPr>
        <w:object w:dxaOrig="5020" w:dyaOrig="2340" w14:anchorId="3101E842">
          <v:shape id="_x0000_i2367" type="#_x0000_t75" style="width:251.35pt;height:117.1pt" o:ole="">
            <v:imagedata r:id="rId2292" o:title=""/>
          </v:shape>
          <o:OLEObject Type="Embed" ProgID="Equation.3" ShapeID="_x0000_i2367" DrawAspect="Content" ObjectID="_1696706032" r:id="rId2293"/>
        </w:object>
      </w:r>
    </w:p>
    <w:p w14:paraId="4F260274" w14:textId="77777777" w:rsidR="00D962CC" w:rsidRPr="00F829B6" w:rsidRDefault="00D962CC" w:rsidP="00D962CC">
      <w:pPr>
        <w:pStyle w:val="B1"/>
        <w:widowControl w:val="0"/>
      </w:pPr>
      <w:r w:rsidRPr="00F829B6">
        <w:t>-</w:t>
      </w:r>
      <w:r w:rsidRPr="00F829B6">
        <w:tab/>
        <w:t>for extended cyclic prefix</w:t>
      </w:r>
    </w:p>
    <w:p w14:paraId="0038EA85" w14:textId="77777777" w:rsidR="00D962CC" w:rsidRPr="00F829B6" w:rsidRDefault="00D962CC" w:rsidP="00D962CC">
      <w:pPr>
        <w:pStyle w:val="EQ"/>
        <w:keepLines w:val="0"/>
        <w:widowControl w:val="0"/>
        <w:jc w:val="center"/>
      </w:pPr>
      <w:r w:rsidRPr="00F829B6">
        <w:rPr>
          <w:position w:val="-112"/>
        </w:rPr>
        <w:object w:dxaOrig="4900" w:dyaOrig="2340" w14:anchorId="31380957">
          <v:shape id="_x0000_i2368" type="#_x0000_t75" style="width:243.55pt;height:117.1pt" o:ole="">
            <v:imagedata r:id="rId2294" o:title=""/>
          </v:shape>
          <o:OLEObject Type="Embed" ProgID="Equation.3" ShapeID="_x0000_i2368" DrawAspect="Content" ObjectID="_1696706033" r:id="rId2295"/>
        </w:object>
      </w:r>
    </w:p>
    <w:p w14:paraId="2289A3A5" w14:textId="77777777" w:rsidR="00D962CC" w:rsidRPr="00F829B6" w:rsidRDefault="00D962CC" w:rsidP="00D962CC">
      <w:pPr>
        <w:widowControl w:val="0"/>
      </w:pPr>
    </w:p>
    <w:p w14:paraId="1557B4AE" w14:textId="77777777" w:rsidR="00D962CC" w:rsidRPr="00F829B6" w:rsidRDefault="00D962CC" w:rsidP="00D962CC">
      <w:pPr>
        <w:pStyle w:val="TH"/>
        <w:keepNext w:val="0"/>
        <w:keepLines w:val="0"/>
        <w:widowControl w:val="0"/>
      </w:pPr>
      <w:r w:rsidRPr="00F829B6">
        <w:object w:dxaOrig="11834" w:dyaOrig="5922" w14:anchorId="4DCB0E85">
          <v:shape id="_x0000_i2369" type="#_x0000_t75" style="width:412.9pt;height:206.6pt" o:ole="">
            <v:imagedata r:id="rId2296" o:title=""/>
          </v:shape>
          <o:OLEObject Type="Embed" ProgID="Visio.Drawing.11" ShapeID="_x0000_i2369" DrawAspect="Content" ObjectID="_1696706034" r:id="rId2297"/>
        </w:object>
      </w:r>
    </w:p>
    <w:p w14:paraId="60BB40DD" w14:textId="77777777" w:rsidR="00D962CC" w:rsidRPr="00F829B6" w:rsidRDefault="00D962CC" w:rsidP="00D962CC">
      <w:pPr>
        <w:pStyle w:val="TF"/>
        <w:keepLines w:val="0"/>
        <w:widowControl w:val="0"/>
      </w:pPr>
      <w:r w:rsidRPr="00F829B6">
        <w:t>Figure 6.10.4.2-1: Mapping of positioning reference signals (normal cyclic prefix)</w:t>
      </w:r>
    </w:p>
    <w:p w14:paraId="0AB44D55" w14:textId="77777777" w:rsidR="00D962CC" w:rsidRPr="00F829B6" w:rsidRDefault="00D962CC" w:rsidP="00D962CC">
      <w:pPr>
        <w:pStyle w:val="TH"/>
        <w:keepNext w:val="0"/>
        <w:keepLines w:val="0"/>
        <w:widowControl w:val="0"/>
      </w:pPr>
      <w:r w:rsidRPr="00F829B6">
        <w:object w:dxaOrig="10448" w:dyaOrig="5760" w14:anchorId="01F8DBD6">
          <v:shape id="_x0000_i2370" type="#_x0000_t75" style="width:375.05pt;height:206.9pt" o:ole="">
            <v:imagedata r:id="rId2298" o:title=""/>
          </v:shape>
          <o:OLEObject Type="Embed" ProgID="Visio.Drawing.11" ShapeID="_x0000_i2370" DrawAspect="Content" ObjectID="_1696706035" r:id="rId2299"/>
        </w:object>
      </w:r>
    </w:p>
    <w:p w14:paraId="420770B3" w14:textId="77777777" w:rsidR="00D962CC" w:rsidRPr="00F829B6" w:rsidRDefault="00D962CC" w:rsidP="00D962CC">
      <w:pPr>
        <w:pStyle w:val="TF"/>
        <w:keepLines w:val="0"/>
        <w:widowControl w:val="0"/>
      </w:pPr>
      <w:r w:rsidRPr="00F829B6">
        <w:t>Figure 6.10.4.2-2: Mapping of positioning reference signals (extended cyclic prefix)</w:t>
      </w:r>
    </w:p>
    <w:p w14:paraId="327B4D0F" w14:textId="77777777" w:rsidR="00D962CC" w:rsidRPr="00F829B6" w:rsidRDefault="00D962CC" w:rsidP="00D962CC">
      <w:pPr>
        <w:pStyle w:val="Heading4"/>
        <w:keepNext w:val="0"/>
        <w:keepLines w:val="0"/>
        <w:widowControl w:val="0"/>
      </w:pPr>
      <w:bookmarkStart w:id="147" w:name="_Toc454818082"/>
      <w:r w:rsidRPr="00F829B6">
        <w:t>6.10.4.3</w:t>
      </w:r>
      <w:r w:rsidRPr="00F829B6">
        <w:tab/>
        <w:t>Positioning reference signal subframe configuration</w:t>
      </w:r>
      <w:bookmarkEnd w:id="147"/>
    </w:p>
    <w:p w14:paraId="3F47FD9C" w14:textId="77777777" w:rsidR="00D962CC" w:rsidRPr="00F829B6" w:rsidRDefault="00D962CC" w:rsidP="00D962CC">
      <w:pPr>
        <w:widowControl w:val="0"/>
      </w:pPr>
      <w:r w:rsidRPr="00F829B6">
        <w:t xml:space="preserve">The subframe configuration period </w:t>
      </w:r>
      <w:r w:rsidRPr="00F829B6">
        <w:rPr>
          <w:position w:val="-10"/>
        </w:rPr>
        <w:object w:dxaOrig="420" w:dyaOrig="300" w14:anchorId="43165A36">
          <v:shape id="_x0000_i2371" type="#_x0000_t75" style="width:20.95pt;height:15.05pt" o:ole="">
            <v:imagedata r:id="rId2300" o:title=""/>
          </v:shape>
          <o:OLEObject Type="Embed" ProgID="Equation.3" ShapeID="_x0000_i2371" DrawAspect="Content" ObjectID="_1696706036" r:id="rId2301"/>
        </w:object>
      </w:r>
      <w:r w:rsidRPr="00F829B6">
        <w:t xml:space="preserve"> and the subframe offset </w:t>
      </w:r>
      <w:r w:rsidRPr="00F829B6">
        <w:rPr>
          <w:position w:val="-10"/>
        </w:rPr>
        <w:object w:dxaOrig="460" w:dyaOrig="300" w14:anchorId="4B8FAFAC">
          <v:shape id="_x0000_i2372" type="#_x0000_t75" style="width:24.4pt;height:15.05pt" o:ole="">
            <v:imagedata r:id="rId2302" o:title=""/>
          </v:shape>
          <o:OLEObject Type="Embed" ProgID="Equation.3" ShapeID="_x0000_i2372" DrawAspect="Content" ObjectID="_1696706037" r:id="rId2303"/>
        </w:object>
      </w:r>
      <w:r w:rsidRPr="00F829B6">
        <w:t xml:space="preserve"> for the transmission of positioning reference signals are listed in Table </w:t>
      </w:r>
      <w:r w:rsidRPr="00F829B6">
        <w:rPr>
          <w:lang w:val="en-US" w:eastAsia="zh-CN"/>
        </w:rPr>
        <w:t>6.10.4.3-1</w:t>
      </w:r>
      <w:r w:rsidRPr="00F829B6">
        <w:t xml:space="preserve">. The PRS configuration index </w:t>
      </w:r>
      <w:r w:rsidRPr="00F829B6">
        <w:rPr>
          <w:position w:val="-10"/>
          <w:lang w:val="en-US"/>
        </w:rPr>
        <w:object w:dxaOrig="420" w:dyaOrig="300" w14:anchorId="62533319">
          <v:shape id="_x0000_i2373" type="#_x0000_t75" style="width:18.45pt;height:12.5pt" o:ole="">
            <v:imagedata r:id="rId2304" o:title=""/>
          </v:shape>
          <o:OLEObject Type="Embed" ProgID="Equation.3" ShapeID="_x0000_i2373" DrawAspect="Content" ObjectID="_1696706038" r:id="rId2305"/>
        </w:object>
      </w:r>
      <w:r w:rsidRPr="00F829B6">
        <w:rPr>
          <w:lang w:val="en-US"/>
        </w:rPr>
        <w:t xml:space="preserve"> is configured by higher layers</w:t>
      </w:r>
      <w:r w:rsidRPr="00F829B6">
        <w:t xml:space="preserve">. Positioning reference signals are transmitted only in configured DL subframes. Positioning reference signals shall not be transmitted in </w:t>
      </w:r>
      <w:proofErr w:type="spellStart"/>
      <w:r w:rsidRPr="00F829B6">
        <w:t>DwPTS</w:t>
      </w:r>
      <w:proofErr w:type="spellEnd"/>
      <w:r w:rsidRPr="00F829B6">
        <w:t xml:space="preserve">. Positioning reference signals shall be transmitted in </w:t>
      </w:r>
      <w:r w:rsidRPr="00F829B6">
        <w:rPr>
          <w:position w:val="-10"/>
        </w:rPr>
        <w:object w:dxaOrig="480" w:dyaOrig="300" w14:anchorId="2CDC2937">
          <v:shape id="_x0000_i2374" type="#_x0000_t75" style="width:25.05pt;height:15.05pt" o:ole="">
            <v:imagedata r:id="rId57" o:title=""/>
          </v:shape>
          <o:OLEObject Type="Embed" ProgID="Equation.3" ShapeID="_x0000_i2374" DrawAspect="Content" ObjectID="_1696706039" r:id="rId2306"/>
        </w:object>
      </w:r>
      <w:r w:rsidRPr="00F829B6">
        <w:t xml:space="preserve"> consecutive downlink subframes, where </w:t>
      </w:r>
      <w:r w:rsidRPr="00F829B6">
        <w:rPr>
          <w:position w:val="-10"/>
        </w:rPr>
        <w:object w:dxaOrig="480" w:dyaOrig="300" w14:anchorId="1525E25F">
          <v:shape id="_x0000_i2375" type="#_x0000_t75" style="width:25.05pt;height:15.05pt" o:ole="">
            <v:imagedata r:id="rId59" o:title=""/>
          </v:shape>
          <o:OLEObject Type="Embed" ProgID="Equation.3" ShapeID="_x0000_i2375" DrawAspect="Content" ObjectID="_1696706040" r:id="rId2307"/>
        </w:object>
      </w:r>
      <w:r w:rsidRPr="00F829B6">
        <w:t xml:space="preserve"> is configured by higher layers.</w:t>
      </w:r>
    </w:p>
    <w:p w14:paraId="47D91640" w14:textId="77777777" w:rsidR="00D962CC" w:rsidRPr="00F829B6" w:rsidRDefault="00D962CC" w:rsidP="00D962CC">
      <w:pPr>
        <w:widowControl w:val="0"/>
      </w:pPr>
      <w:r w:rsidRPr="00F829B6">
        <w:t xml:space="preserve">The positioning reference signal instances, for the first subframe of the </w:t>
      </w:r>
      <w:r w:rsidRPr="00F829B6">
        <w:rPr>
          <w:position w:val="-10"/>
        </w:rPr>
        <w:object w:dxaOrig="480" w:dyaOrig="300" w14:anchorId="696A239C">
          <v:shape id="_x0000_i2376" type="#_x0000_t75" style="width:25.05pt;height:15.05pt" o:ole="">
            <v:imagedata r:id="rId2308" o:title=""/>
          </v:shape>
          <o:OLEObject Type="Embed" ProgID="Equation.3" ShapeID="_x0000_i2376" DrawAspect="Content" ObjectID="_1696706041" r:id="rId2309"/>
        </w:object>
      </w:r>
      <w:r w:rsidRPr="00F829B6">
        <w:t xml:space="preserve"> downlink subframes, shall satisfy </w:t>
      </w:r>
      <w:r w:rsidRPr="00F829B6">
        <w:rPr>
          <w:position w:val="-10"/>
        </w:rPr>
        <w:object w:dxaOrig="3140" w:dyaOrig="300" w14:anchorId="27E5145B">
          <v:shape id="_x0000_i2377" type="#_x0000_t75" style="width:156.5pt;height:15.05pt" o:ole="">
            <v:imagedata r:id="rId2310" o:title=""/>
          </v:shape>
          <o:OLEObject Type="Embed" ProgID="Equation.3" ShapeID="_x0000_i2377" DrawAspect="Content" ObjectID="_1696706042" r:id="rId2311"/>
        </w:object>
      </w:r>
      <w:r w:rsidRPr="00F829B6">
        <w:t>.</w:t>
      </w:r>
    </w:p>
    <w:p w14:paraId="6E376126" w14:textId="77777777" w:rsidR="00D962CC" w:rsidRPr="00F829B6" w:rsidRDefault="00D962CC" w:rsidP="00D962CC">
      <w:pPr>
        <w:pStyle w:val="TH"/>
        <w:keepNext w:val="0"/>
        <w:keepLines w:val="0"/>
        <w:widowControl w:val="0"/>
        <w:rPr>
          <w:lang w:val="en-US"/>
        </w:rPr>
      </w:pPr>
      <w:r w:rsidRPr="00F829B6">
        <w:rPr>
          <w:lang w:val="en-US"/>
        </w:rPr>
        <w:t xml:space="preserve">Table </w:t>
      </w:r>
      <w:r w:rsidRPr="00F829B6">
        <w:rPr>
          <w:lang w:val="en-US" w:eastAsia="zh-CN"/>
        </w:rPr>
        <w:t>6.10.4.3-1</w:t>
      </w:r>
      <w:r w:rsidRPr="00F829B6">
        <w:rPr>
          <w:lang w:val="en-US"/>
        </w:rPr>
        <w:t xml:space="preserve">: Positioning reference signal subframe configuration </w:t>
      </w:r>
    </w:p>
    <w:tbl>
      <w:tblPr>
        <w:tblW w:w="0" w:type="auto"/>
        <w:jc w:val="center"/>
        <w:tblLook w:val="01E0" w:firstRow="1" w:lastRow="1" w:firstColumn="1" w:lastColumn="1" w:noHBand="0" w:noVBand="0"/>
      </w:tblPr>
      <w:tblGrid>
        <w:gridCol w:w="2725"/>
        <w:gridCol w:w="2016"/>
        <w:gridCol w:w="2523"/>
      </w:tblGrid>
      <w:tr w:rsidR="00D962CC" w:rsidRPr="00F829B6" w14:paraId="1AD11116"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D96EF15" w14:textId="77777777" w:rsidR="00D962CC" w:rsidRPr="00F829B6" w:rsidRDefault="00D962CC" w:rsidP="00D962CC">
            <w:pPr>
              <w:pStyle w:val="TAH"/>
              <w:keepNext w:val="0"/>
              <w:keepLines w:val="0"/>
              <w:widowControl w:val="0"/>
              <w:rPr>
                <w:lang w:val="en-US"/>
              </w:rPr>
            </w:pPr>
            <w:r w:rsidRPr="00F829B6">
              <w:rPr>
                <w:lang w:val="en-US"/>
              </w:rPr>
              <w:lastRenderedPageBreak/>
              <w:t xml:space="preserve">PRS </w:t>
            </w:r>
            <w:r w:rsidRPr="00F829B6">
              <w:rPr>
                <w:rFonts w:eastAsia="SimSun"/>
                <w:lang w:val="en-US" w:eastAsia="zh-CN"/>
              </w:rPr>
              <w:t>configuration</w:t>
            </w:r>
            <w:r w:rsidRPr="00F829B6">
              <w:rPr>
                <w:lang w:val="en-US"/>
              </w:rPr>
              <w:t xml:space="preserve"> Index </w:t>
            </w:r>
            <w:r w:rsidRPr="00F829B6">
              <w:rPr>
                <w:position w:val="-10"/>
                <w:lang w:val="en-US"/>
              </w:rPr>
              <w:object w:dxaOrig="420" w:dyaOrig="300" w14:anchorId="1A4AA421">
                <v:shape id="_x0000_i2378" type="#_x0000_t75" style="width:18.45pt;height:12.5pt" o:ole="">
                  <v:imagedata r:id="rId2312" o:title=""/>
                </v:shape>
                <o:OLEObject Type="Embed" ProgID="Equation.3" ShapeID="_x0000_i2378" DrawAspect="Content" ObjectID="_1696706043" r:id="rId2313"/>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5ED146" w14:textId="77777777" w:rsidR="00D962CC" w:rsidRPr="00F829B6" w:rsidRDefault="00D962CC" w:rsidP="00D962CC">
            <w:pPr>
              <w:pStyle w:val="TAH"/>
              <w:keepNext w:val="0"/>
              <w:keepLines w:val="0"/>
              <w:widowControl w:val="0"/>
              <w:rPr>
                <w:lang w:val="en-US"/>
              </w:rPr>
            </w:pPr>
            <w:r w:rsidRPr="00F829B6">
              <w:rPr>
                <w:lang w:val="en-US"/>
              </w:rPr>
              <w:t xml:space="preserve">PRS </w:t>
            </w:r>
            <w:r w:rsidRPr="00F829B6">
              <w:rPr>
                <w:rFonts w:eastAsia="SimSun"/>
                <w:lang w:eastAsia="zh-CN"/>
              </w:rPr>
              <w:t>p</w:t>
            </w:r>
            <w:r w:rsidRPr="00F829B6">
              <w:t xml:space="preserve">eriodicity </w:t>
            </w:r>
            <w:r w:rsidRPr="00F829B6">
              <w:rPr>
                <w:position w:val="-10"/>
              </w:rPr>
              <w:object w:dxaOrig="420" w:dyaOrig="300" w14:anchorId="3C873AE3">
                <v:shape id="_x0000_i2379" type="#_x0000_t75" style="width:20.95pt;height:15.05pt" o:ole="">
                  <v:imagedata r:id="rId2314" o:title=""/>
                </v:shape>
                <o:OLEObject Type="Embed" ProgID="Equation.3" ShapeID="_x0000_i2379" DrawAspect="Content" ObjectID="_1696706044" r:id="rId2315"/>
              </w:object>
            </w:r>
            <w:r w:rsidRPr="00F829B6">
              <w:rPr>
                <w:lang w:val="en-US"/>
              </w:rPr>
              <w:t xml:space="preserve"> </w:t>
            </w:r>
          </w:p>
          <w:p w14:paraId="0A8F1957" w14:textId="77777777" w:rsidR="00D962CC" w:rsidRPr="00F829B6" w:rsidRDefault="00D962CC" w:rsidP="00D962CC">
            <w:pPr>
              <w:pStyle w:val="TAH"/>
              <w:keepNext w:val="0"/>
              <w:keepLines w:val="0"/>
              <w:widowControl w:val="0"/>
              <w:rPr>
                <w:lang w:val="en-US"/>
              </w:rPr>
            </w:pPr>
            <w:r w:rsidRPr="00F829B6">
              <w:rPr>
                <w:lang w:val="en-US"/>
              </w:rPr>
              <w:t>(subframes)</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CBC6D8" w14:textId="77777777" w:rsidR="00D962CC" w:rsidRPr="00F829B6" w:rsidRDefault="00D962CC" w:rsidP="00D962CC">
            <w:pPr>
              <w:pStyle w:val="TAH"/>
              <w:keepNext w:val="0"/>
              <w:keepLines w:val="0"/>
              <w:widowControl w:val="0"/>
            </w:pPr>
            <w:r w:rsidRPr="00F829B6">
              <w:rPr>
                <w:lang w:val="en-US"/>
              </w:rPr>
              <w:t xml:space="preserve">PRS </w:t>
            </w:r>
            <w:r w:rsidRPr="00F829B6">
              <w:rPr>
                <w:rFonts w:eastAsia="SimSun"/>
                <w:lang w:val="en-US" w:eastAsia="zh-CN"/>
              </w:rPr>
              <w:t>s</w:t>
            </w:r>
            <w:r w:rsidRPr="00F829B6">
              <w:rPr>
                <w:lang w:val="en-US"/>
              </w:rPr>
              <w:t xml:space="preserve">ubframe </w:t>
            </w:r>
            <w:r w:rsidRPr="00F829B6">
              <w:rPr>
                <w:rFonts w:eastAsia="SimSun"/>
                <w:lang w:val="en-US" w:eastAsia="zh-CN"/>
              </w:rPr>
              <w:t>o</w:t>
            </w:r>
            <w:r w:rsidRPr="00F829B6">
              <w:rPr>
                <w:lang w:val="en-US"/>
              </w:rPr>
              <w:t xml:space="preserve">ffset </w:t>
            </w:r>
            <w:r w:rsidRPr="00F829B6">
              <w:rPr>
                <w:position w:val="-10"/>
              </w:rPr>
              <w:object w:dxaOrig="460" w:dyaOrig="300" w14:anchorId="2AEAF972">
                <v:shape id="_x0000_i2380" type="#_x0000_t75" style="width:24.4pt;height:15.05pt" o:ole="">
                  <v:imagedata r:id="rId2316" o:title=""/>
                </v:shape>
                <o:OLEObject Type="Embed" ProgID="Equation.3" ShapeID="_x0000_i2380" DrawAspect="Content" ObjectID="_1696706045" r:id="rId2317"/>
              </w:object>
            </w:r>
            <w:r w:rsidRPr="00F829B6">
              <w:t xml:space="preserve"> </w:t>
            </w:r>
          </w:p>
          <w:p w14:paraId="5A982BB1" w14:textId="77777777" w:rsidR="00D962CC" w:rsidRPr="00F829B6" w:rsidRDefault="00D962CC" w:rsidP="00D962CC">
            <w:pPr>
              <w:pStyle w:val="TAH"/>
              <w:keepNext w:val="0"/>
              <w:keepLines w:val="0"/>
              <w:widowControl w:val="0"/>
              <w:rPr>
                <w:lang w:val="en-US"/>
              </w:rPr>
            </w:pPr>
            <w:r w:rsidRPr="00F829B6">
              <w:t>(subframes)</w:t>
            </w:r>
          </w:p>
        </w:tc>
      </w:tr>
      <w:tr w:rsidR="00D962CC" w:rsidRPr="00F829B6" w14:paraId="673BBC36"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94AD0" w14:textId="77777777" w:rsidR="00D962CC" w:rsidRPr="00F829B6" w:rsidRDefault="00D962CC" w:rsidP="00D962CC">
            <w:pPr>
              <w:pStyle w:val="TAC"/>
              <w:keepNext w:val="0"/>
              <w:keepLines w:val="0"/>
              <w:widowControl w:val="0"/>
              <w:rPr>
                <w:rFonts w:eastAsia="SimSun"/>
                <w:lang w:val="en-US" w:eastAsia="zh-CN"/>
              </w:rPr>
            </w:pPr>
            <w:r w:rsidRPr="00F829B6">
              <w:t xml:space="preserve">0 – </w:t>
            </w:r>
            <w:r w:rsidRPr="00F829B6">
              <w:rPr>
                <w:rFonts w:eastAsia="SimSun"/>
                <w:lang w:eastAsia="zh-CN"/>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7F4E3" w14:textId="77777777" w:rsidR="00D962CC" w:rsidRPr="00F829B6" w:rsidRDefault="00D962CC" w:rsidP="00D962CC">
            <w:pPr>
              <w:pStyle w:val="TAC"/>
              <w:keepNext w:val="0"/>
              <w:keepLines w:val="0"/>
              <w:widowControl w:val="0"/>
              <w:rPr>
                <w:rFonts w:eastAsia="SimSun"/>
                <w:lang w:val="en-US" w:eastAsia="zh-CN"/>
              </w:rPr>
            </w:pPr>
            <w:r w:rsidRPr="00F829B6">
              <w:rPr>
                <w:rFonts w:eastAsia="SimSun"/>
                <w:lang w:val="en-US" w:eastAsia="zh-CN"/>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A94D0" w14:textId="77777777" w:rsidR="00D962CC" w:rsidRPr="00F829B6" w:rsidRDefault="00D962CC" w:rsidP="00D962CC">
            <w:pPr>
              <w:pStyle w:val="TAC"/>
              <w:keepNext w:val="0"/>
              <w:keepLines w:val="0"/>
              <w:widowControl w:val="0"/>
              <w:rPr>
                <w:lang w:val="en-US"/>
              </w:rPr>
            </w:pPr>
            <w:r w:rsidRPr="00F829B6">
              <w:rPr>
                <w:position w:val="-10"/>
                <w:lang w:val="en-US"/>
              </w:rPr>
              <w:object w:dxaOrig="420" w:dyaOrig="300" w14:anchorId="1370623C">
                <v:shape id="_x0000_i2381" type="#_x0000_t75" style="width:18.45pt;height:12.5pt" o:ole="">
                  <v:imagedata r:id="rId2318" o:title=""/>
                </v:shape>
                <o:OLEObject Type="Embed" ProgID="Equation.3" ShapeID="_x0000_i2381" DrawAspect="Content" ObjectID="_1696706046" r:id="rId2319"/>
              </w:object>
            </w:r>
          </w:p>
        </w:tc>
      </w:tr>
      <w:tr w:rsidR="00D962CC" w:rsidRPr="00F829B6" w14:paraId="6FFAFBCA"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05CD9" w14:textId="77777777" w:rsidR="00D962CC" w:rsidRPr="00F829B6" w:rsidRDefault="00D962CC" w:rsidP="00D962CC">
            <w:pPr>
              <w:pStyle w:val="TAC"/>
              <w:keepNext w:val="0"/>
              <w:keepLines w:val="0"/>
              <w:widowControl w:val="0"/>
              <w:rPr>
                <w:rFonts w:eastAsia="SimSun"/>
                <w:lang w:val="en-US" w:eastAsia="zh-CN"/>
              </w:rPr>
            </w:pPr>
            <w:r w:rsidRPr="00F829B6">
              <w:rPr>
                <w:rFonts w:eastAsia="SimSun"/>
                <w:lang w:eastAsia="zh-CN"/>
              </w:rPr>
              <w:t>160</w:t>
            </w:r>
            <w:r w:rsidRPr="00F829B6">
              <w:t xml:space="preserve"> – </w:t>
            </w:r>
            <w:r w:rsidRPr="00F829B6">
              <w:rPr>
                <w:rFonts w:eastAsia="SimSun"/>
                <w:lang w:eastAsia="zh-CN"/>
              </w:rPr>
              <w:t>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6ECFC" w14:textId="77777777" w:rsidR="00D962CC" w:rsidRPr="00F829B6" w:rsidRDefault="00D962CC" w:rsidP="00D962CC">
            <w:pPr>
              <w:pStyle w:val="TAC"/>
              <w:keepNext w:val="0"/>
              <w:keepLines w:val="0"/>
              <w:widowControl w:val="0"/>
              <w:rPr>
                <w:rFonts w:eastAsia="SimSun"/>
                <w:lang w:val="en-US" w:eastAsia="zh-CN"/>
              </w:rPr>
            </w:pPr>
            <w:r w:rsidRPr="00F829B6">
              <w:rPr>
                <w:rFonts w:eastAsia="SimSun"/>
                <w:lang w:eastAsia="zh-CN"/>
              </w:rPr>
              <w:t>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1E7F01" w14:textId="77777777" w:rsidR="00D962CC" w:rsidRPr="00F829B6" w:rsidRDefault="00D962CC" w:rsidP="00D962CC">
            <w:pPr>
              <w:pStyle w:val="TAC"/>
              <w:keepNext w:val="0"/>
              <w:keepLines w:val="0"/>
              <w:widowControl w:val="0"/>
              <w:rPr>
                <w:rFonts w:eastAsia="SimSun"/>
                <w:lang w:val="en-US" w:eastAsia="zh-CN"/>
              </w:rPr>
            </w:pPr>
            <w:r w:rsidRPr="00F829B6">
              <w:rPr>
                <w:position w:val="-10"/>
                <w:lang w:val="en-US"/>
              </w:rPr>
              <w:object w:dxaOrig="900" w:dyaOrig="300" w14:anchorId="597546C7">
                <v:shape id="_x0000_i2382" type="#_x0000_t75" style="width:39.45pt;height:12.5pt" o:ole="">
                  <v:imagedata r:id="rId2320" o:title=""/>
                </v:shape>
                <o:OLEObject Type="Embed" ProgID="Equation.3" ShapeID="_x0000_i2382" DrawAspect="Content" ObjectID="_1696706047" r:id="rId2321"/>
              </w:object>
            </w:r>
          </w:p>
        </w:tc>
      </w:tr>
      <w:tr w:rsidR="00D962CC" w:rsidRPr="00F829B6" w14:paraId="598B740F"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A5797" w14:textId="77777777" w:rsidR="00D962CC" w:rsidRPr="00F829B6" w:rsidRDefault="00D962CC" w:rsidP="00D962CC">
            <w:pPr>
              <w:pStyle w:val="TAC"/>
              <w:keepNext w:val="0"/>
              <w:keepLines w:val="0"/>
              <w:widowControl w:val="0"/>
              <w:rPr>
                <w:rFonts w:eastAsia="SimSun"/>
                <w:lang w:val="en-US" w:eastAsia="zh-CN"/>
              </w:rPr>
            </w:pPr>
            <w:r w:rsidRPr="00F829B6">
              <w:rPr>
                <w:rFonts w:eastAsia="SimSun"/>
                <w:lang w:eastAsia="zh-CN"/>
              </w:rPr>
              <w:t>480</w:t>
            </w:r>
            <w:r w:rsidRPr="00F829B6">
              <w:t xml:space="preserve"> – </w:t>
            </w:r>
            <w:r w:rsidRPr="00F829B6">
              <w:rPr>
                <w:rFonts w:eastAsia="SimSun"/>
                <w:lang w:eastAsia="zh-CN"/>
              </w:rPr>
              <w:t>1119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F0236" w14:textId="77777777" w:rsidR="00D962CC" w:rsidRPr="00F829B6" w:rsidRDefault="00D962CC" w:rsidP="00D962CC">
            <w:pPr>
              <w:pStyle w:val="TAC"/>
              <w:keepNext w:val="0"/>
              <w:keepLines w:val="0"/>
              <w:widowControl w:val="0"/>
              <w:rPr>
                <w:rFonts w:eastAsia="SimSun"/>
                <w:lang w:val="en-US" w:eastAsia="zh-CN"/>
              </w:rPr>
            </w:pPr>
            <w:r w:rsidRPr="00F829B6">
              <w:rPr>
                <w:rFonts w:eastAsia="SimSun"/>
                <w:lang w:eastAsia="zh-CN"/>
              </w:rPr>
              <w:t>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4C0F5" w14:textId="77777777" w:rsidR="00D962CC" w:rsidRPr="00F829B6" w:rsidRDefault="00D962CC" w:rsidP="00D962CC">
            <w:pPr>
              <w:pStyle w:val="TAC"/>
              <w:keepNext w:val="0"/>
              <w:keepLines w:val="0"/>
              <w:widowControl w:val="0"/>
              <w:rPr>
                <w:rFonts w:eastAsia="SimSun"/>
                <w:lang w:val="en-US" w:eastAsia="zh-CN"/>
              </w:rPr>
            </w:pPr>
            <w:r w:rsidRPr="00F829B6">
              <w:rPr>
                <w:position w:val="-10"/>
                <w:lang w:val="en-US"/>
              </w:rPr>
              <w:object w:dxaOrig="920" w:dyaOrig="300" w14:anchorId="032915DD">
                <v:shape id="_x0000_i2383" type="#_x0000_t75" style="width:41pt;height:12.5pt" o:ole="">
                  <v:imagedata r:id="rId2322" o:title=""/>
                </v:shape>
                <o:OLEObject Type="Embed" ProgID="Equation.3" ShapeID="_x0000_i2383" DrawAspect="Content" ObjectID="_1696706048" r:id="rId2323"/>
              </w:object>
            </w:r>
          </w:p>
        </w:tc>
      </w:tr>
      <w:tr w:rsidR="00D962CC" w:rsidRPr="00F829B6" w14:paraId="3AE39E9F"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0435B" w14:textId="77777777" w:rsidR="00D962CC" w:rsidRPr="00F829B6" w:rsidRDefault="00D962CC" w:rsidP="00D962CC">
            <w:pPr>
              <w:pStyle w:val="TAC"/>
              <w:keepNext w:val="0"/>
              <w:keepLines w:val="0"/>
              <w:widowControl w:val="0"/>
              <w:rPr>
                <w:rFonts w:eastAsia="SimSun"/>
                <w:lang w:eastAsia="zh-CN"/>
              </w:rPr>
            </w:pPr>
            <w:r w:rsidRPr="00F829B6">
              <w:t xml:space="preserve">1120 – </w:t>
            </w:r>
            <w:r w:rsidRPr="00F829B6">
              <w:rPr>
                <w:rFonts w:eastAsia="SimSun"/>
                <w:lang w:eastAsia="zh-CN"/>
              </w:rPr>
              <w:t>2399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4E713" w14:textId="77777777" w:rsidR="00D962CC" w:rsidRPr="00F829B6" w:rsidRDefault="00D962CC" w:rsidP="00D962CC">
            <w:pPr>
              <w:pStyle w:val="TAC"/>
              <w:keepNext w:val="0"/>
              <w:keepLines w:val="0"/>
              <w:widowControl w:val="0"/>
              <w:rPr>
                <w:rFonts w:eastAsia="SimSun"/>
                <w:lang w:eastAsia="zh-CN"/>
              </w:rPr>
            </w:pPr>
            <w:r w:rsidRPr="00F829B6">
              <w:rPr>
                <w:rFonts w:eastAsia="SimSun"/>
                <w:lang w:eastAsia="zh-CN"/>
              </w:rPr>
              <w:t>1280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1CF1F" w14:textId="77777777" w:rsidR="00D962CC" w:rsidRPr="00F829B6" w:rsidRDefault="00D962CC" w:rsidP="00D962CC">
            <w:pPr>
              <w:pStyle w:val="TAC"/>
              <w:keepNext w:val="0"/>
              <w:keepLines w:val="0"/>
              <w:widowControl w:val="0"/>
              <w:rPr>
                <w:lang w:eastAsia="zh-CN"/>
              </w:rPr>
            </w:pPr>
            <w:r w:rsidRPr="00F829B6">
              <w:rPr>
                <w:position w:val="-10"/>
                <w:lang w:val="en-US"/>
              </w:rPr>
              <w:object w:dxaOrig="999" w:dyaOrig="300" w14:anchorId="5A388365">
                <v:shape id="_x0000_i2384" type="#_x0000_t75" style="width:45.1pt;height:12.5pt" o:ole="">
                  <v:imagedata r:id="rId2324" o:title=""/>
                </v:shape>
                <o:OLEObject Type="Embed" ProgID="Equation.3" ShapeID="_x0000_i2384" DrawAspect="Content" ObjectID="_1696706049" r:id="rId2325"/>
              </w:object>
            </w:r>
          </w:p>
        </w:tc>
      </w:tr>
      <w:tr w:rsidR="00D962CC" w:rsidRPr="00F829B6" w14:paraId="55C66FFC"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902BE" w14:textId="77777777" w:rsidR="00D962CC" w:rsidRPr="00F829B6" w:rsidRDefault="00D962CC" w:rsidP="00D962CC">
            <w:pPr>
              <w:pStyle w:val="TAC"/>
              <w:keepNext w:val="0"/>
              <w:keepLines w:val="0"/>
              <w:widowControl w:val="0"/>
            </w:pPr>
            <w:r w:rsidRPr="00F829B6">
              <w:t>2400 – 2404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FB09B8" w14:textId="77777777" w:rsidR="00D962CC" w:rsidRPr="00F829B6" w:rsidRDefault="00D962CC" w:rsidP="00D962CC">
            <w:pPr>
              <w:pStyle w:val="TAC"/>
              <w:keepNext w:val="0"/>
              <w:keepLines w:val="0"/>
              <w:widowControl w:val="0"/>
              <w:rPr>
                <w:rFonts w:eastAsia="SimSun"/>
                <w:lang w:eastAsia="zh-CN"/>
              </w:rPr>
            </w:pPr>
            <w:r w:rsidRPr="00F829B6">
              <w:rPr>
                <w:rFonts w:eastAsia="SimSun"/>
                <w:lang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09164" w14:textId="77777777" w:rsidR="00D962CC" w:rsidRPr="00F829B6" w:rsidRDefault="00D962CC" w:rsidP="00D962CC">
            <w:pPr>
              <w:pStyle w:val="TAC"/>
              <w:keepNext w:val="0"/>
              <w:keepLines w:val="0"/>
              <w:widowControl w:val="0"/>
              <w:rPr>
                <w:lang w:val="en-US"/>
              </w:rPr>
            </w:pPr>
            <w:r w:rsidRPr="00F829B6">
              <w:rPr>
                <w:position w:val="-10"/>
                <w:lang w:val="en-US"/>
              </w:rPr>
              <w:object w:dxaOrig="1020" w:dyaOrig="300" w14:anchorId="451597CE">
                <v:shape id="_x0000_i2385" type="#_x0000_t75" style="width:46pt;height:12.5pt" o:ole="">
                  <v:imagedata r:id="rId2326" o:title=""/>
                </v:shape>
                <o:OLEObject Type="Embed" ProgID="Equation.3" ShapeID="_x0000_i2385" DrawAspect="Content" ObjectID="_1696706050" r:id="rId2327"/>
              </w:object>
            </w:r>
          </w:p>
        </w:tc>
      </w:tr>
      <w:tr w:rsidR="00D962CC" w:rsidRPr="00F829B6" w14:paraId="68345357"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2FB67" w14:textId="77777777" w:rsidR="00D962CC" w:rsidRPr="00F829B6" w:rsidRDefault="00D962CC" w:rsidP="00D962CC">
            <w:pPr>
              <w:pStyle w:val="TAC"/>
              <w:keepNext w:val="0"/>
              <w:keepLines w:val="0"/>
              <w:widowControl w:val="0"/>
            </w:pPr>
            <w:r w:rsidRPr="00F829B6">
              <w:t>2405 – 2414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364A1" w14:textId="77777777" w:rsidR="00D962CC" w:rsidRPr="00F829B6" w:rsidRDefault="00D962CC" w:rsidP="00D962CC">
            <w:pPr>
              <w:pStyle w:val="TAC"/>
              <w:keepNext w:val="0"/>
              <w:keepLines w:val="0"/>
              <w:widowControl w:val="0"/>
              <w:rPr>
                <w:rFonts w:eastAsia="SimSun"/>
                <w:lang w:eastAsia="zh-CN"/>
              </w:rPr>
            </w:pPr>
            <w:r w:rsidRPr="00F829B6">
              <w:rPr>
                <w:rFonts w:eastAsia="SimSun"/>
                <w:lang w:eastAsia="zh-CN"/>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82F88" w14:textId="77777777" w:rsidR="00D962CC" w:rsidRPr="00F829B6" w:rsidRDefault="00D962CC" w:rsidP="00D962CC">
            <w:pPr>
              <w:pStyle w:val="TAC"/>
              <w:keepNext w:val="0"/>
              <w:keepLines w:val="0"/>
              <w:widowControl w:val="0"/>
              <w:rPr>
                <w:lang w:val="en-US"/>
              </w:rPr>
            </w:pPr>
            <w:r w:rsidRPr="00F829B6">
              <w:rPr>
                <w:position w:val="-10"/>
                <w:lang w:val="en-US"/>
              </w:rPr>
              <w:object w:dxaOrig="1020" w:dyaOrig="300" w14:anchorId="686D89B5">
                <v:shape id="_x0000_i2386" type="#_x0000_t75" style="width:46pt;height:12.5pt" o:ole="">
                  <v:imagedata r:id="rId2328" o:title=""/>
                </v:shape>
                <o:OLEObject Type="Embed" ProgID="Equation.3" ShapeID="_x0000_i2386" DrawAspect="Content" ObjectID="_1696706051" r:id="rId2329"/>
              </w:object>
            </w:r>
          </w:p>
        </w:tc>
      </w:tr>
      <w:tr w:rsidR="00D962CC" w:rsidRPr="00F829B6" w14:paraId="53E90E6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E0FD7" w14:textId="77777777" w:rsidR="00D962CC" w:rsidRPr="00F829B6" w:rsidRDefault="00D962CC" w:rsidP="00D962CC">
            <w:pPr>
              <w:pStyle w:val="TAC"/>
              <w:keepNext w:val="0"/>
              <w:keepLines w:val="0"/>
              <w:widowControl w:val="0"/>
            </w:pPr>
            <w:r w:rsidRPr="00F829B6">
              <w:t>2415 – 2434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27FC7" w14:textId="77777777" w:rsidR="00D962CC" w:rsidRPr="00F829B6" w:rsidRDefault="00D962CC" w:rsidP="00D962CC">
            <w:pPr>
              <w:pStyle w:val="TAC"/>
              <w:keepNext w:val="0"/>
              <w:keepLines w:val="0"/>
              <w:widowControl w:val="0"/>
              <w:rPr>
                <w:rFonts w:eastAsia="SimSun"/>
                <w:lang w:eastAsia="zh-CN"/>
              </w:rPr>
            </w:pPr>
            <w:r w:rsidRPr="00F829B6">
              <w:rPr>
                <w:rFonts w:eastAsia="SimSun"/>
                <w:lang w:eastAsia="zh-CN"/>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CB282" w14:textId="77777777" w:rsidR="00D962CC" w:rsidRPr="00F829B6" w:rsidRDefault="00D962CC" w:rsidP="00D962CC">
            <w:pPr>
              <w:pStyle w:val="TAC"/>
              <w:keepNext w:val="0"/>
              <w:keepLines w:val="0"/>
              <w:widowControl w:val="0"/>
              <w:rPr>
                <w:lang w:val="en-US"/>
              </w:rPr>
            </w:pPr>
            <w:r w:rsidRPr="00F829B6">
              <w:rPr>
                <w:position w:val="-10"/>
                <w:lang w:val="en-US"/>
              </w:rPr>
              <w:object w:dxaOrig="1020" w:dyaOrig="300" w14:anchorId="4D48D6B8">
                <v:shape id="_x0000_i2387" type="#_x0000_t75" style="width:46pt;height:12.5pt" o:ole="">
                  <v:imagedata r:id="rId2330" o:title=""/>
                </v:shape>
                <o:OLEObject Type="Embed" ProgID="Equation.3" ShapeID="_x0000_i2387" DrawAspect="Content" ObjectID="_1696706052" r:id="rId2331"/>
              </w:object>
            </w:r>
          </w:p>
        </w:tc>
      </w:tr>
      <w:tr w:rsidR="00D962CC" w:rsidRPr="00F829B6" w14:paraId="3198D939"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B4656" w14:textId="77777777" w:rsidR="00D962CC" w:rsidRPr="00F829B6" w:rsidRDefault="00D962CC" w:rsidP="00D962CC">
            <w:pPr>
              <w:pStyle w:val="TAC"/>
              <w:keepNext w:val="0"/>
              <w:keepLines w:val="0"/>
              <w:widowControl w:val="0"/>
            </w:pPr>
            <w:r w:rsidRPr="00F829B6">
              <w:t>2435 – 2474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2629CF" w14:textId="77777777" w:rsidR="00D962CC" w:rsidRPr="00F829B6" w:rsidRDefault="00D962CC" w:rsidP="00D962CC">
            <w:pPr>
              <w:pStyle w:val="TAC"/>
              <w:keepNext w:val="0"/>
              <w:keepLines w:val="0"/>
              <w:widowControl w:val="0"/>
              <w:rPr>
                <w:rFonts w:eastAsia="SimSun"/>
                <w:lang w:eastAsia="zh-CN"/>
              </w:rPr>
            </w:pPr>
            <w:r w:rsidRPr="00F829B6">
              <w:rPr>
                <w:rFonts w:eastAsia="SimSun"/>
                <w:lang w:eastAsia="zh-CN"/>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EB880" w14:textId="77777777" w:rsidR="00D962CC" w:rsidRPr="00F829B6" w:rsidRDefault="00D962CC" w:rsidP="00D962CC">
            <w:pPr>
              <w:pStyle w:val="TAC"/>
              <w:keepNext w:val="0"/>
              <w:keepLines w:val="0"/>
              <w:widowControl w:val="0"/>
              <w:rPr>
                <w:lang w:val="en-US"/>
              </w:rPr>
            </w:pPr>
            <w:r w:rsidRPr="00F829B6">
              <w:rPr>
                <w:position w:val="-10"/>
                <w:lang w:val="en-US"/>
              </w:rPr>
              <w:object w:dxaOrig="1020" w:dyaOrig="300" w14:anchorId="7E62353F">
                <v:shape id="_x0000_i2388" type="#_x0000_t75" style="width:46pt;height:12.5pt" o:ole="">
                  <v:imagedata r:id="rId2332" o:title=""/>
                </v:shape>
                <o:OLEObject Type="Embed" ProgID="Equation.3" ShapeID="_x0000_i2388" DrawAspect="Content" ObjectID="_1696706053" r:id="rId2333"/>
              </w:object>
            </w:r>
          </w:p>
        </w:tc>
      </w:tr>
      <w:tr w:rsidR="00D962CC" w:rsidRPr="00F829B6" w14:paraId="09168AA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22790" w14:textId="77777777" w:rsidR="00D962CC" w:rsidRPr="00F829B6" w:rsidRDefault="00D962CC" w:rsidP="00D962CC">
            <w:pPr>
              <w:pStyle w:val="TAC"/>
              <w:keepNext w:val="0"/>
              <w:keepLines w:val="0"/>
              <w:widowControl w:val="0"/>
            </w:pPr>
            <w:r w:rsidRPr="00F829B6">
              <w:t>2475 – 2554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4A092" w14:textId="77777777" w:rsidR="00D962CC" w:rsidRPr="00F829B6" w:rsidRDefault="00D962CC" w:rsidP="00D962CC">
            <w:pPr>
              <w:pStyle w:val="TAC"/>
              <w:keepNext w:val="0"/>
              <w:keepLines w:val="0"/>
              <w:widowControl w:val="0"/>
              <w:rPr>
                <w:rFonts w:eastAsia="SimSun"/>
                <w:lang w:eastAsia="zh-CN"/>
              </w:rPr>
            </w:pPr>
            <w:r w:rsidRPr="00F829B6">
              <w:rPr>
                <w:rFonts w:eastAsia="SimSun"/>
                <w:lang w:eastAsia="zh-CN"/>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0D208" w14:textId="77777777" w:rsidR="00D962CC" w:rsidRPr="00F829B6" w:rsidRDefault="00D962CC" w:rsidP="00D962CC">
            <w:pPr>
              <w:pStyle w:val="TAC"/>
              <w:keepNext w:val="0"/>
              <w:keepLines w:val="0"/>
              <w:widowControl w:val="0"/>
              <w:rPr>
                <w:lang w:val="en-US"/>
              </w:rPr>
            </w:pPr>
            <w:r w:rsidRPr="00F829B6">
              <w:rPr>
                <w:position w:val="-10"/>
                <w:lang w:val="en-US"/>
              </w:rPr>
              <w:object w:dxaOrig="1020" w:dyaOrig="300" w14:anchorId="18A19B04">
                <v:shape id="_x0000_i2389" type="#_x0000_t75" style="width:46pt;height:12.5pt" o:ole="">
                  <v:imagedata r:id="rId2334" o:title=""/>
                </v:shape>
                <o:OLEObject Type="Embed" ProgID="Equation.3" ShapeID="_x0000_i2389" DrawAspect="Content" ObjectID="_1696706054" r:id="rId2335"/>
              </w:object>
            </w:r>
          </w:p>
        </w:tc>
      </w:tr>
      <w:tr w:rsidR="00D962CC" w:rsidRPr="00F829B6" w14:paraId="586441D9"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2B570" w14:textId="77777777" w:rsidR="00D962CC" w:rsidRPr="00F829B6" w:rsidRDefault="00D962CC" w:rsidP="00D962CC">
            <w:pPr>
              <w:pStyle w:val="TAC"/>
              <w:keepNext w:val="0"/>
              <w:keepLines w:val="0"/>
              <w:widowControl w:val="0"/>
            </w:pPr>
            <w:r w:rsidRPr="00F829B6">
              <w:t>2555-4095</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75211" w14:textId="77777777" w:rsidR="00D962CC" w:rsidRPr="00F829B6" w:rsidRDefault="00D962CC" w:rsidP="00D962CC">
            <w:pPr>
              <w:pStyle w:val="TAC"/>
              <w:keepNext w:val="0"/>
              <w:keepLines w:val="0"/>
              <w:widowControl w:val="0"/>
              <w:rPr>
                <w:lang w:val="en-US"/>
              </w:rPr>
            </w:pPr>
            <w:r w:rsidRPr="00F829B6">
              <w:rPr>
                <w:lang w:val="en-US"/>
              </w:rPr>
              <w:t>Reserved</w:t>
            </w:r>
          </w:p>
        </w:tc>
      </w:tr>
    </w:tbl>
    <w:p w14:paraId="193EFC6C" w14:textId="77777777" w:rsidR="00D962CC" w:rsidRPr="00F829B6" w:rsidRDefault="00D962CC" w:rsidP="00D962CC">
      <w:pPr>
        <w:widowControl w:val="0"/>
      </w:pPr>
    </w:p>
    <w:p w14:paraId="206685DD" w14:textId="77777777" w:rsidR="00D962CC" w:rsidRPr="00F829B6" w:rsidRDefault="00D962CC" w:rsidP="00D962CC">
      <w:pPr>
        <w:pStyle w:val="Heading3"/>
        <w:keepNext w:val="0"/>
        <w:keepLines w:val="0"/>
        <w:widowControl w:val="0"/>
      </w:pPr>
      <w:bookmarkStart w:id="148" w:name="_Toc454818083"/>
      <w:r w:rsidRPr="00F829B6">
        <w:t>6.10.5</w:t>
      </w:r>
      <w:r w:rsidRPr="00F829B6">
        <w:tab/>
        <w:t>CSI reference signals</w:t>
      </w:r>
      <w:bookmarkEnd w:id="148"/>
    </w:p>
    <w:p w14:paraId="182A45D5" w14:textId="77777777" w:rsidR="00D962CC" w:rsidRPr="00F829B6" w:rsidRDefault="00D962CC" w:rsidP="00D962CC">
      <w:pPr>
        <w:widowControl w:val="0"/>
      </w:pPr>
      <w:r w:rsidRPr="00F829B6">
        <w:t xml:space="preserve">CSI reference signals are transmitted on 1, 2, 4, 8, 12, 16, 20, 24, 28, or 32 antenna ports using </w:t>
      </w:r>
      <w:r w:rsidRPr="00F829B6">
        <w:rPr>
          <w:position w:val="-10"/>
        </w:rPr>
        <w:object w:dxaOrig="600" w:dyaOrig="279" w14:anchorId="0AC495F0">
          <v:shape id="_x0000_i2390" type="#_x0000_t75" style="width:30.05pt;height:14.4pt" o:ole="">
            <v:imagedata r:id="rId2336" o:title=""/>
          </v:shape>
          <o:OLEObject Type="Embed" ProgID="Equation.3" ShapeID="_x0000_i2390" DrawAspect="Content" ObjectID="_1696706055" r:id="rId2337"/>
        </w:object>
      </w:r>
      <w:r w:rsidRPr="00F829B6">
        <w:t xml:space="preserve">, </w:t>
      </w:r>
      <w:r w:rsidRPr="00F829B6">
        <w:rPr>
          <w:position w:val="-10"/>
        </w:rPr>
        <w:object w:dxaOrig="819" w:dyaOrig="280" w14:anchorId="32B8D57B">
          <v:shape id="_x0000_i2391" type="#_x0000_t75" style="width:41pt;height:14.4pt" o:ole="">
            <v:imagedata r:id="rId2338" o:title=""/>
          </v:shape>
          <o:OLEObject Type="Embed" ProgID="Equation.3" ShapeID="_x0000_i2391" DrawAspect="Content" ObjectID="_1696706056" r:id="rId2339"/>
        </w:object>
      </w:r>
      <w:r w:rsidRPr="00F829B6">
        <w:t xml:space="preserve">, </w:t>
      </w:r>
      <w:r w:rsidRPr="00F829B6">
        <w:rPr>
          <w:position w:val="-10"/>
        </w:rPr>
        <w:object w:dxaOrig="1020" w:dyaOrig="280" w14:anchorId="77E2997C">
          <v:shape id="_x0000_i2392" type="#_x0000_t75" style="width:51.05pt;height:14.4pt" o:ole="">
            <v:imagedata r:id="rId2340" o:title=""/>
          </v:shape>
          <o:OLEObject Type="Embed" ProgID="Equation.3" ShapeID="_x0000_i2392" DrawAspect="Content" ObjectID="_1696706057" r:id="rId2341"/>
        </w:object>
      </w:r>
      <w:r w:rsidRPr="00F829B6">
        <w:t xml:space="preserve">, </w:t>
      </w:r>
      <w:r w:rsidRPr="00F829B6">
        <w:rPr>
          <w:position w:val="-10"/>
        </w:rPr>
        <w:object w:dxaOrig="1040" w:dyaOrig="280" w14:anchorId="4B272707">
          <v:shape id="_x0000_i2393" type="#_x0000_t75" style="width:51.05pt;height:14.4pt" o:ole="">
            <v:imagedata r:id="rId2342" o:title=""/>
          </v:shape>
          <o:OLEObject Type="Embed" ProgID="Equation.3" ShapeID="_x0000_i2393" DrawAspect="Content" ObjectID="_1696706058" r:id="rId2343"/>
        </w:object>
      </w:r>
      <w:r w:rsidRPr="00F829B6">
        <w:t xml:space="preserve">, </w:t>
      </w:r>
      <w:r w:rsidRPr="00F829B6">
        <w:rPr>
          <w:position w:val="-10"/>
        </w:rPr>
        <w:object w:dxaOrig="1040" w:dyaOrig="279" w14:anchorId="3811107C">
          <v:shape id="_x0000_i2394" type="#_x0000_t75" style="width:51.05pt;height:14.4pt" o:ole="">
            <v:imagedata r:id="rId69" o:title=""/>
          </v:shape>
          <o:OLEObject Type="Embed" ProgID="Equation.3" ShapeID="_x0000_i2394" DrawAspect="Content" ObjectID="_1696706059" r:id="rId2344"/>
        </w:object>
      </w:r>
      <w:r w:rsidRPr="00F829B6">
        <w:t xml:space="preserve">, </w:t>
      </w:r>
      <w:r w:rsidRPr="00F829B6">
        <w:rPr>
          <w:position w:val="-10"/>
        </w:rPr>
        <w:object w:dxaOrig="1040" w:dyaOrig="279" w14:anchorId="01B22FD4">
          <v:shape id="_x0000_i2395" type="#_x0000_t75" style="width:51.05pt;height:14.4pt" o:ole="">
            <v:imagedata r:id="rId71" o:title=""/>
          </v:shape>
          <o:OLEObject Type="Embed" ProgID="Equation.3" ShapeID="_x0000_i2395" DrawAspect="Content" ObjectID="_1696706060" r:id="rId2345"/>
        </w:object>
      </w:r>
      <w:r w:rsidRPr="00F829B6">
        <w:t>,</w:t>
      </w:r>
      <w:r w:rsidRPr="00F829B6">
        <w:rPr>
          <w:position w:val="-10"/>
        </w:rPr>
        <w:object w:dxaOrig="1040" w:dyaOrig="279" w14:anchorId="2BE19622">
          <v:shape id="_x0000_i2396" type="#_x0000_t75" style="width:51.05pt;height:14.4pt" o:ole="">
            <v:imagedata r:id="rId2346" o:title=""/>
          </v:shape>
          <o:OLEObject Type="Embed" ProgID="Equation.3" ShapeID="_x0000_i2396" DrawAspect="Content" ObjectID="_1696706061" r:id="rId2347"/>
        </w:object>
      </w:r>
      <w:r w:rsidRPr="00F829B6">
        <w:t xml:space="preserve">, </w:t>
      </w:r>
      <w:r w:rsidRPr="00F829B6">
        <w:rPr>
          <w:position w:val="-10"/>
        </w:rPr>
        <w:object w:dxaOrig="1020" w:dyaOrig="279" w14:anchorId="08496016">
          <v:shape id="_x0000_i2397" type="#_x0000_t75" style="width:51.05pt;height:14.4pt" o:ole="">
            <v:imagedata r:id="rId75" o:title=""/>
          </v:shape>
          <o:OLEObject Type="Embed" ProgID="Equation.3" ShapeID="_x0000_i2397" DrawAspect="Content" ObjectID="_1696706062" r:id="rId2348"/>
        </w:object>
      </w:r>
      <w:r w:rsidRPr="00F829B6">
        <w:t xml:space="preserve">, </w:t>
      </w:r>
      <w:r w:rsidRPr="00F829B6">
        <w:rPr>
          <w:position w:val="-10"/>
        </w:rPr>
        <w:object w:dxaOrig="1040" w:dyaOrig="279" w14:anchorId="01F7EC49">
          <v:shape id="_x0000_i2398" type="#_x0000_t75" style="width:51.05pt;height:14.4pt" o:ole="">
            <v:imagedata r:id="rId77" o:title=""/>
          </v:shape>
          <o:OLEObject Type="Embed" ProgID="Equation.3" ShapeID="_x0000_i2398" DrawAspect="Content" ObjectID="_1696706063" r:id="rId2349"/>
        </w:object>
      </w:r>
      <w:r w:rsidRPr="00F829B6">
        <w:t xml:space="preserve"> and</w:t>
      </w:r>
      <w:r w:rsidRPr="00F829B6">
        <w:rPr>
          <w:position w:val="-10"/>
        </w:rPr>
        <w:object w:dxaOrig="1040" w:dyaOrig="279" w14:anchorId="1F305A27">
          <v:shape id="_x0000_i2399" type="#_x0000_t75" style="width:51.05pt;height:14.4pt" o:ole="">
            <v:imagedata r:id="rId79" o:title=""/>
          </v:shape>
          <o:OLEObject Type="Embed" ProgID="Equation.3" ShapeID="_x0000_i2399" DrawAspect="Content" ObjectID="_1696706064" r:id="rId2350"/>
        </w:object>
      </w:r>
      <w:r w:rsidRPr="00F829B6">
        <w:t xml:space="preserve">, respectively. </w:t>
      </w:r>
    </w:p>
    <w:p w14:paraId="28C5A7FD" w14:textId="77777777" w:rsidR="00D962CC" w:rsidRPr="00F829B6" w:rsidRDefault="00D962CC" w:rsidP="00D962CC">
      <w:pPr>
        <w:widowControl w:val="0"/>
      </w:pPr>
      <w:r w:rsidRPr="00F829B6">
        <w:t xml:space="preserve">For CSI reference signals using more than eight antenna ports, </w:t>
      </w:r>
      <w:r w:rsidRPr="00F829B6">
        <w:rPr>
          <w:position w:val="-10"/>
        </w:rPr>
        <w:object w:dxaOrig="760" w:dyaOrig="340" w14:anchorId="1CFF5567">
          <v:shape id="_x0000_i2400" type="#_x0000_t75" style="width:38.5pt;height:17.55pt" o:ole="">
            <v:imagedata r:id="rId2351" o:title=""/>
          </v:shape>
          <o:OLEObject Type="Embed" ProgID="Equation.3" ShapeID="_x0000_i2400" DrawAspect="Content" ObjectID="_1696706065" r:id="rId2352"/>
        </w:object>
      </w:r>
      <w:r w:rsidRPr="00F829B6">
        <w:t xml:space="preserve"> CSI-RS configurations in the same subframe, numbered from 0 to </w:t>
      </w:r>
      <w:r w:rsidRPr="00F829B6">
        <w:rPr>
          <w:position w:val="-10"/>
        </w:rPr>
        <w:object w:dxaOrig="740" w:dyaOrig="340" w14:anchorId="0A7C02A0">
          <v:shape id="_x0000_i2401" type="#_x0000_t75" style="width:36.95pt;height:17.55pt" o:ole="">
            <v:imagedata r:id="rId2353" o:title=""/>
          </v:shape>
          <o:OLEObject Type="Embed" ProgID="Equation.3" ShapeID="_x0000_i2401" DrawAspect="Content" ObjectID="_1696706066" r:id="rId2354"/>
        </w:object>
      </w:r>
      <w:r w:rsidRPr="00F829B6">
        <w:t xml:space="preserve">, where value 0 corresponds to the configured </w:t>
      </w:r>
      <w:r w:rsidRPr="00F829B6">
        <w:rPr>
          <w:i/>
        </w:rPr>
        <w:t>resourceConfig-r11</w:t>
      </w:r>
      <w:r w:rsidRPr="00F829B6">
        <w:t xml:space="preserve"> or </w:t>
      </w:r>
      <w:r w:rsidRPr="00F829B6">
        <w:rPr>
          <w:i/>
        </w:rPr>
        <w:t>resourceConfig-r10</w:t>
      </w:r>
      <w:r w:rsidRPr="00F829B6">
        <w:t xml:space="preserve"> and value </w:t>
      </w:r>
      <w:r w:rsidRPr="00F829B6">
        <w:rPr>
          <w:i/>
        </w:rPr>
        <w:t>k</w:t>
      </w:r>
      <w:r w:rsidRPr="00F829B6">
        <w:t xml:space="preserve"> (</w:t>
      </w:r>
      <w:r w:rsidRPr="00F829B6">
        <w:rPr>
          <w:i/>
        </w:rPr>
        <w:t>k&gt;</w:t>
      </w:r>
      <w:r w:rsidRPr="00F829B6">
        <w:t xml:space="preserve">0) corresponds to the configured </w:t>
      </w:r>
      <w:r w:rsidRPr="00F829B6">
        <w:rPr>
          <w:i/>
        </w:rPr>
        <w:t>k-</w:t>
      </w:r>
      <w:proofErr w:type="spellStart"/>
      <w:r w:rsidRPr="00F829B6">
        <w:t>th</w:t>
      </w:r>
      <w:proofErr w:type="spellEnd"/>
      <w:r w:rsidRPr="00F829B6">
        <w:t xml:space="preserve"> entry of</w:t>
      </w:r>
      <w:r>
        <w:t xml:space="preserve"> </w:t>
      </w:r>
      <w:r w:rsidRPr="00332D0E">
        <w:rPr>
          <w:i/>
          <w:color w:val="000000"/>
        </w:rPr>
        <w:t>NZP-ResourceConfig-r13</w:t>
      </w:r>
      <w:r w:rsidRPr="00332D0E">
        <w:rPr>
          <w:color w:val="000000"/>
        </w:rPr>
        <w:t xml:space="preserve"> from an aggregated list consisting of</w:t>
      </w:r>
      <w:r w:rsidRPr="00F829B6">
        <w:t xml:space="preserve"> </w:t>
      </w:r>
      <w:r w:rsidRPr="00F829B6">
        <w:rPr>
          <w:i/>
        </w:rPr>
        <w:t>nzp-resourceConfigList-r13</w:t>
      </w:r>
      <w:r w:rsidRPr="00332D0E">
        <w:rPr>
          <w:color w:val="000000"/>
        </w:rPr>
        <w:t xml:space="preserve"> followed by </w:t>
      </w:r>
      <w:r w:rsidRPr="00332D0E">
        <w:rPr>
          <w:i/>
          <w:iCs/>
          <w:color w:val="000000"/>
        </w:rPr>
        <w:t xml:space="preserve">nzp-resourceConfigListExt-r14 </w:t>
      </w:r>
      <w:r w:rsidRPr="00332D0E">
        <w:rPr>
          <w:color w:val="000000"/>
        </w:rPr>
        <w:t>(if configured)</w:t>
      </w:r>
      <w:r w:rsidRPr="00F829B6">
        <w:t xml:space="preserve">, are aggregated to obtain </w:t>
      </w:r>
      <w:r w:rsidRPr="00F829B6">
        <w:rPr>
          <w:position w:val="-14"/>
        </w:rPr>
        <w:object w:dxaOrig="920" w:dyaOrig="380" w14:anchorId="527D5C10">
          <v:shape id="_x0000_i2402" type="#_x0000_t75" style="width:46pt;height:18.45pt" o:ole="">
            <v:imagedata r:id="rId2355" o:title=""/>
          </v:shape>
          <o:OLEObject Type="Embed" ProgID="Equation.3" ShapeID="_x0000_i2402" DrawAspect="Content" ObjectID="_1696706067" r:id="rId2356"/>
        </w:object>
      </w:r>
      <w:r w:rsidRPr="00F829B6">
        <w:t xml:space="preserve"> antenna ports in total. Each CSI-RS configuration in such an aggregation corresponds to </w:t>
      </w:r>
      <w:r w:rsidRPr="00F829B6">
        <w:rPr>
          <w:position w:val="-14"/>
        </w:rPr>
        <w:object w:dxaOrig="1100" w:dyaOrig="380" w14:anchorId="2E41A489">
          <v:shape id="_x0000_i2403" type="#_x0000_t75" style="width:54.45pt;height:18.45pt" o:ole="">
            <v:imagedata r:id="rId2357" o:title=""/>
          </v:shape>
          <o:OLEObject Type="Embed" ProgID="Equation.3" ShapeID="_x0000_i2403" DrawAspect="Content" ObjectID="_1696706068" r:id="rId2358"/>
        </w:object>
      </w:r>
      <w:r w:rsidRPr="00F829B6">
        <w:t xml:space="preserve"> antenna ports and one of the configurations</w:t>
      </w:r>
      <w:r w:rsidRPr="00364A88">
        <w:t xml:space="preserve"> </w:t>
      </w:r>
      <w:r>
        <w:t>in the range 0-19</w:t>
      </w:r>
      <w:r w:rsidRPr="00F829B6">
        <w:t xml:space="preserve"> in Table 6.10.5.2-1 for normal cyclic prefix</w:t>
      </w:r>
      <w:r w:rsidRPr="00F829B6">
        <w:rPr>
          <w:rFonts w:hint="eastAsia"/>
          <w:lang w:eastAsia="zh-CN"/>
        </w:rPr>
        <w:t>, and one of the configurations</w:t>
      </w:r>
      <w:r w:rsidRPr="00364A88">
        <w:rPr>
          <w:lang w:eastAsia="zh-CN"/>
        </w:rPr>
        <w:t xml:space="preserve"> </w:t>
      </w:r>
      <w:r>
        <w:rPr>
          <w:lang w:eastAsia="zh-CN"/>
        </w:rPr>
        <w:t>in the range 0-15</w:t>
      </w:r>
      <w:r w:rsidRPr="00F829B6">
        <w:rPr>
          <w:rFonts w:hint="eastAsia"/>
          <w:lang w:eastAsia="zh-CN"/>
        </w:rPr>
        <w:t xml:space="preserve"> in Table 6.10.5.2-2 for extended cyclic prefix</w:t>
      </w:r>
      <w:r w:rsidRPr="00F829B6">
        <w:t xml:space="preserve">. The supported configurations of aggregated CSI-RS configurations are shown in Table 6.10.5-1. If the higher layer parameter </w:t>
      </w:r>
      <w:r w:rsidRPr="00F829B6">
        <w:rPr>
          <w:i/>
        </w:rPr>
        <w:t>NZP-</w:t>
      </w:r>
      <w:proofErr w:type="spellStart"/>
      <w:r w:rsidRPr="00F829B6">
        <w:rPr>
          <w:i/>
        </w:rPr>
        <w:t>TransmissionComb</w:t>
      </w:r>
      <w:proofErr w:type="spellEnd"/>
      <w:r w:rsidRPr="00F829B6">
        <w:t xml:space="preserve"> is not configured, </w:t>
      </w:r>
      <w:r w:rsidRPr="00F829B6">
        <w:rPr>
          <w:position w:val="-10"/>
        </w:rPr>
        <w:object w:dxaOrig="480" w:dyaOrig="340" w14:anchorId="2751E3A1">
          <v:shape id="_x0000_i2404" type="#_x0000_t75" style="width:25.05pt;height:17.55pt" o:ole="">
            <v:imagedata r:id="rId2359" o:title=""/>
          </v:shape>
          <o:OLEObject Type="Embed" ProgID="Equation.3" ShapeID="_x0000_i2404" DrawAspect="Content" ObjectID="_1696706069" r:id="rId2360"/>
        </w:object>
      </w:r>
      <w:r w:rsidRPr="00F829B6">
        <w:t xml:space="preserve"> unique CSI-RS configurations from Table 6.10.5.2-1 for normal cyclic prefix and from Table </w:t>
      </w:r>
      <w:r w:rsidRPr="00F829B6">
        <w:rPr>
          <w:rFonts w:hint="eastAsia"/>
          <w:lang w:eastAsia="zh-CN"/>
        </w:rPr>
        <w:t>6.10.5.2-</w:t>
      </w:r>
      <w:r w:rsidRPr="00F829B6">
        <w:rPr>
          <w:lang w:eastAsia="zh-CN"/>
        </w:rPr>
        <w:t>2</w:t>
      </w:r>
      <w:r w:rsidRPr="00F829B6">
        <w:rPr>
          <w:rFonts w:hint="eastAsia"/>
          <w:lang w:eastAsia="zh-CN"/>
        </w:rPr>
        <w:t xml:space="preserve"> for extended cyclic prefix</w:t>
      </w:r>
      <w:r w:rsidRPr="00F829B6">
        <w:rPr>
          <w:lang w:eastAsia="zh-CN"/>
        </w:rPr>
        <w:t xml:space="preserve"> are aggregated to form </w:t>
      </w:r>
      <w:r w:rsidRPr="00F829B6">
        <w:t>12, 16, 20, 24, 28, or 32 antenna ports.</w:t>
      </w:r>
    </w:p>
    <w:p w14:paraId="41CA63CF" w14:textId="77777777" w:rsidR="00D962CC" w:rsidRPr="00F829B6" w:rsidRDefault="00D962CC" w:rsidP="00D962CC">
      <w:pPr>
        <w:widowControl w:val="0"/>
      </w:pPr>
      <w:r w:rsidRPr="00F829B6">
        <w:t xml:space="preserve">For CSI reference signals using more than sixteen antenna ports, when higher layer parameter </w:t>
      </w:r>
      <w:r w:rsidRPr="00F829B6">
        <w:rPr>
          <w:i/>
        </w:rPr>
        <w:t>NZP-</w:t>
      </w:r>
      <w:proofErr w:type="spellStart"/>
      <w:r w:rsidRPr="00F829B6">
        <w:rPr>
          <w:i/>
        </w:rPr>
        <w:t>TransmissionComb</w:t>
      </w:r>
      <w:proofErr w:type="spellEnd"/>
      <w:r w:rsidRPr="00F829B6">
        <w:t xml:space="preserve"> is configured, the number of unique CSI-RS configurations from Table 6.10.5.2-1 for normal cyclic prefix and from Table </w:t>
      </w:r>
      <w:r w:rsidRPr="00F829B6">
        <w:rPr>
          <w:rFonts w:hint="eastAsia"/>
          <w:lang w:eastAsia="zh-CN"/>
        </w:rPr>
        <w:t>6.10.5.2-</w:t>
      </w:r>
      <w:r w:rsidRPr="00F829B6">
        <w:rPr>
          <w:lang w:eastAsia="zh-CN"/>
        </w:rPr>
        <w:t>2</w:t>
      </w:r>
      <w:r w:rsidRPr="00F829B6">
        <w:rPr>
          <w:rFonts w:hint="eastAsia"/>
          <w:lang w:eastAsia="zh-CN"/>
        </w:rPr>
        <w:t xml:space="preserve"> for extended cyclic prefix</w:t>
      </w:r>
      <w:r w:rsidRPr="00F829B6">
        <w:rPr>
          <w:lang w:eastAsia="zh-CN"/>
        </w:rPr>
        <w:t xml:space="preserve"> that are aggregated to form </w:t>
      </w:r>
      <w:r w:rsidRPr="00F829B6">
        <w:t>20, 24, 28, or 32 antenna ports</w:t>
      </w:r>
      <w:r w:rsidRPr="00F829B6">
        <w:rPr>
          <w:lang w:eastAsia="zh-CN"/>
        </w:rPr>
        <w:t xml:space="preserve"> can be less than or equal to </w:t>
      </w:r>
      <w:r w:rsidRPr="00F829B6">
        <w:rPr>
          <w:position w:val="-10"/>
        </w:rPr>
        <w:object w:dxaOrig="480" w:dyaOrig="340" w14:anchorId="0B965263">
          <v:shape id="_x0000_i2405" type="#_x0000_t75" style="width:25.05pt;height:17.55pt" o:ole="">
            <v:imagedata r:id="rId2361" o:title=""/>
          </v:shape>
          <o:OLEObject Type="Embed" ProgID="Equation.3" ShapeID="_x0000_i2405" DrawAspect="Content" ObjectID="_1696706070" r:id="rId2362"/>
        </w:object>
      </w:r>
      <w:r w:rsidRPr="00F829B6">
        <w:t>.</w:t>
      </w:r>
      <w:r w:rsidRPr="00F829B6">
        <w:rPr>
          <w:lang w:eastAsia="zh-CN"/>
        </w:rPr>
        <w:t xml:space="preserve"> The number of antenna ports within each such unique CSI-RS </w:t>
      </w:r>
      <w:r w:rsidRPr="00F829B6">
        <w:rPr>
          <w:rFonts w:hint="eastAsia"/>
          <w:lang w:eastAsia="zh-CN"/>
        </w:rPr>
        <w:t>resource</w:t>
      </w:r>
      <w:r w:rsidRPr="00F829B6">
        <w:rPr>
          <w:lang w:eastAsia="zh-CN"/>
        </w:rPr>
        <w:t xml:space="preserve"> configuration is an integer multiple of </w:t>
      </w:r>
      <w:r w:rsidRPr="00F829B6">
        <w:rPr>
          <w:position w:val="-14"/>
        </w:rPr>
        <w:object w:dxaOrig="520" w:dyaOrig="380" w14:anchorId="20E34A9A">
          <v:shape id="_x0000_i2406" type="#_x0000_t75" style="width:26pt;height:18.45pt" o:ole="">
            <v:imagedata r:id="rId2363" o:title=""/>
          </v:shape>
          <o:OLEObject Type="Embed" ProgID="Equation.3" ShapeID="_x0000_i2406" DrawAspect="Content" ObjectID="_1696706071" r:id="rId2364"/>
        </w:object>
      </w:r>
      <w:r w:rsidRPr="00F829B6">
        <w:t>.</w:t>
      </w:r>
    </w:p>
    <w:p w14:paraId="0C63E04F" w14:textId="77777777" w:rsidR="00D962CC" w:rsidRPr="00F829B6" w:rsidRDefault="00D962CC" w:rsidP="00D962CC">
      <w:pPr>
        <w:widowControl w:val="0"/>
      </w:pPr>
      <w:r w:rsidRPr="00F829B6">
        <w:t xml:space="preserve">CSI reference signals are defined for </w:t>
      </w:r>
      <w:r w:rsidRPr="00F829B6">
        <w:rPr>
          <w:position w:val="-10"/>
        </w:rPr>
        <w:object w:dxaOrig="1060" w:dyaOrig="300" w14:anchorId="4AB1B6FC">
          <v:shape id="_x0000_i2407" type="#_x0000_t75" style="width:53.55pt;height:15.05pt" o:ole="">
            <v:imagedata r:id="rId115" o:title=""/>
          </v:shape>
          <o:OLEObject Type="Embed" ProgID="Equation.3" ShapeID="_x0000_i2407" DrawAspect="Content" ObjectID="_1696706072" r:id="rId2365"/>
        </w:object>
      </w:r>
      <w:r w:rsidRPr="00F829B6">
        <w:t xml:space="preserve"> only. </w:t>
      </w:r>
    </w:p>
    <w:p w14:paraId="6EA0DD96" w14:textId="77777777" w:rsidR="00D962CC" w:rsidRPr="00F829B6" w:rsidRDefault="00D962CC" w:rsidP="00D962CC">
      <w:pPr>
        <w:pStyle w:val="TH"/>
        <w:keepNext w:val="0"/>
        <w:keepLines w:val="0"/>
        <w:widowControl w:val="0"/>
      </w:pPr>
      <w:r w:rsidRPr="00F829B6">
        <w:t>Table 6.10.5-1: Aggregation of CSI-RS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375"/>
        <w:gridCol w:w="2375"/>
      </w:tblGrid>
      <w:tr w:rsidR="00D962CC" w:rsidRPr="00F829B6" w14:paraId="470B163A" w14:textId="77777777" w:rsidTr="00D962CC">
        <w:trPr>
          <w:jc w:val="center"/>
        </w:trPr>
        <w:tc>
          <w:tcPr>
            <w:tcW w:w="2640" w:type="dxa"/>
            <w:shd w:val="clear" w:color="auto" w:fill="E0E0E0"/>
          </w:tcPr>
          <w:p w14:paraId="2C61A7BF" w14:textId="77777777" w:rsidR="00D962CC" w:rsidRPr="00F829B6" w:rsidRDefault="00D962CC" w:rsidP="00D962CC">
            <w:pPr>
              <w:pStyle w:val="TAH"/>
              <w:keepNext w:val="0"/>
              <w:keepLines w:val="0"/>
              <w:widowControl w:val="0"/>
            </w:pPr>
            <w:r w:rsidRPr="00F829B6">
              <w:t xml:space="preserve">Total number of </w:t>
            </w:r>
            <w:r w:rsidRPr="00F829B6">
              <w:br/>
              <w:t>antenna ports</w:t>
            </w:r>
            <w:r w:rsidRPr="00F829B6">
              <w:br/>
            </w:r>
            <w:r w:rsidRPr="00F829B6">
              <w:rPr>
                <w:position w:val="-14"/>
              </w:rPr>
              <w:object w:dxaOrig="920" w:dyaOrig="380" w14:anchorId="1EC5AE80">
                <v:shape id="_x0000_i2408" type="#_x0000_t75" style="width:46pt;height:18.45pt" o:ole="">
                  <v:imagedata r:id="rId2355" o:title=""/>
                </v:shape>
                <o:OLEObject Type="Embed" ProgID="Equation.3" ShapeID="_x0000_i2408" DrawAspect="Content" ObjectID="_1696706073" r:id="rId2366"/>
              </w:object>
            </w:r>
          </w:p>
        </w:tc>
        <w:tc>
          <w:tcPr>
            <w:tcW w:w="2375" w:type="dxa"/>
            <w:shd w:val="clear" w:color="auto" w:fill="E0E0E0"/>
          </w:tcPr>
          <w:p w14:paraId="396D25BA" w14:textId="77777777" w:rsidR="00D962CC" w:rsidRPr="00F829B6" w:rsidRDefault="00D962CC" w:rsidP="00D962CC">
            <w:pPr>
              <w:pStyle w:val="TAH"/>
              <w:keepNext w:val="0"/>
              <w:keepLines w:val="0"/>
              <w:widowControl w:val="0"/>
            </w:pPr>
            <w:r w:rsidRPr="00F829B6">
              <w:t xml:space="preserve">Number of antenna ports per </w:t>
            </w:r>
            <w:r w:rsidRPr="00F829B6">
              <w:rPr>
                <w:rFonts w:hint="eastAsia"/>
                <w:lang w:eastAsia="ko-KR"/>
              </w:rPr>
              <w:t>CSI-RS configuration</w:t>
            </w:r>
            <w:r w:rsidRPr="00F829B6">
              <w:br/>
            </w:r>
            <w:r w:rsidRPr="00F829B6">
              <w:rPr>
                <w:position w:val="-14"/>
              </w:rPr>
              <w:object w:dxaOrig="520" w:dyaOrig="380" w14:anchorId="20C42CE2">
                <v:shape id="_x0000_i2409" type="#_x0000_t75" style="width:26pt;height:18.45pt" o:ole="">
                  <v:imagedata r:id="rId2367" o:title=""/>
                </v:shape>
                <o:OLEObject Type="Embed" ProgID="Equation.3" ShapeID="_x0000_i2409" DrawAspect="Content" ObjectID="_1696706074" r:id="rId2368"/>
              </w:object>
            </w:r>
          </w:p>
        </w:tc>
        <w:tc>
          <w:tcPr>
            <w:tcW w:w="2375" w:type="dxa"/>
            <w:shd w:val="clear" w:color="auto" w:fill="E0E0E0"/>
          </w:tcPr>
          <w:p w14:paraId="2B4D1428" w14:textId="77777777" w:rsidR="00D962CC" w:rsidRPr="00F829B6" w:rsidRDefault="00D962CC" w:rsidP="00D962CC">
            <w:pPr>
              <w:pStyle w:val="TAH"/>
              <w:keepNext w:val="0"/>
              <w:keepLines w:val="0"/>
              <w:widowControl w:val="0"/>
            </w:pPr>
            <w:r w:rsidRPr="00F829B6">
              <w:t>Number of CSI-RS configurations</w:t>
            </w:r>
            <w:r w:rsidRPr="00F829B6">
              <w:br/>
            </w:r>
            <w:r w:rsidRPr="00F829B6">
              <w:rPr>
                <w:position w:val="-10"/>
              </w:rPr>
              <w:object w:dxaOrig="480" w:dyaOrig="340" w14:anchorId="20FA9F6A">
                <v:shape id="_x0000_i2410" type="#_x0000_t75" style="width:25.05pt;height:17.55pt" o:ole="">
                  <v:imagedata r:id="rId2369" o:title=""/>
                </v:shape>
                <o:OLEObject Type="Embed" ProgID="Equation.3" ShapeID="_x0000_i2410" DrawAspect="Content" ObjectID="_1696706075" r:id="rId2370"/>
              </w:object>
            </w:r>
          </w:p>
        </w:tc>
      </w:tr>
      <w:tr w:rsidR="00D962CC" w:rsidRPr="00F829B6" w14:paraId="1CABB500" w14:textId="77777777" w:rsidTr="00D962CC">
        <w:trPr>
          <w:jc w:val="center"/>
        </w:trPr>
        <w:tc>
          <w:tcPr>
            <w:tcW w:w="2640" w:type="dxa"/>
            <w:shd w:val="clear" w:color="auto" w:fill="auto"/>
          </w:tcPr>
          <w:p w14:paraId="0F6084CB" w14:textId="77777777" w:rsidR="00D962CC" w:rsidRPr="00F829B6" w:rsidRDefault="00D962CC" w:rsidP="00D962CC">
            <w:pPr>
              <w:pStyle w:val="TAC"/>
              <w:keepNext w:val="0"/>
              <w:keepLines w:val="0"/>
              <w:widowControl w:val="0"/>
            </w:pPr>
            <w:r w:rsidRPr="00F829B6">
              <w:t>12</w:t>
            </w:r>
          </w:p>
        </w:tc>
        <w:tc>
          <w:tcPr>
            <w:tcW w:w="2375" w:type="dxa"/>
            <w:shd w:val="clear" w:color="auto" w:fill="auto"/>
          </w:tcPr>
          <w:p w14:paraId="04D30B6F" w14:textId="77777777" w:rsidR="00D962CC" w:rsidRPr="00F829B6" w:rsidRDefault="00D962CC" w:rsidP="00D962CC">
            <w:pPr>
              <w:pStyle w:val="TAC"/>
              <w:keepNext w:val="0"/>
              <w:keepLines w:val="0"/>
              <w:widowControl w:val="0"/>
            </w:pPr>
            <w:r w:rsidRPr="00F829B6">
              <w:t>4</w:t>
            </w:r>
          </w:p>
        </w:tc>
        <w:tc>
          <w:tcPr>
            <w:tcW w:w="2375" w:type="dxa"/>
            <w:shd w:val="clear" w:color="auto" w:fill="auto"/>
          </w:tcPr>
          <w:p w14:paraId="2F6A50D5" w14:textId="77777777" w:rsidR="00D962CC" w:rsidRPr="00F829B6" w:rsidRDefault="00D962CC" w:rsidP="00D962CC">
            <w:pPr>
              <w:pStyle w:val="TAC"/>
              <w:keepNext w:val="0"/>
              <w:keepLines w:val="0"/>
              <w:widowControl w:val="0"/>
            </w:pPr>
            <w:r w:rsidRPr="00F829B6">
              <w:t>3</w:t>
            </w:r>
          </w:p>
        </w:tc>
      </w:tr>
      <w:tr w:rsidR="00D962CC" w:rsidRPr="00F829B6" w14:paraId="0C3D3FC1" w14:textId="77777777" w:rsidTr="00D962CC">
        <w:trPr>
          <w:jc w:val="center"/>
        </w:trPr>
        <w:tc>
          <w:tcPr>
            <w:tcW w:w="2640" w:type="dxa"/>
            <w:shd w:val="clear" w:color="auto" w:fill="auto"/>
          </w:tcPr>
          <w:p w14:paraId="024B8EA1" w14:textId="77777777" w:rsidR="00D962CC" w:rsidRPr="00F829B6" w:rsidRDefault="00D962CC" w:rsidP="00D962CC">
            <w:pPr>
              <w:pStyle w:val="TAC"/>
              <w:keepNext w:val="0"/>
              <w:keepLines w:val="0"/>
              <w:widowControl w:val="0"/>
            </w:pPr>
            <w:r w:rsidRPr="00F829B6">
              <w:t>16</w:t>
            </w:r>
          </w:p>
        </w:tc>
        <w:tc>
          <w:tcPr>
            <w:tcW w:w="2375" w:type="dxa"/>
            <w:shd w:val="clear" w:color="auto" w:fill="auto"/>
          </w:tcPr>
          <w:p w14:paraId="27AB70DC" w14:textId="77777777" w:rsidR="00D962CC" w:rsidRPr="00F829B6" w:rsidRDefault="00D962CC" w:rsidP="00D962CC">
            <w:pPr>
              <w:pStyle w:val="TAC"/>
              <w:keepNext w:val="0"/>
              <w:keepLines w:val="0"/>
              <w:widowControl w:val="0"/>
            </w:pPr>
            <w:r w:rsidRPr="00F829B6">
              <w:t>8</w:t>
            </w:r>
          </w:p>
        </w:tc>
        <w:tc>
          <w:tcPr>
            <w:tcW w:w="2375" w:type="dxa"/>
            <w:shd w:val="clear" w:color="auto" w:fill="auto"/>
          </w:tcPr>
          <w:p w14:paraId="77156E81" w14:textId="77777777" w:rsidR="00D962CC" w:rsidRPr="00F829B6" w:rsidRDefault="00D962CC" w:rsidP="00D962CC">
            <w:pPr>
              <w:pStyle w:val="TAC"/>
              <w:keepNext w:val="0"/>
              <w:keepLines w:val="0"/>
              <w:widowControl w:val="0"/>
            </w:pPr>
            <w:r w:rsidRPr="00F829B6">
              <w:t>2</w:t>
            </w:r>
          </w:p>
        </w:tc>
      </w:tr>
      <w:tr w:rsidR="00D962CC" w:rsidRPr="00F829B6" w14:paraId="615365EE" w14:textId="77777777" w:rsidTr="00D962CC">
        <w:trPr>
          <w:jc w:val="center"/>
        </w:trPr>
        <w:tc>
          <w:tcPr>
            <w:tcW w:w="2640" w:type="dxa"/>
            <w:tcBorders>
              <w:top w:val="single" w:sz="4" w:space="0" w:color="auto"/>
              <w:left w:val="single" w:sz="4" w:space="0" w:color="auto"/>
              <w:bottom w:val="single" w:sz="4" w:space="0" w:color="auto"/>
              <w:right w:val="single" w:sz="4" w:space="0" w:color="auto"/>
            </w:tcBorders>
            <w:shd w:val="clear" w:color="auto" w:fill="auto"/>
          </w:tcPr>
          <w:p w14:paraId="24C39061" w14:textId="77777777" w:rsidR="00D962CC" w:rsidRPr="00F829B6" w:rsidRDefault="00D962CC" w:rsidP="00D962CC">
            <w:pPr>
              <w:pStyle w:val="TAC"/>
              <w:keepNext w:val="0"/>
              <w:keepLines w:val="0"/>
              <w:widowControl w:val="0"/>
            </w:pPr>
            <w:r w:rsidRPr="00F829B6">
              <w:t>20</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7D8694BA" w14:textId="77777777" w:rsidR="00D962CC" w:rsidRPr="00F829B6" w:rsidRDefault="00D962CC" w:rsidP="00D962CC">
            <w:pPr>
              <w:pStyle w:val="TAC"/>
              <w:keepNext w:val="0"/>
              <w:keepLines w:val="0"/>
              <w:widowControl w:val="0"/>
            </w:pPr>
            <w:r w:rsidRPr="00F829B6">
              <w:t>4</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2F04AC51" w14:textId="77777777" w:rsidR="00D962CC" w:rsidRPr="00F829B6" w:rsidRDefault="00D962CC" w:rsidP="00D962CC">
            <w:pPr>
              <w:pStyle w:val="TAC"/>
              <w:keepNext w:val="0"/>
              <w:keepLines w:val="0"/>
              <w:widowControl w:val="0"/>
            </w:pPr>
            <w:r w:rsidRPr="00F829B6">
              <w:t>5</w:t>
            </w:r>
          </w:p>
        </w:tc>
      </w:tr>
      <w:tr w:rsidR="00D962CC" w:rsidRPr="00F829B6" w14:paraId="27AB9E04" w14:textId="77777777" w:rsidTr="00D962CC">
        <w:trPr>
          <w:jc w:val="center"/>
        </w:trPr>
        <w:tc>
          <w:tcPr>
            <w:tcW w:w="2640" w:type="dxa"/>
            <w:tcBorders>
              <w:top w:val="single" w:sz="4" w:space="0" w:color="auto"/>
              <w:left w:val="single" w:sz="4" w:space="0" w:color="auto"/>
              <w:bottom w:val="single" w:sz="4" w:space="0" w:color="auto"/>
              <w:right w:val="single" w:sz="4" w:space="0" w:color="auto"/>
            </w:tcBorders>
            <w:shd w:val="clear" w:color="auto" w:fill="auto"/>
          </w:tcPr>
          <w:p w14:paraId="577A58BD" w14:textId="77777777" w:rsidR="00D962CC" w:rsidRPr="00F829B6" w:rsidRDefault="00D962CC" w:rsidP="00D962CC">
            <w:pPr>
              <w:pStyle w:val="TAC"/>
              <w:keepNext w:val="0"/>
              <w:keepLines w:val="0"/>
              <w:widowControl w:val="0"/>
            </w:pPr>
            <w:r w:rsidRPr="00F829B6">
              <w:t>24</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0BAB3F7A" w14:textId="77777777" w:rsidR="00D962CC" w:rsidRPr="00F829B6" w:rsidRDefault="00D962CC" w:rsidP="00D962CC">
            <w:pPr>
              <w:pStyle w:val="TAC"/>
              <w:keepNext w:val="0"/>
              <w:keepLines w:val="0"/>
              <w:widowControl w:val="0"/>
            </w:pPr>
            <w:r w:rsidRPr="00F829B6">
              <w:t>8</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43AEE59D" w14:textId="77777777" w:rsidR="00D962CC" w:rsidRPr="00F829B6" w:rsidRDefault="00D962CC" w:rsidP="00D962CC">
            <w:pPr>
              <w:pStyle w:val="TAC"/>
              <w:keepNext w:val="0"/>
              <w:keepLines w:val="0"/>
              <w:widowControl w:val="0"/>
            </w:pPr>
            <w:r w:rsidRPr="00F829B6">
              <w:t>3</w:t>
            </w:r>
          </w:p>
        </w:tc>
      </w:tr>
      <w:tr w:rsidR="00D962CC" w:rsidRPr="00F829B6" w14:paraId="68E2B038" w14:textId="77777777" w:rsidTr="00D962CC">
        <w:trPr>
          <w:jc w:val="center"/>
        </w:trPr>
        <w:tc>
          <w:tcPr>
            <w:tcW w:w="2640" w:type="dxa"/>
            <w:tcBorders>
              <w:top w:val="single" w:sz="4" w:space="0" w:color="auto"/>
              <w:left w:val="single" w:sz="4" w:space="0" w:color="auto"/>
              <w:bottom w:val="single" w:sz="4" w:space="0" w:color="auto"/>
              <w:right w:val="single" w:sz="4" w:space="0" w:color="auto"/>
            </w:tcBorders>
            <w:shd w:val="clear" w:color="auto" w:fill="auto"/>
          </w:tcPr>
          <w:p w14:paraId="7DD9BB18" w14:textId="77777777" w:rsidR="00D962CC" w:rsidRPr="00F829B6" w:rsidRDefault="00D962CC" w:rsidP="00D962CC">
            <w:pPr>
              <w:pStyle w:val="TAC"/>
              <w:keepNext w:val="0"/>
              <w:keepLines w:val="0"/>
              <w:widowControl w:val="0"/>
            </w:pPr>
            <w:r w:rsidRPr="00F829B6">
              <w:t>28</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24EB780A" w14:textId="77777777" w:rsidR="00D962CC" w:rsidRPr="00F829B6" w:rsidRDefault="00D962CC" w:rsidP="00D962CC">
            <w:pPr>
              <w:pStyle w:val="TAC"/>
              <w:keepNext w:val="0"/>
              <w:keepLines w:val="0"/>
              <w:widowControl w:val="0"/>
            </w:pPr>
            <w:r w:rsidRPr="00F829B6">
              <w:t>4</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7868D5E5" w14:textId="77777777" w:rsidR="00D962CC" w:rsidRPr="00F829B6" w:rsidRDefault="00D962CC" w:rsidP="00D962CC">
            <w:pPr>
              <w:pStyle w:val="TAC"/>
              <w:keepNext w:val="0"/>
              <w:keepLines w:val="0"/>
              <w:widowControl w:val="0"/>
            </w:pPr>
            <w:r w:rsidRPr="00F829B6">
              <w:t>7</w:t>
            </w:r>
          </w:p>
        </w:tc>
      </w:tr>
      <w:tr w:rsidR="00D962CC" w:rsidRPr="00F829B6" w14:paraId="34AED0DC" w14:textId="77777777" w:rsidTr="00D962CC">
        <w:trPr>
          <w:jc w:val="center"/>
        </w:trPr>
        <w:tc>
          <w:tcPr>
            <w:tcW w:w="2640" w:type="dxa"/>
            <w:tcBorders>
              <w:top w:val="single" w:sz="4" w:space="0" w:color="auto"/>
              <w:left w:val="single" w:sz="4" w:space="0" w:color="auto"/>
              <w:bottom w:val="single" w:sz="4" w:space="0" w:color="auto"/>
              <w:right w:val="single" w:sz="4" w:space="0" w:color="auto"/>
            </w:tcBorders>
            <w:shd w:val="clear" w:color="auto" w:fill="auto"/>
          </w:tcPr>
          <w:p w14:paraId="5B8F4243" w14:textId="77777777" w:rsidR="00D962CC" w:rsidRPr="00F829B6" w:rsidRDefault="00D962CC" w:rsidP="00D962CC">
            <w:pPr>
              <w:pStyle w:val="TAC"/>
              <w:keepNext w:val="0"/>
              <w:keepLines w:val="0"/>
              <w:widowControl w:val="0"/>
            </w:pPr>
            <w:r w:rsidRPr="00F829B6">
              <w:t>32</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21EDF017" w14:textId="77777777" w:rsidR="00D962CC" w:rsidRPr="00F829B6" w:rsidRDefault="00D962CC" w:rsidP="00D962CC">
            <w:pPr>
              <w:pStyle w:val="TAC"/>
              <w:keepNext w:val="0"/>
              <w:keepLines w:val="0"/>
              <w:widowControl w:val="0"/>
            </w:pPr>
            <w:r w:rsidRPr="00F829B6">
              <w:t>8</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40205D79" w14:textId="77777777" w:rsidR="00D962CC" w:rsidRPr="00F829B6" w:rsidRDefault="00D962CC" w:rsidP="00D962CC">
            <w:pPr>
              <w:pStyle w:val="TAC"/>
              <w:keepNext w:val="0"/>
              <w:keepLines w:val="0"/>
              <w:widowControl w:val="0"/>
            </w:pPr>
            <w:r w:rsidRPr="00F829B6">
              <w:t>4</w:t>
            </w:r>
          </w:p>
        </w:tc>
      </w:tr>
    </w:tbl>
    <w:p w14:paraId="318F62F6" w14:textId="77777777" w:rsidR="00D962CC" w:rsidRPr="00F829B6" w:rsidRDefault="00D962CC" w:rsidP="00D962CC">
      <w:pPr>
        <w:widowControl w:val="0"/>
      </w:pPr>
    </w:p>
    <w:p w14:paraId="64D44571" w14:textId="77777777" w:rsidR="00D962CC" w:rsidRPr="00F829B6" w:rsidRDefault="00D962CC" w:rsidP="00D962CC">
      <w:pPr>
        <w:pStyle w:val="Heading4"/>
        <w:keepNext w:val="0"/>
        <w:keepLines w:val="0"/>
        <w:widowControl w:val="0"/>
      </w:pPr>
      <w:bookmarkStart w:id="149" w:name="_Toc454818084"/>
      <w:r w:rsidRPr="00F829B6">
        <w:t>6.10.5.1</w:t>
      </w:r>
      <w:r w:rsidRPr="00F829B6">
        <w:tab/>
        <w:t>Sequence generation</w:t>
      </w:r>
      <w:bookmarkEnd w:id="149"/>
    </w:p>
    <w:p w14:paraId="3E78E43B" w14:textId="77777777" w:rsidR="00D962CC" w:rsidRPr="00F829B6" w:rsidRDefault="00D962CC" w:rsidP="00D962CC">
      <w:pPr>
        <w:widowControl w:val="0"/>
      </w:pPr>
      <w:r w:rsidRPr="00F829B6">
        <w:t xml:space="preserve">The reference-signal sequence </w:t>
      </w:r>
      <w:r w:rsidRPr="00F829B6">
        <w:rPr>
          <w:position w:val="-14"/>
        </w:rPr>
        <w:object w:dxaOrig="660" w:dyaOrig="340" w14:anchorId="49C259A8">
          <v:shape id="_x0000_i2411" type="#_x0000_t75" style="width:32.55pt;height:17.55pt" o:ole="">
            <v:imagedata r:id="rId1804" o:title=""/>
          </v:shape>
          <o:OLEObject Type="Embed" ProgID="Equation.3" ShapeID="_x0000_i2411" DrawAspect="Content" ObjectID="_1696706076" r:id="rId2371"/>
        </w:object>
      </w:r>
      <w:r w:rsidRPr="00F829B6">
        <w:t xml:space="preserve"> is defined by</w:t>
      </w:r>
    </w:p>
    <w:p w14:paraId="3ED87FA7" w14:textId="77777777" w:rsidR="00D962CC" w:rsidRPr="00F829B6" w:rsidRDefault="00D962CC" w:rsidP="00D962CC">
      <w:pPr>
        <w:pStyle w:val="EQ"/>
        <w:keepLines w:val="0"/>
        <w:widowControl w:val="0"/>
        <w:jc w:val="center"/>
      </w:pPr>
      <w:r w:rsidRPr="00F829B6">
        <w:rPr>
          <w:position w:val="-26"/>
        </w:rPr>
        <w:object w:dxaOrig="6160" w:dyaOrig="600" w14:anchorId="3FF66C0E">
          <v:shape id="_x0000_i2412" type="#_x0000_t75" style="width:306.45pt;height:30.05pt" o:ole="">
            <v:imagedata r:id="rId2372" o:title=""/>
          </v:shape>
          <o:OLEObject Type="Embed" ProgID="Equation.3" ShapeID="_x0000_i2412" DrawAspect="Content" ObjectID="_1696706077" r:id="rId2373"/>
        </w:object>
      </w:r>
    </w:p>
    <w:p w14:paraId="12A609CE" w14:textId="77777777" w:rsidR="00D962CC" w:rsidRPr="00F829B6" w:rsidRDefault="00D962CC" w:rsidP="00D962CC">
      <w:pPr>
        <w:widowControl w:val="0"/>
      </w:pPr>
      <w:r w:rsidRPr="00F829B6">
        <w:t xml:space="preserve">where </w:t>
      </w:r>
      <w:r w:rsidRPr="00F829B6">
        <w:rPr>
          <w:position w:val="-10"/>
        </w:rPr>
        <w:object w:dxaOrig="240" w:dyaOrig="300" w14:anchorId="6B9C2FBF">
          <v:shape id="_x0000_i2413" type="#_x0000_t75" style="width:10.95pt;height:15.05pt" o:ole="">
            <v:imagedata r:id="rId1808" o:title=""/>
          </v:shape>
          <o:OLEObject Type="Embed" ProgID="Equation.3" ShapeID="_x0000_i2413" DrawAspect="Content" ObjectID="_1696706078" r:id="rId2374"/>
        </w:object>
      </w:r>
      <w:r w:rsidRPr="00F829B6">
        <w:t xml:space="preserve"> is the slot number within a radio frame and </w:t>
      </w:r>
      <w:r w:rsidRPr="00F829B6">
        <w:rPr>
          <w:position w:val="-6"/>
        </w:rPr>
        <w:object w:dxaOrig="140" w:dyaOrig="259" w14:anchorId="61E0AA58">
          <v:shape id="_x0000_i2414" type="#_x0000_t75" style="width:6.55pt;height:12.5pt" o:ole="">
            <v:imagedata r:id="rId211" o:title=""/>
          </v:shape>
          <o:OLEObject Type="Embed" ProgID="Equation.3" ShapeID="_x0000_i2414" DrawAspect="Content" ObjectID="_1696706079" r:id="rId2375"/>
        </w:object>
      </w:r>
      <w:r w:rsidRPr="00F829B6">
        <w:t xml:space="preserve"> is the OFDM symbol number within the </w:t>
      </w:r>
      <w:proofErr w:type="gramStart"/>
      <w:r w:rsidRPr="00F829B6">
        <w:t>slot.</w:t>
      </w:r>
      <w:proofErr w:type="gramEnd"/>
      <w:r w:rsidRPr="00F829B6">
        <w:t xml:space="preserve"> The pseudo-random sequence </w:t>
      </w:r>
      <w:r w:rsidRPr="00F829B6">
        <w:rPr>
          <w:position w:val="-10"/>
        </w:rPr>
        <w:object w:dxaOrig="360" w:dyaOrig="300" w14:anchorId="02F3EAD5">
          <v:shape id="_x0000_i2415" type="#_x0000_t75" style="width:18.45pt;height:15.05pt" o:ole="">
            <v:imagedata r:id="rId1057" o:title=""/>
          </v:shape>
          <o:OLEObject Type="Embed" ProgID="Equation.3" ShapeID="_x0000_i2415" DrawAspect="Content" ObjectID="_1696706080" r:id="rId2376"/>
        </w:object>
      </w:r>
      <w:r w:rsidRPr="00F829B6">
        <w:t xml:space="preserve"> is defined in clause 7.2. The pseudo-random sequence generator shall be initialised with </w:t>
      </w:r>
      <w:r w:rsidRPr="00F829B6">
        <w:rPr>
          <w:position w:val="-10"/>
        </w:rPr>
        <w:object w:dxaOrig="4660" w:dyaOrig="340" w14:anchorId="6284A054">
          <v:shape id="_x0000_i2416" type="#_x0000_t75" style="width:233.85pt;height:17.55pt" o:ole="">
            <v:imagedata r:id="rId2377" o:title=""/>
          </v:shape>
          <o:OLEObject Type="Embed" ProgID="Equation.3" ShapeID="_x0000_i2416" DrawAspect="Content" ObjectID="_1696706081" r:id="rId2378"/>
        </w:object>
      </w:r>
      <w:r w:rsidRPr="00F829B6">
        <w:t xml:space="preserve"> at the start of each OFDM symbol </w:t>
      </w:r>
      <w:proofErr w:type="gramStart"/>
      <w:r w:rsidRPr="00F829B6">
        <w:t>where</w:t>
      </w:r>
      <w:proofErr w:type="gramEnd"/>
      <w:r w:rsidRPr="00F829B6">
        <w:t xml:space="preserve"> </w:t>
      </w:r>
    </w:p>
    <w:p w14:paraId="06D2D90A" w14:textId="77777777" w:rsidR="00D962CC" w:rsidRPr="00F829B6" w:rsidRDefault="00D962CC" w:rsidP="00D962CC">
      <w:pPr>
        <w:pStyle w:val="EQ"/>
        <w:keepLines w:val="0"/>
        <w:widowControl w:val="0"/>
        <w:jc w:val="center"/>
      </w:pPr>
      <w:r w:rsidRPr="00F829B6">
        <w:rPr>
          <w:position w:val="-60"/>
        </w:rPr>
        <w:object w:dxaOrig="7339" w:dyaOrig="1300" w14:anchorId="1507A424">
          <v:shape id="_x0000_i2417" type="#_x0000_t75" style="width:365.95pt;height:64.5pt" o:ole="">
            <v:imagedata r:id="rId2379" o:title=""/>
          </v:shape>
          <o:OLEObject Type="Embed" ProgID="Equation.3" ShapeID="_x0000_i2417" DrawAspect="Content" ObjectID="_1696706082" r:id="rId2380"/>
        </w:object>
      </w:r>
      <w:r w:rsidRPr="00F829B6">
        <w:t xml:space="preserve"> </w:t>
      </w:r>
    </w:p>
    <w:p w14:paraId="61DD06C2" w14:textId="77777777" w:rsidR="00D962CC" w:rsidRPr="00F829B6" w:rsidRDefault="00D962CC" w:rsidP="00D962CC">
      <w:pPr>
        <w:widowControl w:val="0"/>
      </w:pPr>
      <w:r w:rsidRPr="00F829B6">
        <w:t xml:space="preserve">The quantity </w:t>
      </w:r>
      <w:r w:rsidRPr="00F829B6">
        <w:rPr>
          <w:position w:val="-10"/>
        </w:rPr>
        <w:object w:dxaOrig="480" w:dyaOrig="340" w14:anchorId="6130B997">
          <v:shape id="_x0000_i2418" type="#_x0000_t75" style="width:25.05pt;height:17.55pt" o:ole="">
            <v:imagedata r:id="rId2381" o:title=""/>
          </v:shape>
          <o:OLEObject Type="Embed" ProgID="Equation.3" ShapeID="_x0000_i2418" DrawAspect="Content" ObjectID="_1696706083" r:id="rId2382"/>
        </w:object>
      </w:r>
      <w:r w:rsidRPr="00F829B6">
        <w:t xml:space="preserve"> equals </w:t>
      </w:r>
      <w:r w:rsidRPr="00F829B6">
        <w:rPr>
          <w:position w:val="-10"/>
        </w:rPr>
        <w:object w:dxaOrig="460" w:dyaOrig="340" w14:anchorId="254CBEC2">
          <v:shape id="_x0000_i2419" type="#_x0000_t75" style="width:24.4pt;height:17.55pt" o:ole="">
            <v:imagedata r:id="rId2383" o:title=""/>
          </v:shape>
          <o:OLEObject Type="Embed" ProgID="Equation.3" ShapeID="_x0000_i2419" DrawAspect="Content" ObjectID="_1696706084" r:id="rId2384"/>
        </w:object>
      </w:r>
      <w:r w:rsidRPr="00F829B6">
        <w:t xml:space="preserve"> unless configured by higher layers.</w:t>
      </w:r>
    </w:p>
    <w:p w14:paraId="77592E2B" w14:textId="77777777" w:rsidR="00D962CC" w:rsidRPr="00F829B6" w:rsidRDefault="00D962CC" w:rsidP="00D962CC">
      <w:pPr>
        <w:pStyle w:val="Heading4"/>
        <w:keepNext w:val="0"/>
        <w:keepLines w:val="0"/>
        <w:widowControl w:val="0"/>
      </w:pPr>
      <w:bookmarkStart w:id="150" w:name="_Toc454818085"/>
      <w:r w:rsidRPr="00F829B6">
        <w:t>6.10.5.2</w:t>
      </w:r>
      <w:r w:rsidRPr="00F829B6">
        <w:tab/>
        <w:t>Mapping to resource elements</w:t>
      </w:r>
      <w:bookmarkEnd w:id="150"/>
    </w:p>
    <w:p w14:paraId="334D24D4" w14:textId="77777777" w:rsidR="00D962CC" w:rsidRPr="00F829B6" w:rsidRDefault="00D962CC" w:rsidP="00D962CC">
      <w:pPr>
        <w:widowControl w:val="0"/>
      </w:pPr>
      <w:r w:rsidRPr="00F829B6">
        <w:t xml:space="preserve">In subframes configured for CSI reference signal transmission, the reference signal sequence </w:t>
      </w:r>
      <w:r w:rsidRPr="00F829B6">
        <w:rPr>
          <w:position w:val="-14"/>
        </w:rPr>
        <w:object w:dxaOrig="660" w:dyaOrig="340" w14:anchorId="0C3ED758">
          <v:shape id="_x0000_i2420" type="#_x0000_t75" style="width:32.55pt;height:17.55pt" o:ole="">
            <v:imagedata r:id="rId2385" o:title=""/>
          </v:shape>
          <o:OLEObject Type="Embed" ProgID="Equation.3" ShapeID="_x0000_i2420" DrawAspect="Content" ObjectID="_1696706085" r:id="rId2386"/>
        </w:object>
      </w:r>
      <w:r w:rsidRPr="00F829B6">
        <w:t xml:space="preserve"> shall be mapped to complex-valued modulation symbols </w:t>
      </w:r>
      <w:r w:rsidRPr="00F829B6">
        <w:rPr>
          <w:position w:val="-14"/>
        </w:rPr>
        <w:object w:dxaOrig="400" w:dyaOrig="380" w14:anchorId="61D80DA7">
          <v:shape id="_x0000_i2421" type="#_x0000_t75" style="width:19.4pt;height:18.45pt" o:ole="">
            <v:imagedata r:id="rId92" o:title=""/>
          </v:shape>
          <o:OLEObject Type="Embed" ProgID="Equation.3" ShapeID="_x0000_i2421" DrawAspect="Content" ObjectID="_1696706086" r:id="rId2387"/>
        </w:object>
      </w:r>
      <w:r w:rsidRPr="00F829B6">
        <w:t xml:space="preserve"> used as reference symbols on antenna port </w:t>
      </w:r>
      <w:r w:rsidRPr="00F829B6">
        <w:rPr>
          <w:position w:val="-10"/>
        </w:rPr>
        <w:object w:dxaOrig="200" w:dyaOrig="240" w14:anchorId="3890B2D5">
          <v:shape id="_x0000_i2422" type="#_x0000_t75" style="width:10pt;height:10.95pt" o:ole="">
            <v:imagedata r:id="rId81" o:title=""/>
          </v:shape>
          <o:OLEObject Type="Embed" ProgID="Equation.3" ShapeID="_x0000_i2422" DrawAspect="Content" ObjectID="_1696706087" r:id="rId2388"/>
        </w:object>
      </w:r>
      <w:r w:rsidRPr="00F829B6">
        <w:t xml:space="preserve"> . The mapping depends on the higher-layer parameter </w:t>
      </w:r>
      <w:proofErr w:type="spellStart"/>
      <w:r w:rsidRPr="00F829B6">
        <w:rPr>
          <w:i/>
        </w:rPr>
        <w:t>CDMType</w:t>
      </w:r>
      <w:proofErr w:type="spellEnd"/>
      <w:r w:rsidRPr="00F829B6">
        <w:t xml:space="preserve">. </w:t>
      </w:r>
    </w:p>
    <w:p w14:paraId="318AA093" w14:textId="77777777" w:rsidR="00D962CC" w:rsidRPr="00F829B6" w:rsidRDefault="00D962CC" w:rsidP="00D962CC">
      <w:pPr>
        <w:widowControl w:val="0"/>
      </w:pPr>
      <w:r w:rsidRPr="00F829B6">
        <w:t xml:space="preserve">For the case of </w:t>
      </w:r>
      <w:proofErr w:type="spellStart"/>
      <w:r w:rsidRPr="00F829B6">
        <w:rPr>
          <w:i/>
        </w:rPr>
        <w:t>CDMType</w:t>
      </w:r>
      <w:proofErr w:type="spellEnd"/>
      <w:r w:rsidRPr="00F829B6">
        <w:t xml:space="preserve"> is not configured or is configured to CDM2:</w:t>
      </w:r>
    </w:p>
    <w:p w14:paraId="2E3EECCA" w14:textId="77777777" w:rsidR="00D962CC" w:rsidRPr="00F829B6" w:rsidRDefault="00D962CC" w:rsidP="00D962CC">
      <w:pPr>
        <w:pStyle w:val="EQ"/>
        <w:keepLines w:val="0"/>
        <w:widowControl w:val="0"/>
        <w:jc w:val="center"/>
      </w:pPr>
      <w:r w:rsidRPr="00F829B6">
        <w:rPr>
          <w:position w:val="-14"/>
        </w:rPr>
        <w:object w:dxaOrig="1660" w:dyaOrig="380" w14:anchorId="22297630">
          <v:shape id="_x0000_i2423" type="#_x0000_t75" style="width:82.95pt;height:18.45pt" o:ole="">
            <v:imagedata r:id="rId2389" o:title=""/>
          </v:shape>
          <o:OLEObject Type="Embed" ProgID="Equation.3" ShapeID="_x0000_i2423" DrawAspect="Content" ObjectID="_1696706088" r:id="rId2390"/>
        </w:object>
      </w:r>
    </w:p>
    <w:p w14:paraId="3F0EBC80" w14:textId="77777777" w:rsidR="00D962CC" w:rsidRPr="00F829B6" w:rsidRDefault="00D962CC" w:rsidP="00D962CC">
      <w:pPr>
        <w:widowControl w:val="0"/>
      </w:pPr>
      <w:proofErr w:type="gramStart"/>
      <w:r w:rsidRPr="00F829B6">
        <w:t>where</w:t>
      </w:r>
      <w:proofErr w:type="gramEnd"/>
    </w:p>
    <w:p w14:paraId="33626067" w14:textId="77777777" w:rsidR="00D962CC" w:rsidRPr="00F829B6" w:rsidRDefault="00D962CC" w:rsidP="00D962CC">
      <w:pPr>
        <w:pStyle w:val="EQ"/>
        <w:keepLines w:val="0"/>
        <w:widowControl w:val="0"/>
        <w:jc w:val="center"/>
      </w:pPr>
      <w:r w:rsidRPr="00F829B6">
        <w:rPr>
          <w:position w:val="-126"/>
        </w:rPr>
        <w:object w:dxaOrig="6360" w:dyaOrig="5020" w14:anchorId="2BA7DCFD">
          <v:shape id="_x0000_i2424" type="#_x0000_t75" style="width:318.05pt;height:251.35pt" o:ole="">
            <v:imagedata r:id="rId2391" o:title=""/>
          </v:shape>
          <o:OLEObject Type="Embed" ProgID="Equation.3" ShapeID="_x0000_i2424" DrawAspect="Content" ObjectID="_1696706089" r:id="rId2392"/>
        </w:object>
      </w:r>
    </w:p>
    <w:p w14:paraId="60192A74" w14:textId="77777777" w:rsidR="00D962CC" w:rsidRPr="00F829B6" w:rsidRDefault="00D962CC" w:rsidP="00D962CC">
      <w:pPr>
        <w:widowControl w:val="0"/>
      </w:pPr>
    </w:p>
    <w:p w14:paraId="407E9894" w14:textId="77777777" w:rsidR="00D962CC" w:rsidRPr="00F829B6" w:rsidRDefault="00D962CC" w:rsidP="00D962CC">
      <w:pPr>
        <w:widowControl w:val="0"/>
      </w:pPr>
      <w:r w:rsidRPr="00F829B6">
        <w:t xml:space="preserve">For the case of </w:t>
      </w:r>
      <w:proofErr w:type="spellStart"/>
      <w:r w:rsidRPr="00F829B6">
        <w:rPr>
          <w:i/>
        </w:rPr>
        <w:t>CDMType</w:t>
      </w:r>
      <w:proofErr w:type="spellEnd"/>
      <w:r w:rsidRPr="00F829B6">
        <w:t xml:space="preserve"> equal to </w:t>
      </w:r>
      <w:r w:rsidRPr="00F829B6">
        <w:rPr>
          <w:i/>
        </w:rPr>
        <w:t>CDM4</w:t>
      </w:r>
      <w:r w:rsidRPr="00F829B6">
        <w:t>:</w:t>
      </w:r>
    </w:p>
    <w:p w14:paraId="53B049F2" w14:textId="77777777" w:rsidR="00D962CC" w:rsidRPr="00F829B6" w:rsidRDefault="00D962CC" w:rsidP="00D962CC">
      <w:pPr>
        <w:pStyle w:val="EQ"/>
        <w:keepLines w:val="0"/>
        <w:widowControl w:val="0"/>
        <w:jc w:val="center"/>
      </w:pPr>
      <w:r w:rsidRPr="00F829B6">
        <w:rPr>
          <w:position w:val="-14"/>
        </w:rPr>
        <w:object w:dxaOrig="1840" w:dyaOrig="380" w14:anchorId="61D5AFAC">
          <v:shape id="_x0000_i2425" type="#_x0000_t75" style="width:91.4pt;height:18.45pt" o:ole="">
            <v:imagedata r:id="rId2393" o:title=""/>
          </v:shape>
          <o:OLEObject Type="Embed" ProgID="Equation.3" ShapeID="_x0000_i2425" DrawAspect="Content" ObjectID="_1696706090" r:id="rId2394"/>
        </w:object>
      </w:r>
    </w:p>
    <w:p w14:paraId="2D119D23" w14:textId="77777777" w:rsidR="00D962CC" w:rsidRPr="00F829B6" w:rsidRDefault="00D962CC" w:rsidP="00D962CC">
      <w:pPr>
        <w:widowControl w:val="0"/>
      </w:pPr>
      <w:proofErr w:type="gramStart"/>
      <w:r w:rsidRPr="00F829B6">
        <w:t>where</w:t>
      </w:r>
      <w:proofErr w:type="gramEnd"/>
    </w:p>
    <w:p w14:paraId="17C6017D" w14:textId="77777777" w:rsidR="00D962CC" w:rsidRPr="00F829B6" w:rsidRDefault="00D962CC" w:rsidP="00D962CC">
      <w:pPr>
        <w:widowControl w:val="0"/>
      </w:pPr>
    </w:p>
    <w:p w14:paraId="2233CD9D" w14:textId="77777777" w:rsidR="00D962CC" w:rsidRPr="00F829B6" w:rsidRDefault="00D962CC" w:rsidP="00D962CC">
      <w:pPr>
        <w:pStyle w:val="EQ"/>
        <w:keepLines w:val="0"/>
        <w:widowControl w:val="0"/>
        <w:jc w:val="center"/>
      </w:pPr>
      <w:r w:rsidRPr="00F829B6">
        <w:rPr>
          <w:position w:val="-160"/>
        </w:rPr>
        <w:object w:dxaOrig="6360" w:dyaOrig="3300" w14:anchorId="5DC14A8D">
          <v:shape id="_x0000_i2426" type="#_x0000_t75" style="width:318.05pt;height:164.05pt" o:ole="">
            <v:imagedata r:id="rId2395" o:title=""/>
          </v:shape>
          <o:OLEObject Type="Embed" ProgID="Equation.3" ShapeID="_x0000_i2426" DrawAspect="Content" ObjectID="_1696706091" r:id="rId2396"/>
        </w:object>
      </w:r>
    </w:p>
    <w:p w14:paraId="3863B22A" w14:textId="77777777" w:rsidR="00D962CC" w:rsidRPr="00F829B6" w:rsidRDefault="00D962CC" w:rsidP="00D962CC">
      <w:pPr>
        <w:widowControl w:val="0"/>
      </w:pPr>
      <w:r w:rsidRPr="00F829B6">
        <w:t xml:space="preserve">and where </w:t>
      </w:r>
      <w:r w:rsidRPr="00F829B6">
        <w:rPr>
          <w:position w:val="-14"/>
        </w:rPr>
        <w:object w:dxaOrig="540" w:dyaOrig="340" w14:anchorId="5B55E0BB">
          <v:shape id="_x0000_i2427" type="#_x0000_t75" style="width:26.9pt;height:17.55pt" o:ole="">
            <v:imagedata r:id="rId2397" o:title=""/>
          </v:shape>
          <o:OLEObject Type="Embed" ProgID="Equation.3" ShapeID="_x0000_i2427" DrawAspect="Content" ObjectID="_1696706092" r:id="rId2398"/>
        </w:object>
      </w:r>
      <w:r w:rsidRPr="00F829B6">
        <w:t xml:space="preserve"> is given by Table 6.10.5.2-0.</w:t>
      </w:r>
    </w:p>
    <w:p w14:paraId="63B6BC96" w14:textId="77777777" w:rsidR="00D962CC" w:rsidRPr="00F829B6" w:rsidRDefault="00D962CC" w:rsidP="00D962CC">
      <w:pPr>
        <w:pStyle w:val="TH"/>
        <w:keepNext w:val="0"/>
        <w:keepLines w:val="0"/>
        <w:widowControl w:val="0"/>
      </w:pPr>
      <w:r w:rsidRPr="00F829B6">
        <w:t xml:space="preserve">Table 6.10.5.2-0: The sequence </w:t>
      </w:r>
      <w:r w:rsidRPr="00F829B6">
        <w:rPr>
          <w:position w:val="-14"/>
        </w:rPr>
        <w:object w:dxaOrig="540" w:dyaOrig="340" w14:anchorId="089B5A27">
          <v:shape id="_x0000_i2428" type="#_x0000_t75" style="width:26.9pt;height:17.55pt" o:ole="">
            <v:imagedata r:id="rId2397" o:title=""/>
          </v:shape>
          <o:OLEObject Type="Embed" ProgID="Equation.3" ShapeID="_x0000_i2428" DrawAspect="Content" ObjectID="_1696706093" r:id="rId2399"/>
        </w:object>
      </w:r>
      <w:r w:rsidRPr="00F829B6">
        <w:t xml:space="preserve"> for </w:t>
      </w:r>
      <w:r w:rsidRPr="00F829B6">
        <w:rPr>
          <w:i/>
        </w:rPr>
        <w:t>CDM4</w: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2979"/>
      </w:tblGrid>
      <w:tr w:rsidR="00D962CC" w:rsidRPr="00F829B6" w14:paraId="49846D28" w14:textId="77777777" w:rsidTr="00D962CC">
        <w:trPr>
          <w:jc w:val="center"/>
        </w:trPr>
        <w:tc>
          <w:tcPr>
            <w:tcW w:w="0" w:type="auto"/>
            <w:gridSpan w:val="2"/>
            <w:tcBorders>
              <w:bottom w:val="nil"/>
            </w:tcBorders>
            <w:shd w:val="clear" w:color="auto" w:fill="D9D9D9"/>
            <w:vAlign w:val="center"/>
          </w:tcPr>
          <w:p w14:paraId="746DC3B2" w14:textId="77777777" w:rsidR="00D962CC" w:rsidRPr="00F829B6" w:rsidRDefault="00D962CC" w:rsidP="00D962CC">
            <w:pPr>
              <w:pStyle w:val="TAH"/>
              <w:keepNext w:val="0"/>
              <w:keepLines w:val="0"/>
              <w:widowControl w:val="0"/>
            </w:pPr>
            <w:r w:rsidRPr="00F829B6">
              <w:object w:dxaOrig="260" w:dyaOrig="300" w14:anchorId="4ADE3314">
                <v:shape id="_x0000_i2429" type="#_x0000_t75" style="width:12.5pt;height:15.05pt" o:ole="">
                  <v:imagedata r:id="rId2400" o:title=""/>
                </v:shape>
                <o:OLEObject Type="Embed" ProgID="Equation.3" ShapeID="_x0000_i2429" DrawAspect="Content" ObjectID="_1696706094" r:id="rId2401"/>
              </w:object>
            </w:r>
          </w:p>
        </w:tc>
        <w:tc>
          <w:tcPr>
            <w:tcW w:w="0" w:type="auto"/>
            <w:vMerge w:val="restart"/>
            <w:shd w:val="clear" w:color="auto" w:fill="D9D9D9"/>
            <w:vAlign w:val="center"/>
          </w:tcPr>
          <w:p w14:paraId="31F97183" w14:textId="77777777" w:rsidR="00D962CC" w:rsidRPr="00F829B6" w:rsidRDefault="00D962CC" w:rsidP="00D962CC">
            <w:pPr>
              <w:pStyle w:val="TAH"/>
              <w:keepNext w:val="0"/>
              <w:keepLines w:val="0"/>
              <w:widowControl w:val="0"/>
            </w:pPr>
            <w:r>
              <w:rPr>
                <w:noProof/>
              </w:rPr>
              <w:drawing>
                <wp:inline distT="0" distB="0" distL="0" distR="0" wp14:anchorId="35121ADD" wp14:editId="129D7165">
                  <wp:extent cx="1754505" cy="25527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754505" cy="255270"/>
                          </a:xfrm>
                          <a:prstGeom prst="rect">
                            <a:avLst/>
                          </a:prstGeom>
                          <a:noFill/>
                          <a:ln>
                            <a:noFill/>
                          </a:ln>
                        </pic:spPr>
                      </pic:pic>
                    </a:graphicData>
                  </a:graphic>
                </wp:inline>
              </w:drawing>
            </w:r>
          </w:p>
        </w:tc>
      </w:tr>
      <w:tr w:rsidR="00D962CC" w:rsidRPr="00F829B6" w14:paraId="207C9810" w14:textId="77777777" w:rsidTr="00D962CC">
        <w:trPr>
          <w:jc w:val="center"/>
        </w:trPr>
        <w:tc>
          <w:tcPr>
            <w:tcW w:w="0" w:type="auto"/>
            <w:tcBorders>
              <w:top w:val="nil"/>
            </w:tcBorders>
            <w:shd w:val="clear" w:color="auto" w:fill="D9D9D9"/>
            <w:vAlign w:val="center"/>
          </w:tcPr>
          <w:p w14:paraId="785C64B4" w14:textId="77777777" w:rsidR="00D962CC" w:rsidRPr="00F829B6" w:rsidRDefault="00D962CC" w:rsidP="00D962CC">
            <w:pPr>
              <w:pStyle w:val="TAH"/>
              <w:keepNext w:val="0"/>
              <w:keepLines w:val="0"/>
              <w:widowControl w:val="0"/>
            </w:pPr>
            <w:r>
              <w:rPr>
                <w:noProof/>
              </w:rPr>
              <w:drawing>
                <wp:inline distT="0" distB="0" distL="0" distR="0" wp14:anchorId="3D13F2C1" wp14:editId="41549F65">
                  <wp:extent cx="531495" cy="23368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p>
        </w:tc>
        <w:tc>
          <w:tcPr>
            <w:tcW w:w="0" w:type="auto"/>
            <w:tcBorders>
              <w:top w:val="nil"/>
            </w:tcBorders>
            <w:shd w:val="clear" w:color="auto" w:fill="D9D9D9"/>
            <w:vAlign w:val="center"/>
          </w:tcPr>
          <w:p w14:paraId="0B90510B" w14:textId="77777777" w:rsidR="00D962CC" w:rsidRPr="00F829B6" w:rsidRDefault="00D962CC" w:rsidP="00D962CC">
            <w:pPr>
              <w:pStyle w:val="TAH"/>
              <w:keepNext w:val="0"/>
              <w:keepLines w:val="0"/>
              <w:widowControl w:val="0"/>
              <w:rPr>
                <w:rFonts w:eastAsia="MS Mincho"/>
              </w:rPr>
            </w:pPr>
            <w:r>
              <w:rPr>
                <w:noProof/>
              </w:rPr>
              <w:drawing>
                <wp:inline distT="0" distB="0" distL="0" distR="0" wp14:anchorId="6673B1E4" wp14:editId="7F7C6D9D">
                  <wp:extent cx="531495" cy="23368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p>
        </w:tc>
        <w:tc>
          <w:tcPr>
            <w:tcW w:w="0" w:type="auto"/>
            <w:vMerge/>
            <w:tcBorders>
              <w:bottom w:val="nil"/>
            </w:tcBorders>
            <w:shd w:val="clear" w:color="auto" w:fill="D9D9D9"/>
            <w:vAlign w:val="center"/>
          </w:tcPr>
          <w:p w14:paraId="3A81CC04" w14:textId="77777777" w:rsidR="00D962CC" w:rsidRPr="00F829B6" w:rsidRDefault="00D962CC" w:rsidP="00D962CC">
            <w:pPr>
              <w:pStyle w:val="TAH"/>
              <w:keepNext w:val="0"/>
              <w:keepLines w:val="0"/>
              <w:widowControl w:val="0"/>
              <w:rPr>
                <w:rFonts w:eastAsia="MS Mincho"/>
              </w:rPr>
            </w:pPr>
          </w:p>
        </w:tc>
      </w:tr>
      <w:tr w:rsidR="00D962CC" w:rsidRPr="00F829B6" w14:paraId="620EE619" w14:textId="77777777" w:rsidTr="00D962CC">
        <w:trPr>
          <w:jc w:val="center"/>
        </w:trPr>
        <w:tc>
          <w:tcPr>
            <w:tcW w:w="0" w:type="auto"/>
            <w:shd w:val="clear" w:color="auto" w:fill="auto"/>
            <w:vAlign w:val="center"/>
          </w:tcPr>
          <w:p w14:paraId="66E252C9" w14:textId="77777777" w:rsidR="00D962CC" w:rsidRPr="00F829B6" w:rsidRDefault="00D962CC" w:rsidP="00D962CC">
            <w:pPr>
              <w:pStyle w:val="TAC"/>
              <w:keepNext w:val="0"/>
              <w:keepLines w:val="0"/>
              <w:widowControl w:val="0"/>
            </w:pPr>
            <w:r w:rsidRPr="00F829B6">
              <w:lastRenderedPageBreak/>
              <w:t>15</w:t>
            </w:r>
          </w:p>
        </w:tc>
        <w:tc>
          <w:tcPr>
            <w:tcW w:w="0" w:type="auto"/>
            <w:shd w:val="clear" w:color="auto" w:fill="auto"/>
            <w:vAlign w:val="center"/>
          </w:tcPr>
          <w:p w14:paraId="138ED2F9" w14:textId="77777777" w:rsidR="00D962CC" w:rsidRPr="00F829B6" w:rsidRDefault="00D962CC" w:rsidP="00D962CC">
            <w:pPr>
              <w:pStyle w:val="TAC"/>
              <w:keepNext w:val="0"/>
              <w:keepLines w:val="0"/>
              <w:widowControl w:val="0"/>
            </w:pPr>
            <w:r w:rsidRPr="00F829B6">
              <w:t>15,17</w:t>
            </w:r>
          </w:p>
        </w:tc>
        <w:tc>
          <w:tcPr>
            <w:tcW w:w="0" w:type="auto"/>
            <w:shd w:val="clear" w:color="auto" w:fill="auto"/>
            <w:vAlign w:val="center"/>
          </w:tcPr>
          <w:p w14:paraId="694047C9" w14:textId="77777777" w:rsidR="00D962CC" w:rsidRPr="00F829B6" w:rsidRDefault="00D962CC" w:rsidP="00D962CC">
            <w:pPr>
              <w:pStyle w:val="TAC"/>
              <w:keepNext w:val="0"/>
              <w:keepLines w:val="0"/>
              <w:widowControl w:val="0"/>
            </w:pPr>
            <w:r w:rsidRPr="00F829B6">
              <w:rPr>
                <w:position w:val="-10"/>
              </w:rPr>
              <w:object w:dxaOrig="1060" w:dyaOrig="360" w14:anchorId="495A66D9">
                <v:shape id="_x0000_i2430" type="#_x0000_t75" style="width:53.55pt;height:18.45pt" o:ole="">
                  <v:imagedata r:id="rId2405" o:title=""/>
                </v:shape>
                <o:OLEObject Type="Embed" ProgID="Equation.3" ShapeID="_x0000_i2430" DrawAspect="Content" ObjectID="_1696706095" r:id="rId2406"/>
              </w:object>
            </w:r>
          </w:p>
        </w:tc>
      </w:tr>
      <w:tr w:rsidR="00D962CC" w:rsidRPr="00F829B6" w14:paraId="7DD5F0AE" w14:textId="77777777" w:rsidTr="00D962CC">
        <w:trPr>
          <w:jc w:val="center"/>
        </w:trPr>
        <w:tc>
          <w:tcPr>
            <w:tcW w:w="0" w:type="auto"/>
            <w:shd w:val="clear" w:color="auto" w:fill="auto"/>
            <w:vAlign w:val="center"/>
          </w:tcPr>
          <w:p w14:paraId="709E457D" w14:textId="77777777" w:rsidR="00D962CC" w:rsidRPr="00F829B6" w:rsidRDefault="00D962CC" w:rsidP="00D962CC">
            <w:pPr>
              <w:pStyle w:val="TAC"/>
              <w:keepNext w:val="0"/>
              <w:keepLines w:val="0"/>
              <w:widowControl w:val="0"/>
            </w:pPr>
            <w:r w:rsidRPr="00F829B6">
              <w:t>16</w:t>
            </w:r>
          </w:p>
        </w:tc>
        <w:tc>
          <w:tcPr>
            <w:tcW w:w="0" w:type="auto"/>
            <w:shd w:val="clear" w:color="auto" w:fill="auto"/>
            <w:vAlign w:val="center"/>
          </w:tcPr>
          <w:p w14:paraId="02DCC8A5" w14:textId="77777777" w:rsidR="00D962CC" w:rsidRPr="00F829B6" w:rsidRDefault="00D962CC" w:rsidP="00D962CC">
            <w:pPr>
              <w:pStyle w:val="TAC"/>
              <w:keepNext w:val="0"/>
              <w:keepLines w:val="0"/>
              <w:widowControl w:val="0"/>
            </w:pPr>
            <w:r w:rsidRPr="00F829B6">
              <w:t>16,18</w:t>
            </w:r>
          </w:p>
        </w:tc>
        <w:tc>
          <w:tcPr>
            <w:tcW w:w="0" w:type="auto"/>
            <w:shd w:val="clear" w:color="auto" w:fill="auto"/>
            <w:vAlign w:val="center"/>
          </w:tcPr>
          <w:p w14:paraId="6B0A1BB5" w14:textId="77777777" w:rsidR="00D962CC" w:rsidRPr="00F829B6" w:rsidRDefault="00D962CC" w:rsidP="00D962CC">
            <w:pPr>
              <w:pStyle w:val="TAC"/>
              <w:keepNext w:val="0"/>
              <w:keepLines w:val="0"/>
              <w:widowControl w:val="0"/>
            </w:pPr>
            <w:r w:rsidRPr="00F829B6">
              <w:rPr>
                <w:position w:val="-10"/>
              </w:rPr>
              <w:object w:dxaOrig="1359" w:dyaOrig="360" w14:anchorId="2C2871D8">
                <v:shape id="_x0000_i2431" type="#_x0000_t75" style="width:67.95pt;height:18.45pt" o:ole="">
                  <v:imagedata r:id="rId2407" o:title=""/>
                </v:shape>
                <o:OLEObject Type="Embed" ProgID="Equation.3" ShapeID="_x0000_i2431" DrawAspect="Content" ObjectID="_1696706096" r:id="rId2408"/>
              </w:object>
            </w:r>
          </w:p>
        </w:tc>
      </w:tr>
      <w:tr w:rsidR="00D962CC" w:rsidRPr="00F829B6" w14:paraId="3ECB398C" w14:textId="77777777" w:rsidTr="00D962CC">
        <w:trPr>
          <w:jc w:val="center"/>
        </w:trPr>
        <w:tc>
          <w:tcPr>
            <w:tcW w:w="0" w:type="auto"/>
            <w:shd w:val="clear" w:color="auto" w:fill="auto"/>
            <w:vAlign w:val="center"/>
          </w:tcPr>
          <w:p w14:paraId="137F32C8" w14:textId="77777777" w:rsidR="00D962CC" w:rsidRPr="00F829B6" w:rsidRDefault="00D962CC" w:rsidP="00D962CC">
            <w:pPr>
              <w:pStyle w:val="TAC"/>
              <w:keepNext w:val="0"/>
              <w:keepLines w:val="0"/>
              <w:widowControl w:val="0"/>
            </w:pPr>
            <w:r w:rsidRPr="00F829B6">
              <w:t>17</w:t>
            </w:r>
          </w:p>
        </w:tc>
        <w:tc>
          <w:tcPr>
            <w:tcW w:w="0" w:type="auto"/>
            <w:shd w:val="clear" w:color="auto" w:fill="auto"/>
            <w:vAlign w:val="center"/>
          </w:tcPr>
          <w:p w14:paraId="11CBE7F8" w14:textId="77777777" w:rsidR="00D962CC" w:rsidRPr="00F829B6" w:rsidRDefault="00D962CC" w:rsidP="00D962CC">
            <w:pPr>
              <w:pStyle w:val="TAC"/>
              <w:keepNext w:val="0"/>
              <w:keepLines w:val="0"/>
              <w:widowControl w:val="0"/>
            </w:pPr>
            <w:r w:rsidRPr="00F829B6">
              <w:t>19,21</w:t>
            </w:r>
          </w:p>
        </w:tc>
        <w:tc>
          <w:tcPr>
            <w:tcW w:w="0" w:type="auto"/>
            <w:shd w:val="clear" w:color="auto" w:fill="auto"/>
            <w:vAlign w:val="center"/>
          </w:tcPr>
          <w:p w14:paraId="568EC93E" w14:textId="77777777" w:rsidR="00D962CC" w:rsidRPr="00F829B6" w:rsidRDefault="00D962CC" w:rsidP="00D962CC">
            <w:pPr>
              <w:pStyle w:val="TAC"/>
              <w:keepNext w:val="0"/>
              <w:keepLines w:val="0"/>
              <w:widowControl w:val="0"/>
            </w:pPr>
            <w:r w:rsidRPr="00F829B6">
              <w:rPr>
                <w:position w:val="-10"/>
              </w:rPr>
              <w:object w:dxaOrig="1359" w:dyaOrig="360" w14:anchorId="26A42B3C">
                <v:shape id="_x0000_i2432" type="#_x0000_t75" style="width:67.95pt;height:18.45pt" o:ole="">
                  <v:imagedata r:id="rId2409" o:title=""/>
                </v:shape>
                <o:OLEObject Type="Embed" ProgID="Equation.3" ShapeID="_x0000_i2432" DrawAspect="Content" ObjectID="_1696706097" r:id="rId2410"/>
              </w:object>
            </w:r>
          </w:p>
        </w:tc>
      </w:tr>
      <w:tr w:rsidR="00D962CC" w:rsidRPr="00F829B6" w14:paraId="4BAB3654" w14:textId="77777777" w:rsidTr="00D962CC">
        <w:trPr>
          <w:jc w:val="center"/>
        </w:trPr>
        <w:tc>
          <w:tcPr>
            <w:tcW w:w="0" w:type="auto"/>
            <w:shd w:val="clear" w:color="auto" w:fill="auto"/>
            <w:vAlign w:val="center"/>
          </w:tcPr>
          <w:p w14:paraId="156B8A87" w14:textId="77777777" w:rsidR="00D962CC" w:rsidRPr="00F829B6" w:rsidRDefault="00D962CC" w:rsidP="00D962CC">
            <w:pPr>
              <w:pStyle w:val="TAC"/>
              <w:keepNext w:val="0"/>
              <w:keepLines w:val="0"/>
              <w:widowControl w:val="0"/>
            </w:pPr>
            <w:r w:rsidRPr="00F829B6">
              <w:t>18</w:t>
            </w:r>
          </w:p>
        </w:tc>
        <w:tc>
          <w:tcPr>
            <w:tcW w:w="0" w:type="auto"/>
            <w:shd w:val="clear" w:color="auto" w:fill="auto"/>
            <w:vAlign w:val="center"/>
          </w:tcPr>
          <w:p w14:paraId="59AE0846" w14:textId="77777777" w:rsidR="00D962CC" w:rsidRPr="00F829B6" w:rsidRDefault="00D962CC" w:rsidP="00D962CC">
            <w:pPr>
              <w:pStyle w:val="TAC"/>
              <w:keepNext w:val="0"/>
              <w:keepLines w:val="0"/>
              <w:widowControl w:val="0"/>
            </w:pPr>
            <w:r w:rsidRPr="00F829B6">
              <w:t>20,22</w:t>
            </w:r>
          </w:p>
        </w:tc>
        <w:tc>
          <w:tcPr>
            <w:tcW w:w="0" w:type="auto"/>
            <w:shd w:val="clear" w:color="auto" w:fill="auto"/>
            <w:vAlign w:val="center"/>
          </w:tcPr>
          <w:p w14:paraId="04805E38" w14:textId="77777777" w:rsidR="00D962CC" w:rsidRPr="00F829B6" w:rsidRDefault="00D962CC" w:rsidP="00D962CC">
            <w:pPr>
              <w:pStyle w:val="TAC"/>
              <w:keepNext w:val="0"/>
              <w:keepLines w:val="0"/>
              <w:widowControl w:val="0"/>
            </w:pPr>
            <w:r w:rsidRPr="00F829B6">
              <w:rPr>
                <w:position w:val="-10"/>
              </w:rPr>
              <w:object w:dxaOrig="1359" w:dyaOrig="360" w14:anchorId="031B6661">
                <v:shape id="_x0000_i2433" type="#_x0000_t75" style="width:67.95pt;height:18.45pt" o:ole="">
                  <v:imagedata r:id="rId2411" o:title=""/>
                </v:shape>
                <o:OLEObject Type="Embed" ProgID="Equation.3" ShapeID="_x0000_i2433" DrawAspect="Content" ObjectID="_1696706098" r:id="rId2412"/>
              </w:object>
            </w:r>
          </w:p>
        </w:tc>
      </w:tr>
    </w:tbl>
    <w:p w14:paraId="024FFFE6" w14:textId="77777777" w:rsidR="00D962CC" w:rsidRPr="00F829B6" w:rsidRDefault="00D962CC" w:rsidP="00D962CC">
      <w:pPr>
        <w:widowControl w:val="0"/>
      </w:pPr>
    </w:p>
    <w:p w14:paraId="5218C3B1" w14:textId="77777777" w:rsidR="00D962CC" w:rsidRPr="00F829B6" w:rsidRDefault="00D962CC" w:rsidP="00D962CC">
      <w:pPr>
        <w:widowControl w:val="0"/>
      </w:pPr>
      <w:r w:rsidRPr="00F829B6">
        <w:t xml:space="preserve">If neither of the higher-layer parameters </w:t>
      </w:r>
      <w:r w:rsidRPr="00F829B6">
        <w:rPr>
          <w:i/>
        </w:rPr>
        <w:t>NZP-</w:t>
      </w:r>
      <w:proofErr w:type="spellStart"/>
      <w:r w:rsidRPr="00F829B6">
        <w:rPr>
          <w:i/>
        </w:rPr>
        <w:t>FrequencyDensity</w:t>
      </w:r>
      <w:proofErr w:type="spellEnd"/>
      <w:r w:rsidRPr="00F829B6">
        <w:rPr>
          <w:i/>
        </w:rPr>
        <w:t xml:space="preserve"> </w:t>
      </w:r>
      <w:r w:rsidRPr="00F829B6">
        <w:t xml:space="preserve">and </w:t>
      </w:r>
      <w:r w:rsidRPr="00F829B6">
        <w:rPr>
          <w:i/>
        </w:rPr>
        <w:t>NZP-</w:t>
      </w:r>
      <w:proofErr w:type="spellStart"/>
      <w:r w:rsidRPr="00F829B6">
        <w:rPr>
          <w:i/>
        </w:rPr>
        <w:t>TransmissionComb</w:t>
      </w:r>
      <w:proofErr w:type="spellEnd"/>
      <w:r w:rsidRPr="00F829B6">
        <w:t xml:space="preserve"> are configured, </w:t>
      </w:r>
      <w:r w:rsidRPr="00F829B6">
        <w:rPr>
          <w:position w:val="-10"/>
        </w:rPr>
        <w:object w:dxaOrig="1540" w:dyaOrig="340" w14:anchorId="4D3358F3">
          <v:shape id="_x0000_i2434" type="#_x0000_t75" style="width:77pt;height:17.55pt" o:ole="">
            <v:imagedata r:id="rId2413" o:title=""/>
          </v:shape>
          <o:OLEObject Type="Embed" ProgID="Equation.3" ShapeID="_x0000_i2434" DrawAspect="Content" ObjectID="_1696706099" r:id="rId2414"/>
        </w:object>
      </w:r>
      <w:r w:rsidRPr="00F829B6">
        <w:t xml:space="preserve">. </w:t>
      </w:r>
    </w:p>
    <w:p w14:paraId="1B182C6E" w14:textId="77777777" w:rsidR="00D962CC" w:rsidRPr="00F829B6" w:rsidRDefault="00D962CC" w:rsidP="00D962CC">
      <w:pPr>
        <w:widowControl w:val="0"/>
      </w:pPr>
      <w:r w:rsidRPr="00F829B6">
        <w:t xml:space="preserve">If the UE is configured with one or more of the parameters </w:t>
      </w:r>
      <w:r w:rsidRPr="00F829B6">
        <w:rPr>
          <w:i/>
        </w:rPr>
        <w:t>NZP-</w:t>
      </w:r>
      <w:proofErr w:type="spellStart"/>
      <w:r w:rsidRPr="00F829B6">
        <w:rPr>
          <w:i/>
        </w:rPr>
        <w:t>FrequencyDensity</w:t>
      </w:r>
      <w:proofErr w:type="spellEnd"/>
      <w:r w:rsidRPr="00F829B6">
        <w:rPr>
          <w:i/>
        </w:rPr>
        <w:t xml:space="preserve"> </w:t>
      </w:r>
      <w:r w:rsidRPr="00F829B6">
        <w:t xml:space="preserve">and </w:t>
      </w:r>
      <w:r w:rsidRPr="00F829B6">
        <w:rPr>
          <w:i/>
        </w:rPr>
        <w:t>NZP-</w:t>
      </w:r>
      <w:proofErr w:type="spellStart"/>
      <w:r w:rsidRPr="00F829B6">
        <w:rPr>
          <w:i/>
        </w:rPr>
        <w:t>TransmissionComb</w:t>
      </w:r>
      <w:proofErr w:type="spellEnd"/>
      <w:r w:rsidRPr="00F829B6">
        <w:t xml:space="preserve">, </w:t>
      </w:r>
    </w:p>
    <w:p w14:paraId="096D3B40" w14:textId="77777777" w:rsidR="00D962CC" w:rsidRPr="00F829B6" w:rsidRDefault="00D962CC" w:rsidP="00D962CC">
      <w:pPr>
        <w:pStyle w:val="B1"/>
        <w:widowControl w:val="0"/>
      </w:pPr>
      <w:r w:rsidRPr="00F829B6">
        <w:t>-</w:t>
      </w:r>
      <w:r w:rsidRPr="00F829B6">
        <w:tab/>
        <w:t xml:space="preserve">if either </w:t>
      </w:r>
      <w:r w:rsidRPr="00F829B6">
        <w:rPr>
          <w:i/>
        </w:rPr>
        <w:t>NZP-</w:t>
      </w:r>
      <w:proofErr w:type="spellStart"/>
      <w:r w:rsidRPr="00F829B6">
        <w:rPr>
          <w:i/>
        </w:rPr>
        <w:t>FrequencyDensity</w:t>
      </w:r>
      <w:proofErr w:type="spellEnd"/>
      <w:r w:rsidRPr="00F829B6">
        <w:t xml:space="preserve"> equals 1, </w:t>
      </w:r>
      <w:r w:rsidRPr="00F829B6">
        <w:rPr>
          <w:position w:val="-10"/>
        </w:rPr>
        <w:object w:dxaOrig="1540" w:dyaOrig="340" w14:anchorId="45E84795">
          <v:shape id="_x0000_i2435" type="#_x0000_t75" style="width:77pt;height:17.55pt" o:ole="">
            <v:imagedata r:id="rId2413" o:title=""/>
          </v:shape>
          <o:OLEObject Type="Embed" ProgID="Equation.3" ShapeID="_x0000_i2435" DrawAspect="Content" ObjectID="_1696706100" r:id="rId2415"/>
        </w:object>
      </w:r>
    </w:p>
    <w:p w14:paraId="3E86BE12" w14:textId="77777777" w:rsidR="00D962CC" w:rsidRPr="00F829B6" w:rsidRDefault="00D962CC" w:rsidP="00D962CC">
      <w:pPr>
        <w:pStyle w:val="B1"/>
        <w:widowControl w:val="0"/>
      </w:pPr>
      <w:r w:rsidRPr="00F829B6">
        <w:t>-</w:t>
      </w:r>
      <w:r w:rsidRPr="00F829B6">
        <w:tab/>
        <w:t xml:space="preserve">if </w:t>
      </w:r>
      <w:r w:rsidRPr="00F829B6">
        <w:rPr>
          <w:i/>
        </w:rPr>
        <w:t>NZP-</w:t>
      </w:r>
      <w:proofErr w:type="spellStart"/>
      <w:r w:rsidRPr="00F829B6">
        <w:rPr>
          <w:i/>
        </w:rPr>
        <w:t>FrequencyDensity</w:t>
      </w:r>
      <w:proofErr w:type="spellEnd"/>
      <w:r w:rsidRPr="00F829B6">
        <w:t xml:space="preserve"> equals 1/2 and </w:t>
      </w:r>
      <w:r w:rsidRPr="00F829B6">
        <w:rPr>
          <w:i/>
        </w:rPr>
        <w:t>NZP-</w:t>
      </w:r>
      <w:proofErr w:type="spellStart"/>
      <w:r w:rsidRPr="00F829B6">
        <w:rPr>
          <w:i/>
        </w:rPr>
        <w:t>TransmissionComb</w:t>
      </w:r>
      <w:proofErr w:type="spellEnd"/>
      <w:r w:rsidRPr="00F829B6">
        <w:t xml:space="preserve"> equals 0, </w:t>
      </w:r>
      <w:r w:rsidRPr="00F829B6">
        <w:rPr>
          <w:position w:val="-10"/>
        </w:rPr>
        <w:object w:dxaOrig="3080" w:dyaOrig="340" w14:anchorId="7B0EFFC8">
          <v:shape id="_x0000_i2436" type="#_x0000_t75" style="width:154pt;height:17.55pt" o:ole="">
            <v:imagedata r:id="rId2416" o:title=""/>
          </v:shape>
          <o:OLEObject Type="Embed" ProgID="Equation.3" ShapeID="_x0000_i2436" DrawAspect="Content" ObjectID="_1696706101" r:id="rId2417"/>
        </w:object>
      </w:r>
    </w:p>
    <w:p w14:paraId="52369EBE" w14:textId="77777777" w:rsidR="00D962CC" w:rsidRPr="00F829B6" w:rsidRDefault="00D962CC" w:rsidP="00D962CC">
      <w:pPr>
        <w:pStyle w:val="B1"/>
        <w:widowControl w:val="0"/>
      </w:pPr>
      <w:r w:rsidRPr="00F829B6">
        <w:t>-</w:t>
      </w:r>
      <w:r w:rsidRPr="00F829B6">
        <w:tab/>
        <w:t xml:space="preserve">if </w:t>
      </w:r>
      <w:r w:rsidRPr="00F829B6">
        <w:rPr>
          <w:i/>
        </w:rPr>
        <w:t>NZP-</w:t>
      </w:r>
      <w:proofErr w:type="spellStart"/>
      <w:r w:rsidRPr="00F829B6">
        <w:rPr>
          <w:i/>
        </w:rPr>
        <w:t>FrequencyDensity</w:t>
      </w:r>
      <w:proofErr w:type="spellEnd"/>
      <w:r w:rsidRPr="00F829B6">
        <w:t xml:space="preserve"> equals 1/2 and </w:t>
      </w:r>
      <w:r w:rsidRPr="00F829B6">
        <w:rPr>
          <w:i/>
        </w:rPr>
        <w:t>NZP-</w:t>
      </w:r>
      <w:proofErr w:type="spellStart"/>
      <w:r w:rsidRPr="00F829B6">
        <w:rPr>
          <w:i/>
        </w:rPr>
        <w:t>TransmissionComb</w:t>
      </w:r>
      <w:proofErr w:type="spellEnd"/>
      <w:r w:rsidRPr="00F829B6">
        <w:t xml:space="preserve"> equals 1, </w:t>
      </w:r>
      <w:r w:rsidRPr="00F829B6">
        <w:rPr>
          <w:position w:val="-12"/>
        </w:rPr>
        <w:object w:dxaOrig="4340" w:dyaOrig="420" w14:anchorId="0977A800">
          <v:shape id="_x0000_i2437" type="#_x0000_t75" style="width:151.5pt;height:15.05pt" o:ole="">
            <v:imagedata r:id="rId2418" o:title=""/>
          </v:shape>
          <o:OLEObject Type="Embed" ProgID="Equation.3" ShapeID="_x0000_i2437" DrawAspect="Content" ObjectID="_1696706102" r:id="rId2419"/>
        </w:object>
      </w:r>
    </w:p>
    <w:p w14:paraId="1474AF93" w14:textId="77777777" w:rsidR="00D962CC" w:rsidRPr="00F829B6" w:rsidRDefault="00D962CC" w:rsidP="00D962CC">
      <w:pPr>
        <w:pStyle w:val="B1"/>
        <w:widowControl w:val="0"/>
        <w:spacing w:after="120"/>
        <w:ind w:left="576" w:hanging="288"/>
      </w:pPr>
      <w:r w:rsidRPr="00F829B6">
        <w:t>-</w:t>
      </w:r>
      <w:r w:rsidRPr="00F829B6">
        <w:tab/>
        <w:t xml:space="preserve">if </w:t>
      </w:r>
      <w:r w:rsidRPr="00F829B6">
        <w:rPr>
          <w:i/>
        </w:rPr>
        <w:t>NZP-</w:t>
      </w:r>
      <w:proofErr w:type="spellStart"/>
      <w:r w:rsidRPr="00F829B6">
        <w:rPr>
          <w:i/>
        </w:rPr>
        <w:t>FrequencyDensity</w:t>
      </w:r>
      <w:proofErr w:type="spellEnd"/>
      <w:r w:rsidRPr="00F829B6">
        <w:t xml:space="preserve"> equals 1/3 and </w:t>
      </w:r>
      <w:r w:rsidRPr="00F829B6">
        <w:rPr>
          <w:i/>
        </w:rPr>
        <w:t>NZP-</w:t>
      </w:r>
      <w:proofErr w:type="spellStart"/>
      <w:r w:rsidRPr="00F829B6">
        <w:rPr>
          <w:i/>
        </w:rPr>
        <w:t>TransmissionComb</w:t>
      </w:r>
      <w:proofErr w:type="spellEnd"/>
      <w:r w:rsidRPr="00F829B6">
        <w:t xml:space="preserve"> equals 0, </w:t>
      </w:r>
      <w:r w:rsidRPr="00F829B6">
        <w:rPr>
          <w:position w:val="-10"/>
        </w:rPr>
        <w:object w:dxaOrig="3060" w:dyaOrig="340" w14:anchorId="4E74C3B8">
          <v:shape id="_x0000_i2438" type="#_x0000_t75" style="width:153.1pt;height:17.55pt" o:ole="">
            <v:imagedata r:id="rId2420" o:title=""/>
          </v:shape>
          <o:OLEObject Type="Embed" ProgID="Equation.3" ShapeID="_x0000_i2438" DrawAspect="Content" ObjectID="_1696706103" r:id="rId2421"/>
        </w:object>
      </w:r>
    </w:p>
    <w:p w14:paraId="5B8057FE" w14:textId="77777777" w:rsidR="00D962CC" w:rsidRPr="00F829B6" w:rsidRDefault="00D962CC" w:rsidP="00D962CC">
      <w:pPr>
        <w:pStyle w:val="B1"/>
        <w:widowControl w:val="0"/>
        <w:spacing w:after="120"/>
        <w:ind w:left="576" w:hanging="288"/>
      </w:pPr>
      <w:r w:rsidRPr="00F829B6">
        <w:t>-</w:t>
      </w:r>
      <w:r w:rsidRPr="00F829B6">
        <w:tab/>
        <w:t xml:space="preserve">if </w:t>
      </w:r>
      <w:r w:rsidRPr="00F829B6">
        <w:rPr>
          <w:i/>
        </w:rPr>
        <w:t>NZP-</w:t>
      </w:r>
      <w:proofErr w:type="spellStart"/>
      <w:r w:rsidRPr="00F829B6">
        <w:rPr>
          <w:i/>
        </w:rPr>
        <w:t>FrequencyDensity</w:t>
      </w:r>
      <w:proofErr w:type="spellEnd"/>
      <w:r w:rsidRPr="00F829B6">
        <w:t xml:space="preserve"> equals 1/3 and </w:t>
      </w:r>
      <w:r w:rsidRPr="00F829B6">
        <w:rPr>
          <w:i/>
        </w:rPr>
        <w:t>NZP-</w:t>
      </w:r>
      <w:proofErr w:type="spellStart"/>
      <w:r w:rsidRPr="00F829B6">
        <w:rPr>
          <w:i/>
        </w:rPr>
        <w:t>TransmissionComb</w:t>
      </w:r>
      <w:proofErr w:type="spellEnd"/>
      <w:r w:rsidRPr="00F829B6">
        <w:t xml:space="preserve"> equals 1, </w:t>
      </w:r>
      <w:r w:rsidRPr="00F829B6">
        <w:rPr>
          <w:position w:val="-10"/>
        </w:rPr>
        <w:object w:dxaOrig="3080" w:dyaOrig="340" w14:anchorId="70853AC3">
          <v:shape id="_x0000_i2439" type="#_x0000_t75" style="width:154pt;height:17.55pt" o:ole="">
            <v:imagedata r:id="rId2422" o:title=""/>
          </v:shape>
          <o:OLEObject Type="Embed" ProgID="Equation.3" ShapeID="_x0000_i2439" DrawAspect="Content" ObjectID="_1696706104" r:id="rId2423"/>
        </w:object>
      </w:r>
    </w:p>
    <w:p w14:paraId="65BC90F3" w14:textId="77777777" w:rsidR="00D962CC" w:rsidRPr="00F829B6" w:rsidRDefault="00D962CC" w:rsidP="00D962CC">
      <w:pPr>
        <w:pStyle w:val="B1"/>
        <w:widowControl w:val="0"/>
        <w:spacing w:after="120"/>
        <w:ind w:left="576" w:hanging="288"/>
      </w:pPr>
      <w:r w:rsidRPr="00F829B6">
        <w:t>-</w:t>
      </w:r>
      <w:r w:rsidRPr="00F829B6">
        <w:tab/>
        <w:t xml:space="preserve">if </w:t>
      </w:r>
      <w:r w:rsidRPr="00F829B6">
        <w:rPr>
          <w:i/>
        </w:rPr>
        <w:t>NZP-</w:t>
      </w:r>
      <w:proofErr w:type="spellStart"/>
      <w:r w:rsidRPr="00F829B6">
        <w:rPr>
          <w:i/>
        </w:rPr>
        <w:t>FrequencyDensity</w:t>
      </w:r>
      <w:proofErr w:type="spellEnd"/>
      <w:r w:rsidRPr="00F829B6">
        <w:t xml:space="preserve"> equals 1/3 and </w:t>
      </w:r>
      <w:r w:rsidRPr="00F829B6">
        <w:rPr>
          <w:i/>
        </w:rPr>
        <w:t>NZP-</w:t>
      </w:r>
      <w:proofErr w:type="spellStart"/>
      <w:r w:rsidRPr="00F829B6">
        <w:rPr>
          <w:i/>
        </w:rPr>
        <w:t>TransmissionComb</w:t>
      </w:r>
      <w:proofErr w:type="spellEnd"/>
      <w:r w:rsidRPr="00F829B6">
        <w:t xml:space="preserve"> equals 2, </w:t>
      </w:r>
      <w:r w:rsidRPr="00F829B6">
        <w:rPr>
          <w:position w:val="-10"/>
        </w:rPr>
        <w:object w:dxaOrig="3080" w:dyaOrig="340" w14:anchorId="422C51A3">
          <v:shape id="_x0000_i2440" type="#_x0000_t75" style="width:154pt;height:17.55pt" o:ole="">
            <v:imagedata r:id="rId2424" o:title=""/>
          </v:shape>
          <o:OLEObject Type="Embed" ProgID="Equation.3" ShapeID="_x0000_i2440" DrawAspect="Content" ObjectID="_1696706105" r:id="rId2425"/>
        </w:object>
      </w:r>
    </w:p>
    <w:p w14:paraId="0E11A6C7" w14:textId="77777777" w:rsidR="00D962CC" w:rsidRPr="00F829B6" w:rsidRDefault="00D962CC" w:rsidP="00D962CC">
      <w:pPr>
        <w:widowControl w:val="0"/>
      </w:pPr>
    </w:p>
    <w:p w14:paraId="5637D45E" w14:textId="77777777" w:rsidR="00D962CC" w:rsidRPr="00F829B6" w:rsidRDefault="00D962CC" w:rsidP="00D962CC">
      <w:pPr>
        <w:widowControl w:val="0"/>
      </w:pPr>
      <w:r w:rsidRPr="00F829B6">
        <w:t xml:space="preserve">The quantity </w:t>
      </w:r>
      <w:r w:rsidRPr="00F829B6">
        <w:rPr>
          <w:position w:val="-10"/>
        </w:rPr>
        <w:object w:dxaOrig="560" w:dyaOrig="300" w14:anchorId="3944AB5D">
          <v:shape id="_x0000_i2441" type="#_x0000_t75" style="width:28.5pt;height:15.05pt" o:ole="">
            <v:imagedata r:id="rId2426" o:title=""/>
          </v:shape>
          <o:OLEObject Type="Embed" ProgID="Equation.3" ShapeID="_x0000_i2441" DrawAspect="Content" ObjectID="_1696706106" r:id="rId2427"/>
        </w:object>
      </w:r>
      <w:r w:rsidRPr="00F829B6">
        <w:t xml:space="preserve"> and the necessary conditions on </w:t>
      </w:r>
      <w:r w:rsidRPr="00F829B6">
        <w:rPr>
          <w:position w:val="-10"/>
        </w:rPr>
        <w:object w:dxaOrig="240" w:dyaOrig="300" w14:anchorId="1A6EDDC3">
          <v:shape id="_x0000_i2442" type="#_x0000_t75" style="width:10.95pt;height:15.05pt" o:ole="">
            <v:imagedata r:id="rId2428" o:title=""/>
          </v:shape>
          <o:OLEObject Type="Embed" ProgID="Equation.3" ShapeID="_x0000_i2442" DrawAspect="Content" ObjectID="_1696706107" r:id="rId2429"/>
        </w:object>
      </w:r>
      <w:r w:rsidRPr="00F829B6">
        <w:t xml:space="preserve"> are given by Tables 6.10.5.2-1 and 6.10.5.2-2 for normal and extended cyclic prefix, respectively. </w:t>
      </w:r>
    </w:p>
    <w:p w14:paraId="36DAFD34" w14:textId="77777777" w:rsidR="00D962CC" w:rsidRPr="00F829B6" w:rsidRDefault="00D962CC" w:rsidP="00D962CC">
      <w:pPr>
        <w:widowControl w:val="0"/>
      </w:pPr>
      <w:r w:rsidRPr="00F829B6">
        <w:t xml:space="preserve">The relation between the antenna port number </w:t>
      </w:r>
      <w:r w:rsidRPr="00F829B6">
        <w:rPr>
          <w:position w:val="-10"/>
        </w:rPr>
        <w:object w:dxaOrig="200" w:dyaOrig="240" w14:anchorId="2A3E468D">
          <v:shape id="_x0000_i2443" type="#_x0000_t75" style="width:10pt;height:10.95pt" o:ole="">
            <v:imagedata r:id="rId2430" o:title=""/>
          </v:shape>
          <o:OLEObject Type="Embed" ProgID="Equation.3" ShapeID="_x0000_i2443" DrawAspect="Content" ObjectID="_1696706108" r:id="rId2431"/>
        </w:object>
      </w:r>
      <w:r w:rsidRPr="00F829B6">
        <w:t xml:space="preserve"> and the quantity </w:t>
      </w:r>
      <w:r w:rsidRPr="00F829B6">
        <w:rPr>
          <w:position w:val="-10"/>
        </w:rPr>
        <w:object w:dxaOrig="260" w:dyaOrig="300" w14:anchorId="3225585B">
          <v:shape id="_x0000_i2444" type="#_x0000_t75" style="width:12.5pt;height:15.05pt" o:ole="">
            <v:imagedata r:id="rId2400" o:title=""/>
          </v:shape>
          <o:OLEObject Type="Embed" ProgID="Equation.3" ShapeID="_x0000_i2444" DrawAspect="Content" ObjectID="_1696706109" r:id="rId2432"/>
        </w:object>
      </w:r>
      <w:r w:rsidRPr="00F829B6">
        <w:t xml:space="preserve"> depends on the number of CSI-RS antenna ports:</w:t>
      </w:r>
    </w:p>
    <w:p w14:paraId="0A3092AE" w14:textId="77777777" w:rsidR="00D962CC" w:rsidRPr="00F829B6" w:rsidRDefault="00D962CC" w:rsidP="00D962CC">
      <w:pPr>
        <w:pStyle w:val="B1"/>
        <w:widowControl w:val="0"/>
      </w:pPr>
      <w:r w:rsidRPr="00F829B6">
        <w:t>-</w:t>
      </w:r>
      <w:r w:rsidRPr="00F829B6">
        <w:tab/>
        <w:t xml:space="preserve">for CSI reference signals using up to eight antenna ports, </w:t>
      </w:r>
      <w:r w:rsidRPr="00F829B6">
        <w:rPr>
          <w:position w:val="-10"/>
        </w:rPr>
        <w:object w:dxaOrig="600" w:dyaOrig="300" w14:anchorId="5DBB5953">
          <v:shape id="_x0000_i2445" type="#_x0000_t75" style="width:30.05pt;height:15.05pt" o:ole="">
            <v:imagedata r:id="rId2433" o:title=""/>
          </v:shape>
          <o:OLEObject Type="Embed" ProgID="Equation.3" ShapeID="_x0000_i2445" DrawAspect="Content" ObjectID="_1696706110" r:id="rId2434"/>
        </w:object>
      </w:r>
    </w:p>
    <w:p w14:paraId="0477C813" w14:textId="77777777" w:rsidR="00D962CC" w:rsidRPr="00F829B6" w:rsidRDefault="00D962CC" w:rsidP="00D962CC">
      <w:pPr>
        <w:pStyle w:val="B1"/>
        <w:widowControl w:val="0"/>
      </w:pPr>
      <w:r w:rsidRPr="00F829B6">
        <w:t>-</w:t>
      </w:r>
      <w:r w:rsidRPr="00F829B6">
        <w:tab/>
        <w:t xml:space="preserve">for CSI reference signals using more than eight antenna ports when the higher-layer parameter </w:t>
      </w:r>
      <w:proofErr w:type="spellStart"/>
      <w:r w:rsidRPr="00F829B6">
        <w:rPr>
          <w:i/>
        </w:rPr>
        <w:t>CDMType</w:t>
      </w:r>
      <w:proofErr w:type="spellEnd"/>
      <w:r w:rsidRPr="00F829B6">
        <w:t xml:space="preserve"> equals </w:t>
      </w:r>
      <w:r w:rsidRPr="00F829B6">
        <w:rPr>
          <w:i/>
        </w:rPr>
        <w:t>CDM2</w:t>
      </w:r>
    </w:p>
    <w:p w14:paraId="0243307C" w14:textId="77777777" w:rsidR="00D962CC" w:rsidRPr="00F829B6" w:rsidRDefault="00D962CC" w:rsidP="00D962CC">
      <w:pPr>
        <w:pStyle w:val="EQ"/>
        <w:keepLines w:val="0"/>
        <w:widowControl w:val="0"/>
        <w:jc w:val="center"/>
      </w:pPr>
      <w:r w:rsidRPr="00F829B6">
        <w:rPr>
          <w:position w:val="-54"/>
        </w:rPr>
        <w:object w:dxaOrig="5620" w:dyaOrig="1180" w14:anchorId="775E9CD1">
          <v:shape id="_x0000_i2446" type="#_x0000_t75" style="width:281.45pt;height:59.5pt" o:ole="">
            <v:imagedata r:id="rId2435" o:title=""/>
          </v:shape>
          <o:OLEObject Type="Embed" ProgID="Equation.3" ShapeID="_x0000_i2446" DrawAspect="Content" ObjectID="_1696706111" r:id="rId2436"/>
        </w:object>
      </w:r>
    </w:p>
    <w:p w14:paraId="66A7C5A2" w14:textId="77777777" w:rsidR="00D962CC" w:rsidRPr="00F829B6" w:rsidRDefault="00D962CC" w:rsidP="00D962CC">
      <w:pPr>
        <w:pStyle w:val="B1"/>
        <w:widowControl w:val="0"/>
      </w:pPr>
      <w:r w:rsidRPr="00F829B6">
        <w:tab/>
        <w:t xml:space="preserve">where </w:t>
      </w:r>
      <w:r w:rsidRPr="00F829B6">
        <w:rPr>
          <w:position w:val="-10"/>
        </w:rPr>
        <w:object w:dxaOrig="1600" w:dyaOrig="340" w14:anchorId="03B2EBB3">
          <v:shape id="_x0000_i2447" type="#_x0000_t75" style="width:80.45pt;height:17.55pt" o:ole="">
            <v:imagedata r:id="rId2437" o:title=""/>
          </v:shape>
          <o:OLEObject Type="Embed" ProgID="Equation.3" ShapeID="_x0000_i2447" DrawAspect="Content" ObjectID="_1696706112" r:id="rId2438"/>
        </w:object>
      </w:r>
      <w:r w:rsidRPr="00F829B6">
        <w:t xml:space="preserve"> is the CSI-RS resource </w:t>
      </w:r>
      <w:proofErr w:type="gramStart"/>
      <w:r w:rsidRPr="00F829B6">
        <w:t>number.</w:t>
      </w:r>
      <w:proofErr w:type="gramEnd"/>
    </w:p>
    <w:p w14:paraId="4D55C7B9" w14:textId="77777777" w:rsidR="00D962CC" w:rsidRPr="00F829B6" w:rsidRDefault="00D962CC" w:rsidP="00D962CC">
      <w:pPr>
        <w:pStyle w:val="B1"/>
        <w:widowControl w:val="0"/>
      </w:pPr>
      <w:r w:rsidRPr="00F829B6">
        <w:t>-</w:t>
      </w:r>
      <w:r w:rsidRPr="00F829B6">
        <w:tab/>
        <w:t xml:space="preserve">for CSI reference signals using more than eight antenna ports when the higher-layer parameter </w:t>
      </w:r>
      <w:proofErr w:type="spellStart"/>
      <w:r w:rsidRPr="00F829B6">
        <w:rPr>
          <w:i/>
        </w:rPr>
        <w:t>CDMType</w:t>
      </w:r>
      <w:proofErr w:type="spellEnd"/>
      <w:r w:rsidRPr="00F829B6">
        <w:t xml:space="preserve"> equals </w:t>
      </w:r>
      <w:r w:rsidRPr="00F829B6">
        <w:rPr>
          <w:i/>
        </w:rPr>
        <w:t>CDM4</w:t>
      </w:r>
      <w:r w:rsidRPr="00F829B6">
        <w:t xml:space="preserve">, antenna port number </w:t>
      </w:r>
      <w:r w:rsidRPr="00F829B6">
        <w:rPr>
          <w:position w:val="-14"/>
        </w:rPr>
        <w:object w:dxaOrig="1300" w:dyaOrig="380" w14:anchorId="0208E98E">
          <v:shape id="_x0000_i2448" type="#_x0000_t75" style="width:65.45pt;height:18.45pt" o:ole="">
            <v:imagedata r:id="rId2439" o:title=""/>
          </v:shape>
          <o:OLEObject Type="Embed" ProgID="Equation.3" ShapeID="_x0000_i2448" DrawAspect="Content" ObjectID="_1696706113" r:id="rId2440"/>
        </w:object>
      </w:r>
      <w:r w:rsidRPr="00F829B6">
        <w:t xml:space="preserve"> where </w:t>
      </w:r>
      <w:r w:rsidRPr="00F829B6">
        <w:rPr>
          <w:position w:val="-14"/>
        </w:rPr>
        <w:object w:dxaOrig="2180" w:dyaOrig="380" w14:anchorId="2AF4908E">
          <v:shape id="_x0000_i2449" type="#_x0000_t75" style="width:108.95pt;height:18.45pt" o:ole="">
            <v:imagedata r:id="rId2441" o:title=""/>
          </v:shape>
          <o:OLEObject Type="Embed" ProgID="Equation.3" ShapeID="_x0000_i2449" DrawAspect="Content" ObjectID="_1696706114" r:id="rId2442"/>
        </w:object>
      </w:r>
      <w:r w:rsidRPr="00F829B6">
        <w:t xml:space="preserve"> for CSI-RS resource </w:t>
      </w:r>
      <w:r w:rsidRPr="00F829B6">
        <w:lastRenderedPageBreak/>
        <w:t xml:space="preserve">number </w:t>
      </w:r>
      <w:r w:rsidRPr="00F829B6">
        <w:rPr>
          <w:position w:val="-10"/>
        </w:rPr>
        <w:object w:dxaOrig="1600" w:dyaOrig="340" w14:anchorId="035A5243">
          <v:shape id="_x0000_i2450" type="#_x0000_t75" style="width:80.45pt;height:17.55pt" o:ole="">
            <v:imagedata r:id="rId2443" o:title=""/>
          </v:shape>
          <o:OLEObject Type="Embed" ProgID="Equation.3" ShapeID="_x0000_i2450" DrawAspect="Content" ObjectID="_1696706115" r:id="rId2444"/>
        </w:object>
      </w:r>
      <w:r w:rsidRPr="00F829B6">
        <w:t xml:space="preserve">. </w:t>
      </w:r>
    </w:p>
    <w:p w14:paraId="6EDBD5F4" w14:textId="77777777" w:rsidR="00D962CC" w:rsidRPr="00F829B6" w:rsidRDefault="00D962CC" w:rsidP="00D962CC">
      <w:pPr>
        <w:widowControl w:val="0"/>
      </w:pPr>
      <w:r w:rsidRPr="00F829B6">
        <w:t xml:space="preserve">For the case of </w:t>
      </w:r>
      <w:proofErr w:type="spellStart"/>
      <w:r w:rsidRPr="00F829B6">
        <w:rPr>
          <w:i/>
        </w:rPr>
        <w:t>CDMType</w:t>
      </w:r>
      <w:proofErr w:type="spellEnd"/>
      <w:r w:rsidRPr="00F829B6">
        <w:t xml:space="preserve"> equal to </w:t>
      </w:r>
      <w:r w:rsidRPr="00F829B6">
        <w:rPr>
          <w:i/>
        </w:rPr>
        <w:t>CDM8</w:t>
      </w:r>
      <w:r w:rsidRPr="00F829B6">
        <w:t xml:space="preserve"> and the number of CSI-RS antenna ports equal to 32:</w:t>
      </w:r>
    </w:p>
    <w:p w14:paraId="02ABD201" w14:textId="77777777" w:rsidR="00D962CC" w:rsidRPr="00F829B6" w:rsidRDefault="00D962CC" w:rsidP="00D962CC">
      <w:pPr>
        <w:pStyle w:val="EQ"/>
        <w:keepLines w:val="0"/>
        <w:widowControl w:val="0"/>
        <w:jc w:val="center"/>
      </w:pPr>
      <w:r w:rsidRPr="00F829B6">
        <w:rPr>
          <w:position w:val="-14"/>
        </w:rPr>
        <w:object w:dxaOrig="1800" w:dyaOrig="380" w14:anchorId="3B128113">
          <v:shape id="_x0000_i2451" type="#_x0000_t75" style="width:90.45pt;height:18.45pt" o:ole="">
            <v:imagedata r:id="rId2445" o:title=""/>
          </v:shape>
          <o:OLEObject Type="Embed" ProgID="Equation.3" ShapeID="_x0000_i2451" DrawAspect="Content" ObjectID="_1696706116" r:id="rId2446"/>
        </w:object>
      </w:r>
    </w:p>
    <w:p w14:paraId="14A41442" w14:textId="77777777" w:rsidR="00D962CC" w:rsidRPr="00F829B6" w:rsidRDefault="00D962CC" w:rsidP="00D962CC">
      <w:pPr>
        <w:widowControl w:val="0"/>
      </w:pPr>
      <w:proofErr w:type="gramStart"/>
      <w:r w:rsidRPr="00F829B6">
        <w:t>where</w:t>
      </w:r>
      <w:proofErr w:type="gramEnd"/>
    </w:p>
    <w:p w14:paraId="75A9DBAD" w14:textId="77777777" w:rsidR="00D962CC" w:rsidRPr="00F829B6" w:rsidRDefault="00D962CC" w:rsidP="00D962CC">
      <w:pPr>
        <w:pStyle w:val="EQ"/>
        <w:keepLines w:val="0"/>
        <w:widowControl w:val="0"/>
        <w:jc w:val="center"/>
      </w:pPr>
      <w:r w:rsidRPr="00F829B6">
        <w:rPr>
          <w:position w:val="-98"/>
        </w:rPr>
        <w:object w:dxaOrig="6259" w:dyaOrig="7180" w14:anchorId="4FEE7A3C">
          <v:shape id="_x0000_i2452" type="#_x0000_t75" style="width:312.4pt;height:359.05pt" o:ole="">
            <v:imagedata r:id="rId2447" o:title=""/>
          </v:shape>
          <o:OLEObject Type="Embed" ProgID="Equation.3" ShapeID="_x0000_i2452" DrawAspect="Content" ObjectID="_1696706117" r:id="rId2448"/>
        </w:object>
      </w:r>
    </w:p>
    <w:p w14:paraId="105D796E" w14:textId="77777777" w:rsidR="00D962CC" w:rsidRPr="00F829B6" w:rsidRDefault="00D962CC" w:rsidP="00D962CC">
      <w:pPr>
        <w:widowControl w:val="0"/>
      </w:pPr>
      <w:r w:rsidRPr="00F829B6">
        <w:t xml:space="preserve">The resource elements for the </w:t>
      </w:r>
      <w:r w:rsidRPr="00F829B6">
        <w:rPr>
          <w:position w:val="-14"/>
        </w:rPr>
        <w:object w:dxaOrig="320" w:dyaOrig="380" w14:anchorId="0AD442D1">
          <v:shape id="_x0000_i2453" type="#_x0000_t75" style="width:15.95pt;height:18.45pt" o:ole="">
            <v:imagedata r:id="rId2449" o:title=""/>
          </v:shape>
          <o:OLEObject Type="Embed" ProgID="Equation.3" ShapeID="_x0000_i2453" DrawAspect="Content" ObjectID="_1696706118" r:id="rId2450"/>
        </w:object>
      </w:r>
      <w:r w:rsidRPr="00F829B6">
        <w:t xml:space="preserve"> CDM8 pattern, where </w:t>
      </w:r>
      <w:r w:rsidRPr="00F829B6">
        <w:rPr>
          <w:position w:val="-10"/>
        </w:rPr>
        <w:object w:dxaOrig="900" w:dyaOrig="279" w14:anchorId="0C13F870">
          <v:shape id="_x0000_i2454" type="#_x0000_t75" style="width:45.1pt;height:14.4pt" o:ole="">
            <v:imagedata r:id="rId2451" o:title=""/>
          </v:shape>
          <o:OLEObject Type="Embed" ProgID="Equation.3" ShapeID="_x0000_i2454" DrawAspect="Content" ObjectID="_1696706119" r:id="rId2452"/>
        </w:object>
      </w:r>
      <w:r w:rsidRPr="00F829B6">
        <w:t xml:space="preserve">, are determined by aggregating pairs of resource elements </w:t>
      </w:r>
      <w:r w:rsidRPr="00F829B6">
        <w:rPr>
          <w:position w:val="-10"/>
        </w:rPr>
        <w:object w:dxaOrig="460" w:dyaOrig="300" w14:anchorId="752E901D">
          <v:shape id="_x0000_i2455" type="#_x0000_t75" style="width:24.4pt;height:15.05pt" o:ole="">
            <v:imagedata r:id="rId2453" o:title=""/>
          </v:shape>
          <o:OLEObject Type="Embed" ProgID="Equation.3" ShapeID="_x0000_i2455" DrawAspect="Content" ObjectID="_1696706120" r:id="rId2454"/>
        </w:object>
      </w:r>
      <w:r w:rsidRPr="00F829B6">
        <w:t xml:space="preserve"> satisfying </w:t>
      </w:r>
      <w:r w:rsidRPr="00F829B6">
        <w:rPr>
          <w:position w:val="-10"/>
        </w:rPr>
        <w:object w:dxaOrig="499" w:dyaOrig="279" w14:anchorId="165BA7EB">
          <v:shape id="_x0000_i2456" type="#_x0000_t75" style="width:25.05pt;height:14.4pt" o:ole="">
            <v:imagedata r:id="rId2455" o:title=""/>
          </v:shape>
          <o:OLEObject Type="Embed" ProgID="Equation.3" ShapeID="_x0000_i2456" DrawAspect="Content" ObjectID="_1696706121" r:id="rId2456"/>
        </w:object>
      </w:r>
      <w:r w:rsidRPr="00F829B6">
        <w:t xml:space="preserve"> from the </w:t>
      </w:r>
      <w:r w:rsidRPr="00F829B6">
        <w:rPr>
          <w:position w:val="-10"/>
        </w:rPr>
        <w:object w:dxaOrig="480" w:dyaOrig="340" w14:anchorId="55458DC1">
          <v:shape id="_x0000_i2457" type="#_x0000_t75" style="width:25.05pt;height:17.55pt" o:ole="">
            <v:imagedata r:id="rId2457" o:title=""/>
          </v:shape>
          <o:OLEObject Type="Embed" ProgID="Equation.3" ShapeID="_x0000_i2457" DrawAspect="Content" ObjectID="_1696706122" r:id="rId2458"/>
        </w:object>
      </w:r>
      <w:r w:rsidRPr="00F829B6">
        <w:t xml:space="preserve"> aggregated CSI-RS configurations, where at most one pair of resource elements is drawn from each of the </w:t>
      </w:r>
      <w:r w:rsidRPr="00F829B6">
        <w:rPr>
          <w:position w:val="-10"/>
        </w:rPr>
        <w:object w:dxaOrig="480" w:dyaOrig="340" w14:anchorId="685C0578">
          <v:shape id="_x0000_i2458" type="#_x0000_t75" style="width:25.05pt;height:17.55pt" o:ole="">
            <v:imagedata r:id="rId2457" o:title=""/>
          </v:shape>
          <o:OLEObject Type="Embed" ProgID="Equation.3" ShapeID="_x0000_i2458" DrawAspect="Content" ObjectID="_1696706123" r:id="rId2459"/>
        </w:object>
      </w:r>
      <w:r w:rsidRPr="00F829B6">
        <w:t xml:space="preserve"> aggregated CSI-RS configurations. For the case of </w:t>
      </w:r>
      <w:proofErr w:type="spellStart"/>
      <w:r w:rsidRPr="00F829B6">
        <w:rPr>
          <w:i/>
        </w:rPr>
        <w:t>CDMType</w:t>
      </w:r>
      <w:proofErr w:type="spellEnd"/>
      <w:r w:rsidRPr="00F829B6">
        <w:t xml:space="preserve"> equal to </w:t>
      </w:r>
      <w:r w:rsidRPr="00F829B6">
        <w:rPr>
          <w:i/>
        </w:rPr>
        <w:t>CDM8</w:t>
      </w:r>
      <w:r w:rsidRPr="00F829B6">
        <w:t xml:space="preserve"> and the number of CSI-RS antenna ports equal to 32, the aggregated CSI-RS configurations from Table 6.10.5.2-1 for normal cyclic prefix and from Table 6.10.5.2-2 for extended cyclic prefix are restricted to one of </w:t>
      </w:r>
      <w:r w:rsidRPr="00F829B6">
        <w:rPr>
          <w:position w:val="-10"/>
        </w:rPr>
        <w:object w:dxaOrig="700" w:dyaOrig="300" w14:anchorId="2D4ABD10">
          <v:shape id="_x0000_i2459" type="#_x0000_t75" style="width:35.05pt;height:15.05pt" o:ole="">
            <v:imagedata r:id="rId2460" o:title=""/>
          </v:shape>
          <o:OLEObject Type="Embed" ProgID="Equation.3" ShapeID="_x0000_i2459" DrawAspect="Content" ObjectID="_1696706124" r:id="rId2461"/>
        </w:object>
      </w:r>
      <w:r w:rsidRPr="00F829B6">
        <w:t xml:space="preserve">, </w:t>
      </w:r>
      <w:r w:rsidRPr="00F829B6">
        <w:rPr>
          <w:position w:val="-10"/>
        </w:rPr>
        <w:object w:dxaOrig="740" w:dyaOrig="300" w14:anchorId="2743DAF1">
          <v:shape id="_x0000_i2460" type="#_x0000_t75" style="width:36.95pt;height:15.05pt" o:ole="">
            <v:imagedata r:id="rId2462" o:title=""/>
          </v:shape>
          <o:OLEObject Type="Embed" ProgID="Equation.3" ShapeID="_x0000_i2460" DrawAspect="Content" ObjectID="_1696706125" r:id="rId2463"/>
        </w:object>
      </w:r>
      <w:r w:rsidRPr="00F829B6">
        <w:t xml:space="preserve">, or </w:t>
      </w:r>
      <w:r w:rsidRPr="00F829B6">
        <w:rPr>
          <w:position w:val="-10"/>
        </w:rPr>
        <w:object w:dxaOrig="700" w:dyaOrig="300" w14:anchorId="71331801">
          <v:shape id="_x0000_i2461" type="#_x0000_t75" style="width:35.05pt;height:15.05pt" o:ole="">
            <v:imagedata r:id="rId2464" o:title=""/>
          </v:shape>
          <o:OLEObject Type="Embed" ProgID="Equation.3" ShapeID="_x0000_i2461" DrawAspect="Content" ObjectID="_1696706126" r:id="rId2465"/>
        </w:object>
      </w:r>
      <w:r w:rsidRPr="00F829B6">
        <w:t xml:space="preserve">. Antenna port number </w:t>
      </w:r>
      <w:r w:rsidRPr="00F829B6">
        <w:rPr>
          <w:position w:val="-14"/>
        </w:rPr>
        <w:object w:dxaOrig="1340" w:dyaOrig="380" w14:anchorId="502CD101">
          <v:shape id="_x0000_i2462" type="#_x0000_t75" style="width:67pt;height:18.45pt" o:ole="">
            <v:imagedata r:id="rId2466" o:title=""/>
          </v:shape>
          <o:OLEObject Type="Embed" ProgID="Equation.3" ShapeID="_x0000_i2462" DrawAspect="Content" ObjectID="_1696706127" r:id="rId2467"/>
        </w:object>
      </w:r>
      <w:r w:rsidRPr="00F829B6">
        <w:t xml:space="preserve"> where </w:t>
      </w:r>
      <w:r w:rsidRPr="00F829B6">
        <w:rPr>
          <w:position w:val="-14"/>
        </w:rPr>
        <w:object w:dxaOrig="2180" w:dyaOrig="380" w14:anchorId="625AE9E7">
          <v:shape id="_x0000_i2463" type="#_x0000_t75" style="width:108.95pt;height:18.45pt" o:ole="">
            <v:imagedata r:id="rId2468" o:title=""/>
          </v:shape>
          <o:OLEObject Type="Embed" ProgID="Equation.3" ShapeID="_x0000_i2463" DrawAspect="Content" ObjectID="_1696706128" r:id="rId2469"/>
        </w:object>
      </w:r>
      <w:r w:rsidRPr="00F829B6">
        <w:t xml:space="preserve"> for CSI-RS resource number </w:t>
      </w:r>
      <w:r w:rsidRPr="00F829B6">
        <w:rPr>
          <w:position w:val="-10"/>
        </w:rPr>
        <w:object w:dxaOrig="1640" w:dyaOrig="340" w14:anchorId="54CC3B40">
          <v:shape id="_x0000_i2464" type="#_x0000_t75" style="width:82pt;height:17.55pt" o:ole="">
            <v:imagedata r:id="rId2470" o:title=""/>
          </v:shape>
          <o:OLEObject Type="Embed" ProgID="Equation.3" ShapeID="_x0000_i2464" DrawAspect="Content" ObjectID="_1696706129" r:id="rId2471"/>
        </w:object>
      </w:r>
      <w:r w:rsidRPr="00F829B6">
        <w:t>. The sequence</w:t>
      </w:r>
      <w:r w:rsidRPr="00F829B6">
        <w:rPr>
          <w:position w:val="-14"/>
        </w:rPr>
        <w:object w:dxaOrig="520" w:dyaOrig="340" w14:anchorId="3A09FB83">
          <v:shape id="_x0000_i2465" type="#_x0000_t75" style="width:26pt;height:17.55pt" o:ole="">
            <v:imagedata r:id="rId2472" o:title=""/>
          </v:shape>
          <o:OLEObject Type="Embed" ProgID="Equation.3" ShapeID="_x0000_i2465" DrawAspect="Content" ObjectID="_1696706130" r:id="rId2473"/>
        </w:object>
      </w:r>
      <w:r w:rsidRPr="00F829B6">
        <w:t xml:space="preserve"> is given by Table 6.10.5.2-0A</w:t>
      </w:r>
      <w:r>
        <w:t xml:space="preserve">, where </w:t>
      </w:r>
      <w:r w:rsidRPr="006A0FD2">
        <w:rPr>
          <w:position w:val="-6"/>
        </w:rPr>
        <w:object w:dxaOrig="859" w:dyaOrig="260" w14:anchorId="2C02B4B2">
          <v:shape id="_x0000_i2466" type="#_x0000_t75" style="width:42.55pt;height:12.5pt" o:ole="">
            <v:imagedata r:id="rId2474" o:title=""/>
          </v:shape>
          <o:OLEObject Type="Embed" ProgID="Equation.3" ShapeID="_x0000_i2466" DrawAspect="Content" ObjectID="_1696706131" r:id="rId2475"/>
        </w:object>
      </w:r>
      <w:r w:rsidRPr="00F829B6">
        <w:t>.</w:t>
      </w:r>
    </w:p>
    <w:p w14:paraId="6D0834EB" w14:textId="77777777" w:rsidR="00D962CC" w:rsidRPr="00F829B6" w:rsidRDefault="00D962CC" w:rsidP="00D962CC">
      <w:pPr>
        <w:pStyle w:val="TH"/>
        <w:keepNext w:val="0"/>
        <w:keepLines w:val="0"/>
        <w:widowControl w:val="0"/>
      </w:pPr>
      <w:r w:rsidRPr="00F829B6">
        <w:t xml:space="preserve">Table 6.10.5.2-0A: The sequence </w:t>
      </w:r>
      <w:r w:rsidRPr="00F829B6">
        <w:rPr>
          <w:position w:val="-14"/>
        </w:rPr>
        <w:object w:dxaOrig="520" w:dyaOrig="340" w14:anchorId="7EDADDE9">
          <v:shape id="_x0000_i2467" type="#_x0000_t75" style="width:26pt;height:17.55pt" o:ole="">
            <v:imagedata r:id="rId2476" o:title=""/>
          </v:shape>
          <o:OLEObject Type="Embed" ProgID="Equation.3" ShapeID="_x0000_i2467" DrawAspect="Content" ObjectID="_1696706132" r:id="rId2477"/>
        </w:object>
      </w:r>
      <w:r w:rsidRPr="00F829B6">
        <w:t xml:space="preserve"> for </w:t>
      </w:r>
      <w:r w:rsidRPr="00F829B6">
        <w:rPr>
          <w:i/>
        </w:rPr>
        <w:t>CDM8</w:t>
      </w:r>
      <w:r w:rsidRPr="00F829B6">
        <w:t xml:space="preserve"> with 32 CSI-RS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5607"/>
      </w:tblGrid>
      <w:tr w:rsidR="00D962CC" w:rsidRPr="00F829B6" w14:paraId="71B81E36" w14:textId="77777777" w:rsidTr="00D962CC">
        <w:trPr>
          <w:trHeight w:val="597"/>
          <w:jc w:val="center"/>
        </w:trPr>
        <w:tc>
          <w:tcPr>
            <w:tcW w:w="0" w:type="auto"/>
            <w:shd w:val="clear" w:color="auto" w:fill="D9D9D9"/>
            <w:vAlign w:val="center"/>
          </w:tcPr>
          <w:p w14:paraId="6EE311E8" w14:textId="77777777" w:rsidR="00D962CC" w:rsidRPr="00F829B6" w:rsidRDefault="00D962CC" w:rsidP="00D962CC">
            <w:pPr>
              <w:pStyle w:val="TAH"/>
              <w:keepNext w:val="0"/>
              <w:keepLines w:val="0"/>
              <w:widowControl w:val="0"/>
            </w:pPr>
            <w:r w:rsidRPr="00F829B6">
              <w:rPr>
                <w:position w:val="-10"/>
              </w:rPr>
              <w:object w:dxaOrig="200" w:dyaOrig="240" w14:anchorId="2D803E43">
                <v:shape id="_x0000_i2468" type="#_x0000_t75" style="width:10pt;height:10.95pt" o:ole="">
                  <v:imagedata r:id="rId2478" o:title=""/>
                </v:shape>
                <o:OLEObject Type="Embed" ProgID="Equation.3" ShapeID="_x0000_i2468" DrawAspect="Content" ObjectID="_1696706133" r:id="rId2479"/>
              </w:object>
            </w:r>
          </w:p>
        </w:tc>
        <w:tc>
          <w:tcPr>
            <w:tcW w:w="0" w:type="auto"/>
            <w:shd w:val="clear" w:color="auto" w:fill="D9D9D9"/>
            <w:vAlign w:val="center"/>
          </w:tcPr>
          <w:p w14:paraId="1832D8E9" w14:textId="77777777" w:rsidR="00D962CC" w:rsidRPr="00F829B6" w:rsidRDefault="00D962CC" w:rsidP="00D962CC">
            <w:pPr>
              <w:pStyle w:val="TAH"/>
              <w:keepNext w:val="0"/>
              <w:keepLines w:val="0"/>
              <w:widowControl w:val="0"/>
            </w:pPr>
            <w:r w:rsidRPr="00F829B6">
              <w:rPr>
                <w:position w:val="-14"/>
              </w:rPr>
              <w:object w:dxaOrig="5380" w:dyaOrig="340" w14:anchorId="2BE16BAE">
                <v:shape id="_x0000_i2469" type="#_x0000_t75" style="width:269.55pt;height:17.55pt" o:ole="">
                  <v:imagedata r:id="rId2480" o:title=""/>
                </v:shape>
                <o:OLEObject Type="Embed" ProgID="Equation.3" ShapeID="_x0000_i2469" DrawAspect="Content" ObjectID="_1696706134" r:id="rId2481"/>
              </w:object>
            </w:r>
          </w:p>
        </w:tc>
      </w:tr>
      <w:tr w:rsidR="00D962CC" w:rsidRPr="00F829B6" w14:paraId="73D277D8" w14:textId="77777777" w:rsidTr="00D962CC">
        <w:trPr>
          <w:jc w:val="center"/>
        </w:trPr>
        <w:tc>
          <w:tcPr>
            <w:tcW w:w="0" w:type="auto"/>
            <w:shd w:val="clear" w:color="auto" w:fill="auto"/>
            <w:vAlign w:val="center"/>
          </w:tcPr>
          <w:p w14:paraId="3F6BE6F7" w14:textId="77777777" w:rsidR="00D962CC" w:rsidRPr="00F829B6" w:rsidRDefault="00D962CC" w:rsidP="00D962CC">
            <w:pPr>
              <w:pStyle w:val="TAC"/>
              <w:keepNext w:val="0"/>
              <w:keepLines w:val="0"/>
              <w:widowControl w:val="0"/>
            </w:pPr>
            <w:r w:rsidRPr="00F829B6">
              <w:t>15, 17, 19, 21</w:t>
            </w:r>
          </w:p>
        </w:tc>
        <w:tc>
          <w:tcPr>
            <w:tcW w:w="0" w:type="auto"/>
            <w:shd w:val="clear" w:color="auto" w:fill="auto"/>
            <w:vAlign w:val="center"/>
          </w:tcPr>
          <w:p w14:paraId="29887A8F" w14:textId="77777777" w:rsidR="00D962CC" w:rsidRPr="00F829B6" w:rsidRDefault="00D962CC" w:rsidP="00D962CC">
            <w:pPr>
              <w:pStyle w:val="TAC"/>
              <w:keepNext w:val="0"/>
              <w:keepLines w:val="0"/>
              <w:widowControl w:val="0"/>
            </w:pPr>
            <w:r w:rsidRPr="00F829B6">
              <w:rPr>
                <w:position w:val="-10"/>
              </w:rPr>
              <w:object w:dxaOrig="2060" w:dyaOrig="360" w14:anchorId="01ECB5CD">
                <v:shape id="_x0000_i2470" type="#_x0000_t75" style="width:103pt;height:18.45pt" o:ole="">
                  <v:imagedata r:id="rId2482" o:title=""/>
                </v:shape>
                <o:OLEObject Type="Embed" ProgID="Equation.3" ShapeID="_x0000_i2470" DrawAspect="Content" ObjectID="_1696706135" r:id="rId2483"/>
              </w:object>
            </w:r>
          </w:p>
        </w:tc>
      </w:tr>
      <w:tr w:rsidR="00D962CC" w:rsidRPr="00F829B6" w14:paraId="04E700A4" w14:textId="77777777" w:rsidTr="00D962CC">
        <w:trPr>
          <w:jc w:val="center"/>
        </w:trPr>
        <w:tc>
          <w:tcPr>
            <w:tcW w:w="0" w:type="auto"/>
            <w:shd w:val="clear" w:color="auto" w:fill="auto"/>
            <w:vAlign w:val="center"/>
          </w:tcPr>
          <w:p w14:paraId="6C4C86A3" w14:textId="77777777" w:rsidR="00D962CC" w:rsidRPr="00F829B6" w:rsidRDefault="00D962CC" w:rsidP="00D962CC">
            <w:pPr>
              <w:pStyle w:val="TAC"/>
              <w:keepNext w:val="0"/>
              <w:keepLines w:val="0"/>
              <w:widowControl w:val="0"/>
            </w:pPr>
            <w:r w:rsidRPr="00F829B6">
              <w:t>16, 18, 20, 22</w:t>
            </w:r>
          </w:p>
        </w:tc>
        <w:tc>
          <w:tcPr>
            <w:tcW w:w="0" w:type="auto"/>
            <w:shd w:val="clear" w:color="auto" w:fill="auto"/>
            <w:vAlign w:val="center"/>
          </w:tcPr>
          <w:p w14:paraId="4ED60E14" w14:textId="77777777" w:rsidR="00D962CC" w:rsidRPr="00F829B6" w:rsidRDefault="00D962CC" w:rsidP="00D962CC">
            <w:pPr>
              <w:pStyle w:val="TAC"/>
              <w:keepNext w:val="0"/>
              <w:keepLines w:val="0"/>
              <w:widowControl w:val="0"/>
            </w:pPr>
            <w:r w:rsidRPr="00F829B6">
              <w:rPr>
                <w:position w:val="-10"/>
              </w:rPr>
              <w:object w:dxaOrig="2640" w:dyaOrig="360" w14:anchorId="710726CD">
                <v:shape id="_x0000_i2471" type="#_x0000_t75" style="width:133.05pt;height:18.45pt" o:ole="">
                  <v:imagedata r:id="rId2484" o:title=""/>
                </v:shape>
                <o:OLEObject Type="Embed" ProgID="Equation.3" ShapeID="_x0000_i2471" DrawAspect="Content" ObjectID="_1696706136" r:id="rId2485"/>
              </w:object>
            </w:r>
          </w:p>
        </w:tc>
      </w:tr>
      <w:tr w:rsidR="00D962CC" w:rsidRPr="00F829B6" w14:paraId="347F4E93" w14:textId="77777777" w:rsidTr="00D962CC">
        <w:trPr>
          <w:jc w:val="center"/>
        </w:trPr>
        <w:tc>
          <w:tcPr>
            <w:tcW w:w="0" w:type="auto"/>
            <w:shd w:val="clear" w:color="auto" w:fill="auto"/>
            <w:vAlign w:val="center"/>
          </w:tcPr>
          <w:p w14:paraId="2D105238" w14:textId="77777777" w:rsidR="00D962CC" w:rsidRPr="00F829B6" w:rsidRDefault="00D962CC" w:rsidP="00D962CC">
            <w:pPr>
              <w:pStyle w:val="TAC"/>
              <w:keepNext w:val="0"/>
              <w:keepLines w:val="0"/>
              <w:widowControl w:val="0"/>
            </w:pPr>
            <w:r w:rsidRPr="00F829B6">
              <w:t>23, 25, 27, 29</w:t>
            </w:r>
          </w:p>
        </w:tc>
        <w:tc>
          <w:tcPr>
            <w:tcW w:w="0" w:type="auto"/>
            <w:shd w:val="clear" w:color="auto" w:fill="auto"/>
            <w:vAlign w:val="center"/>
          </w:tcPr>
          <w:p w14:paraId="662F027C" w14:textId="77777777" w:rsidR="00D962CC" w:rsidRPr="00F829B6" w:rsidRDefault="00D962CC" w:rsidP="00D962CC">
            <w:pPr>
              <w:pStyle w:val="TAC"/>
              <w:keepNext w:val="0"/>
              <w:keepLines w:val="0"/>
              <w:widowControl w:val="0"/>
            </w:pPr>
            <w:r w:rsidRPr="00F829B6">
              <w:rPr>
                <w:position w:val="-10"/>
              </w:rPr>
              <w:object w:dxaOrig="2640" w:dyaOrig="360" w14:anchorId="3A68828F">
                <v:shape id="_x0000_i2472" type="#_x0000_t75" style="width:133.05pt;height:18.45pt" o:ole="">
                  <v:imagedata r:id="rId2486" o:title=""/>
                </v:shape>
                <o:OLEObject Type="Embed" ProgID="Equation.3" ShapeID="_x0000_i2472" DrawAspect="Content" ObjectID="_1696706137" r:id="rId2487"/>
              </w:object>
            </w:r>
          </w:p>
        </w:tc>
      </w:tr>
      <w:tr w:rsidR="00D962CC" w:rsidRPr="00F829B6" w14:paraId="06A4F607" w14:textId="77777777" w:rsidTr="00D962CC">
        <w:trPr>
          <w:jc w:val="center"/>
        </w:trPr>
        <w:tc>
          <w:tcPr>
            <w:tcW w:w="0" w:type="auto"/>
            <w:shd w:val="clear" w:color="auto" w:fill="auto"/>
            <w:vAlign w:val="center"/>
          </w:tcPr>
          <w:p w14:paraId="12F63D17" w14:textId="77777777" w:rsidR="00D962CC" w:rsidRPr="00F829B6" w:rsidRDefault="00D962CC" w:rsidP="00D962CC">
            <w:pPr>
              <w:pStyle w:val="TAC"/>
              <w:keepNext w:val="0"/>
              <w:keepLines w:val="0"/>
              <w:widowControl w:val="0"/>
            </w:pPr>
            <w:r w:rsidRPr="00F829B6">
              <w:t>24, 26, 28, 30</w:t>
            </w:r>
          </w:p>
        </w:tc>
        <w:tc>
          <w:tcPr>
            <w:tcW w:w="0" w:type="auto"/>
            <w:shd w:val="clear" w:color="auto" w:fill="auto"/>
            <w:vAlign w:val="center"/>
          </w:tcPr>
          <w:p w14:paraId="0B924D1D" w14:textId="77777777" w:rsidR="00D962CC" w:rsidRPr="00F829B6" w:rsidRDefault="00D962CC" w:rsidP="00D962CC">
            <w:pPr>
              <w:pStyle w:val="TAC"/>
              <w:keepNext w:val="0"/>
              <w:keepLines w:val="0"/>
              <w:widowControl w:val="0"/>
            </w:pPr>
            <w:r w:rsidRPr="00F829B6">
              <w:rPr>
                <w:position w:val="-10"/>
              </w:rPr>
              <w:object w:dxaOrig="2640" w:dyaOrig="360" w14:anchorId="56656AB6">
                <v:shape id="_x0000_i2473" type="#_x0000_t75" style="width:133.05pt;height:18.45pt" o:ole="">
                  <v:imagedata r:id="rId2488" o:title=""/>
                </v:shape>
                <o:OLEObject Type="Embed" ProgID="Equation.3" ShapeID="_x0000_i2473" DrawAspect="Content" ObjectID="_1696706138" r:id="rId2489"/>
              </w:object>
            </w:r>
          </w:p>
        </w:tc>
      </w:tr>
      <w:tr w:rsidR="00D962CC" w:rsidRPr="00F829B6" w14:paraId="152B041C" w14:textId="77777777" w:rsidTr="00D962CC">
        <w:trPr>
          <w:jc w:val="center"/>
        </w:trPr>
        <w:tc>
          <w:tcPr>
            <w:tcW w:w="0" w:type="auto"/>
            <w:shd w:val="clear" w:color="auto" w:fill="auto"/>
            <w:vAlign w:val="center"/>
          </w:tcPr>
          <w:p w14:paraId="017F2FA2" w14:textId="77777777" w:rsidR="00D962CC" w:rsidRPr="00F829B6" w:rsidRDefault="00D962CC" w:rsidP="00D962CC">
            <w:pPr>
              <w:pStyle w:val="TAC"/>
              <w:keepNext w:val="0"/>
              <w:keepLines w:val="0"/>
              <w:widowControl w:val="0"/>
            </w:pPr>
            <w:r w:rsidRPr="00F829B6">
              <w:t>31, 33, 35, 37</w:t>
            </w:r>
          </w:p>
        </w:tc>
        <w:tc>
          <w:tcPr>
            <w:tcW w:w="0" w:type="auto"/>
            <w:shd w:val="clear" w:color="auto" w:fill="auto"/>
            <w:vAlign w:val="center"/>
          </w:tcPr>
          <w:p w14:paraId="0752F91A" w14:textId="77777777" w:rsidR="00D962CC" w:rsidRPr="00F829B6" w:rsidRDefault="00D962CC" w:rsidP="00D962CC">
            <w:pPr>
              <w:pStyle w:val="TAC"/>
              <w:keepNext w:val="0"/>
              <w:keepLines w:val="0"/>
              <w:widowControl w:val="0"/>
            </w:pPr>
            <w:r w:rsidRPr="00F829B6">
              <w:rPr>
                <w:position w:val="-10"/>
              </w:rPr>
              <w:object w:dxaOrig="2640" w:dyaOrig="360" w14:anchorId="0BBB9BE4">
                <v:shape id="_x0000_i2474" type="#_x0000_t75" style="width:133.05pt;height:18.45pt" o:ole="">
                  <v:imagedata r:id="rId2490" o:title=""/>
                </v:shape>
                <o:OLEObject Type="Embed" ProgID="Equation.3" ShapeID="_x0000_i2474" DrawAspect="Content" ObjectID="_1696706139" r:id="rId2491"/>
              </w:object>
            </w:r>
          </w:p>
        </w:tc>
      </w:tr>
      <w:tr w:rsidR="00D962CC" w:rsidRPr="00F829B6" w14:paraId="5B9454DD" w14:textId="77777777" w:rsidTr="00D962CC">
        <w:trPr>
          <w:jc w:val="center"/>
        </w:trPr>
        <w:tc>
          <w:tcPr>
            <w:tcW w:w="0" w:type="auto"/>
            <w:shd w:val="clear" w:color="auto" w:fill="auto"/>
            <w:vAlign w:val="center"/>
          </w:tcPr>
          <w:p w14:paraId="2E4964DA" w14:textId="77777777" w:rsidR="00D962CC" w:rsidRPr="00F829B6" w:rsidRDefault="00D962CC" w:rsidP="00D962CC">
            <w:pPr>
              <w:pStyle w:val="TAC"/>
              <w:keepNext w:val="0"/>
              <w:keepLines w:val="0"/>
              <w:widowControl w:val="0"/>
            </w:pPr>
            <w:r w:rsidRPr="00F829B6">
              <w:t>32, 34, 36, 38</w:t>
            </w:r>
          </w:p>
        </w:tc>
        <w:tc>
          <w:tcPr>
            <w:tcW w:w="0" w:type="auto"/>
            <w:shd w:val="clear" w:color="auto" w:fill="auto"/>
            <w:vAlign w:val="center"/>
          </w:tcPr>
          <w:p w14:paraId="50AEC3A4" w14:textId="77777777" w:rsidR="00D962CC" w:rsidRPr="00F829B6" w:rsidRDefault="00D962CC" w:rsidP="00D962CC">
            <w:pPr>
              <w:pStyle w:val="TAC"/>
              <w:keepNext w:val="0"/>
              <w:keepLines w:val="0"/>
              <w:widowControl w:val="0"/>
            </w:pPr>
            <w:r w:rsidRPr="00F829B6">
              <w:rPr>
                <w:position w:val="-10"/>
              </w:rPr>
              <w:object w:dxaOrig="2640" w:dyaOrig="360" w14:anchorId="37583027">
                <v:shape id="_x0000_i2475" type="#_x0000_t75" style="width:133.05pt;height:18.45pt" o:ole="">
                  <v:imagedata r:id="rId2492" o:title=""/>
                </v:shape>
                <o:OLEObject Type="Embed" ProgID="Equation.3" ShapeID="_x0000_i2475" DrawAspect="Content" ObjectID="_1696706140" r:id="rId2493"/>
              </w:object>
            </w:r>
          </w:p>
        </w:tc>
      </w:tr>
      <w:tr w:rsidR="00D962CC" w:rsidRPr="00F829B6" w14:paraId="28C92325" w14:textId="77777777" w:rsidTr="00D962CC">
        <w:trPr>
          <w:jc w:val="center"/>
        </w:trPr>
        <w:tc>
          <w:tcPr>
            <w:tcW w:w="0" w:type="auto"/>
            <w:shd w:val="clear" w:color="auto" w:fill="auto"/>
            <w:vAlign w:val="center"/>
          </w:tcPr>
          <w:p w14:paraId="64888231" w14:textId="77777777" w:rsidR="00D962CC" w:rsidRPr="00F829B6" w:rsidRDefault="00D962CC" w:rsidP="00D962CC">
            <w:pPr>
              <w:pStyle w:val="TAC"/>
              <w:keepNext w:val="0"/>
              <w:keepLines w:val="0"/>
              <w:widowControl w:val="0"/>
            </w:pPr>
            <w:r w:rsidRPr="00F829B6">
              <w:t>39, 41, 43, 45</w:t>
            </w:r>
          </w:p>
        </w:tc>
        <w:tc>
          <w:tcPr>
            <w:tcW w:w="0" w:type="auto"/>
            <w:shd w:val="clear" w:color="auto" w:fill="auto"/>
            <w:vAlign w:val="center"/>
          </w:tcPr>
          <w:p w14:paraId="63F77ED2" w14:textId="77777777" w:rsidR="00D962CC" w:rsidRPr="00F829B6" w:rsidRDefault="00D962CC" w:rsidP="00D962CC">
            <w:pPr>
              <w:pStyle w:val="TAC"/>
              <w:keepNext w:val="0"/>
              <w:keepLines w:val="0"/>
              <w:widowControl w:val="0"/>
            </w:pPr>
            <w:r w:rsidRPr="00F829B6">
              <w:rPr>
                <w:position w:val="-10"/>
              </w:rPr>
              <w:object w:dxaOrig="2640" w:dyaOrig="360" w14:anchorId="4D3C1618">
                <v:shape id="_x0000_i2476" type="#_x0000_t75" style="width:133.05pt;height:18.45pt" o:ole="">
                  <v:imagedata r:id="rId2494" o:title=""/>
                </v:shape>
                <o:OLEObject Type="Embed" ProgID="Equation.3" ShapeID="_x0000_i2476" DrawAspect="Content" ObjectID="_1696706141" r:id="rId2495"/>
              </w:object>
            </w:r>
          </w:p>
        </w:tc>
      </w:tr>
      <w:tr w:rsidR="00D962CC" w:rsidRPr="00F829B6" w14:paraId="10F98A0E" w14:textId="77777777" w:rsidTr="00D962CC">
        <w:trPr>
          <w:jc w:val="center"/>
        </w:trPr>
        <w:tc>
          <w:tcPr>
            <w:tcW w:w="0" w:type="auto"/>
            <w:shd w:val="clear" w:color="auto" w:fill="auto"/>
            <w:vAlign w:val="center"/>
          </w:tcPr>
          <w:p w14:paraId="475608A6" w14:textId="77777777" w:rsidR="00D962CC" w:rsidRPr="00F829B6" w:rsidRDefault="00D962CC" w:rsidP="00D962CC">
            <w:pPr>
              <w:pStyle w:val="TAC"/>
              <w:keepNext w:val="0"/>
              <w:keepLines w:val="0"/>
              <w:widowControl w:val="0"/>
            </w:pPr>
            <w:r w:rsidRPr="00F829B6">
              <w:t>40, 42, 44, 46</w:t>
            </w:r>
          </w:p>
        </w:tc>
        <w:tc>
          <w:tcPr>
            <w:tcW w:w="0" w:type="auto"/>
            <w:shd w:val="clear" w:color="auto" w:fill="auto"/>
            <w:vAlign w:val="center"/>
          </w:tcPr>
          <w:p w14:paraId="4A96A9B6" w14:textId="77777777" w:rsidR="00D962CC" w:rsidRPr="00F829B6" w:rsidRDefault="00D962CC" w:rsidP="00D962CC">
            <w:pPr>
              <w:pStyle w:val="TAC"/>
              <w:keepNext w:val="0"/>
              <w:keepLines w:val="0"/>
              <w:widowControl w:val="0"/>
            </w:pPr>
            <w:r w:rsidRPr="00F829B6">
              <w:rPr>
                <w:position w:val="-10"/>
              </w:rPr>
              <w:object w:dxaOrig="2640" w:dyaOrig="360" w14:anchorId="15286CF7">
                <v:shape id="_x0000_i2477" type="#_x0000_t75" style="width:133.05pt;height:18.45pt" o:ole="">
                  <v:imagedata r:id="rId2496" o:title=""/>
                </v:shape>
                <o:OLEObject Type="Embed" ProgID="Equation.3" ShapeID="_x0000_i2477" DrawAspect="Content" ObjectID="_1696706142" r:id="rId2497"/>
              </w:object>
            </w:r>
          </w:p>
        </w:tc>
      </w:tr>
    </w:tbl>
    <w:p w14:paraId="5031F3E2" w14:textId="77777777" w:rsidR="00D962CC" w:rsidRPr="00F829B6" w:rsidRDefault="00D962CC" w:rsidP="00D962CC">
      <w:pPr>
        <w:widowControl w:val="0"/>
      </w:pPr>
    </w:p>
    <w:p w14:paraId="2765F2CE" w14:textId="77777777" w:rsidR="00D962CC" w:rsidRPr="00F829B6" w:rsidRDefault="00D962CC" w:rsidP="00D962CC">
      <w:pPr>
        <w:widowControl w:val="0"/>
      </w:pPr>
      <w:r w:rsidRPr="00F829B6">
        <w:t xml:space="preserve">For the case of </w:t>
      </w:r>
      <w:proofErr w:type="spellStart"/>
      <w:r w:rsidRPr="00F829B6">
        <w:rPr>
          <w:i/>
        </w:rPr>
        <w:t>CDMType</w:t>
      </w:r>
      <w:proofErr w:type="spellEnd"/>
      <w:r w:rsidRPr="00F829B6">
        <w:t xml:space="preserve"> equal to </w:t>
      </w:r>
      <w:r w:rsidRPr="00F829B6">
        <w:rPr>
          <w:i/>
        </w:rPr>
        <w:t>CDM8</w:t>
      </w:r>
      <w:r w:rsidRPr="00F829B6">
        <w:t xml:space="preserve"> and the number of CSI-RS antenna ports equal to 24:</w:t>
      </w:r>
    </w:p>
    <w:p w14:paraId="0D208A2D" w14:textId="77777777" w:rsidR="00D962CC" w:rsidRPr="00F829B6" w:rsidRDefault="00D962CC" w:rsidP="00D962CC">
      <w:pPr>
        <w:pStyle w:val="EQ"/>
        <w:keepLines w:val="0"/>
        <w:widowControl w:val="0"/>
        <w:jc w:val="center"/>
      </w:pPr>
      <w:r w:rsidRPr="00F829B6">
        <w:rPr>
          <w:position w:val="-14"/>
        </w:rPr>
        <w:object w:dxaOrig="1800" w:dyaOrig="380" w14:anchorId="4AE8F5D4">
          <v:shape id="_x0000_i2478" type="#_x0000_t75" style="width:90.45pt;height:18.45pt" o:ole="">
            <v:imagedata r:id="rId2445" o:title=""/>
          </v:shape>
          <o:OLEObject Type="Embed" ProgID="Equation.3" ShapeID="_x0000_i2478" DrawAspect="Content" ObjectID="_1696706143" r:id="rId2498"/>
        </w:object>
      </w:r>
    </w:p>
    <w:p w14:paraId="3461A2CF" w14:textId="77777777" w:rsidR="00D962CC" w:rsidRPr="00F829B6" w:rsidRDefault="00D962CC" w:rsidP="00D962CC">
      <w:pPr>
        <w:widowControl w:val="0"/>
      </w:pPr>
      <w:proofErr w:type="gramStart"/>
      <w:r w:rsidRPr="00F829B6">
        <w:t>where</w:t>
      </w:r>
      <w:proofErr w:type="gramEnd"/>
    </w:p>
    <w:p w14:paraId="20AFBD76" w14:textId="77777777" w:rsidR="00D962CC" w:rsidRPr="00F829B6" w:rsidRDefault="00D962CC" w:rsidP="00D962CC">
      <w:pPr>
        <w:pStyle w:val="EQ"/>
        <w:keepLines w:val="0"/>
        <w:widowControl w:val="0"/>
        <w:jc w:val="center"/>
      </w:pPr>
      <w:r w:rsidRPr="00F829B6">
        <w:rPr>
          <w:position w:val="-178"/>
        </w:rPr>
        <w:object w:dxaOrig="6220" w:dyaOrig="3640" w14:anchorId="662BA566">
          <v:shape id="_x0000_i2479" type="#_x0000_t75" style="width:311.15pt;height:182.5pt" o:ole="">
            <v:imagedata r:id="rId2499" o:title=""/>
          </v:shape>
          <o:OLEObject Type="Embed" ProgID="Equation.3" ShapeID="_x0000_i2479" DrawAspect="Content" ObjectID="_1696706144" r:id="rId2500"/>
        </w:object>
      </w:r>
    </w:p>
    <w:p w14:paraId="11041EAD" w14:textId="77777777" w:rsidR="00D962CC" w:rsidRPr="00F829B6" w:rsidRDefault="00D962CC" w:rsidP="00D962CC">
      <w:pPr>
        <w:widowControl w:val="0"/>
      </w:pPr>
      <w:r w:rsidRPr="00F829B6">
        <w:t xml:space="preserve">For the case of </w:t>
      </w:r>
      <w:proofErr w:type="spellStart"/>
      <w:r w:rsidRPr="00F829B6">
        <w:rPr>
          <w:i/>
        </w:rPr>
        <w:t>CDMType</w:t>
      </w:r>
      <w:proofErr w:type="spellEnd"/>
      <w:r w:rsidRPr="00F829B6">
        <w:t xml:space="preserve"> equal to </w:t>
      </w:r>
      <w:r w:rsidRPr="00F829B6">
        <w:rPr>
          <w:i/>
        </w:rPr>
        <w:t>CDM8</w:t>
      </w:r>
      <w:r w:rsidRPr="00F829B6">
        <w:t xml:space="preserve"> and the number of CSI-RS antenna ports equal to 24, the aggregated CSI-RS configurations from Table 6.10.5.2-1 for normal cyclic prefix are restricted to </w:t>
      </w:r>
      <w:r w:rsidRPr="00F829B6">
        <w:rPr>
          <w:position w:val="-10"/>
        </w:rPr>
        <w:object w:dxaOrig="540" w:dyaOrig="300" w14:anchorId="33751CA9">
          <v:shape id="_x0000_i2480" type="#_x0000_t75" style="width:26.9pt;height:15.05pt" o:ole="">
            <v:imagedata r:id="rId2501" o:title=""/>
          </v:shape>
          <o:OLEObject Type="Embed" ProgID="Equation.3" ShapeID="_x0000_i2480" DrawAspect="Content" ObjectID="_1696706145" r:id="rId2502"/>
        </w:object>
      </w:r>
      <w:r w:rsidRPr="00F829B6">
        <w:t xml:space="preserve"> in that order. Resource elements for CDM8 patterns are determined as follows:</w:t>
      </w:r>
    </w:p>
    <w:p w14:paraId="66199F46" w14:textId="77777777" w:rsidR="00D962CC" w:rsidRPr="00F829B6" w:rsidRDefault="00D962CC" w:rsidP="00D962CC">
      <w:pPr>
        <w:pStyle w:val="B1"/>
        <w:widowControl w:val="0"/>
      </w:pPr>
      <w:r w:rsidRPr="00F829B6">
        <w:t>-</w:t>
      </w:r>
      <w:r w:rsidRPr="00F829B6">
        <w:tab/>
        <w:t xml:space="preserve">Aggregating resource element quadruplet </w:t>
      </w:r>
      <w:r w:rsidRPr="00F829B6">
        <w:rPr>
          <w:position w:val="-10"/>
        </w:rPr>
        <w:object w:dxaOrig="460" w:dyaOrig="300" w14:anchorId="2ED95ABC">
          <v:shape id="_x0000_i2481" type="#_x0000_t75" style="width:24.4pt;height:15.05pt" o:ole="">
            <v:imagedata r:id="rId2453" o:title=""/>
          </v:shape>
          <o:OLEObject Type="Embed" ProgID="Equation.3" ShapeID="_x0000_i2481" DrawAspect="Content" ObjectID="_1696706146" r:id="rId2503"/>
        </w:object>
      </w:r>
      <w:r w:rsidRPr="00F829B6">
        <w:t xml:space="preserve"> satisfying </w:t>
      </w:r>
      <w:r w:rsidRPr="00F829B6">
        <w:rPr>
          <w:position w:val="-10"/>
        </w:rPr>
        <w:object w:dxaOrig="480" w:dyaOrig="279" w14:anchorId="637AA1E1">
          <v:shape id="_x0000_i2482" type="#_x0000_t75" style="width:25.05pt;height:14.4pt" o:ole="">
            <v:imagedata r:id="rId2504" o:title=""/>
          </v:shape>
          <o:OLEObject Type="Embed" ProgID="Equation.3" ShapeID="_x0000_i2482" DrawAspect="Content" ObjectID="_1696706147" r:id="rId2505"/>
        </w:object>
      </w:r>
      <w:r w:rsidRPr="00F829B6">
        <w:t xml:space="preserve"> from CSI-RS configuration 1 with resource element quadruplet </w:t>
      </w:r>
      <w:r w:rsidRPr="00F829B6">
        <w:rPr>
          <w:position w:val="-10"/>
        </w:rPr>
        <w:object w:dxaOrig="460" w:dyaOrig="300" w14:anchorId="72A12ECB">
          <v:shape id="_x0000_i2483" type="#_x0000_t75" style="width:24.4pt;height:15.05pt" o:ole="">
            <v:imagedata r:id="rId2453" o:title=""/>
          </v:shape>
          <o:OLEObject Type="Embed" ProgID="Equation.3" ShapeID="_x0000_i2483" DrawAspect="Content" ObjectID="_1696706148" r:id="rId2506"/>
        </w:object>
      </w:r>
      <w:r w:rsidRPr="00F829B6">
        <w:t xml:space="preserve"> satisfying </w:t>
      </w:r>
      <w:r w:rsidRPr="00F829B6">
        <w:rPr>
          <w:position w:val="-10"/>
        </w:rPr>
        <w:object w:dxaOrig="480" w:dyaOrig="279" w14:anchorId="2C8D1DD4">
          <v:shape id="_x0000_i2484" type="#_x0000_t75" style="width:25.05pt;height:14.4pt" o:ole="">
            <v:imagedata r:id="rId2504" o:title=""/>
          </v:shape>
          <o:OLEObject Type="Embed" ProgID="Equation.3" ShapeID="_x0000_i2484" DrawAspect="Content" ObjectID="_1696706149" r:id="rId2507"/>
        </w:object>
      </w:r>
      <w:r w:rsidRPr="00F829B6">
        <w:t xml:space="preserve"> from CSI-RS configuration 2</w:t>
      </w:r>
    </w:p>
    <w:p w14:paraId="000024C3" w14:textId="77777777" w:rsidR="00D962CC" w:rsidRPr="00F829B6" w:rsidRDefault="00D962CC" w:rsidP="00D962CC">
      <w:pPr>
        <w:pStyle w:val="B1"/>
        <w:widowControl w:val="0"/>
      </w:pPr>
      <w:r w:rsidRPr="00F829B6">
        <w:t>-</w:t>
      </w:r>
      <w:r w:rsidRPr="00F829B6">
        <w:tab/>
        <w:t xml:space="preserve">Aggregating resource element quadruplet </w:t>
      </w:r>
      <w:r w:rsidRPr="00F829B6">
        <w:rPr>
          <w:position w:val="-10"/>
        </w:rPr>
        <w:object w:dxaOrig="460" w:dyaOrig="300" w14:anchorId="3CBE2010">
          <v:shape id="_x0000_i2485" type="#_x0000_t75" style="width:24.4pt;height:15.05pt" o:ole="">
            <v:imagedata r:id="rId2453" o:title=""/>
          </v:shape>
          <o:OLEObject Type="Embed" ProgID="Equation.3" ShapeID="_x0000_i2485" DrawAspect="Content" ObjectID="_1696706150" r:id="rId2508"/>
        </w:object>
      </w:r>
      <w:r w:rsidRPr="00F829B6">
        <w:t xml:space="preserve"> satisfying </w:t>
      </w:r>
      <w:r w:rsidRPr="00F829B6">
        <w:rPr>
          <w:position w:val="-10"/>
        </w:rPr>
        <w:object w:dxaOrig="480" w:dyaOrig="279" w14:anchorId="64E0DBAE">
          <v:shape id="_x0000_i2486" type="#_x0000_t75" style="width:25.05pt;height:14.4pt" o:ole="">
            <v:imagedata r:id="rId2504" o:title=""/>
          </v:shape>
          <o:OLEObject Type="Embed" ProgID="Equation.3" ShapeID="_x0000_i2486" DrawAspect="Content" ObjectID="_1696706151" r:id="rId2509"/>
        </w:object>
      </w:r>
      <w:r w:rsidRPr="00F829B6">
        <w:t xml:space="preserve"> from CSI-RS configuration 3 with resource element quadruplet </w:t>
      </w:r>
      <w:r w:rsidRPr="00F829B6">
        <w:rPr>
          <w:position w:val="-10"/>
        </w:rPr>
        <w:object w:dxaOrig="460" w:dyaOrig="300" w14:anchorId="21588232">
          <v:shape id="_x0000_i2487" type="#_x0000_t75" style="width:24.4pt;height:15.05pt" o:ole="">
            <v:imagedata r:id="rId2453" o:title=""/>
          </v:shape>
          <o:OLEObject Type="Embed" ProgID="Equation.3" ShapeID="_x0000_i2487" DrawAspect="Content" ObjectID="_1696706152" r:id="rId2510"/>
        </w:object>
      </w:r>
      <w:r w:rsidRPr="00F829B6">
        <w:t xml:space="preserve"> satisfying </w:t>
      </w:r>
      <w:r w:rsidRPr="00F829B6">
        <w:rPr>
          <w:position w:val="-10"/>
        </w:rPr>
        <w:object w:dxaOrig="460" w:dyaOrig="279" w14:anchorId="5B8785CA">
          <v:shape id="_x0000_i2488" type="#_x0000_t75" style="width:24.4pt;height:14.4pt" o:ole="">
            <v:imagedata r:id="rId2511" o:title=""/>
          </v:shape>
          <o:OLEObject Type="Embed" ProgID="Equation.3" ShapeID="_x0000_i2488" DrawAspect="Content" ObjectID="_1696706153" r:id="rId2512"/>
        </w:object>
      </w:r>
      <w:r w:rsidRPr="00F829B6">
        <w:t xml:space="preserve"> from CSI-RS configuration 1</w:t>
      </w:r>
    </w:p>
    <w:p w14:paraId="208F08A3" w14:textId="77777777" w:rsidR="00D962CC" w:rsidRPr="00F829B6" w:rsidRDefault="00D962CC" w:rsidP="00D962CC">
      <w:pPr>
        <w:pStyle w:val="B1"/>
        <w:widowControl w:val="0"/>
      </w:pPr>
      <w:r w:rsidRPr="00F829B6">
        <w:t>-</w:t>
      </w:r>
      <w:r w:rsidRPr="00F829B6">
        <w:tab/>
        <w:t xml:space="preserve">Aggregating resource element quadruplet </w:t>
      </w:r>
      <w:r w:rsidRPr="00F829B6">
        <w:rPr>
          <w:position w:val="-10"/>
        </w:rPr>
        <w:object w:dxaOrig="460" w:dyaOrig="300" w14:anchorId="7924771D">
          <v:shape id="_x0000_i2489" type="#_x0000_t75" style="width:24.4pt;height:15.05pt" o:ole="">
            <v:imagedata r:id="rId2453" o:title=""/>
          </v:shape>
          <o:OLEObject Type="Embed" ProgID="Equation.3" ShapeID="_x0000_i2489" DrawAspect="Content" ObjectID="_1696706154" r:id="rId2513"/>
        </w:object>
      </w:r>
      <w:r w:rsidRPr="00F829B6">
        <w:t xml:space="preserve"> satisfying </w:t>
      </w:r>
      <w:r w:rsidRPr="00F829B6">
        <w:rPr>
          <w:position w:val="-10"/>
        </w:rPr>
        <w:object w:dxaOrig="460" w:dyaOrig="279" w14:anchorId="06FA807C">
          <v:shape id="_x0000_i2490" type="#_x0000_t75" style="width:24.4pt;height:14.4pt" o:ole="">
            <v:imagedata r:id="rId2511" o:title=""/>
          </v:shape>
          <o:OLEObject Type="Embed" ProgID="Equation.3" ShapeID="_x0000_i2490" DrawAspect="Content" ObjectID="_1696706155" r:id="rId2514"/>
        </w:object>
      </w:r>
      <w:r w:rsidRPr="00F829B6">
        <w:t xml:space="preserve"> from CSI-RS configuration 2 with resource element quadruplet </w:t>
      </w:r>
      <w:r w:rsidRPr="00F829B6">
        <w:rPr>
          <w:position w:val="-10"/>
        </w:rPr>
        <w:object w:dxaOrig="460" w:dyaOrig="300" w14:anchorId="531FCCB8">
          <v:shape id="_x0000_i2491" type="#_x0000_t75" style="width:24.4pt;height:15.05pt" o:ole="">
            <v:imagedata r:id="rId2453" o:title=""/>
          </v:shape>
          <o:OLEObject Type="Embed" ProgID="Equation.3" ShapeID="_x0000_i2491" DrawAspect="Content" ObjectID="_1696706156" r:id="rId2515"/>
        </w:object>
      </w:r>
      <w:r w:rsidRPr="00F829B6">
        <w:t xml:space="preserve"> satisfying </w:t>
      </w:r>
      <w:r w:rsidRPr="00F829B6">
        <w:rPr>
          <w:position w:val="-10"/>
        </w:rPr>
        <w:object w:dxaOrig="460" w:dyaOrig="279" w14:anchorId="05FD871D">
          <v:shape id="_x0000_i2492" type="#_x0000_t75" style="width:24.4pt;height:14.4pt" o:ole="">
            <v:imagedata r:id="rId2511" o:title=""/>
          </v:shape>
          <o:OLEObject Type="Embed" ProgID="Equation.3" ShapeID="_x0000_i2492" DrawAspect="Content" ObjectID="_1696706157" r:id="rId2516"/>
        </w:object>
      </w:r>
      <w:r w:rsidRPr="00F829B6">
        <w:t xml:space="preserve"> from CSI-RS configuration 3</w:t>
      </w:r>
    </w:p>
    <w:p w14:paraId="2A4B06BF" w14:textId="77777777" w:rsidR="00D962CC" w:rsidRPr="009E4686" w:rsidRDefault="00D962CC" w:rsidP="00D962CC">
      <w:pPr>
        <w:widowControl w:val="0"/>
      </w:pPr>
      <w:r w:rsidRPr="00F829B6">
        <w:t xml:space="preserve">Antenna port number </w:t>
      </w:r>
      <w:r w:rsidRPr="00F829B6">
        <w:rPr>
          <w:position w:val="-14"/>
        </w:rPr>
        <w:object w:dxaOrig="1340" w:dyaOrig="380" w14:anchorId="6A3515F6">
          <v:shape id="_x0000_i2493" type="#_x0000_t75" style="width:67pt;height:18.45pt" o:ole="">
            <v:imagedata r:id="rId2517" o:title=""/>
          </v:shape>
          <o:OLEObject Type="Embed" ProgID="Equation.3" ShapeID="_x0000_i2493" DrawAspect="Content" ObjectID="_1696706158" r:id="rId2518"/>
        </w:object>
      </w:r>
      <w:r w:rsidRPr="00F829B6">
        <w:t xml:space="preserve"> where </w:t>
      </w:r>
      <w:r w:rsidRPr="00F829B6">
        <w:rPr>
          <w:position w:val="-14"/>
        </w:rPr>
        <w:object w:dxaOrig="2180" w:dyaOrig="380" w14:anchorId="11986193">
          <v:shape id="_x0000_i2494" type="#_x0000_t75" style="width:108.95pt;height:18.45pt" o:ole="">
            <v:imagedata r:id="rId2441" o:title=""/>
          </v:shape>
          <o:OLEObject Type="Embed" ProgID="Equation.3" ShapeID="_x0000_i2494" DrawAspect="Content" ObjectID="_1696706159" r:id="rId2519"/>
        </w:object>
      </w:r>
      <w:r w:rsidRPr="00F829B6">
        <w:t xml:space="preserve"> for CSI-RS resource number </w:t>
      </w:r>
      <w:r w:rsidRPr="00F829B6">
        <w:rPr>
          <w:position w:val="-10"/>
        </w:rPr>
        <w:object w:dxaOrig="1640" w:dyaOrig="340" w14:anchorId="1DE40AC3">
          <v:shape id="_x0000_i2495" type="#_x0000_t75" style="width:82pt;height:17.55pt" o:ole="">
            <v:imagedata r:id="rId2520" o:title=""/>
          </v:shape>
          <o:OLEObject Type="Embed" ProgID="Equation.3" ShapeID="_x0000_i2495" DrawAspect="Content" ObjectID="_1696706160" r:id="rId2521"/>
        </w:object>
      </w:r>
      <w:r w:rsidRPr="00F829B6">
        <w:t>. The sequence</w:t>
      </w:r>
      <w:r w:rsidRPr="00F829B6">
        <w:rPr>
          <w:position w:val="-14"/>
        </w:rPr>
        <w:object w:dxaOrig="520" w:dyaOrig="340" w14:anchorId="507DA3D2">
          <v:shape id="_x0000_i2496" type="#_x0000_t75" style="width:26pt;height:17.55pt" o:ole="">
            <v:imagedata r:id="rId2476" o:title=""/>
          </v:shape>
          <o:OLEObject Type="Embed" ProgID="Equation.3" ShapeID="_x0000_i2496" DrawAspect="Content" ObjectID="_1696706161" r:id="rId2522"/>
        </w:object>
      </w:r>
      <w:r w:rsidRPr="00F829B6">
        <w:t xml:space="preserve"> is given by Table 6.10.5.2-0B.</w:t>
      </w:r>
      <w:r>
        <w:t xml:space="preserve"> </w:t>
      </w:r>
      <w:r w:rsidRPr="009E4686">
        <w:t xml:space="preserve">The sequence index </w:t>
      </w:r>
      <w:r>
        <w:rPr>
          <w:noProof/>
          <w:position w:val="-6"/>
        </w:rPr>
        <w:drawing>
          <wp:inline distT="0" distB="0" distL="0" distR="0" wp14:anchorId="63860E8D" wp14:editId="28E9346E">
            <wp:extent cx="85090" cy="148590"/>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r w:rsidRPr="009E4686">
        <w:t xml:space="preserve"> is determined as follows:</w:t>
      </w:r>
    </w:p>
    <w:p w14:paraId="1B4E9120" w14:textId="77777777" w:rsidR="00D962CC" w:rsidRPr="009E4686" w:rsidRDefault="00D962CC" w:rsidP="00D962CC">
      <w:pPr>
        <w:pStyle w:val="B1"/>
        <w:widowControl w:val="0"/>
      </w:pPr>
      <w:r w:rsidRPr="009E4686">
        <w:t>-</w:t>
      </w:r>
      <w:r w:rsidRPr="009E4686">
        <w:tab/>
        <w:t xml:space="preserve">For resource element quadruplet </w:t>
      </w:r>
      <w:r w:rsidRPr="009E4686">
        <w:rPr>
          <w:position w:val="-10"/>
        </w:rPr>
        <w:object w:dxaOrig="460" w:dyaOrig="300" w14:anchorId="7F0285FA">
          <v:shape id="_x0000_i2497" type="#_x0000_t75" style="width:24.4pt;height:15.05pt" o:ole="">
            <v:imagedata r:id="rId2453" o:title=""/>
          </v:shape>
          <o:OLEObject Type="Embed" ProgID="Equation.3" ShapeID="_x0000_i2497" DrawAspect="Content" ObjectID="_1696706162" r:id="rId2524"/>
        </w:object>
      </w:r>
      <w:r w:rsidRPr="009E4686">
        <w:t xml:space="preserve"> satisfying </w:t>
      </w:r>
      <w:r w:rsidRPr="009E4686">
        <w:rPr>
          <w:position w:val="-10"/>
        </w:rPr>
        <w:object w:dxaOrig="480" w:dyaOrig="279" w14:anchorId="1EDACE18">
          <v:shape id="_x0000_i2498" type="#_x0000_t75" style="width:25.05pt;height:14.4pt" o:ole="">
            <v:imagedata r:id="rId2504" o:title=""/>
          </v:shape>
          <o:OLEObject Type="Embed" ProgID="Equation.3" ShapeID="_x0000_i2498" DrawAspect="Content" ObjectID="_1696706163" r:id="rId2525"/>
        </w:object>
      </w:r>
      <w:r w:rsidRPr="009E4686">
        <w:t xml:space="preserve"> from CSI-RS configuration 1, resource element quadruplet </w:t>
      </w:r>
      <w:r w:rsidRPr="009E4686">
        <w:rPr>
          <w:position w:val="-10"/>
        </w:rPr>
        <w:object w:dxaOrig="460" w:dyaOrig="300" w14:anchorId="4B213560">
          <v:shape id="_x0000_i2499" type="#_x0000_t75" style="width:24.4pt;height:15.05pt" o:ole="">
            <v:imagedata r:id="rId2453" o:title=""/>
          </v:shape>
          <o:OLEObject Type="Embed" ProgID="Equation.3" ShapeID="_x0000_i2499" DrawAspect="Content" ObjectID="_1696706164" r:id="rId2526"/>
        </w:object>
      </w:r>
      <w:r w:rsidRPr="009E4686">
        <w:t xml:space="preserve"> satisfying </w:t>
      </w:r>
      <w:r>
        <w:rPr>
          <w:noProof/>
          <w:position w:val="-10"/>
        </w:rPr>
        <w:drawing>
          <wp:inline distT="0" distB="0" distL="0" distR="0" wp14:anchorId="158D2772" wp14:editId="632EFED4">
            <wp:extent cx="276225" cy="180975"/>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E4686">
        <w:t xml:space="preserve"> from CSI-RS configuration 2, or resource element quadruplet </w:t>
      </w:r>
      <w:r w:rsidRPr="009E4686">
        <w:rPr>
          <w:position w:val="-10"/>
        </w:rPr>
        <w:object w:dxaOrig="460" w:dyaOrig="300" w14:anchorId="540988BA">
          <v:shape id="_x0000_i2500" type="#_x0000_t75" style="width:24.4pt;height:15.05pt" o:ole="">
            <v:imagedata r:id="rId2453" o:title=""/>
          </v:shape>
          <o:OLEObject Type="Embed" ProgID="Equation.3" ShapeID="_x0000_i2500" DrawAspect="Content" ObjectID="_1696706165" r:id="rId2528"/>
        </w:object>
      </w:r>
      <w:r w:rsidRPr="009E4686">
        <w:t xml:space="preserve"> satisfying </w:t>
      </w:r>
      <w:r w:rsidRPr="009E4686">
        <w:rPr>
          <w:position w:val="-10"/>
        </w:rPr>
        <w:object w:dxaOrig="480" w:dyaOrig="279" w14:anchorId="0CCF3425">
          <v:shape id="_x0000_i2501" type="#_x0000_t75" style="width:25.05pt;height:14.4pt" o:ole="">
            <v:imagedata r:id="rId2504" o:title=""/>
          </v:shape>
          <o:OLEObject Type="Embed" ProgID="Equation.3" ShapeID="_x0000_i2501" DrawAspect="Content" ObjectID="_1696706166" r:id="rId2529"/>
        </w:object>
      </w:r>
      <w:r w:rsidRPr="009E4686">
        <w:t xml:space="preserve"> from CSI-RS configuration 3, </w:t>
      </w:r>
      <w:r>
        <w:rPr>
          <w:noProof/>
          <w:position w:val="-6"/>
        </w:rPr>
        <w:drawing>
          <wp:inline distT="0" distB="0" distL="0" distR="0" wp14:anchorId="1CF2F09F" wp14:editId="2F05C2ED">
            <wp:extent cx="563245" cy="14859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r>
        <w:t>.</w:t>
      </w:r>
    </w:p>
    <w:p w14:paraId="302233E5" w14:textId="77777777" w:rsidR="00D962CC" w:rsidRPr="009E4686" w:rsidRDefault="00D962CC" w:rsidP="00D962CC">
      <w:pPr>
        <w:pStyle w:val="B1"/>
        <w:widowControl w:val="0"/>
      </w:pPr>
      <w:r w:rsidRPr="009E4686">
        <w:t>-</w:t>
      </w:r>
      <w:r w:rsidRPr="009E4686">
        <w:tab/>
        <w:t xml:space="preserve">For resource element quadruplet </w:t>
      </w:r>
      <w:r w:rsidRPr="009E4686">
        <w:rPr>
          <w:position w:val="-10"/>
        </w:rPr>
        <w:object w:dxaOrig="460" w:dyaOrig="300" w14:anchorId="04102A7D">
          <v:shape id="_x0000_i2502" type="#_x0000_t75" style="width:24.4pt;height:15.05pt" o:ole="">
            <v:imagedata r:id="rId2453" o:title=""/>
          </v:shape>
          <o:OLEObject Type="Embed" ProgID="Equation.3" ShapeID="_x0000_i2502" DrawAspect="Content" ObjectID="_1696706167" r:id="rId2531"/>
        </w:object>
      </w:r>
      <w:r w:rsidRPr="009E4686">
        <w:t xml:space="preserve"> satisfying </w:t>
      </w:r>
      <w:r>
        <w:rPr>
          <w:noProof/>
          <w:position w:val="-10"/>
        </w:rPr>
        <w:drawing>
          <wp:inline distT="0" distB="0" distL="0" distR="0" wp14:anchorId="0B13DCA9" wp14:editId="1404FBB7">
            <wp:extent cx="276225" cy="180975"/>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E4686">
        <w:t xml:space="preserve"> from CSI-RS configuration 1, resource element quadruplet </w:t>
      </w:r>
      <w:r w:rsidRPr="009E4686">
        <w:rPr>
          <w:position w:val="-10"/>
        </w:rPr>
        <w:object w:dxaOrig="460" w:dyaOrig="300" w14:anchorId="7B3AB5FA">
          <v:shape id="_x0000_i2503" type="#_x0000_t75" style="width:24.4pt;height:15.05pt" o:ole="">
            <v:imagedata r:id="rId2453" o:title=""/>
          </v:shape>
          <o:OLEObject Type="Embed" ProgID="Equation.3" ShapeID="_x0000_i2503" DrawAspect="Content" ObjectID="_1696706168" r:id="rId2532"/>
        </w:object>
      </w:r>
      <w:r w:rsidRPr="009E4686">
        <w:t xml:space="preserve"> satisfying </w:t>
      </w:r>
      <w:r w:rsidRPr="009E4686">
        <w:rPr>
          <w:position w:val="-10"/>
        </w:rPr>
        <w:object w:dxaOrig="480" w:dyaOrig="279" w14:anchorId="16643D58">
          <v:shape id="_x0000_i2504" type="#_x0000_t75" style="width:25.05pt;height:14.4pt" o:ole="">
            <v:imagedata r:id="rId2504" o:title=""/>
          </v:shape>
          <o:OLEObject Type="Embed" ProgID="Equation.3" ShapeID="_x0000_i2504" DrawAspect="Content" ObjectID="_1696706169" r:id="rId2533"/>
        </w:object>
      </w:r>
      <w:r w:rsidRPr="009E4686">
        <w:t xml:space="preserve"> from CSI-RS configuration 2, or resource element quadruplet </w:t>
      </w:r>
      <w:r w:rsidRPr="009E4686">
        <w:rPr>
          <w:position w:val="-10"/>
        </w:rPr>
        <w:object w:dxaOrig="460" w:dyaOrig="300" w14:anchorId="1E9226D2">
          <v:shape id="_x0000_i2505" type="#_x0000_t75" style="width:24.4pt;height:15.05pt" o:ole="">
            <v:imagedata r:id="rId2453" o:title=""/>
          </v:shape>
          <o:OLEObject Type="Embed" ProgID="Equation.3" ShapeID="_x0000_i2505" DrawAspect="Content" ObjectID="_1696706170" r:id="rId2534"/>
        </w:object>
      </w:r>
      <w:r w:rsidRPr="009E4686">
        <w:t xml:space="preserve"> satisfying </w:t>
      </w:r>
      <w:r>
        <w:rPr>
          <w:noProof/>
          <w:position w:val="-10"/>
        </w:rPr>
        <w:drawing>
          <wp:inline distT="0" distB="0" distL="0" distR="0" wp14:anchorId="1E39576D" wp14:editId="18DBB011">
            <wp:extent cx="276225" cy="18097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E4686">
        <w:t xml:space="preserve"> from CSI-RS configuration 3, </w:t>
      </w:r>
      <w:r>
        <w:rPr>
          <w:noProof/>
          <w:position w:val="-6"/>
        </w:rPr>
        <w:drawing>
          <wp:inline distT="0" distB="0" distL="0" distR="0" wp14:anchorId="3EFE29E2" wp14:editId="3799954C">
            <wp:extent cx="690880" cy="14859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r>
        <w:t>.</w:t>
      </w:r>
    </w:p>
    <w:p w14:paraId="2B2DA5AB" w14:textId="77777777" w:rsidR="00D962CC" w:rsidRPr="00F829B6" w:rsidRDefault="00D962CC" w:rsidP="00D962CC">
      <w:pPr>
        <w:widowControl w:val="0"/>
      </w:pPr>
    </w:p>
    <w:p w14:paraId="113963EC" w14:textId="77777777" w:rsidR="00D962CC" w:rsidRPr="00F829B6" w:rsidRDefault="00D962CC" w:rsidP="00D962CC">
      <w:pPr>
        <w:pStyle w:val="TH"/>
        <w:keepNext w:val="0"/>
        <w:keepLines w:val="0"/>
        <w:widowControl w:val="0"/>
      </w:pPr>
      <w:r w:rsidRPr="00F829B6">
        <w:t xml:space="preserve">Table 6.10.5.2-0B: The sequence </w:t>
      </w:r>
      <w:r w:rsidRPr="00F829B6">
        <w:rPr>
          <w:position w:val="-14"/>
        </w:rPr>
        <w:object w:dxaOrig="520" w:dyaOrig="340" w14:anchorId="67E81590">
          <v:shape id="_x0000_i2506" type="#_x0000_t75" style="width:26pt;height:17.55pt" o:ole="">
            <v:imagedata r:id="rId2476" o:title=""/>
          </v:shape>
          <o:OLEObject Type="Embed" ProgID="Equation.3" ShapeID="_x0000_i2506" DrawAspect="Content" ObjectID="_1696706171" r:id="rId2536"/>
        </w:object>
      </w:r>
      <w:r w:rsidRPr="00F829B6">
        <w:t xml:space="preserve"> for </w:t>
      </w:r>
      <w:r w:rsidRPr="00F829B6">
        <w:rPr>
          <w:i/>
        </w:rPr>
        <w:t>CDM8</w:t>
      </w:r>
      <w:r w:rsidRPr="00F829B6">
        <w:t xml:space="preserve"> with 24 CSI-RS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607"/>
      </w:tblGrid>
      <w:tr w:rsidR="00D962CC" w:rsidRPr="00F829B6" w14:paraId="02990F59" w14:textId="77777777" w:rsidTr="00D962CC">
        <w:trPr>
          <w:trHeight w:val="597"/>
          <w:jc w:val="center"/>
        </w:trPr>
        <w:tc>
          <w:tcPr>
            <w:tcW w:w="0" w:type="auto"/>
            <w:shd w:val="clear" w:color="auto" w:fill="D9D9D9"/>
            <w:vAlign w:val="center"/>
          </w:tcPr>
          <w:p w14:paraId="61BAFD32" w14:textId="77777777" w:rsidR="00D962CC" w:rsidRPr="00F829B6" w:rsidRDefault="00D962CC" w:rsidP="00D962CC">
            <w:pPr>
              <w:pStyle w:val="TAH"/>
              <w:keepNext w:val="0"/>
              <w:keepLines w:val="0"/>
              <w:widowControl w:val="0"/>
            </w:pPr>
            <w:r w:rsidRPr="00F829B6">
              <w:rPr>
                <w:position w:val="-10"/>
              </w:rPr>
              <w:object w:dxaOrig="200" w:dyaOrig="240" w14:anchorId="4D9015E5">
                <v:shape id="_x0000_i2507" type="#_x0000_t75" style="width:10pt;height:10.95pt" o:ole="">
                  <v:imagedata r:id="rId2478" o:title=""/>
                </v:shape>
                <o:OLEObject Type="Embed" ProgID="Equation.3" ShapeID="_x0000_i2507" DrawAspect="Content" ObjectID="_1696706172" r:id="rId2537"/>
              </w:object>
            </w:r>
          </w:p>
        </w:tc>
        <w:tc>
          <w:tcPr>
            <w:tcW w:w="0" w:type="auto"/>
            <w:shd w:val="clear" w:color="auto" w:fill="D9D9D9"/>
            <w:vAlign w:val="center"/>
          </w:tcPr>
          <w:p w14:paraId="5D90444C" w14:textId="77777777" w:rsidR="00D962CC" w:rsidRPr="00F829B6" w:rsidRDefault="00D962CC" w:rsidP="00D962CC">
            <w:pPr>
              <w:pStyle w:val="TAH"/>
              <w:keepNext w:val="0"/>
              <w:keepLines w:val="0"/>
              <w:widowControl w:val="0"/>
            </w:pPr>
            <w:r w:rsidRPr="00F829B6">
              <w:rPr>
                <w:position w:val="-14"/>
              </w:rPr>
              <w:object w:dxaOrig="5380" w:dyaOrig="340" w14:anchorId="2BA4D134">
                <v:shape id="_x0000_i2508" type="#_x0000_t75" style="width:269.55pt;height:17.55pt" o:ole="">
                  <v:imagedata r:id="rId2480" o:title=""/>
                </v:shape>
                <o:OLEObject Type="Embed" ProgID="Equation.3" ShapeID="_x0000_i2508" DrawAspect="Content" ObjectID="_1696706173" r:id="rId2538"/>
              </w:object>
            </w:r>
          </w:p>
        </w:tc>
      </w:tr>
      <w:tr w:rsidR="00D962CC" w:rsidRPr="00F829B6" w14:paraId="6985E2C0" w14:textId="77777777" w:rsidTr="00D962CC">
        <w:trPr>
          <w:jc w:val="center"/>
        </w:trPr>
        <w:tc>
          <w:tcPr>
            <w:tcW w:w="0" w:type="auto"/>
            <w:shd w:val="clear" w:color="auto" w:fill="auto"/>
            <w:vAlign w:val="center"/>
          </w:tcPr>
          <w:p w14:paraId="44EE86D9" w14:textId="77777777" w:rsidR="00D962CC" w:rsidRPr="00F829B6" w:rsidRDefault="00D962CC" w:rsidP="00D962CC">
            <w:pPr>
              <w:pStyle w:val="TAC"/>
              <w:keepNext w:val="0"/>
              <w:keepLines w:val="0"/>
              <w:widowControl w:val="0"/>
            </w:pPr>
            <w:r w:rsidRPr="00F829B6">
              <w:t>15, 25, 31</w:t>
            </w:r>
          </w:p>
        </w:tc>
        <w:tc>
          <w:tcPr>
            <w:tcW w:w="0" w:type="auto"/>
            <w:shd w:val="clear" w:color="auto" w:fill="auto"/>
            <w:vAlign w:val="center"/>
          </w:tcPr>
          <w:p w14:paraId="0DB8118C" w14:textId="77777777" w:rsidR="00D962CC" w:rsidRPr="00F829B6" w:rsidRDefault="00D962CC" w:rsidP="00D962CC">
            <w:pPr>
              <w:pStyle w:val="TAC"/>
              <w:keepNext w:val="0"/>
              <w:keepLines w:val="0"/>
              <w:widowControl w:val="0"/>
            </w:pPr>
            <w:r w:rsidRPr="00F829B6">
              <w:rPr>
                <w:position w:val="-10"/>
              </w:rPr>
              <w:object w:dxaOrig="2060" w:dyaOrig="360" w14:anchorId="6CFA77A7">
                <v:shape id="_x0000_i2509" type="#_x0000_t75" style="width:103pt;height:18.45pt" o:ole="">
                  <v:imagedata r:id="rId2482" o:title=""/>
                </v:shape>
                <o:OLEObject Type="Embed" ProgID="Equation.3" ShapeID="_x0000_i2509" DrawAspect="Content" ObjectID="_1696706174" r:id="rId2539"/>
              </w:object>
            </w:r>
          </w:p>
        </w:tc>
      </w:tr>
      <w:tr w:rsidR="00D962CC" w:rsidRPr="00F829B6" w14:paraId="0F8AB85B" w14:textId="77777777" w:rsidTr="00D962CC">
        <w:trPr>
          <w:jc w:val="center"/>
        </w:trPr>
        <w:tc>
          <w:tcPr>
            <w:tcW w:w="0" w:type="auto"/>
            <w:shd w:val="clear" w:color="auto" w:fill="auto"/>
            <w:vAlign w:val="center"/>
          </w:tcPr>
          <w:p w14:paraId="5058D71C" w14:textId="77777777" w:rsidR="00D962CC" w:rsidRPr="00F829B6" w:rsidRDefault="00D962CC" w:rsidP="00D962CC">
            <w:pPr>
              <w:pStyle w:val="TAC"/>
              <w:keepNext w:val="0"/>
              <w:keepLines w:val="0"/>
              <w:widowControl w:val="0"/>
            </w:pPr>
            <w:r w:rsidRPr="00F829B6">
              <w:t>16, 26, 32</w:t>
            </w:r>
          </w:p>
        </w:tc>
        <w:tc>
          <w:tcPr>
            <w:tcW w:w="0" w:type="auto"/>
            <w:shd w:val="clear" w:color="auto" w:fill="auto"/>
            <w:vAlign w:val="center"/>
          </w:tcPr>
          <w:p w14:paraId="7B413492" w14:textId="77777777" w:rsidR="00D962CC" w:rsidRPr="00F829B6" w:rsidRDefault="00D962CC" w:rsidP="00D962CC">
            <w:pPr>
              <w:pStyle w:val="TAC"/>
              <w:keepNext w:val="0"/>
              <w:keepLines w:val="0"/>
              <w:widowControl w:val="0"/>
            </w:pPr>
            <w:r w:rsidRPr="00F829B6">
              <w:rPr>
                <w:position w:val="-10"/>
              </w:rPr>
              <w:object w:dxaOrig="2640" w:dyaOrig="360" w14:anchorId="5FCD319C">
                <v:shape id="_x0000_i2510" type="#_x0000_t75" style="width:133.05pt;height:18.45pt" o:ole="">
                  <v:imagedata r:id="rId2484" o:title=""/>
                </v:shape>
                <o:OLEObject Type="Embed" ProgID="Equation.3" ShapeID="_x0000_i2510" DrawAspect="Content" ObjectID="_1696706175" r:id="rId2540"/>
              </w:object>
            </w:r>
          </w:p>
        </w:tc>
      </w:tr>
      <w:tr w:rsidR="00D962CC" w:rsidRPr="00F829B6" w14:paraId="3F160CD4" w14:textId="77777777" w:rsidTr="00D962CC">
        <w:trPr>
          <w:jc w:val="center"/>
        </w:trPr>
        <w:tc>
          <w:tcPr>
            <w:tcW w:w="0" w:type="auto"/>
            <w:shd w:val="clear" w:color="auto" w:fill="auto"/>
            <w:vAlign w:val="center"/>
          </w:tcPr>
          <w:p w14:paraId="57CF4383" w14:textId="77777777" w:rsidR="00D962CC" w:rsidRPr="00F829B6" w:rsidRDefault="00D962CC" w:rsidP="00D962CC">
            <w:pPr>
              <w:pStyle w:val="TAC"/>
              <w:keepNext w:val="0"/>
              <w:keepLines w:val="0"/>
              <w:widowControl w:val="0"/>
            </w:pPr>
            <w:r w:rsidRPr="00F829B6">
              <w:t>19, 29, 35</w:t>
            </w:r>
          </w:p>
        </w:tc>
        <w:tc>
          <w:tcPr>
            <w:tcW w:w="0" w:type="auto"/>
            <w:shd w:val="clear" w:color="auto" w:fill="auto"/>
            <w:vAlign w:val="center"/>
          </w:tcPr>
          <w:p w14:paraId="455DEB3B" w14:textId="77777777" w:rsidR="00D962CC" w:rsidRPr="00F829B6" w:rsidRDefault="00D962CC" w:rsidP="00D962CC">
            <w:pPr>
              <w:pStyle w:val="TAC"/>
              <w:keepNext w:val="0"/>
              <w:keepLines w:val="0"/>
              <w:widowControl w:val="0"/>
            </w:pPr>
            <w:r w:rsidRPr="00F829B6">
              <w:rPr>
                <w:position w:val="-10"/>
              </w:rPr>
              <w:object w:dxaOrig="2640" w:dyaOrig="360" w14:anchorId="5DF515E5">
                <v:shape id="_x0000_i2511" type="#_x0000_t75" style="width:133.05pt;height:18.45pt" o:ole="">
                  <v:imagedata r:id="rId2486" o:title=""/>
                </v:shape>
                <o:OLEObject Type="Embed" ProgID="Equation.3" ShapeID="_x0000_i2511" DrawAspect="Content" ObjectID="_1696706176" r:id="rId2541"/>
              </w:object>
            </w:r>
          </w:p>
        </w:tc>
      </w:tr>
      <w:tr w:rsidR="00D962CC" w:rsidRPr="00F829B6" w14:paraId="684DD3A3" w14:textId="77777777" w:rsidTr="00D962CC">
        <w:trPr>
          <w:jc w:val="center"/>
        </w:trPr>
        <w:tc>
          <w:tcPr>
            <w:tcW w:w="0" w:type="auto"/>
            <w:shd w:val="clear" w:color="auto" w:fill="auto"/>
            <w:vAlign w:val="center"/>
          </w:tcPr>
          <w:p w14:paraId="4BF6E50D" w14:textId="77777777" w:rsidR="00D962CC" w:rsidRPr="00F829B6" w:rsidRDefault="00D962CC" w:rsidP="00D962CC">
            <w:pPr>
              <w:pStyle w:val="TAC"/>
              <w:keepNext w:val="0"/>
              <w:keepLines w:val="0"/>
              <w:widowControl w:val="0"/>
            </w:pPr>
            <w:r w:rsidRPr="00F829B6">
              <w:t>20, 30, 36</w:t>
            </w:r>
          </w:p>
        </w:tc>
        <w:tc>
          <w:tcPr>
            <w:tcW w:w="0" w:type="auto"/>
            <w:shd w:val="clear" w:color="auto" w:fill="auto"/>
            <w:vAlign w:val="center"/>
          </w:tcPr>
          <w:p w14:paraId="59BDFADD" w14:textId="77777777" w:rsidR="00D962CC" w:rsidRPr="00F829B6" w:rsidRDefault="00D962CC" w:rsidP="00D962CC">
            <w:pPr>
              <w:pStyle w:val="TAC"/>
              <w:keepNext w:val="0"/>
              <w:keepLines w:val="0"/>
              <w:widowControl w:val="0"/>
            </w:pPr>
            <w:r w:rsidRPr="00F829B6">
              <w:rPr>
                <w:position w:val="-10"/>
              </w:rPr>
              <w:object w:dxaOrig="2640" w:dyaOrig="360" w14:anchorId="1E55E56F">
                <v:shape id="_x0000_i2512" type="#_x0000_t75" style="width:133.05pt;height:18.45pt" o:ole="">
                  <v:imagedata r:id="rId2488" o:title=""/>
                </v:shape>
                <o:OLEObject Type="Embed" ProgID="Equation.3" ShapeID="_x0000_i2512" DrawAspect="Content" ObjectID="_1696706177" r:id="rId2542"/>
              </w:object>
            </w:r>
          </w:p>
        </w:tc>
      </w:tr>
      <w:tr w:rsidR="00D962CC" w:rsidRPr="00F829B6" w14:paraId="60D6F7FA" w14:textId="77777777" w:rsidTr="00D962CC">
        <w:trPr>
          <w:jc w:val="center"/>
        </w:trPr>
        <w:tc>
          <w:tcPr>
            <w:tcW w:w="0" w:type="auto"/>
            <w:shd w:val="clear" w:color="auto" w:fill="auto"/>
            <w:vAlign w:val="center"/>
          </w:tcPr>
          <w:p w14:paraId="0CBD0EE0" w14:textId="77777777" w:rsidR="00D962CC" w:rsidRPr="00F829B6" w:rsidRDefault="00D962CC" w:rsidP="00D962CC">
            <w:pPr>
              <w:pStyle w:val="TAC"/>
              <w:keepNext w:val="0"/>
              <w:keepLines w:val="0"/>
              <w:widowControl w:val="0"/>
            </w:pPr>
            <w:r w:rsidRPr="00F829B6">
              <w:t>17, 23, 33</w:t>
            </w:r>
          </w:p>
        </w:tc>
        <w:tc>
          <w:tcPr>
            <w:tcW w:w="0" w:type="auto"/>
            <w:shd w:val="clear" w:color="auto" w:fill="auto"/>
            <w:vAlign w:val="center"/>
          </w:tcPr>
          <w:p w14:paraId="4BF0681D" w14:textId="77777777" w:rsidR="00D962CC" w:rsidRPr="00F829B6" w:rsidRDefault="00D962CC" w:rsidP="00D962CC">
            <w:pPr>
              <w:pStyle w:val="TAC"/>
              <w:keepNext w:val="0"/>
              <w:keepLines w:val="0"/>
              <w:widowControl w:val="0"/>
            </w:pPr>
            <w:r w:rsidRPr="00F829B6">
              <w:rPr>
                <w:position w:val="-10"/>
              </w:rPr>
              <w:object w:dxaOrig="2640" w:dyaOrig="360" w14:anchorId="604F94BC">
                <v:shape id="_x0000_i2513" type="#_x0000_t75" style="width:133.05pt;height:18.45pt" o:ole="">
                  <v:imagedata r:id="rId2490" o:title=""/>
                </v:shape>
                <o:OLEObject Type="Embed" ProgID="Equation.3" ShapeID="_x0000_i2513" DrawAspect="Content" ObjectID="_1696706178" r:id="rId2543"/>
              </w:object>
            </w:r>
          </w:p>
        </w:tc>
      </w:tr>
      <w:tr w:rsidR="00D962CC" w:rsidRPr="00F829B6" w14:paraId="219118FD" w14:textId="77777777" w:rsidTr="00D962CC">
        <w:trPr>
          <w:jc w:val="center"/>
        </w:trPr>
        <w:tc>
          <w:tcPr>
            <w:tcW w:w="0" w:type="auto"/>
            <w:shd w:val="clear" w:color="auto" w:fill="auto"/>
            <w:vAlign w:val="center"/>
          </w:tcPr>
          <w:p w14:paraId="31F40AB0" w14:textId="77777777" w:rsidR="00D962CC" w:rsidRPr="00F829B6" w:rsidRDefault="00D962CC" w:rsidP="00D962CC">
            <w:pPr>
              <w:pStyle w:val="TAC"/>
              <w:keepNext w:val="0"/>
              <w:keepLines w:val="0"/>
              <w:widowControl w:val="0"/>
            </w:pPr>
            <w:r w:rsidRPr="00F829B6">
              <w:t>18, 24, 34</w:t>
            </w:r>
          </w:p>
        </w:tc>
        <w:tc>
          <w:tcPr>
            <w:tcW w:w="0" w:type="auto"/>
            <w:shd w:val="clear" w:color="auto" w:fill="auto"/>
            <w:vAlign w:val="center"/>
          </w:tcPr>
          <w:p w14:paraId="7A4AC5BF" w14:textId="77777777" w:rsidR="00D962CC" w:rsidRPr="00F829B6" w:rsidRDefault="00D962CC" w:rsidP="00D962CC">
            <w:pPr>
              <w:pStyle w:val="TAC"/>
              <w:keepNext w:val="0"/>
              <w:keepLines w:val="0"/>
              <w:widowControl w:val="0"/>
            </w:pPr>
            <w:r w:rsidRPr="00F829B6">
              <w:rPr>
                <w:position w:val="-10"/>
              </w:rPr>
              <w:object w:dxaOrig="2640" w:dyaOrig="360" w14:anchorId="6809E016">
                <v:shape id="_x0000_i2514" type="#_x0000_t75" style="width:133.05pt;height:18.45pt" o:ole="">
                  <v:imagedata r:id="rId2492" o:title=""/>
                </v:shape>
                <o:OLEObject Type="Embed" ProgID="Equation.3" ShapeID="_x0000_i2514" DrawAspect="Content" ObjectID="_1696706179" r:id="rId2544"/>
              </w:object>
            </w:r>
          </w:p>
        </w:tc>
      </w:tr>
      <w:tr w:rsidR="00D962CC" w:rsidRPr="00F829B6" w14:paraId="7D8776AD" w14:textId="77777777" w:rsidTr="00D962CC">
        <w:trPr>
          <w:jc w:val="center"/>
        </w:trPr>
        <w:tc>
          <w:tcPr>
            <w:tcW w:w="0" w:type="auto"/>
            <w:shd w:val="clear" w:color="auto" w:fill="auto"/>
            <w:vAlign w:val="center"/>
          </w:tcPr>
          <w:p w14:paraId="56786B44" w14:textId="77777777" w:rsidR="00D962CC" w:rsidRPr="00F829B6" w:rsidRDefault="00D962CC" w:rsidP="00D962CC">
            <w:pPr>
              <w:pStyle w:val="TAC"/>
              <w:keepNext w:val="0"/>
              <w:keepLines w:val="0"/>
              <w:widowControl w:val="0"/>
            </w:pPr>
            <w:r w:rsidRPr="00F829B6">
              <w:t>21, 27, 37</w:t>
            </w:r>
          </w:p>
        </w:tc>
        <w:tc>
          <w:tcPr>
            <w:tcW w:w="0" w:type="auto"/>
            <w:shd w:val="clear" w:color="auto" w:fill="auto"/>
            <w:vAlign w:val="center"/>
          </w:tcPr>
          <w:p w14:paraId="64B7E2DF" w14:textId="77777777" w:rsidR="00D962CC" w:rsidRPr="00F829B6" w:rsidRDefault="00D962CC" w:rsidP="00D962CC">
            <w:pPr>
              <w:pStyle w:val="TAC"/>
              <w:keepNext w:val="0"/>
              <w:keepLines w:val="0"/>
              <w:widowControl w:val="0"/>
            </w:pPr>
            <w:r w:rsidRPr="00F829B6">
              <w:rPr>
                <w:position w:val="-10"/>
              </w:rPr>
              <w:object w:dxaOrig="2640" w:dyaOrig="360" w14:anchorId="5DE6AC7E">
                <v:shape id="_x0000_i2515" type="#_x0000_t75" style="width:133.05pt;height:18.45pt" o:ole="">
                  <v:imagedata r:id="rId2494" o:title=""/>
                </v:shape>
                <o:OLEObject Type="Embed" ProgID="Equation.3" ShapeID="_x0000_i2515" DrawAspect="Content" ObjectID="_1696706180" r:id="rId2545"/>
              </w:object>
            </w:r>
          </w:p>
        </w:tc>
      </w:tr>
      <w:tr w:rsidR="00D962CC" w:rsidRPr="00F829B6" w14:paraId="0A660657" w14:textId="77777777" w:rsidTr="00D962CC">
        <w:trPr>
          <w:jc w:val="center"/>
        </w:trPr>
        <w:tc>
          <w:tcPr>
            <w:tcW w:w="0" w:type="auto"/>
            <w:shd w:val="clear" w:color="auto" w:fill="auto"/>
            <w:vAlign w:val="center"/>
          </w:tcPr>
          <w:p w14:paraId="50E0B9BE" w14:textId="77777777" w:rsidR="00D962CC" w:rsidRPr="00F829B6" w:rsidRDefault="00D962CC" w:rsidP="00D962CC">
            <w:pPr>
              <w:pStyle w:val="TAC"/>
              <w:keepNext w:val="0"/>
              <w:keepLines w:val="0"/>
              <w:widowControl w:val="0"/>
            </w:pPr>
            <w:r w:rsidRPr="00F829B6">
              <w:t>22, 28, 38</w:t>
            </w:r>
          </w:p>
        </w:tc>
        <w:tc>
          <w:tcPr>
            <w:tcW w:w="0" w:type="auto"/>
            <w:shd w:val="clear" w:color="auto" w:fill="auto"/>
            <w:vAlign w:val="center"/>
          </w:tcPr>
          <w:p w14:paraId="58428145" w14:textId="77777777" w:rsidR="00D962CC" w:rsidRPr="00F829B6" w:rsidRDefault="00D962CC" w:rsidP="00D962CC">
            <w:pPr>
              <w:pStyle w:val="TAC"/>
              <w:keepNext w:val="0"/>
              <w:keepLines w:val="0"/>
              <w:widowControl w:val="0"/>
            </w:pPr>
            <w:r w:rsidRPr="00F829B6">
              <w:rPr>
                <w:position w:val="-10"/>
              </w:rPr>
              <w:object w:dxaOrig="2640" w:dyaOrig="360" w14:anchorId="75744B51">
                <v:shape id="_x0000_i2516" type="#_x0000_t75" style="width:133.05pt;height:18.45pt" o:ole="">
                  <v:imagedata r:id="rId2496" o:title=""/>
                </v:shape>
                <o:OLEObject Type="Embed" ProgID="Equation.3" ShapeID="_x0000_i2516" DrawAspect="Content" ObjectID="_1696706181" r:id="rId2546"/>
              </w:object>
            </w:r>
          </w:p>
        </w:tc>
      </w:tr>
    </w:tbl>
    <w:p w14:paraId="070DFC05" w14:textId="77777777" w:rsidR="00D962CC" w:rsidRPr="00F829B6" w:rsidRDefault="00D962CC" w:rsidP="00D962CC">
      <w:pPr>
        <w:widowControl w:val="0"/>
      </w:pPr>
    </w:p>
    <w:p w14:paraId="3E89F913" w14:textId="77777777" w:rsidR="00D962CC" w:rsidRPr="00F829B6" w:rsidRDefault="00D962CC" w:rsidP="00D962CC">
      <w:pPr>
        <w:widowControl w:val="0"/>
      </w:pPr>
      <w:r w:rsidRPr="00F829B6">
        <w:t xml:space="preserve">Multiple CSI reference signal configurations can be used </w:t>
      </w:r>
      <w:proofErr w:type="gramStart"/>
      <w:r w:rsidRPr="00F829B6">
        <w:t>in a given</w:t>
      </w:r>
      <w:proofErr w:type="gramEnd"/>
      <w:r w:rsidRPr="00F829B6">
        <w:t xml:space="preserve"> cell. A UE can be configured with multiple sets of CSI reference signals,</w:t>
      </w:r>
    </w:p>
    <w:p w14:paraId="4E251CA7" w14:textId="77777777" w:rsidR="00D962CC" w:rsidRPr="00F829B6" w:rsidRDefault="00D962CC" w:rsidP="00D962CC">
      <w:pPr>
        <w:pStyle w:val="B1"/>
        <w:widowControl w:val="0"/>
      </w:pPr>
      <w:r w:rsidRPr="00F829B6">
        <w:t>-</w:t>
      </w:r>
      <w:r w:rsidRPr="00F829B6">
        <w:tab/>
        <w:t>one or more configurations for CSI reporting for which the UE shall assume non-zero transmission power for the CSI-RS, and</w:t>
      </w:r>
    </w:p>
    <w:p w14:paraId="00C908D7" w14:textId="77777777" w:rsidR="00D962CC" w:rsidRPr="00F829B6" w:rsidRDefault="00D962CC" w:rsidP="00D962CC">
      <w:pPr>
        <w:pStyle w:val="B1"/>
        <w:widowControl w:val="0"/>
      </w:pPr>
      <w:r w:rsidRPr="00F829B6">
        <w:t>-</w:t>
      </w:r>
      <w:r w:rsidRPr="00F829B6">
        <w:tab/>
        <w:t>zero or more configurations for which the UE shall assume zero transmission power, and</w:t>
      </w:r>
    </w:p>
    <w:p w14:paraId="3B64CF3C" w14:textId="77777777" w:rsidR="00D962CC" w:rsidRPr="00F829B6" w:rsidRDefault="00D962CC" w:rsidP="00D962CC">
      <w:pPr>
        <w:pStyle w:val="B1"/>
        <w:widowControl w:val="0"/>
      </w:pPr>
      <w:r w:rsidRPr="00F829B6">
        <w:t>-</w:t>
      </w:r>
      <w:r w:rsidRPr="00F829B6">
        <w:tab/>
        <w:t xml:space="preserve">zero or more configurations valid across the system downlink bandwidth as part of the discovery signals for which the UE shall assume non-zero transmission power for the CSI-RS. </w:t>
      </w:r>
    </w:p>
    <w:p w14:paraId="256F144E" w14:textId="77777777" w:rsidR="00D962CC" w:rsidRPr="00F829B6" w:rsidRDefault="00D962CC" w:rsidP="00D962CC">
      <w:pPr>
        <w:widowControl w:val="0"/>
      </w:pPr>
      <w:r w:rsidRPr="00F829B6">
        <w:t>The CSI-RS configurations for which the UE shall assume non-zero transmission power are provided by higher layers.</w:t>
      </w:r>
    </w:p>
    <w:p w14:paraId="316ABBAB" w14:textId="77777777" w:rsidR="00D962CC" w:rsidRPr="00F829B6" w:rsidRDefault="00D962CC" w:rsidP="00D962CC">
      <w:pPr>
        <w:widowControl w:val="0"/>
      </w:pPr>
      <w:r w:rsidRPr="00F829B6">
        <w:t xml:space="preserve">The CSI-RS configurations for which the UE shall assume zero transmission power in a subframe are given by a bitmap derived according to clause 7.2.7 in 3GPP TS 36.213 [4]. For each bit set to one in the 16-bit bitmap, the UE shall assume zero transmission power for the resource elements corresponding to the four CSI reference signal column in Tables 6.10.5.2-1 and 6.10.5.2-2 for normal and extended cyclic prefix, respectively, except for resource elements that overlap with those for which the UE shall assume non-zero transmission power CSI-RS as configured by higher layers. The most significant bit corresponds to the lowest CSI reference signal configuration index and subsequent bits in the bitmap correspond to configurations with indices in increasing order. </w:t>
      </w:r>
    </w:p>
    <w:p w14:paraId="66AE65F6" w14:textId="77777777" w:rsidR="00D962CC" w:rsidRPr="00F829B6" w:rsidRDefault="00D962CC" w:rsidP="00D962CC">
      <w:pPr>
        <w:widowControl w:val="0"/>
      </w:pPr>
      <w:r w:rsidRPr="00F829B6">
        <w:t xml:space="preserve">CSI reference signals not corresponding to higher layer configured parameters </w:t>
      </w:r>
      <w:proofErr w:type="spellStart"/>
      <w:r w:rsidRPr="00F829B6">
        <w:rPr>
          <w:i/>
        </w:rPr>
        <w:t>csi</w:t>
      </w:r>
      <w:proofErr w:type="spellEnd"/>
      <w:r w:rsidRPr="00F829B6">
        <w:rPr>
          <w:i/>
        </w:rPr>
        <w:t>-RS-</w:t>
      </w:r>
      <w:proofErr w:type="spellStart"/>
      <w:r w:rsidRPr="00F829B6">
        <w:rPr>
          <w:i/>
        </w:rPr>
        <w:t>ConfigNZP</w:t>
      </w:r>
      <w:proofErr w:type="spellEnd"/>
      <w:r w:rsidRPr="00F829B6">
        <w:rPr>
          <w:i/>
        </w:rPr>
        <w:t>-</w:t>
      </w:r>
      <w:proofErr w:type="spellStart"/>
      <w:r w:rsidRPr="00F829B6">
        <w:rPr>
          <w:i/>
        </w:rPr>
        <w:t>ApList</w:t>
      </w:r>
      <w:proofErr w:type="spellEnd"/>
      <w:r w:rsidRPr="00F829B6">
        <w:t xml:space="preserve"> or </w:t>
      </w:r>
      <w:r>
        <w:rPr>
          <w:i/>
          <w:noProof/>
          <w:lang w:eastAsia="zh-CN"/>
        </w:rPr>
        <w:t>csi-RS-</w:t>
      </w:r>
      <w:r>
        <w:rPr>
          <w:i/>
          <w:noProof/>
          <w:lang w:eastAsia="zh-CN"/>
        </w:rPr>
        <w:lastRenderedPageBreak/>
        <w:t>Config</w:t>
      </w:r>
      <w:r w:rsidRPr="001A331C">
        <w:rPr>
          <w:i/>
          <w:noProof/>
          <w:lang w:eastAsia="zh-CN"/>
        </w:rPr>
        <w:t>ZP-ApList</w:t>
      </w:r>
      <w:r w:rsidRPr="00F829B6">
        <w:t xml:space="preserve"> can only occur in</w:t>
      </w:r>
    </w:p>
    <w:p w14:paraId="4B8A7C36" w14:textId="77777777" w:rsidR="00D962CC" w:rsidRPr="00F829B6" w:rsidRDefault="00D962CC" w:rsidP="00D962CC">
      <w:pPr>
        <w:pStyle w:val="B1"/>
        <w:widowControl w:val="0"/>
      </w:pPr>
      <w:r w:rsidRPr="00F829B6">
        <w:t>-</w:t>
      </w:r>
      <w:r w:rsidRPr="00F829B6">
        <w:tab/>
        <w:t xml:space="preserve">downlink slots where </w:t>
      </w:r>
      <w:r w:rsidRPr="00F829B6">
        <w:rPr>
          <w:position w:val="-10"/>
        </w:rPr>
        <w:object w:dxaOrig="760" w:dyaOrig="300" w14:anchorId="097A51B3">
          <v:shape id="_x0000_i2517" type="#_x0000_t75" style="width:38.5pt;height:15.05pt" o:ole="">
            <v:imagedata r:id="rId2547" o:title=""/>
          </v:shape>
          <o:OLEObject Type="Embed" ProgID="Equation.3" ShapeID="_x0000_i2517" DrawAspect="Content" ObjectID="_1696706182" r:id="rId2548"/>
        </w:object>
      </w:r>
      <w:r w:rsidRPr="00F829B6">
        <w:t xml:space="preserve"> fulfils the condition in Tables 6.10.5.2-1 and 6.10.5.2-2 for normal and extended cyclic prefix, respectively, and </w:t>
      </w:r>
    </w:p>
    <w:p w14:paraId="1ACC0866" w14:textId="77777777" w:rsidR="00D962CC" w:rsidRPr="00F829B6" w:rsidRDefault="00D962CC" w:rsidP="00D962CC">
      <w:pPr>
        <w:pStyle w:val="B1"/>
        <w:widowControl w:val="0"/>
      </w:pPr>
      <w:r w:rsidRPr="00F829B6">
        <w:t>-</w:t>
      </w:r>
      <w:r w:rsidRPr="00F829B6">
        <w:tab/>
        <w:t xml:space="preserve">where the subframe number fulfils the conditions in clause 6.10.5.3. </w:t>
      </w:r>
    </w:p>
    <w:p w14:paraId="206AF04C" w14:textId="77777777" w:rsidR="00D962CC" w:rsidRPr="00F829B6" w:rsidRDefault="00D962CC" w:rsidP="00D962CC">
      <w:pPr>
        <w:widowControl w:val="0"/>
      </w:pPr>
      <w:r w:rsidRPr="00F829B6">
        <w:t xml:space="preserve">CSI reference signals corresponding to either higher layer configured parameter </w:t>
      </w:r>
      <w:proofErr w:type="spellStart"/>
      <w:r w:rsidRPr="00F829B6">
        <w:rPr>
          <w:i/>
        </w:rPr>
        <w:t>csi</w:t>
      </w:r>
      <w:proofErr w:type="spellEnd"/>
      <w:r w:rsidRPr="00F829B6">
        <w:rPr>
          <w:i/>
        </w:rPr>
        <w:t>-RS-</w:t>
      </w:r>
      <w:proofErr w:type="spellStart"/>
      <w:r w:rsidRPr="00F829B6">
        <w:rPr>
          <w:i/>
        </w:rPr>
        <w:t>ConfigNZP</w:t>
      </w:r>
      <w:proofErr w:type="spellEnd"/>
      <w:r w:rsidRPr="00F829B6">
        <w:rPr>
          <w:i/>
        </w:rPr>
        <w:t>-</w:t>
      </w:r>
      <w:proofErr w:type="spellStart"/>
      <w:r w:rsidRPr="00F829B6">
        <w:rPr>
          <w:i/>
        </w:rPr>
        <w:t>ApList</w:t>
      </w:r>
      <w:proofErr w:type="spellEnd"/>
      <w:r w:rsidRPr="00F829B6">
        <w:t xml:space="preserve"> or </w:t>
      </w:r>
      <w:r>
        <w:rPr>
          <w:i/>
          <w:noProof/>
          <w:lang w:eastAsia="zh-CN"/>
        </w:rPr>
        <w:t>csi-RS-Config</w:t>
      </w:r>
      <w:r w:rsidRPr="001A331C">
        <w:rPr>
          <w:i/>
          <w:noProof/>
          <w:lang w:eastAsia="zh-CN"/>
        </w:rPr>
        <w:t>ZP-ApList</w:t>
      </w:r>
      <w:r w:rsidRPr="00F829B6">
        <w:t xml:space="preserve"> can only occur in </w:t>
      </w:r>
    </w:p>
    <w:p w14:paraId="419152C6" w14:textId="77777777" w:rsidR="00D962CC" w:rsidRPr="00F829B6" w:rsidRDefault="00D962CC" w:rsidP="00D962CC">
      <w:pPr>
        <w:pStyle w:val="B1"/>
        <w:widowControl w:val="0"/>
      </w:pPr>
      <w:r w:rsidRPr="00F829B6">
        <w:t>-</w:t>
      </w:r>
      <w:r w:rsidRPr="00F829B6">
        <w:tab/>
        <w:t xml:space="preserve">downlink slots where </w:t>
      </w:r>
      <w:r w:rsidRPr="00F829B6">
        <w:rPr>
          <w:position w:val="-10"/>
        </w:rPr>
        <w:object w:dxaOrig="760" w:dyaOrig="300" w14:anchorId="349CE977">
          <v:shape id="_x0000_i2518" type="#_x0000_t75" style="width:38.5pt;height:15.05pt" o:ole="">
            <v:imagedata r:id="rId2547" o:title=""/>
          </v:shape>
          <o:OLEObject Type="Embed" ProgID="Equation.3" ShapeID="_x0000_i2518" DrawAspect="Content" ObjectID="_1696706183" r:id="rId2549"/>
        </w:object>
      </w:r>
      <w:r w:rsidRPr="00F829B6">
        <w:t xml:space="preserve"> fulfils the condition in Tables 6.10.5.2-1 and 6.10.5.2-2 for normal and extended cyclic prefix, respectively.</w:t>
      </w:r>
    </w:p>
    <w:p w14:paraId="7F21547C" w14:textId="77777777" w:rsidR="00D962CC" w:rsidRPr="00F829B6" w:rsidRDefault="00D962CC" w:rsidP="00D962CC">
      <w:pPr>
        <w:widowControl w:val="0"/>
      </w:pPr>
      <w:r w:rsidRPr="00F829B6">
        <w:t>The UE shall assume that CSI reference signals are not transmitted</w:t>
      </w:r>
    </w:p>
    <w:p w14:paraId="3CB32217" w14:textId="77777777" w:rsidR="00D962CC" w:rsidRPr="00F829B6" w:rsidRDefault="00D962CC" w:rsidP="00D962CC">
      <w:pPr>
        <w:pStyle w:val="B1"/>
        <w:widowControl w:val="0"/>
      </w:pPr>
      <w:r w:rsidRPr="00F829B6">
        <w:t>-</w:t>
      </w:r>
      <w:r w:rsidRPr="00F829B6">
        <w:tab/>
        <w:t xml:space="preserve">in the </w:t>
      </w:r>
      <w:proofErr w:type="spellStart"/>
      <w:r w:rsidRPr="00F829B6">
        <w:t>DwPTS</w:t>
      </w:r>
      <w:proofErr w:type="spellEnd"/>
      <w:r w:rsidRPr="00F829B6" w:rsidDel="00FE0142">
        <w:t xml:space="preserve"> </w:t>
      </w:r>
      <w:r w:rsidRPr="00F829B6">
        <w:t xml:space="preserve">for special subframe configuration 0, 5, 9 and 10 for normal cyclic prefix and special subframe configuration 0, 4 and 7 for extended cyclic prefix, in case of frame structure type 2, </w:t>
      </w:r>
    </w:p>
    <w:p w14:paraId="3F2FAEBD" w14:textId="77777777" w:rsidR="00D962CC" w:rsidRPr="00F829B6" w:rsidRDefault="00D962CC" w:rsidP="00D962CC">
      <w:pPr>
        <w:pStyle w:val="B1"/>
        <w:widowControl w:val="0"/>
      </w:pPr>
      <w:r w:rsidRPr="00F829B6">
        <w:t>-</w:t>
      </w:r>
      <w:r>
        <w:tab/>
      </w:r>
      <w:r w:rsidRPr="00F829B6">
        <w:t xml:space="preserve">in the </w:t>
      </w:r>
      <w:proofErr w:type="spellStart"/>
      <w:r w:rsidRPr="00F829B6">
        <w:t>DwPTS</w:t>
      </w:r>
      <w:proofErr w:type="spellEnd"/>
      <w:r w:rsidRPr="00F829B6">
        <w:t xml:space="preserve"> for normal CP for the case of </w:t>
      </w:r>
      <w:proofErr w:type="spellStart"/>
      <w:r w:rsidRPr="00F829B6">
        <w:rPr>
          <w:i/>
        </w:rPr>
        <w:t>CDMType</w:t>
      </w:r>
      <w:proofErr w:type="spellEnd"/>
      <w:r w:rsidRPr="00F829B6">
        <w:t xml:space="preserve"> equal to </w:t>
      </w:r>
      <w:r w:rsidRPr="00F829B6">
        <w:rPr>
          <w:i/>
        </w:rPr>
        <w:t>CDM8</w:t>
      </w:r>
      <w:r w:rsidRPr="00F829B6">
        <w:t xml:space="preserve"> and the number of CSI-RS antenna ports equal to 24,</w:t>
      </w:r>
    </w:p>
    <w:p w14:paraId="234F4F18" w14:textId="77777777" w:rsidR="00D962CC" w:rsidRPr="00F829B6" w:rsidRDefault="00D962CC" w:rsidP="00D962CC">
      <w:pPr>
        <w:pStyle w:val="B1"/>
        <w:widowControl w:val="0"/>
      </w:pPr>
      <w:r w:rsidRPr="00F829B6">
        <w:t>-</w:t>
      </w:r>
      <w:r w:rsidRPr="00F829B6">
        <w:tab/>
        <w:t>in subframes where PDSCH/EPDCCH transmission starts in the second slot of a subframe for frame structure type 3,</w:t>
      </w:r>
    </w:p>
    <w:p w14:paraId="349A1BAB" w14:textId="77777777" w:rsidR="00D962CC" w:rsidRPr="00F829B6" w:rsidRDefault="00D962CC" w:rsidP="00D962CC">
      <w:pPr>
        <w:pStyle w:val="B1"/>
        <w:widowControl w:val="0"/>
      </w:pPr>
      <w:r w:rsidRPr="00F829B6">
        <w:t>-</w:t>
      </w:r>
      <w:r w:rsidRPr="00F829B6">
        <w:tab/>
        <w:t xml:space="preserve">in subframes where PDSCH/EPDCCH transmission ends prior to the end of a subframe for frame structure type 3, </w:t>
      </w:r>
    </w:p>
    <w:p w14:paraId="172441B2" w14:textId="77777777" w:rsidR="00D962CC" w:rsidRPr="00F829B6" w:rsidRDefault="00D962CC" w:rsidP="00D962CC">
      <w:pPr>
        <w:pStyle w:val="B1"/>
        <w:widowControl w:val="0"/>
      </w:pPr>
      <w:r w:rsidRPr="00F829B6">
        <w:t>-</w:t>
      </w:r>
      <w:r w:rsidRPr="00F829B6">
        <w:tab/>
        <w:t>in an empty subframe where there is no PDSCH or discovery signal transmission for frame structure type 3,</w:t>
      </w:r>
    </w:p>
    <w:p w14:paraId="64F90395" w14:textId="77777777" w:rsidR="00D962CC" w:rsidRPr="00F829B6" w:rsidRDefault="00D962CC" w:rsidP="00D962CC">
      <w:pPr>
        <w:pStyle w:val="B1"/>
        <w:widowControl w:val="0"/>
      </w:pPr>
      <w:r w:rsidRPr="00F829B6">
        <w:t>-</w:t>
      </w:r>
      <w:r w:rsidRPr="00F829B6">
        <w:tab/>
        <w:t xml:space="preserve">in subframes where transmission of a CSI-RS would collide with </w:t>
      </w:r>
      <w:r w:rsidRPr="00F829B6">
        <w:rPr>
          <w:i/>
        </w:rPr>
        <w:t>SystemInformationBlockType1</w:t>
      </w:r>
      <w:r w:rsidRPr="00F829B6">
        <w:t xml:space="preserve"> messages,</w:t>
      </w:r>
    </w:p>
    <w:p w14:paraId="400B54A1" w14:textId="77777777" w:rsidR="00D962CC" w:rsidRPr="00F829B6" w:rsidRDefault="00D962CC" w:rsidP="00D962CC">
      <w:pPr>
        <w:pStyle w:val="B1"/>
        <w:widowControl w:val="0"/>
      </w:pPr>
      <w:r w:rsidRPr="00F829B6">
        <w:t>-</w:t>
      </w:r>
      <w:r w:rsidRPr="00F829B6">
        <w:tab/>
        <w:t xml:space="preserve">in the primary cell in subframes configured for transmission of paging messages in the primary cell for any UE with the cell-specific paging configuration. </w:t>
      </w:r>
    </w:p>
    <w:p w14:paraId="0DBA74BD" w14:textId="77777777" w:rsidR="00D962CC" w:rsidRPr="00F829B6" w:rsidRDefault="00D962CC" w:rsidP="00D962CC">
      <w:pPr>
        <w:widowControl w:val="0"/>
      </w:pPr>
      <w:r w:rsidRPr="00F829B6">
        <w:t xml:space="preserve">For special subframe configuration {1, 2, 6, or 7}, a UE does not expect to be configured with one of CSI-RS configurations {1, 2, 3, 4, 6, 7, 8, 9, 12, 13, 14, 15, 16, 17} in </w:t>
      </w:r>
      <w:proofErr w:type="spellStart"/>
      <w:r w:rsidRPr="00F829B6">
        <w:t>DwPTS</w:t>
      </w:r>
      <w:proofErr w:type="spellEnd"/>
      <w:r w:rsidRPr="00F829B6">
        <w:t xml:space="preserve"> for normal CP.</w:t>
      </w:r>
    </w:p>
    <w:p w14:paraId="451D3EBE" w14:textId="77777777" w:rsidR="00D962CC" w:rsidRPr="00F829B6" w:rsidRDefault="00D962CC" w:rsidP="00D962CC">
      <w:pPr>
        <w:widowControl w:val="0"/>
      </w:pPr>
      <w:r w:rsidRPr="00F829B6">
        <w:t>The UE shall assume that none of the CSI reference signals corresponding to a CSI reference signal configuration are transmitted in subframes where transmission of any of those CSI reference signals would collide with transmission of synchronization signals or the core part of PBCH.</w:t>
      </w:r>
    </w:p>
    <w:p w14:paraId="0DFCCED3" w14:textId="77777777" w:rsidR="00D962CC" w:rsidRPr="00F829B6" w:rsidRDefault="00D962CC" w:rsidP="00D962CC">
      <w:pPr>
        <w:widowControl w:val="0"/>
      </w:pPr>
      <w:r w:rsidRPr="00F829B6">
        <w:t xml:space="preserve">Resource elements </w:t>
      </w:r>
      <w:r w:rsidRPr="00F829B6">
        <w:rPr>
          <w:position w:val="-10"/>
        </w:rPr>
        <w:object w:dxaOrig="440" w:dyaOrig="300" w14:anchorId="02B53EDE">
          <v:shape id="_x0000_i2519" type="#_x0000_t75" style="width:21.9pt;height:15.05pt" o:ole="">
            <v:imagedata r:id="rId1833" o:title=""/>
          </v:shape>
          <o:OLEObject Type="Embed" ProgID="Equation.3" ShapeID="_x0000_i2519" DrawAspect="Content" ObjectID="_1696706184" r:id="rId2550"/>
        </w:object>
      </w:r>
      <w:r w:rsidRPr="00F829B6">
        <w:t xml:space="preserve"> used for transmission of CSI reference signals on any of the antenna ports in the set </w:t>
      </w:r>
      <w:r w:rsidRPr="00F829B6">
        <w:rPr>
          <w:position w:val="-6"/>
        </w:rPr>
        <w:object w:dxaOrig="200" w:dyaOrig="240" w14:anchorId="7E398CCF">
          <v:shape id="_x0000_i2520" type="#_x0000_t75" style="width:10pt;height:10.95pt" o:ole="">
            <v:imagedata r:id="rId2111" o:title=""/>
          </v:shape>
          <o:OLEObject Type="Embed" ProgID="Equation.3" ShapeID="_x0000_i2520" DrawAspect="Content" ObjectID="_1696706185" r:id="rId2551"/>
        </w:object>
      </w:r>
      <w:r w:rsidRPr="00F829B6">
        <w:t xml:space="preserve">, where </w:t>
      </w:r>
      <w:r w:rsidRPr="00F829B6">
        <w:rPr>
          <w:position w:val="-10"/>
        </w:rPr>
        <w:object w:dxaOrig="700" w:dyaOrig="300" w14:anchorId="00DBC9F5">
          <v:shape id="_x0000_i2521" type="#_x0000_t75" style="width:35.05pt;height:15.05pt" o:ole="">
            <v:imagedata r:id="rId2552" o:title=""/>
          </v:shape>
          <o:OLEObject Type="Embed" ProgID="Equation.3" ShapeID="_x0000_i2521" DrawAspect="Content" ObjectID="_1696706186" r:id="rId2553"/>
        </w:object>
      </w:r>
      <w:r w:rsidRPr="00F829B6">
        <w:t xml:space="preserve">, </w:t>
      </w:r>
      <w:r w:rsidRPr="00F829B6">
        <w:rPr>
          <w:position w:val="-10"/>
        </w:rPr>
        <w:object w:dxaOrig="920" w:dyaOrig="300" w14:anchorId="0ADF5DA6">
          <v:shape id="_x0000_i2522" type="#_x0000_t75" style="width:46pt;height:15.05pt" o:ole="">
            <v:imagedata r:id="rId2554" o:title=""/>
          </v:shape>
          <o:OLEObject Type="Embed" ProgID="Equation.3" ShapeID="_x0000_i2522" DrawAspect="Content" ObjectID="_1696706187" r:id="rId2555"/>
        </w:object>
      </w:r>
      <w:r w:rsidRPr="00F829B6">
        <w:t xml:space="preserve">, </w:t>
      </w:r>
      <w:r w:rsidRPr="00F829B6">
        <w:rPr>
          <w:position w:val="-10"/>
        </w:rPr>
        <w:object w:dxaOrig="940" w:dyaOrig="300" w14:anchorId="36187223">
          <v:shape id="_x0000_i2523" type="#_x0000_t75" style="width:46.95pt;height:15.05pt" o:ole="">
            <v:imagedata r:id="rId2556" o:title=""/>
          </v:shape>
          <o:OLEObject Type="Embed" ProgID="Equation.3" ShapeID="_x0000_i2523" DrawAspect="Content" ObjectID="_1696706188" r:id="rId2557"/>
        </w:object>
      </w:r>
      <w:r w:rsidRPr="00F829B6">
        <w:t xml:space="preserve">, </w:t>
      </w:r>
      <w:r w:rsidRPr="00F829B6">
        <w:rPr>
          <w:position w:val="-10"/>
        </w:rPr>
        <w:object w:dxaOrig="960" w:dyaOrig="300" w14:anchorId="62DF7CF8">
          <v:shape id="_x0000_i2524" type="#_x0000_t75" style="width:46.95pt;height:15.05pt" o:ole="">
            <v:imagedata r:id="rId2558" o:title=""/>
          </v:shape>
          <o:OLEObject Type="Embed" ProgID="Equation.3" ShapeID="_x0000_i2524" DrawAspect="Content" ObjectID="_1696706189" r:id="rId2559"/>
        </w:object>
      </w:r>
      <w:r w:rsidRPr="00F829B6">
        <w:t xml:space="preserve">, </w:t>
      </w:r>
      <w:r w:rsidRPr="00F829B6">
        <w:rPr>
          <w:position w:val="-10"/>
        </w:rPr>
        <w:object w:dxaOrig="960" w:dyaOrig="300" w14:anchorId="32CA2CEE">
          <v:shape id="_x0000_i2525" type="#_x0000_t75" style="width:46.95pt;height:15.05pt" o:ole="">
            <v:imagedata r:id="rId2560" o:title=""/>
          </v:shape>
          <o:OLEObject Type="Embed" ProgID="Equation.3" ShapeID="_x0000_i2525" DrawAspect="Content" ObjectID="_1696706190" r:id="rId2561"/>
        </w:object>
      </w:r>
      <w:r w:rsidRPr="00F829B6">
        <w:t xml:space="preserve">, </w:t>
      </w:r>
      <w:r w:rsidRPr="00F829B6">
        <w:rPr>
          <w:position w:val="-10"/>
        </w:rPr>
        <w:object w:dxaOrig="999" w:dyaOrig="279" w14:anchorId="112A8373">
          <v:shape id="_x0000_i2526" type="#_x0000_t75" style="width:50.4pt;height:14.4pt" o:ole="">
            <v:imagedata r:id="rId2562" o:title=""/>
          </v:shape>
          <o:OLEObject Type="Embed" ProgID="Equation.DSMT4" ShapeID="_x0000_i2526" DrawAspect="Content" ObjectID="_1696706191" r:id="rId2563"/>
        </w:object>
      </w:r>
      <w:r w:rsidRPr="00F829B6">
        <w:rPr>
          <w:rFonts w:hint="eastAsia"/>
          <w:lang w:eastAsia="zh-CN"/>
        </w:rPr>
        <w:t xml:space="preserve">, </w:t>
      </w:r>
      <w:r w:rsidRPr="00F829B6">
        <w:rPr>
          <w:position w:val="-10"/>
        </w:rPr>
        <w:object w:dxaOrig="999" w:dyaOrig="279" w14:anchorId="27019637">
          <v:shape id="_x0000_i2527" type="#_x0000_t75" style="width:50.4pt;height:14.4pt" o:ole="">
            <v:imagedata r:id="rId2564" o:title=""/>
          </v:shape>
          <o:OLEObject Type="Embed" ProgID="Equation.DSMT4" ShapeID="_x0000_i2527" DrawAspect="Content" ObjectID="_1696706192" r:id="rId2565"/>
        </w:object>
      </w:r>
      <w:r w:rsidRPr="00F829B6">
        <w:rPr>
          <w:rFonts w:hint="eastAsia"/>
          <w:lang w:eastAsia="zh-CN"/>
        </w:rPr>
        <w:t xml:space="preserve">, </w:t>
      </w:r>
      <w:r w:rsidRPr="00F829B6">
        <w:rPr>
          <w:position w:val="-10"/>
        </w:rPr>
        <w:object w:dxaOrig="1020" w:dyaOrig="279" w14:anchorId="02EC81BE">
          <v:shape id="_x0000_i2528" type="#_x0000_t75" style="width:51.05pt;height:14.4pt" o:ole="">
            <v:imagedata r:id="rId2566" o:title=""/>
          </v:shape>
          <o:OLEObject Type="Embed" ProgID="Equation.DSMT4" ShapeID="_x0000_i2528" DrawAspect="Content" ObjectID="_1696706193" r:id="rId2567"/>
        </w:object>
      </w:r>
      <w:r w:rsidRPr="00F829B6">
        <w:rPr>
          <w:rFonts w:hint="eastAsia"/>
          <w:lang w:eastAsia="zh-CN"/>
        </w:rPr>
        <w:t xml:space="preserve">, </w:t>
      </w:r>
      <w:r w:rsidRPr="00F829B6">
        <w:rPr>
          <w:position w:val="-10"/>
        </w:rPr>
        <w:object w:dxaOrig="1020" w:dyaOrig="279" w14:anchorId="463A0D9F">
          <v:shape id="_x0000_i2529" type="#_x0000_t75" style="width:51.05pt;height:14.4pt" o:ole="">
            <v:imagedata r:id="rId2568" o:title=""/>
          </v:shape>
          <o:OLEObject Type="Embed" ProgID="Equation.DSMT4" ShapeID="_x0000_i2529" DrawAspect="Content" ObjectID="_1696706194" r:id="rId2569"/>
        </w:object>
      </w:r>
      <w:r w:rsidRPr="00F829B6">
        <w:t xml:space="preserve">, </w:t>
      </w:r>
      <w:r w:rsidRPr="00F829B6">
        <w:rPr>
          <w:position w:val="-10"/>
        </w:rPr>
        <w:object w:dxaOrig="980" w:dyaOrig="300" w14:anchorId="3C295E10">
          <v:shape id="_x0000_i2530" type="#_x0000_t75" style="width:47.6pt;height:15.05pt" o:ole="">
            <v:imagedata r:id="rId2570" o:title=""/>
          </v:shape>
          <o:OLEObject Type="Embed" ProgID="Equation.3" ShapeID="_x0000_i2530" DrawAspect="Content" ObjectID="_1696706195" r:id="rId2571"/>
        </w:object>
      </w:r>
      <w:r w:rsidRPr="00F829B6">
        <w:t xml:space="preserve">, </w:t>
      </w:r>
      <w:r w:rsidRPr="00F829B6">
        <w:rPr>
          <w:position w:val="-10"/>
        </w:rPr>
        <w:object w:dxaOrig="999" w:dyaOrig="300" w14:anchorId="1A0A595E">
          <v:shape id="_x0000_i2531" type="#_x0000_t75" style="width:48.5pt;height:15.05pt" o:ole="">
            <v:imagedata r:id="rId2572" o:title=""/>
          </v:shape>
          <o:OLEObject Type="Embed" ProgID="Equation.3" ShapeID="_x0000_i2531" DrawAspect="Content" ObjectID="_1696706196" r:id="rId2573"/>
        </w:object>
      </w:r>
      <w:r w:rsidRPr="00F829B6">
        <w:t xml:space="preserve">, </w:t>
      </w:r>
      <w:r w:rsidRPr="00F829B6">
        <w:rPr>
          <w:position w:val="-10"/>
        </w:rPr>
        <w:object w:dxaOrig="999" w:dyaOrig="300" w14:anchorId="1A131E8D">
          <v:shape id="_x0000_i2532" type="#_x0000_t75" style="width:48.5pt;height:15.05pt" o:ole="">
            <v:imagedata r:id="rId2574" o:title=""/>
          </v:shape>
          <o:OLEObject Type="Embed" ProgID="Equation.3" ShapeID="_x0000_i2532" DrawAspect="Content" ObjectID="_1696706197" r:id="rId2575"/>
        </w:object>
      </w:r>
      <w:r w:rsidRPr="00F829B6">
        <w:t xml:space="preserve">, </w:t>
      </w:r>
      <w:r w:rsidRPr="00F829B6">
        <w:rPr>
          <w:position w:val="-10"/>
        </w:rPr>
        <w:object w:dxaOrig="999" w:dyaOrig="300" w14:anchorId="6A87D1ED">
          <v:shape id="_x0000_i2533" type="#_x0000_t75" style="width:48.5pt;height:15.05pt" o:ole="">
            <v:imagedata r:id="rId2576" o:title=""/>
          </v:shape>
          <o:OLEObject Type="Embed" ProgID="Equation.3" ShapeID="_x0000_i2533" DrawAspect="Content" ObjectID="_1696706198" r:id="rId2577"/>
        </w:object>
      </w:r>
      <w:r w:rsidRPr="00F829B6">
        <w:t xml:space="preserve">, </w:t>
      </w:r>
      <w:r w:rsidRPr="00F829B6">
        <w:rPr>
          <w:position w:val="-10"/>
        </w:rPr>
        <w:object w:dxaOrig="999" w:dyaOrig="300" w14:anchorId="778D4E9B">
          <v:shape id="_x0000_i2534" type="#_x0000_t75" style="width:48.5pt;height:15.05pt" o:ole="">
            <v:imagedata r:id="rId2578" o:title=""/>
          </v:shape>
          <o:OLEObject Type="Embed" ProgID="Equation.3" ShapeID="_x0000_i2534" DrawAspect="Content" ObjectID="_1696706199" r:id="rId2579"/>
        </w:object>
      </w:r>
      <w:r w:rsidRPr="00F829B6">
        <w:t xml:space="preserve">, </w:t>
      </w:r>
      <w:r w:rsidRPr="00F829B6">
        <w:rPr>
          <w:position w:val="-10"/>
        </w:rPr>
        <w:object w:dxaOrig="999" w:dyaOrig="300" w14:anchorId="030D8487">
          <v:shape id="_x0000_i2535" type="#_x0000_t75" style="width:48.5pt;height:15.05pt" o:ole="">
            <v:imagedata r:id="rId2580" o:title=""/>
          </v:shape>
          <o:OLEObject Type="Embed" ProgID="Equation.3" ShapeID="_x0000_i2535" DrawAspect="Content" ObjectID="_1696706200" r:id="rId2581"/>
        </w:object>
      </w:r>
      <w:r w:rsidRPr="00F829B6">
        <w:t xml:space="preserve">, </w:t>
      </w:r>
      <w:r w:rsidRPr="00F829B6">
        <w:rPr>
          <w:position w:val="-10"/>
        </w:rPr>
        <w:object w:dxaOrig="999" w:dyaOrig="300" w14:anchorId="38A1D808">
          <v:shape id="_x0000_i2536" type="#_x0000_t75" style="width:48.5pt;height:15.05pt" o:ole="">
            <v:imagedata r:id="rId2582" o:title=""/>
          </v:shape>
          <o:OLEObject Type="Embed" ProgID="Equation.3" ShapeID="_x0000_i2536" DrawAspect="Content" ObjectID="_1696706201" r:id="rId2583"/>
        </w:object>
      </w:r>
      <w:r w:rsidRPr="00F829B6">
        <w:t xml:space="preserve"> or </w:t>
      </w:r>
      <w:r w:rsidRPr="00F829B6">
        <w:rPr>
          <w:position w:val="-10"/>
        </w:rPr>
        <w:object w:dxaOrig="999" w:dyaOrig="300" w14:anchorId="33E96C19">
          <v:shape id="_x0000_i2537" type="#_x0000_t75" style="width:48.5pt;height:15.05pt" o:ole="">
            <v:imagedata r:id="rId2584" o:title=""/>
          </v:shape>
          <o:OLEObject Type="Embed" ProgID="Equation.3" ShapeID="_x0000_i2537" DrawAspect="Content" ObjectID="_1696706202" r:id="rId2585"/>
        </w:object>
      </w:r>
      <w:r w:rsidRPr="00F829B6">
        <w:t xml:space="preserve"> shall not be used for transmission of PDSCH on any antenna port in the same slot if higher layer parameter </w:t>
      </w:r>
      <w:proofErr w:type="spellStart"/>
      <w:r w:rsidRPr="00F829B6">
        <w:rPr>
          <w:i/>
        </w:rPr>
        <w:t>CDMType</w:t>
      </w:r>
      <w:proofErr w:type="spellEnd"/>
      <w:r w:rsidRPr="00F829B6">
        <w:rPr>
          <w:i/>
        </w:rPr>
        <w:t xml:space="preserve"> </w:t>
      </w:r>
      <w:r w:rsidRPr="00F829B6">
        <w:t>is not configured, or is configured to</w:t>
      </w:r>
      <w:r w:rsidRPr="00F829B6">
        <w:rPr>
          <w:i/>
        </w:rPr>
        <w:t xml:space="preserve"> CDM2</w:t>
      </w:r>
      <w:r w:rsidRPr="00F829B6">
        <w:t xml:space="preserve">. </w:t>
      </w:r>
    </w:p>
    <w:p w14:paraId="3697394A" w14:textId="77777777" w:rsidR="00D962CC" w:rsidRPr="00F829B6" w:rsidRDefault="00D962CC" w:rsidP="00D962CC">
      <w:pPr>
        <w:widowControl w:val="0"/>
      </w:pPr>
      <w:r w:rsidRPr="00F829B6">
        <w:t xml:space="preserve">Resource elements </w:t>
      </w:r>
      <w:r w:rsidRPr="00F829B6">
        <w:rPr>
          <w:position w:val="-10"/>
        </w:rPr>
        <w:object w:dxaOrig="440" w:dyaOrig="300" w14:anchorId="1CE4C69D">
          <v:shape id="_x0000_i2538" type="#_x0000_t75" style="width:21.9pt;height:15.05pt" o:ole="">
            <v:imagedata r:id="rId1833" o:title=""/>
          </v:shape>
          <o:OLEObject Type="Embed" ProgID="Equation.3" ShapeID="_x0000_i2538" DrawAspect="Content" ObjectID="_1696706203" r:id="rId2586"/>
        </w:object>
      </w:r>
      <w:r w:rsidRPr="00F829B6">
        <w:t xml:space="preserve"> used for transmission of CSI reference signals on any of the antenna ports in the set </w:t>
      </w:r>
      <w:r w:rsidRPr="00F829B6">
        <w:rPr>
          <w:position w:val="-6"/>
        </w:rPr>
        <w:object w:dxaOrig="200" w:dyaOrig="240" w14:anchorId="0FA42C1C">
          <v:shape id="_x0000_i2539" type="#_x0000_t75" style="width:10pt;height:10.95pt" o:ole="">
            <v:imagedata r:id="rId2111" o:title=""/>
          </v:shape>
          <o:OLEObject Type="Embed" ProgID="Equation.3" ShapeID="_x0000_i2539" DrawAspect="Content" ObjectID="_1696706204" r:id="rId2587"/>
        </w:object>
      </w:r>
      <w:r w:rsidRPr="00F829B6">
        <w:t xml:space="preserve">, </w:t>
      </w:r>
      <w:proofErr w:type="gramStart"/>
      <w:r w:rsidRPr="00F829B6">
        <w:t>where</w:t>
      </w:r>
      <w:proofErr w:type="gramEnd"/>
      <w:r w:rsidRPr="00F829B6">
        <w:t xml:space="preserve"> </w:t>
      </w:r>
    </w:p>
    <w:p w14:paraId="627D8E0B" w14:textId="77777777" w:rsidR="00D962CC" w:rsidRPr="00F829B6" w:rsidRDefault="00D962CC" w:rsidP="00D962CC">
      <w:pPr>
        <w:pStyle w:val="B1"/>
        <w:widowControl w:val="0"/>
      </w:pPr>
      <w:r w:rsidRPr="00F829B6">
        <w:t>-</w:t>
      </w:r>
      <w:r w:rsidRPr="00F829B6">
        <w:tab/>
      </w:r>
      <w:r w:rsidRPr="00F829B6">
        <w:rPr>
          <w:position w:val="-10"/>
        </w:rPr>
        <w:object w:dxaOrig="1380" w:dyaOrig="300" w14:anchorId="283CF50E">
          <v:shape id="_x0000_i2540" type="#_x0000_t75" style="width:68.55pt;height:15.05pt" o:ole="">
            <v:imagedata r:id="rId2588" o:title=""/>
          </v:shape>
          <o:OLEObject Type="Embed" ProgID="Equation.3" ShapeID="_x0000_i2540" DrawAspect="Content" ObjectID="_1696706205" r:id="rId2589"/>
        </w:object>
      </w:r>
      <w:r w:rsidRPr="00F829B6">
        <w:t xml:space="preserve">, </w:t>
      </w:r>
      <w:r w:rsidRPr="00F829B6">
        <w:rPr>
          <w:position w:val="-10"/>
        </w:rPr>
        <w:object w:dxaOrig="1440" w:dyaOrig="300" w14:anchorId="4591ED7B">
          <v:shape id="_x0000_i2541" type="#_x0000_t75" style="width:1in;height:15.05pt" o:ole="">
            <v:imagedata r:id="rId2590" o:title=""/>
          </v:shape>
          <o:OLEObject Type="Embed" ProgID="Equation.3" ShapeID="_x0000_i2541" DrawAspect="Content" ObjectID="_1696706206" r:id="rId2591"/>
        </w:object>
      </w:r>
      <w:r w:rsidRPr="00F829B6">
        <w:t xml:space="preserve"> or </w:t>
      </w:r>
      <w:r w:rsidRPr="00F829B6">
        <w:rPr>
          <w:position w:val="-10"/>
        </w:rPr>
        <w:object w:dxaOrig="1460" w:dyaOrig="300" w14:anchorId="0A5067E5">
          <v:shape id="_x0000_i2542" type="#_x0000_t75" style="width:72.95pt;height:15.05pt" o:ole="">
            <v:imagedata r:id="rId2592" o:title=""/>
          </v:shape>
          <o:OLEObject Type="Embed" ProgID="Equation.3" ShapeID="_x0000_i2542" DrawAspect="Content" ObjectID="_1696706207" r:id="rId2593"/>
        </w:object>
      </w:r>
      <w:r w:rsidRPr="00F829B6">
        <w:t xml:space="preserve"> for CSI reference signals on 12 ports, or </w:t>
      </w:r>
    </w:p>
    <w:p w14:paraId="05BF24C0" w14:textId="77777777" w:rsidR="00D962CC" w:rsidRPr="00F829B6" w:rsidRDefault="00D962CC" w:rsidP="00D962CC">
      <w:pPr>
        <w:pStyle w:val="B1"/>
        <w:widowControl w:val="0"/>
      </w:pPr>
      <w:r w:rsidRPr="00F829B6">
        <w:t>-</w:t>
      </w:r>
      <w:r w:rsidRPr="00F829B6">
        <w:tab/>
      </w:r>
      <w:r w:rsidRPr="00F829B6">
        <w:rPr>
          <w:position w:val="-10"/>
        </w:rPr>
        <w:object w:dxaOrig="1400" w:dyaOrig="300" w14:anchorId="49AE785C">
          <v:shape id="_x0000_i2543" type="#_x0000_t75" style="width:69.5pt;height:15.05pt" o:ole="">
            <v:imagedata r:id="rId2594" o:title=""/>
          </v:shape>
          <o:OLEObject Type="Embed" ProgID="Equation.3" ShapeID="_x0000_i2543" DrawAspect="Content" ObjectID="_1696706208" r:id="rId2595"/>
        </w:object>
      </w:r>
      <w:r w:rsidRPr="00F829B6">
        <w:t xml:space="preserve">, </w:t>
      </w:r>
      <w:r w:rsidRPr="00F829B6">
        <w:rPr>
          <w:position w:val="-10"/>
        </w:rPr>
        <w:object w:dxaOrig="1420" w:dyaOrig="300" w14:anchorId="454C35CB">
          <v:shape id="_x0000_i2544" type="#_x0000_t75" style="width:71.05pt;height:15.05pt" o:ole="">
            <v:imagedata r:id="rId2596" o:title=""/>
          </v:shape>
          <o:OLEObject Type="Embed" ProgID="Equation.3" ShapeID="_x0000_i2544" DrawAspect="Content" ObjectID="_1696706209" r:id="rId2597"/>
        </w:object>
      </w:r>
      <w:r w:rsidRPr="00F829B6">
        <w:t xml:space="preserve">, </w:t>
      </w:r>
      <w:r w:rsidRPr="00F829B6">
        <w:rPr>
          <w:position w:val="-10"/>
        </w:rPr>
        <w:object w:dxaOrig="1460" w:dyaOrig="300" w14:anchorId="17B87475">
          <v:shape id="_x0000_i2545" type="#_x0000_t75" style="width:72.95pt;height:15.05pt" o:ole="">
            <v:imagedata r:id="rId2598" o:title=""/>
          </v:shape>
          <o:OLEObject Type="Embed" ProgID="Equation.3" ShapeID="_x0000_i2545" DrawAspect="Content" ObjectID="_1696706210" r:id="rId2599"/>
        </w:object>
      </w:r>
      <w:r w:rsidRPr="00F829B6">
        <w:t xml:space="preserve"> or </w:t>
      </w:r>
      <w:r w:rsidRPr="00F829B6">
        <w:rPr>
          <w:position w:val="-10"/>
        </w:rPr>
        <w:object w:dxaOrig="1460" w:dyaOrig="300" w14:anchorId="1A585977">
          <v:shape id="_x0000_i2546" type="#_x0000_t75" style="width:72.95pt;height:15.05pt" o:ole="">
            <v:imagedata r:id="rId2600" o:title=""/>
          </v:shape>
          <o:OLEObject Type="Embed" ProgID="Equation.3" ShapeID="_x0000_i2546" DrawAspect="Content" ObjectID="_1696706211" r:id="rId2601"/>
        </w:object>
      </w:r>
      <w:r w:rsidRPr="00F829B6">
        <w:t xml:space="preserve"> for CSI reference signals on 16 ports, or </w:t>
      </w:r>
    </w:p>
    <w:p w14:paraId="10F18AAE" w14:textId="77777777" w:rsidR="00D962CC" w:rsidRPr="00F829B6" w:rsidRDefault="00D962CC" w:rsidP="00D962CC">
      <w:pPr>
        <w:pStyle w:val="B1"/>
        <w:widowControl w:val="0"/>
      </w:pPr>
      <w:r w:rsidRPr="00F829B6">
        <w:t>-</w:t>
      </w:r>
      <w:r w:rsidRPr="00F829B6">
        <w:tab/>
      </w:r>
      <w:r w:rsidRPr="00F829B6">
        <w:rPr>
          <w:position w:val="-10"/>
        </w:rPr>
        <w:object w:dxaOrig="1380" w:dyaOrig="300" w14:anchorId="4A6CDD1B">
          <v:shape id="_x0000_i2547" type="#_x0000_t75" style="width:68.55pt;height:15.05pt" o:ole="">
            <v:imagedata r:id="rId2588" o:title=""/>
          </v:shape>
          <o:OLEObject Type="Embed" ProgID="Equation.3" ShapeID="_x0000_i2547" DrawAspect="Content" ObjectID="_1696706212" r:id="rId2602"/>
        </w:object>
      </w:r>
      <w:r w:rsidRPr="00F829B6">
        <w:t xml:space="preserve">, </w:t>
      </w:r>
      <w:r w:rsidRPr="00F829B6">
        <w:rPr>
          <w:position w:val="-10"/>
        </w:rPr>
        <w:object w:dxaOrig="1440" w:dyaOrig="300" w14:anchorId="4D6B3B76">
          <v:shape id="_x0000_i2548" type="#_x0000_t75" style="width:1in;height:15.05pt" o:ole="">
            <v:imagedata r:id="rId2590" o:title=""/>
          </v:shape>
          <o:OLEObject Type="Embed" ProgID="Equation.3" ShapeID="_x0000_i2548" DrawAspect="Content" ObjectID="_1696706213" r:id="rId2603"/>
        </w:object>
      </w:r>
      <w:r w:rsidRPr="00F829B6">
        <w:t xml:space="preserve">, </w:t>
      </w:r>
      <w:r w:rsidRPr="00F829B6">
        <w:rPr>
          <w:position w:val="-10"/>
        </w:rPr>
        <w:object w:dxaOrig="1460" w:dyaOrig="300" w14:anchorId="25D4F1DD">
          <v:shape id="_x0000_i2549" type="#_x0000_t75" style="width:72.95pt;height:15.05pt" o:ole="">
            <v:imagedata r:id="rId2592" o:title=""/>
          </v:shape>
          <o:OLEObject Type="Embed" ProgID="Equation.3" ShapeID="_x0000_i2549" DrawAspect="Content" ObjectID="_1696706214" r:id="rId2604"/>
        </w:object>
      </w:r>
      <w:r w:rsidRPr="00F829B6">
        <w:t xml:space="preserve">, </w:t>
      </w:r>
      <w:r w:rsidRPr="00F829B6">
        <w:rPr>
          <w:position w:val="-10"/>
        </w:rPr>
        <w:object w:dxaOrig="1460" w:dyaOrig="300" w14:anchorId="754F7683">
          <v:shape id="_x0000_i2550" type="#_x0000_t75" style="width:72.95pt;height:15.05pt" o:ole="">
            <v:imagedata r:id="rId2605" o:title=""/>
          </v:shape>
          <o:OLEObject Type="Embed" ProgID="Equation.3" ShapeID="_x0000_i2550" DrawAspect="Content" ObjectID="_1696706215" r:id="rId2606"/>
        </w:object>
      </w:r>
      <w:r w:rsidRPr="00F829B6">
        <w:t xml:space="preserve"> or</w:t>
      </w:r>
      <w:r w:rsidRPr="00F829B6">
        <w:rPr>
          <w:position w:val="-10"/>
        </w:rPr>
        <w:object w:dxaOrig="1420" w:dyaOrig="300" w14:anchorId="04826785">
          <v:shape id="_x0000_i2551" type="#_x0000_t75" style="width:71.05pt;height:15.05pt" o:ole="">
            <v:imagedata r:id="rId2607" o:title=""/>
          </v:shape>
          <o:OLEObject Type="Embed" ProgID="Equation.3" ShapeID="_x0000_i2551" DrawAspect="Content" ObjectID="_1696706216" r:id="rId2608"/>
        </w:object>
      </w:r>
      <w:r w:rsidRPr="00F829B6">
        <w:t xml:space="preserve"> for CSI reference signals on 20 ports, or</w:t>
      </w:r>
    </w:p>
    <w:p w14:paraId="1D620024" w14:textId="77777777" w:rsidR="00D962CC" w:rsidRPr="00F829B6" w:rsidRDefault="00D962CC" w:rsidP="00D962CC">
      <w:pPr>
        <w:pStyle w:val="B1"/>
        <w:widowControl w:val="0"/>
      </w:pPr>
      <w:r w:rsidRPr="00F829B6">
        <w:lastRenderedPageBreak/>
        <w:t>-</w:t>
      </w:r>
      <w:r w:rsidRPr="00F829B6">
        <w:tab/>
      </w:r>
      <w:r w:rsidRPr="00F829B6">
        <w:rPr>
          <w:position w:val="-10"/>
        </w:rPr>
        <w:object w:dxaOrig="1400" w:dyaOrig="300" w14:anchorId="19CA0A66">
          <v:shape id="_x0000_i2552" type="#_x0000_t75" style="width:69.5pt;height:15.05pt" o:ole="">
            <v:imagedata r:id="rId2594" o:title=""/>
          </v:shape>
          <o:OLEObject Type="Embed" ProgID="Equation.3" ShapeID="_x0000_i2552" DrawAspect="Content" ObjectID="_1696706217" r:id="rId2609"/>
        </w:object>
      </w:r>
      <w:r w:rsidRPr="00F829B6">
        <w:t xml:space="preserve">, </w:t>
      </w:r>
      <w:r w:rsidRPr="00F829B6">
        <w:rPr>
          <w:position w:val="-10"/>
        </w:rPr>
        <w:object w:dxaOrig="1420" w:dyaOrig="300" w14:anchorId="76FD9D8E">
          <v:shape id="_x0000_i2553" type="#_x0000_t75" style="width:71.05pt;height:15.05pt" o:ole="">
            <v:imagedata r:id="rId2596" o:title=""/>
          </v:shape>
          <o:OLEObject Type="Embed" ProgID="Equation.3" ShapeID="_x0000_i2553" DrawAspect="Content" ObjectID="_1696706218" r:id="rId2610"/>
        </w:object>
      </w:r>
      <w:r w:rsidRPr="00F829B6">
        <w:t xml:space="preserve">, </w:t>
      </w:r>
      <w:r w:rsidRPr="00F829B6">
        <w:rPr>
          <w:position w:val="-10"/>
        </w:rPr>
        <w:object w:dxaOrig="1460" w:dyaOrig="300" w14:anchorId="7A923AC2">
          <v:shape id="_x0000_i2554" type="#_x0000_t75" style="width:72.95pt;height:15.05pt" o:ole="">
            <v:imagedata r:id="rId2598" o:title=""/>
          </v:shape>
          <o:OLEObject Type="Embed" ProgID="Equation.3" ShapeID="_x0000_i2554" DrawAspect="Content" ObjectID="_1696706219" r:id="rId2611"/>
        </w:object>
      </w:r>
      <w:r w:rsidRPr="00F829B6">
        <w:t xml:space="preserve">, </w:t>
      </w:r>
      <w:r w:rsidRPr="00F829B6">
        <w:rPr>
          <w:position w:val="-10"/>
        </w:rPr>
        <w:object w:dxaOrig="1460" w:dyaOrig="300" w14:anchorId="56E50D26">
          <v:shape id="_x0000_i2555" type="#_x0000_t75" style="width:72.95pt;height:15.05pt" o:ole="">
            <v:imagedata r:id="rId2600" o:title=""/>
          </v:shape>
          <o:OLEObject Type="Embed" ProgID="Equation.3" ShapeID="_x0000_i2555" DrawAspect="Content" ObjectID="_1696706220" r:id="rId2612"/>
        </w:object>
      </w:r>
      <w:r w:rsidRPr="00F829B6">
        <w:t xml:space="preserve">, </w:t>
      </w:r>
      <w:r w:rsidRPr="00F829B6">
        <w:rPr>
          <w:position w:val="-10"/>
        </w:rPr>
        <w:object w:dxaOrig="1420" w:dyaOrig="300" w14:anchorId="2C366191">
          <v:shape id="_x0000_i2556" type="#_x0000_t75" style="width:71.05pt;height:15.05pt" o:ole="">
            <v:imagedata r:id="rId2613" o:title=""/>
          </v:shape>
          <o:OLEObject Type="Embed" ProgID="Equation.3" ShapeID="_x0000_i2556" DrawAspect="Content" ObjectID="_1696706221" r:id="rId2614"/>
        </w:object>
      </w:r>
      <w:r w:rsidRPr="00F829B6">
        <w:t xml:space="preserve"> or </w:t>
      </w:r>
      <w:r w:rsidRPr="00F829B6">
        <w:rPr>
          <w:position w:val="-10"/>
        </w:rPr>
        <w:object w:dxaOrig="1440" w:dyaOrig="300" w14:anchorId="3D49CDB2">
          <v:shape id="_x0000_i2557" type="#_x0000_t75" style="width:1in;height:15.05pt" o:ole="">
            <v:imagedata r:id="rId2615" o:title=""/>
          </v:shape>
          <o:OLEObject Type="Embed" ProgID="Equation.3" ShapeID="_x0000_i2557" DrawAspect="Content" ObjectID="_1696706222" r:id="rId2616"/>
        </w:object>
      </w:r>
      <w:r w:rsidRPr="00F829B6">
        <w:t xml:space="preserve"> for CSI reference signals on 24 ports, or</w:t>
      </w:r>
    </w:p>
    <w:p w14:paraId="53AC3121" w14:textId="77777777" w:rsidR="00D962CC" w:rsidRPr="00F829B6" w:rsidRDefault="00D962CC" w:rsidP="00D962CC">
      <w:pPr>
        <w:pStyle w:val="B1"/>
        <w:widowControl w:val="0"/>
      </w:pPr>
      <w:r w:rsidRPr="00F829B6">
        <w:t>-</w:t>
      </w:r>
      <w:r w:rsidRPr="00F829B6">
        <w:tab/>
      </w:r>
      <w:r w:rsidRPr="00F829B6">
        <w:rPr>
          <w:position w:val="-10"/>
        </w:rPr>
        <w:object w:dxaOrig="1380" w:dyaOrig="300" w14:anchorId="5364ED38">
          <v:shape id="_x0000_i2558" type="#_x0000_t75" style="width:68.55pt;height:15.05pt" o:ole="">
            <v:imagedata r:id="rId2588" o:title=""/>
          </v:shape>
          <o:OLEObject Type="Embed" ProgID="Equation.3" ShapeID="_x0000_i2558" DrawAspect="Content" ObjectID="_1696706223" r:id="rId2617"/>
        </w:object>
      </w:r>
      <w:r w:rsidRPr="00F829B6">
        <w:t xml:space="preserve">, </w:t>
      </w:r>
      <w:r w:rsidRPr="00F829B6">
        <w:rPr>
          <w:position w:val="-10"/>
        </w:rPr>
        <w:object w:dxaOrig="1440" w:dyaOrig="300" w14:anchorId="61ED6917">
          <v:shape id="_x0000_i2559" type="#_x0000_t75" style="width:1in;height:15.05pt" o:ole="">
            <v:imagedata r:id="rId2590" o:title=""/>
          </v:shape>
          <o:OLEObject Type="Embed" ProgID="Equation.3" ShapeID="_x0000_i2559" DrawAspect="Content" ObjectID="_1696706224" r:id="rId2618"/>
        </w:object>
      </w:r>
      <w:r w:rsidRPr="00F829B6">
        <w:t xml:space="preserve">, </w:t>
      </w:r>
      <w:r w:rsidRPr="00F829B6">
        <w:rPr>
          <w:position w:val="-10"/>
        </w:rPr>
        <w:object w:dxaOrig="1460" w:dyaOrig="300" w14:anchorId="6BE578D6">
          <v:shape id="_x0000_i2560" type="#_x0000_t75" style="width:72.95pt;height:15.05pt" o:ole="">
            <v:imagedata r:id="rId2592" o:title=""/>
          </v:shape>
          <o:OLEObject Type="Embed" ProgID="Equation.3" ShapeID="_x0000_i2560" DrawAspect="Content" ObjectID="_1696706225" r:id="rId2619"/>
        </w:object>
      </w:r>
      <w:r w:rsidRPr="00F829B6">
        <w:t xml:space="preserve">, </w:t>
      </w:r>
      <w:r w:rsidRPr="00F829B6">
        <w:rPr>
          <w:position w:val="-10"/>
        </w:rPr>
        <w:object w:dxaOrig="1460" w:dyaOrig="300" w14:anchorId="5D598FA5">
          <v:shape id="_x0000_i2561" type="#_x0000_t75" style="width:72.95pt;height:15.05pt" o:ole="">
            <v:imagedata r:id="rId2605" o:title=""/>
          </v:shape>
          <o:OLEObject Type="Embed" ProgID="Equation.3" ShapeID="_x0000_i2561" DrawAspect="Content" ObjectID="_1696706226" r:id="rId2620"/>
        </w:object>
      </w:r>
      <w:r w:rsidRPr="00F829B6">
        <w:t>,</w:t>
      </w:r>
      <w:r w:rsidRPr="00F829B6">
        <w:rPr>
          <w:position w:val="-10"/>
        </w:rPr>
        <w:object w:dxaOrig="1420" w:dyaOrig="300" w14:anchorId="4FE887FB">
          <v:shape id="_x0000_i2562" type="#_x0000_t75" style="width:71.05pt;height:15.05pt" o:ole="">
            <v:imagedata r:id="rId2607" o:title=""/>
          </v:shape>
          <o:OLEObject Type="Embed" ProgID="Equation.3" ShapeID="_x0000_i2562" DrawAspect="Content" ObjectID="_1696706227" r:id="rId2621"/>
        </w:object>
      </w:r>
      <w:r w:rsidRPr="00F829B6">
        <w:t xml:space="preserve">, </w:t>
      </w:r>
      <w:r w:rsidRPr="00F829B6">
        <w:rPr>
          <w:position w:val="-10"/>
        </w:rPr>
        <w:object w:dxaOrig="1440" w:dyaOrig="300" w14:anchorId="26B57643">
          <v:shape id="_x0000_i2563" type="#_x0000_t75" style="width:1in;height:15.05pt" o:ole="">
            <v:imagedata r:id="rId2622" o:title=""/>
          </v:shape>
          <o:OLEObject Type="Embed" ProgID="Equation.3" ShapeID="_x0000_i2563" DrawAspect="Content" ObjectID="_1696706228" r:id="rId2623"/>
        </w:object>
      </w:r>
      <w:r w:rsidRPr="00F829B6">
        <w:t xml:space="preserve"> or </w:t>
      </w:r>
      <w:r w:rsidRPr="00F829B6">
        <w:rPr>
          <w:position w:val="-10"/>
        </w:rPr>
        <w:object w:dxaOrig="1440" w:dyaOrig="300" w14:anchorId="1A86A629">
          <v:shape id="_x0000_i2564" type="#_x0000_t75" style="width:1in;height:15.05pt" o:ole="">
            <v:imagedata r:id="rId2624" o:title=""/>
          </v:shape>
          <o:OLEObject Type="Embed" ProgID="Equation.3" ShapeID="_x0000_i2564" DrawAspect="Content" ObjectID="_1696706229" r:id="rId2625"/>
        </w:object>
      </w:r>
      <w:r w:rsidRPr="00F829B6">
        <w:t xml:space="preserve"> for CSI reference signals on 28 ports, or</w:t>
      </w:r>
    </w:p>
    <w:p w14:paraId="0FE5A6D8" w14:textId="77777777" w:rsidR="00D962CC" w:rsidRPr="00F829B6" w:rsidRDefault="00D962CC" w:rsidP="00D962CC">
      <w:pPr>
        <w:pStyle w:val="B1"/>
        <w:widowControl w:val="0"/>
      </w:pPr>
      <w:r w:rsidRPr="00F829B6">
        <w:t>-</w:t>
      </w:r>
      <w:r w:rsidRPr="00F829B6">
        <w:tab/>
      </w:r>
      <w:r w:rsidRPr="00F829B6">
        <w:rPr>
          <w:position w:val="-10"/>
        </w:rPr>
        <w:object w:dxaOrig="1400" w:dyaOrig="300" w14:anchorId="3AA120C0">
          <v:shape id="_x0000_i2565" type="#_x0000_t75" style="width:69.5pt;height:15.05pt" o:ole="">
            <v:imagedata r:id="rId2594" o:title=""/>
          </v:shape>
          <o:OLEObject Type="Embed" ProgID="Equation.3" ShapeID="_x0000_i2565" DrawAspect="Content" ObjectID="_1696706230" r:id="rId2626"/>
        </w:object>
      </w:r>
      <w:r w:rsidRPr="00F829B6">
        <w:t xml:space="preserve">, </w:t>
      </w:r>
      <w:r w:rsidRPr="00F829B6">
        <w:rPr>
          <w:position w:val="-10"/>
        </w:rPr>
        <w:object w:dxaOrig="1420" w:dyaOrig="300" w14:anchorId="527245E2">
          <v:shape id="_x0000_i2566" type="#_x0000_t75" style="width:71.05pt;height:15.05pt" o:ole="">
            <v:imagedata r:id="rId2596" o:title=""/>
          </v:shape>
          <o:OLEObject Type="Embed" ProgID="Equation.3" ShapeID="_x0000_i2566" DrawAspect="Content" ObjectID="_1696706231" r:id="rId2627"/>
        </w:object>
      </w:r>
      <w:r w:rsidRPr="00F829B6">
        <w:t xml:space="preserve">, </w:t>
      </w:r>
      <w:r w:rsidRPr="00F829B6">
        <w:rPr>
          <w:position w:val="-10"/>
        </w:rPr>
        <w:object w:dxaOrig="1460" w:dyaOrig="300" w14:anchorId="04EFCAAB">
          <v:shape id="_x0000_i2567" type="#_x0000_t75" style="width:72.95pt;height:15.05pt" o:ole="">
            <v:imagedata r:id="rId2598" o:title=""/>
          </v:shape>
          <o:OLEObject Type="Embed" ProgID="Equation.3" ShapeID="_x0000_i2567" DrawAspect="Content" ObjectID="_1696706232" r:id="rId2628"/>
        </w:object>
      </w:r>
      <w:r w:rsidRPr="00F829B6">
        <w:t xml:space="preserve">, </w:t>
      </w:r>
      <w:r w:rsidRPr="00F829B6">
        <w:rPr>
          <w:position w:val="-10"/>
        </w:rPr>
        <w:object w:dxaOrig="1460" w:dyaOrig="300" w14:anchorId="7E3EB43F">
          <v:shape id="_x0000_i2568" type="#_x0000_t75" style="width:72.95pt;height:15.05pt" o:ole="">
            <v:imagedata r:id="rId2600" o:title=""/>
          </v:shape>
          <o:OLEObject Type="Embed" ProgID="Equation.3" ShapeID="_x0000_i2568" DrawAspect="Content" ObjectID="_1696706233" r:id="rId2629"/>
        </w:object>
      </w:r>
      <w:r w:rsidRPr="00F829B6">
        <w:t xml:space="preserve">, </w:t>
      </w:r>
      <w:r w:rsidRPr="00F829B6">
        <w:rPr>
          <w:position w:val="-10"/>
        </w:rPr>
        <w:object w:dxaOrig="1420" w:dyaOrig="300" w14:anchorId="4695C295">
          <v:shape id="_x0000_i2569" type="#_x0000_t75" style="width:71.05pt;height:15.05pt" o:ole="">
            <v:imagedata r:id="rId2613" o:title=""/>
          </v:shape>
          <o:OLEObject Type="Embed" ProgID="Equation.3" ShapeID="_x0000_i2569" DrawAspect="Content" ObjectID="_1696706234" r:id="rId2630"/>
        </w:object>
      </w:r>
      <w:r w:rsidRPr="00F829B6">
        <w:t xml:space="preserve">, </w:t>
      </w:r>
      <w:r w:rsidRPr="00F829B6">
        <w:rPr>
          <w:position w:val="-10"/>
        </w:rPr>
        <w:object w:dxaOrig="1440" w:dyaOrig="300" w14:anchorId="7A56A4F8">
          <v:shape id="_x0000_i2570" type="#_x0000_t75" style="width:1in;height:15.05pt" o:ole="">
            <v:imagedata r:id="rId2615" o:title=""/>
          </v:shape>
          <o:OLEObject Type="Embed" ProgID="Equation.3" ShapeID="_x0000_i2570" DrawAspect="Content" ObjectID="_1696706235" r:id="rId2631"/>
        </w:object>
      </w:r>
      <w:r w:rsidRPr="00F829B6">
        <w:t xml:space="preserve">, </w:t>
      </w:r>
      <w:r w:rsidRPr="00F829B6">
        <w:rPr>
          <w:position w:val="-10"/>
        </w:rPr>
        <w:object w:dxaOrig="1460" w:dyaOrig="300" w14:anchorId="6903ABF0">
          <v:shape id="_x0000_i2571" type="#_x0000_t75" style="width:72.95pt;height:15.05pt" o:ole="">
            <v:imagedata r:id="rId2632" o:title=""/>
          </v:shape>
          <o:OLEObject Type="Embed" ProgID="Equation.3" ShapeID="_x0000_i2571" DrawAspect="Content" ObjectID="_1696706236" r:id="rId2633"/>
        </w:object>
      </w:r>
      <w:r w:rsidRPr="00F829B6">
        <w:t xml:space="preserve"> or </w:t>
      </w:r>
      <w:r w:rsidRPr="00F829B6">
        <w:rPr>
          <w:position w:val="-10"/>
        </w:rPr>
        <w:object w:dxaOrig="1440" w:dyaOrig="300" w14:anchorId="4CE7FB1E">
          <v:shape id="_x0000_i2572" type="#_x0000_t75" style="width:1in;height:15.05pt" o:ole="">
            <v:imagedata r:id="rId2634" o:title=""/>
          </v:shape>
          <o:OLEObject Type="Embed" ProgID="Equation.3" ShapeID="_x0000_i2572" DrawAspect="Content" ObjectID="_1696706237" r:id="rId2635"/>
        </w:object>
      </w:r>
      <w:r w:rsidRPr="00F829B6">
        <w:t xml:space="preserve"> for CSI reference signals on 32 ports</w:t>
      </w:r>
    </w:p>
    <w:p w14:paraId="783E5680" w14:textId="77777777" w:rsidR="00D962CC" w:rsidRPr="00F829B6" w:rsidRDefault="00D962CC" w:rsidP="00D962CC">
      <w:pPr>
        <w:widowControl w:val="0"/>
      </w:pPr>
      <w:r w:rsidRPr="00F829B6">
        <w:t xml:space="preserve">shall not be used for transmission of PDSCH on any antenna port in the same slot if higher layer parameter </w:t>
      </w:r>
      <w:proofErr w:type="spellStart"/>
      <w:r w:rsidRPr="00F829B6">
        <w:rPr>
          <w:i/>
        </w:rPr>
        <w:t>CDMType</w:t>
      </w:r>
      <w:proofErr w:type="spellEnd"/>
      <w:r w:rsidRPr="00F829B6">
        <w:rPr>
          <w:i/>
        </w:rPr>
        <w:t xml:space="preserve"> </w:t>
      </w:r>
      <w:r w:rsidRPr="00F829B6">
        <w:t>is configured to</w:t>
      </w:r>
      <w:r w:rsidRPr="00F829B6">
        <w:rPr>
          <w:i/>
        </w:rPr>
        <w:t xml:space="preserve"> CDM4</w:t>
      </w:r>
      <w:r w:rsidRPr="00F829B6">
        <w:t xml:space="preserve">. </w:t>
      </w:r>
    </w:p>
    <w:p w14:paraId="0A8968E2" w14:textId="77777777" w:rsidR="00D962CC" w:rsidRPr="00F829B6" w:rsidRDefault="00D962CC" w:rsidP="00D962CC">
      <w:pPr>
        <w:widowControl w:val="0"/>
      </w:pPr>
      <w:r w:rsidRPr="00F829B6">
        <w:t xml:space="preserve">Resource elements </w:t>
      </w:r>
      <w:r w:rsidRPr="00F829B6">
        <w:rPr>
          <w:position w:val="-10"/>
        </w:rPr>
        <w:object w:dxaOrig="440" w:dyaOrig="300" w14:anchorId="7A997B12">
          <v:shape id="_x0000_i2573" type="#_x0000_t75" style="width:21.9pt;height:15.05pt" o:ole="">
            <v:imagedata r:id="rId1833" o:title=""/>
          </v:shape>
          <o:OLEObject Type="Embed" ProgID="Equation.3" ShapeID="_x0000_i2573" DrawAspect="Content" ObjectID="_1696706238" r:id="rId2636"/>
        </w:object>
      </w:r>
      <w:r w:rsidRPr="00F829B6">
        <w:t xml:space="preserve"> used for transmission of CSI reference signals on any of the antenna ports in the set </w:t>
      </w:r>
      <w:r w:rsidRPr="00F829B6">
        <w:rPr>
          <w:position w:val="-6"/>
        </w:rPr>
        <w:object w:dxaOrig="200" w:dyaOrig="240" w14:anchorId="6D136530">
          <v:shape id="_x0000_i2574" type="#_x0000_t75" style="width:10pt;height:10.95pt" o:ole="">
            <v:imagedata r:id="rId2111" o:title=""/>
          </v:shape>
          <o:OLEObject Type="Embed" ProgID="Equation.3" ShapeID="_x0000_i2574" DrawAspect="Content" ObjectID="_1696706239" r:id="rId2637"/>
        </w:object>
      </w:r>
      <w:r w:rsidRPr="00F829B6">
        <w:t xml:space="preserve">, </w:t>
      </w:r>
      <w:proofErr w:type="gramStart"/>
      <w:r w:rsidRPr="00F829B6">
        <w:t>where</w:t>
      </w:r>
      <w:proofErr w:type="gramEnd"/>
      <w:r w:rsidRPr="00F829B6">
        <w:t xml:space="preserve"> </w:t>
      </w:r>
    </w:p>
    <w:p w14:paraId="54896DA8" w14:textId="77777777" w:rsidR="00D962CC" w:rsidRPr="00F829B6" w:rsidRDefault="00D962CC" w:rsidP="00D962CC">
      <w:pPr>
        <w:pStyle w:val="B1"/>
        <w:widowControl w:val="0"/>
      </w:pPr>
      <w:r w:rsidRPr="00F829B6">
        <w:t>-</w:t>
      </w:r>
      <w:r w:rsidRPr="00F829B6">
        <w:tab/>
      </w:r>
      <w:r w:rsidRPr="00F829B6">
        <w:rPr>
          <w:position w:val="-10"/>
        </w:rPr>
        <w:object w:dxaOrig="2400" w:dyaOrig="300" w14:anchorId="1C1DC1D3">
          <v:shape id="_x0000_i2575" type="#_x0000_t75" style="width:118.95pt;height:15.05pt" o:ole="">
            <v:imagedata r:id="rId2638" o:title=""/>
          </v:shape>
          <o:OLEObject Type="Embed" ProgID="Equation.3" ShapeID="_x0000_i2575" DrawAspect="Content" ObjectID="_1696706240" r:id="rId2639"/>
        </w:object>
      </w:r>
      <w:r w:rsidRPr="00F829B6">
        <w:t xml:space="preserve">, </w:t>
      </w:r>
      <w:r w:rsidRPr="00F829B6">
        <w:rPr>
          <w:position w:val="-10"/>
        </w:rPr>
        <w:object w:dxaOrig="2360" w:dyaOrig="300" w14:anchorId="3CA177F8">
          <v:shape id="_x0000_i2576" type="#_x0000_t75" style="width:118pt;height:15.05pt" o:ole="">
            <v:imagedata r:id="rId2640" o:title=""/>
          </v:shape>
          <o:OLEObject Type="Embed" ProgID="Equation.3" ShapeID="_x0000_i2576" DrawAspect="Content" ObjectID="_1696706241" r:id="rId2641"/>
        </w:object>
      </w:r>
      <w:r w:rsidRPr="00F829B6">
        <w:t xml:space="preserve"> or </w:t>
      </w:r>
      <w:r w:rsidRPr="00F829B6">
        <w:rPr>
          <w:position w:val="-10"/>
        </w:rPr>
        <w:object w:dxaOrig="2439" w:dyaOrig="300" w14:anchorId="19844767">
          <v:shape id="_x0000_i2577" type="#_x0000_t75" style="width:122.1pt;height:15.05pt" o:ole="">
            <v:imagedata r:id="rId2642" o:title=""/>
          </v:shape>
          <o:OLEObject Type="Embed" ProgID="Equation.3" ShapeID="_x0000_i2577" DrawAspect="Content" ObjectID="_1696706242" r:id="rId2643"/>
        </w:object>
      </w:r>
      <w:r w:rsidRPr="00F829B6">
        <w:t xml:space="preserve"> for CSI reference signals on 24 ports, or </w:t>
      </w:r>
    </w:p>
    <w:p w14:paraId="3740B1C7" w14:textId="77777777" w:rsidR="00D962CC" w:rsidRPr="00F829B6" w:rsidRDefault="00D962CC" w:rsidP="00D962CC">
      <w:pPr>
        <w:pStyle w:val="B1"/>
        <w:widowControl w:val="0"/>
      </w:pPr>
      <w:r w:rsidRPr="00F829B6">
        <w:t>-</w:t>
      </w:r>
      <w:r w:rsidRPr="00F829B6">
        <w:tab/>
      </w:r>
      <w:r w:rsidRPr="00F829B6">
        <w:rPr>
          <w:position w:val="-10"/>
        </w:rPr>
        <w:object w:dxaOrig="2380" w:dyaOrig="300" w14:anchorId="02B3F9E3">
          <v:shape id="_x0000_i2578" type="#_x0000_t75" style="width:118.95pt;height:15.05pt" o:ole="">
            <v:imagedata r:id="rId2644" o:title=""/>
          </v:shape>
          <o:OLEObject Type="Embed" ProgID="Equation.3" ShapeID="_x0000_i2578" DrawAspect="Content" ObjectID="_1696706243" r:id="rId2645"/>
        </w:object>
      </w:r>
      <w:r w:rsidRPr="00F829B6">
        <w:t xml:space="preserve">, </w:t>
      </w:r>
      <w:r w:rsidRPr="00F829B6">
        <w:rPr>
          <w:position w:val="-10"/>
        </w:rPr>
        <w:object w:dxaOrig="2380" w:dyaOrig="300" w14:anchorId="4D86272C">
          <v:shape id="_x0000_i2579" type="#_x0000_t75" style="width:118.95pt;height:15.05pt" o:ole="">
            <v:imagedata r:id="rId2646" o:title=""/>
          </v:shape>
          <o:OLEObject Type="Embed" ProgID="Equation.3" ShapeID="_x0000_i2579" DrawAspect="Content" ObjectID="_1696706244" r:id="rId2647"/>
        </w:object>
      </w:r>
      <w:r w:rsidRPr="00F829B6">
        <w:t xml:space="preserve">, </w:t>
      </w:r>
      <w:r w:rsidRPr="00F829B6">
        <w:rPr>
          <w:position w:val="-10"/>
        </w:rPr>
        <w:object w:dxaOrig="2420" w:dyaOrig="300" w14:anchorId="2E99952F">
          <v:shape id="_x0000_i2580" type="#_x0000_t75" style="width:119.6pt;height:15.05pt" o:ole="">
            <v:imagedata r:id="rId2648" o:title=""/>
          </v:shape>
          <o:OLEObject Type="Embed" ProgID="Equation.3" ShapeID="_x0000_i2580" DrawAspect="Content" ObjectID="_1696706245" r:id="rId2649"/>
        </w:object>
      </w:r>
      <w:r w:rsidRPr="00F829B6">
        <w:t xml:space="preserve"> or </w:t>
      </w:r>
      <w:r w:rsidRPr="00F829B6">
        <w:rPr>
          <w:position w:val="-10"/>
        </w:rPr>
        <w:object w:dxaOrig="2420" w:dyaOrig="300" w14:anchorId="54FD0084">
          <v:shape id="_x0000_i2581" type="#_x0000_t75" style="width:119.6pt;height:15.05pt" o:ole="">
            <v:imagedata r:id="rId2650" o:title=""/>
          </v:shape>
          <o:OLEObject Type="Embed" ProgID="Equation.3" ShapeID="_x0000_i2581" DrawAspect="Content" ObjectID="_1696706246" r:id="rId2651"/>
        </w:object>
      </w:r>
      <w:r w:rsidRPr="00F829B6">
        <w:t xml:space="preserve"> for CSI reference signals on 32 ports </w:t>
      </w:r>
    </w:p>
    <w:p w14:paraId="47F100C6" w14:textId="77777777" w:rsidR="00D962CC" w:rsidRPr="00F829B6" w:rsidRDefault="00D962CC" w:rsidP="00D962CC">
      <w:pPr>
        <w:widowControl w:val="0"/>
      </w:pPr>
      <w:r w:rsidRPr="00F829B6">
        <w:t xml:space="preserve">shall not be used for transmission of PDSCH on any antenna port in the same slot if higher layer parameter </w:t>
      </w:r>
      <w:proofErr w:type="spellStart"/>
      <w:r w:rsidRPr="00F829B6">
        <w:rPr>
          <w:i/>
        </w:rPr>
        <w:t>CDMType</w:t>
      </w:r>
      <w:proofErr w:type="spellEnd"/>
      <w:r w:rsidRPr="00F829B6">
        <w:rPr>
          <w:i/>
        </w:rPr>
        <w:t xml:space="preserve"> </w:t>
      </w:r>
      <w:r w:rsidRPr="00F829B6">
        <w:t>is configured to</w:t>
      </w:r>
      <w:r w:rsidRPr="00F829B6">
        <w:rPr>
          <w:i/>
        </w:rPr>
        <w:t xml:space="preserve"> CDM8</w:t>
      </w:r>
      <w:r w:rsidRPr="00F829B6">
        <w:t>.</w:t>
      </w:r>
    </w:p>
    <w:p w14:paraId="03B791D6" w14:textId="77777777" w:rsidR="00D962CC" w:rsidRPr="00F829B6" w:rsidRDefault="00D962CC" w:rsidP="00D962CC">
      <w:pPr>
        <w:widowControl w:val="0"/>
      </w:pPr>
      <w:r w:rsidRPr="00F829B6">
        <w:t>The mapping for CSI reference signal configuration 0 is illustrated in Figures 6.10.5.2-1 and 6.10.5.2-2.</w:t>
      </w:r>
    </w:p>
    <w:p w14:paraId="3462736B" w14:textId="77777777" w:rsidR="00D962CC" w:rsidRPr="00F829B6" w:rsidRDefault="00D962CC" w:rsidP="00D962CC">
      <w:pPr>
        <w:widowControl w:val="0"/>
      </w:pPr>
    </w:p>
    <w:p w14:paraId="3FF29DF2" w14:textId="77777777" w:rsidR="00D962CC" w:rsidRPr="00F829B6" w:rsidRDefault="00D962CC" w:rsidP="00D962CC">
      <w:pPr>
        <w:pStyle w:val="TH"/>
        <w:keepNext w:val="0"/>
        <w:keepLines w:val="0"/>
        <w:widowControl w:val="0"/>
      </w:pPr>
      <w:r w:rsidRPr="00F829B6">
        <w:t xml:space="preserve">Table 6.10.5.2-1: Mapping from CSI reference signal configuration to </w:t>
      </w:r>
      <w:r w:rsidRPr="00F829B6">
        <w:rPr>
          <w:position w:val="-10"/>
        </w:rPr>
        <w:object w:dxaOrig="560" w:dyaOrig="300" w14:anchorId="0909BCFF">
          <v:shape id="_x0000_i2582" type="#_x0000_t75" style="width:28.5pt;height:15.05pt" o:ole="">
            <v:imagedata r:id="rId2426" o:title=""/>
          </v:shape>
          <o:OLEObject Type="Embed" ProgID="Equation.3" ShapeID="_x0000_i2582" DrawAspect="Content" ObjectID="_1696706247" r:id="rId2652"/>
        </w:object>
      </w:r>
      <w:r w:rsidRPr="00F829B6">
        <w:t xml:space="preserve"> for normal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870"/>
        <w:gridCol w:w="406"/>
        <w:gridCol w:w="850"/>
        <w:gridCol w:w="426"/>
        <w:gridCol w:w="850"/>
        <w:gridCol w:w="425"/>
        <w:gridCol w:w="851"/>
        <w:gridCol w:w="425"/>
        <w:gridCol w:w="851"/>
        <w:gridCol w:w="425"/>
        <w:gridCol w:w="850"/>
        <w:gridCol w:w="426"/>
      </w:tblGrid>
      <w:tr w:rsidR="00D962CC" w:rsidRPr="00F829B6" w14:paraId="0DB58C53" w14:textId="77777777" w:rsidTr="00D962CC">
        <w:trPr>
          <w:cantSplit/>
          <w:jc w:val="center"/>
        </w:trPr>
        <w:tc>
          <w:tcPr>
            <w:tcW w:w="949" w:type="dxa"/>
            <w:vMerge w:val="restart"/>
            <w:tcBorders>
              <w:top w:val="single" w:sz="4" w:space="0" w:color="auto"/>
              <w:left w:val="single" w:sz="4" w:space="0" w:color="auto"/>
              <w:right w:val="single" w:sz="4" w:space="0" w:color="auto"/>
            </w:tcBorders>
            <w:shd w:val="clear" w:color="auto" w:fill="E0E0E0"/>
          </w:tcPr>
          <w:p w14:paraId="59A23118" w14:textId="77777777" w:rsidR="00D962CC" w:rsidRPr="00F829B6" w:rsidRDefault="00D962CC" w:rsidP="00D962CC">
            <w:pPr>
              <w:pStyle w:val="TAH"/>
              <w:keepNext w:val="0"/>
              <w:keepLines w:val="0"/>
              <w:widowControl w:val="0"/>
              <w:rPr>
                <w:rFonts w:eastAsia="MS Mincho"/>
              </w:rPr>
            </w:pPr>
            <w:r w:rsidRPr="00F829B6">
              <w:t>CSI-RS</w:t>
            </w:r>
            <w:r w:rsidRPr="00F829B6">
              <w:br/>
              <w:t>config.</w:t>
            </w:r>
          </w:p>
        </w:tc>
        <w:tc>
          <w:tcPr>
            <w:tcW w:w="7655" w:type="dxa"/>
            <w:gridSpan w:val="12"/>
            <w:tcBorders>
              <w:top w:val="single" w:sz="4" w:space="0" w:color="auto"/>
              <w:left w:val="single" w:sz="4" w:space="0" w:color="auto"/>
              <w:bottom w:val="nil"/>
              <w:right w:val="single" w:sz="4" w:space="0" w:color="auto"/>
            </w:tcBorders>
            <w:shd w:val="clear" w:color="auto" w:fill="E0E0E0"/>
          </w:tcPr>
          <w:p w14:paraId="3E4239F0" w14:textId="77777777" w:rsidR="00D962CC" w:rsidRPr="00F829B6" w:rsidRDefault="00D962CC" w:rsidP="00D962CC">
            <w:pPr>
              <w:pStyle w:val="TAH"/>
              <w:keepNext w:val="0"/>
              <w:keepLines w:val="0"/>
              <w:widowControl w:val="0"/>
            </w:pPr>
            <w:r w:rsidRPr="00F829B6">
              <w:t>Number of CSI reference signals configured</w:t>
            </w:r>
          </w:p>
        </w:tc>
      </w:tr>
      <w:tr w:rsidR="00D962CC" w:rsidRPr="00F829B6" w14:paraId="7E26219F" w14:textId="77777777" w:rsidTr="00D962CC">
        <w:trPr>
          <w:cantSplit/>
          <w:trHeight w:val="273"/>
          <w:jc w:val="center"/>
        </w:trPr>
        <w:tc>
          <w:tcPr>
            <w:tcW w:w="949" w:type="dxa"/>
            <w:vMerge/>
            <w:tcBorders>
              <w:left w:val="single" w:sz="4" w:space="0" w:color="auto"/>
              <w:right w:val="single" w:sz="4" w:space="0" w:color="auto"/>
            </w:tcBorders>
            <w:shd w:val="clear" w:color="auto" w:fill="E0E0E0"/>
            <w:vAlign w:val="center"/>
          </w:tcPr>
          <w:p w14:paraId="08D5015B" w14:textId="77777777" w:rsidR="00D962CC" w:rsidRPr="00F829B6" w:rsidRDefault="00D962CC" w:rsidP="00D962CC">
            <w:pPr>
              <w:pStyle w:val="TAH"/>
              <w:keepNext w:val="0"/>
              <w:keepLines w:val="0"/>
              <w:widowControl w:val="0"/>
              <w:rPr>
                <w:rFonts w:eastAsia="MS Mincho"/>
              </w:rPr>
            </w:pPr>
          </w:p>
        </w:tc>
        <w:tc>
          <w:tcPr>
            <w:tcW w:w="2552" w:type="dxa"/>
            <w:gridSpan w:val="4"/>
            <w:tcBorders>
              <w:top w:val="nil"/>
              <w:left w:val="single" w:sz="4" w:space="0" w:color="auto"/>
              <w:bottom w:val="nil"/>
              <w:right w:val="single" w:sz="4" w:space="0" w:color="auto"/>
            </w:tcBorders>
            <w:shd w:val="clear" w:color="auto" w:fill="E0E0E0"/>
          </w:tcPr>
          <w:p w14:paraId="6EA1B22F" w14:textId="77777777" w:rsidR="00D962CC" w:rsidRPr="00F829B6" w:rsidRDefault="00D962CC" w:rsidP="00D962CC">
            <w:pPr>
              <w:pStyle w:val="TAH"/>
              <w:keepNext w:val="0"/>
              <w:keepLines w:val="0"/>
              <w:widowControl w:val="0"/>
            </w:pPr>
            <w:r w:rsidRPr="00F829B6">
              <w:t>1 or 2</w:t>
            </w:r>
          </w:p>
        </w:tc>
        <w:tc>
          <w:tcPr>
            <w:tcW w:w="2551" w:type="dxa"/>
            <w:gridSpan w:val="4"/>
            <w:tcBorders>
              <w:top w:val="nil"/>
              <w:left w:val="single" w:sz="4" w:space="0" w:color="auto"/>
              <w:bottom w:val="nil"/>
              <w:right w:val="single" w:sz="4" w:space="0" w:color="auto"/>
            </w:tcBorders>
            <w:shd w:val="clear" w:color="auto" w:fill="E0E0E0"/>
          </w:tcPr>
          <w:p w14:paraId="4C3DA2C5" w14:textId="77777777" w:rsidR="00D962CC" w:rsidRPr="00F829B6" w:rsidRDefault="00D962CC" w:rsidP="00D962CC">
            <w:pPr>
              <w:pStyle w:val="TAH"/>
              <w:keepNext w:val="0"/>
              <w:keepLines w:val="0"/>
              <w:widowControl w:val="0"/>
            </w:pPr>
            <w:r w:rsidRPr="00F829B6">
              <w:t>4</w:t>
            </w:r>
          </w:p>
        </w:tc>
        <w:tc>
          <w:tcPr>
            <w:tcW w:w="2552" w:type="dxa"/>
            <w:gridSpan w:val="4"/>
            <w:tcBorders>
              <w:top w:val="nil"/>
              <w:left w:val="single" w:sz="4" w:space="0" w:color="auto"/>
              <w:bottom w:val="nil"/>
              <w:right w:val="single" w:sz="4" w:space="0" w:color="auto"/>
            </w:tcBorders>
            <w:shd w:val="clear" w:color="auto" w:fill="E0E0E0"/>
          </w:tcPr>
          <w:p w14:paraId="739A3668" w14:textId="77777777" w:rsidR="00D962CC" w:rsidRPr="00F829B6" w:rsidRDefault="00D962CC" w:rsidP="00D962CC">
            <w:pPr>
              <w:pStyle w:val="TAH"/>
              <w:keepNext w:val="0"/>
              <w:keepLines w:val="0"/>
              <w:widowControl w:val="0"/>
            </w:pPr>
            <w:r w:rsidRPr="00F829B6">
              <w:t>8</w:t>
            </w:r>
          </w:p>
        </w:tc>
      </w:tr>
      <w:tr w:rsidR="00D962CC" w:rsidRPr="00F829B6" w14:paraId="15473FE1" w14:textId="77777777" w:rsidTr="00D962CC">
        <w:trPr>
          <w:cantSplit/>
          <w:trHeight w:val="263"/>
          <w:jc w:val="center"/>
        </w:trPr>
        <w:tc>
          <w:tcPr>
            <w:tcW w:w="949" w:type="dxa"/>
            <w:vMerge/>
            <w:tcBorders>
              <w:left w:val="single" w:sz="4" w:space="0" w:color="auto"/>
              <w:right w:val="single" w:sz="4" w:space="0" w:color="auto"/>
            </w:tcBorders>
            <w:shd w:val="clear" w:color="auto" w:fill="E0E0E0"/>
            <w:vAlign w:val="center"/>
          </w:tcPr>
          <w:p w14:paraId="17E4DC0E" w14:textId="77777777" w:rsidR="00D962CC" w:rsidRPr="00F829B6" w:rsidRDefault="00D962CC" w:rsidP="00D962CC">
            <w:pPr>
              <w:pStyle w:val="TAH"/>
              <w:keepNext w:val="0"/>
              <w:keepLines w:val="0"/>
              <w:widowControl w:val="0"/>
              <w:rPr>
                <w:rFonts w:eastAsia="MS Mincho"/>
              </w:rPr>
            </w:pPr>
          </w:p>
        </w:tc>
        <w:tc>
          <w:tcPr>
            <w:tcW w:w="1276" w:type="dxa"/>
            <w:gridSpan w:val="2"/>
            <w:tcBorders>
              <w:top w:val="nil"/>
              <w:left w:val="single" w:sz="4" w:space="0" w:color="auto"/>
              <w:bottom w:val="nil"/>
              <w:right w:val="single" w:sz="4" w:space="0" w:color="auto"/>
            </w:tcBorders>
            <w:shd w:val="clear" w:color="auto" w:fill="E0E0E0"/>
          </w:tcPr>
          <w:p w14:paraId="41DAD256" w14:textId="77777777" w:rsidR="00D962CC" w:rsidRPr="00F829B6" w:rsidRDefault="00D962CC" w:rsidP="00D962CC">
            <w:pPr>
              <w:pStyle w:val="TAH"/>
              <w:keepNext w:val="0"/>
              <w:keepLines w:val="0"/>
              <w:widowControl w:val="0"/>
            </w:pPr>
            <w:r w:rsidRPr="00F829B6">
              <w:rPr>
                <w:rFonts w:hint="eastAsia"/>
              </w:rPr>
              <w:t xml:space="preserve">Normal </w:t>
            </w:r>
            <w:r w:rsidRPr="00F829B6">
              <w:t>s</w:t>
            </w:r>
            <w:r w:rsidRPr="00F829B6">
              <w:rPr>
                <w:rFonts w:hint="eastAsia"/>
              </w:rPr>
              <w:t>ubframe</w:t>
            </w:r>
          </w:p>
        </w:tc>
        <w:tc>
          <w:tcPr>
            <w:tcW w:w="1276" w:type="dxa"/>
            <w:gridSpan w:val="2"/>
            <w:tcBorders>
              <w:top w:val="nil"/>
              <w:left w:val="single" w:sz="4" w:space="0" w:color="auto"/>
              <w:bottom w:val="nil"/>
              <w:right w:val="single" w:sz="4" w:space="0" w:color="auto"/>
            </w:tcBorders>
            <w:shd w:val="clear" w:color="auto" w:fill="E0E0E0"/>
          </w:tcPr>
          <w:p w14:paraId="02C41180" w14:textId="77777777" w:rsidR="00D962CC" w:rsidRPr="00F829B6" w:rsidRDefault="00D962CC" w:rsidP="00D962CC">
            <w:pPr>
              <w:pStyle w:val="TAH"/>
              <w:keepNext w:val="0"/>
              <w:keepLines w:val="0"/>
              <w:widowControl w:val="0"/>
            </w:pPr>
            <w:r w:rsidRPr="00F829B6">
              <w:rPr>
                <w:rFonts w:hint="eastAsia"/>
              </w:rPr>
              <w:t>Special subframe</w:t>
            </w:r>
          </w:p>
        </w:tc>
        <w:tc>
          <w:tcPr>
            <w:tcW w:w="1275" w:type="dxa"/>
            <w:gridSpan w:val="2"/>
            <w:tcBorders>
              <w:top w:val="nil"/>
              <w:left w:val="single" w:sz="4" w:space="0" w:color="auto"/>
              <w:bottom w:val="nil"/>
              <w:right w:val="single" w:sz="4" w:space="0" w:color="auto"/>
            </w:tcBorders>
            <w:shd w:val="clear" w:color="auto" w:fill="E0E0E0"/>
          </w:tcPr>
          <w:p w14:paraId="36E01053" w14:textId="77777777" w:rsidR="00D962CC" w:rsidRPr="00F829B6" w:rsidRDefault="00D962CC" w:rsidP="00D962CC">
            <w:pPr>
              <w:pStyle w:val="TAH"/>
              <w:keepNext w:val="0"/>
              <w:keepLines w:val="0"/>
              <w:widowControl w:val="0"/>
            </w:pPr>
            <w:r w:rsidRPr="00F829B6">
              <w:t>N</w:t>
            </w:r>
            <w:r w:rsidRPr="00F829B6">
              <w:rPr>
                <w:rFonts w:hint="eastAsia"/>
              </w:rPr>
              <w:t>ormal subframe</w:t>
            </w:r>
          </w:p>
        </w:tc>
        <w:tc>
          <w:tcPr>
            <w:tcW w:w="1276" w:type="dxa"/>
            <w:gridSpan w:val="2"/>
            <w:tcBorders>
              <w:top w:val="nil"/>
              <w:left w:val="single" w:sz="4" w:space="0" w:color="auto"/>
              <w:bottom w:val="nil"/>
              <w:right w:val="single" w:sz="4" w:space="0" w:color="auto"/>
            </w:tcBorders>
            <w:shd w:val="clear" w:color="auto" w:fill="E0E0E0"/>
          </w:tcPr>
          <w:p w14:paraId="4CDF1C2B" w14:textId="77777777" w:rsidR="00D962CC" w:rsidRPr="00F829B6" w:rsidRDefault="00D962CC" w:rsidP="00D962CC">
            <w:pPr>
              <w:pStyle w:val="TAH"/>
              <w:keepNext w:val="0"/>
              <w:keepLines w:val="0"/>
              <w:widowControl w:val="0"/>
            </w:pPr>
            <w:r w:rsidRPr="00F829B6">
              <w:rPr>
                <w:rFonts w:hint="eastAsia"/>
              </w:rPr>
              <w:t>Special subframe</w:t>
            </w:r>
          </w:p>
        </w:tc>
        <w:tc>
          <w:tcPr>
            <w:tcW w:w="1276" w:type="dxa"/>
            <w:gridSpan w:val="2"/>
            <w:tcBorders>
              <w:top w:val="nil"/>
              <w:left w:val="single" w:sz="4" w:space="0" w:color="auto"/>
              <w:bottom w:val="nil"/>
              <w:right w:val="single" w:sz="4" w:space="0" w:color="auto"/>
            </w:tcBorders>
            <w:shd w:val="clear" w:color="auto" w:fill="E0E0E0"/>
          </w:tcPr>
          <w:p w14:paraId="26486A33" w14:textId="77777777" w:rsidR="00D962CC" w:rsidRPr="00F829B6" w:rsidRDefault="00D962CC" w:rsidP="00D962CC">
            <w:pPr>
              <w:pStyle w:val="TAH"/>
              <w:keepNext w:val="0"/>
              <w:keepLines w:val="0"/>
              <w:widowControl w:val="0"/>
            </w:pPr>
            <w:r w:rsidRPr="00F829B6">
              <w:t>N</w:t>
            </w:r>
            <w:r w:rsidRPr="00F829B6">
              <w:rPr>
                <w:rFonts w:hint="eastAsia"/>
              </w:rPr>
              <w:t>ormal subframe</w:t>
            </w:r>
          </w:p>
        </w:tc>
        <w:tc>
          <w:tcPr>
            <w:tcW w:w="1276" w:type="dxa"/>
            <w:gridSpan w:val="2"/>
            <w:tcBorders>
              <w:top w:val="nil"/>
              <w:left w:val="single" w:sz="4" w:space="0" w:color="auto"/>
              <w:bottom w:val="nil"/>
              <w:right w:val="single" w:sz="4" w:space="0" w:color="auto"/>
            </w:tcBorders>
            <w:shd w:val="clear" w:color="auto" w:fill="E0E0E0"/>
          </w:tcPr>
          <w:p w14:paraId="431EF26E" w14:textId="77777777" w:rsidR="00D962CC" w:rsidRPr="00F829B6" w:rsidRDefault="00D962CC" w:rsidP="00D962CC">
            <w:pPr>
              <w:pStyle w:val="TAH"/>
              <w:keepNext w:val="0"/>
              <w:keepLines w:val="0"/>
              <w:widowControl w:val="0"/>
            </w:pPr>
            <w:r w:rsidRPr="00F829B6">
              <w:rPr>
                <w:rFonts w:hint="eastAsia"/>
              </w:rPr>
              <w:t>Special subframe</w:t>
            </w:r>
          </w:p>
        </w:tc>
      </w:tr>
      <w:tr w:rsidR="00D962CC" w:rsidRPr="00F829B6" w14:paraId="1CFA8992" w14:textId="77777777" w:rsidTr="00D962CC">
        <w:trPr>
          <w:cantSplit/>
          <w:trHeight w:val="288"/>
          <w:jc w:val="center"/>
        </w:trPr>
        <w:tc>
          <w:tcPr>
            <w:tcW w:w="949" w:type="dxa"/>
            <w:vMerge/>
            <w:tcBorders>
              <w:left w:val="single" w:sz="4" w:space="0" w:color="auto"/>
              <w:bottom w:val="single" w:sz="4" w:space="0" w:color="auto"/>
              <w:right w:val="single" w:sz="4" w:space="0" w:color="auto"/>
            </w:tcBorders>
            <w:shd w:val="clear" w:color="auto" w:fill="E0E0E0"/>
            <w:vAlign w:val="center"/>
          </w:tcPr>
          <w:p w14:paraId="696A4D03" w14:textId="77777777" w:rsidR="00D962CC" w:rsidRPr="00F829B6" w:rsidRDefault="00D962CC" w:rsidP="00D962CC">
            <w:pPr>
              <w:pStyle w:val="TAH"/>
              <w:keepNext w:val="0"/>
              <w:keepLines w:val="0"/>
              <w:widowControl w:val="0"/>
              <w:rPr>
                <w:rFonts w:eastAsia="MS Mincho"/>
              </w:rPr>
            </w:pPr>
          </w:p>
        </w:tc>
        <w:tc>
          <w:tcPr>
            <w:tcW w:w="870" w:type="dxa"/>
            <w:tcBorders>
              <w:top w:val="nil"/>
              <w:left w:val="single" w:sz="4" w:space="0" w:color="auto"/>
              <w:bottom w:val="single" w:sz="4" w:space="0" w:color="auto"/>
              <w:right w:val="single" w:sz="4" w:space="0" w:color="auto"/>
            </w:tcBorders>
            <w:shd w:val="clear" w:color="auto" w:fill="E0E0E0"/>
          </w:tcPr>
          <w:p w14:paraId="2E1967B9" w14:textId="77777777" w:rsidR="00D962CC" w:rsidRPr="00F829B6" w:rsidRDefault="00D962CC" w:rsidP="00D962CC">
            <w:pPr>
              <w:pStyle w:val="TAH"/>
              <w:keepNext w:val="0"/>
              <w:keepLines w:val="0"/>
              <w:widowControl w:val="0"/>
              <w:rPr>
                <w:rFonts w:eastAsia="MS Mincho"/>
              </w:rPr>
            </w:pPr>
            <w:r w:rsidRPr="00F829B6">
              <w:rPr>
                <w:position w:val="-10"/>
              </w:rPr>
              <w:object w:dxaOrig="520" w:dyaOrig="300" w14:anchorId="55A42B79">
                <v:shape id="_x0000_i2583" type="#_x0000_t75" style="width:26pt;height:15.05pt" o:ole="">
                  <v:imagedata r:id="rId2653" o:title=""/>
                </v:shape>
                <o:OLEObject Type="Embed" ProgID="Equation.3" ShapeID="_x0000_i2583" DrawAspect="Content" ObjectID="_1696706248" r:id="rId2654"/>
              </w:object>
            </w:r>
          </w:p>
        </w:tc>
        <w:tc>
          <w:tcPr>
            <w:tcW w:w="406" w:type="dxa"/>
            <w:tcBorders>
              <w:top w:val="nil"/>
              <w:left w:val="single" w:sz="4" w:space="0" w:color="auto"/>
              <w:bottom w:val="single" w:sz="4" w:space="0" w:color="auto"/>
              <w:right w:val="single" w:sz="4" w:space="0" w:color="auto"/>
            </w:tcBorders>
            <w:shd w:val="clear" w:color="auto" w:fill="E0E0E0"/>
          </w:tcPr>
          <w:p w14:paraId="1FACF2CF" w14:textId="77777777" w:rsidR="00D962CC" w:rsidRPr="00F829B6" w:rsidRDefault="00D962CC" w:rsidP="00D962CC">
            <w:pPr>
              <w:pStyle w:val="TAH"/>
              <w:keepNext w:val="0"/>
              <w:keepLines w:val="0"/>
              <w:widowControl w:val="0"/>
            </w:pPr>
            <w:r>
              <w:rPr>
                <w:rFonts w:eastAsia="MS Mincho"/>
                <w:noProof/>
              </w:rPr>
              <w:drawing>
                <wp:inline distT="0" distB="0" distL="0" distR="0" wp14:anchorId="1A01686B" wp14:editId="430F8240">
                  <wp:extent cx="148590" cy="191135"/>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E0E0E0"/>
          </w:tcPr>
          <w:p w14:paraId="48EBB76E" w14:textId="77777777" w:rsidR="00D962CC" w:rsidRPr="00F829B6" w:rsidRDefault="00D962CC" w:rsidP="00D962CC">
            <w:pPr>
              <w:pStyle w:val="TAH"/>
              <w:keepNext w:val="0"/>
              <w:keepLines w:val="0"/>
              <w:widowControl w:val="0"/>
              <w:rPr>
                <w:rFonts w:eastAsia="MS Mincho"/>
              </w:rPr>
            </w:pPr>
            <w:r>
              <w:rPr>
                <w:noProof/>
              </w:rPr>
              <w:drawing>
                <wp:inline distT="0" distB="0" distL="0" distR="0" wp14:anchorId="45049FA0" wp14:editId="5D6C96D0">
                  <wp:extent cx="329565" cy="191135"/>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6" w:type="dxa"/>
            <w:tcBorders>
              <w:top w:val="nil"/>
              <w:left w:val="single" w:sz="4" w:space="0" w:color="auto"/>
              <w:bottom w:val="single" w:sz="4" w:space="0" w:color="auto"/>
              <w:right w:val="single" w:sz="4" w:space="0" w:color="auto"/>
            </w:tcBorders>
            <w:shd w:val="clear" w:color="auto" w:fill="E0E0E0"/>
          </w:tcPr>
          <w:p w14:paraId="15E8D4B3" w14:textId="77777777" w:rsidR="00D962CC" w:rsidRPr="00F829B6" w:rsidRDefault="00D962CC" w:rsidP="00D962CC">
            <w:pPr>
              <w:pStyle w:val="TAH"/>
              <w:keepNext w:val="0"/>
              <w:keepLines w:val="0"/>
              <w:widowControl w:val="0"/>
            </w:pPr>
            <w:r>
              <w:rPr>
                <w:rFonts w:eastAsia="MS Mincho"/>
                <w:noProof/>
              </w:rPr>
              <w:drawing>
                <wp:inline distT="0" distB="0" distL="0" distR="0" wp14:anchorId="29E293AA" wp14:editId="74479C06">
                  <wp:extent cx="148590" cy="191135"/>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E0E0E0"/>
          </w:tcPr>
          <w:p w14:paraId="2034936C" w14:textId="77777777" w:rsidR="00D962CC" w:rsidRPr="00F829B6" w:rsidRDefault="00D962CC" w:rsidP="00D962CC">
            <w:pPr>
              <w:pStyle w:val="TAH"/>
              <w:keepNext w:val="0"/>
              <w:keepLines w:val="0"/>
              <w:widowControl w:val="0"/>
              <w:rPr>
                <w:rFonts w:eastAsia="MS Mincho"/>
              </w:rPr>
            </w:pPr>
            <w:r>
              <w:rPr>
                <w:noProof/>
              </w:rPr>
              <w:drawing>
                <wp:inline distT="0" distB="0" distL="0" distR="0" wp14:anchorId="7A398604" wp14:editId="0BD740C4">
                  <wp:extent cx="329565" cy="191135"/>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5" w:type="dxa"/>
            <w:tcBorders>
              <w:top w:val="nil"/>
              <w:left w:val="single" w:sz="4" w:space="0" w:color="auto"/>
              <w:bottom w:val="single" w:sz="4" w:space="0" w:color="auto"/>
              <w:right w:val="single" w:sz="4" w:space="0" w:color="auto"/>
            </w:tcBorders>
            <w:shd w:val="clear" w:color="auto" w:fill="E0E0E0"/>
          </w:tcPr>
          <w:p w14:paraId="1C085926" w14:textId="77777777" w:rsidR="00D962CC" w:rsidRPr="00F829B6" w:rsidRDefault="00D962CC" w:rsidP="00D962CC">
            <w:pPr>
              <w:pStyle w:val="TAH"/>
              <w:keepNext w:val="0"/>
              <w:keepLines w:val="0"/>
              <w:widowControl w:val="0"/>
            </w:pPr>
            <w:r>
              <w:rPr>
                <w:rFonts w:eastAsia="MS Mincho"/>
                <w:noProof/>
              </w:rPr>
              <w:drawing>
                <wp:inline distT="0" distB="0" distL="0" distR="0" wp14:anchorId="5BDC55AD" wp14:editId="2ECFA9B6">
                  <wp:extent cx="148590" cy="191135"/>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E0E0E0"/>
          </w:tcPr>
          <w:p w14:paraId="0750C227" w14:textId="77777777" w:rsidR="00D962CC" w:rsidRPr="00F829B6" w:rsidRDefault="00D962CC" w:rsidP="00D962CC">
            <w:pPr>
              <w:pStyle w:val="TAH"/>
              <w:keepNext w:val="0"/>
              <w:keepLines w:val="0"/>
              <w:widowControl w:val="0"/>
              <w:rPr>
                <w:rFonts w:eastAsia="MS Mincho"/>
              </w:rPr>
            </w:pPr>
            <w:r>
              <w:rPr>
                <w:noProof/>
              </w:rPr>
              <w:drawing>
                <wp:inline distT="0" distB="0" distL="0" distR="0" wp14:anchorId="6FAE791D" wp14:editId="1369511D">
                  <wp:extent cx="329565" cy="19113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5" w:type="dxa"/>
            <w:tcBorders>
              <w:top w:val="nil"/>
              <w:left w:val="single" w:sz="4" w:space="0" w:color="auto"/>
              <w:bottom w:val="single" w:sz="4" w:space="0" w:color="auto"/>
              <w:right w:val="single" w:sz="4" w:space="0" w:color="auto"/>
            </w:tcBorders>
            <w:shd w:val="clear" w:color="auto" w:fill="E0E0E0"/>
          </w:tcPr>
          <w:p w14:paraId="40350040" w14:textId="77777777" w:rsidR="00D962CC" w:rsidRPr="00F829B6" w:rsidRDefault="00D962CC" w:rsidP="00D962CC">
            <w:pPr>
              <w:pStyle w:val="TAH"/>
              <w:keepNext w:val="0"/>
              <w:keepLines w:val="0"/>
              <w:widowControl w:val="0"/>
            </w:pPr>
            <w:r>
              <w:rPr>
                <w:rFonts w:eastAsia="MS Mincho"/>
                <w:noProof/>
              </w:rPr>
              <w:drawing>
                <wp:inline distT="0" distB="0" distL="0" distR="0" wp14:anchorId="4A597783" wp14:editId="654ABC59">
                  <wp:extent cx="148590" cy="191135"/>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E0E0E0"/>
          </w:tcPr>
          <w:p w14:paraId="4C5765ED" w14:textId="77777777" w:rsidR="00D962CC" w:rsidRPr="00F829B6" w:rsidRDefault="00D962CC" w:rsidP="00D962CC">
            <w:pPr>
              <w:pStyle w:val="TAH"/>
              <w:keepNext w:val="0"/>
              <w:keepLines w:val="0"/>
              <w:widowControl w:val="0"/>
              <w:rPr>
                <w:rFonts w:eastAsia="MS Mincho"/>
              </w:rPr>
            </w:pPr>
            <w:r>
              <w:rPr>
                <w:noProof/>
              </w:rPr>
              <w:drawing>
                <wp:inline distT="0" distB="0" distL="0" distR="0" wp14:anchorId="7F28816A" wp14:editId="4FF9AC9A">
                  <wp:extent cx="329565" cy="191135"/>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5" w:type="dxa"/>
            <w:tcBorders>
              <w:top w:val="nil"/>
              <w:left w:val="single" w:sz="4" w:space="0" w:color="auto"/>
              <w:bottom w:val="single" w:sz="4" w:space="0" w:color="auto"/>
              <w:right w:val="single" w:sz="4" w:space="0" w:color="auto"/>
            </w:tcBorders>
            <w:shd w:val="clear" w:color="auto" w:fill="E0E0E0"/>
          </w:tcPr>
          <w:p w14:paraId="4FEE044C" w14:textId="77777777" w:rsidR="00D962CC" w:rsidRPr="00F829B6" w:rsidRDefault="00D962CC" w:rsidP="00D962CC">
            <w:pPr>
              <w:pStyle w:val="TAH"/>
              <w:keepNext w:val="0"/>
              <w:keepLines w:val="0"/>
              <w:widowControl w:val="0"/>
            </w:pPr>
            <w:r>
              <w:rPr>
                <w:rFonts w:eastAsia="MS Mincho"/>
                <w:noProof/>
              </w:rPr>
              <w:drawing>
                <wp:inline distT="0" distB="0" distL="0" distR="0" wp14:anchorId="385F7BC5" wp14:editId="421BF6A7">
                  <wp:extent cx="148590" cy="19113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E0E0E0"/>
          </w:tcPr>
          <w:p w14:paraId="7927B138" w14:textId="77777777" w:rsidR="00D962CC" w:rsidRPr="00F829B6" w:rsidRDefault="00D962CC" w:rsidP="00D962CC">
            <w:pPr>
              <w:pStyle w:val="TAH"/>
              <w:keepNext w:val="0"/>
              <w:keepLines w:val="0"/>
              <w:widowControl w:val="0"/>
              <w:rPr>
                <w:rFonts w:eastAsia="MS Mincho"/>
              </w:rPr>
            </w:pPr>
            <w:r>
              <w:rPr>
                <w:noProof/>
              </w:rPr>
              <w:drawing>
                <wp:inline distT="0" distB="0" distL="0" distR="0" wp14:anchorId="45D24673" wp14:editId="2EE58531">
                  <wp:extent cx="329565" cy="191135"/>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6" w:type="dxa"/>
            <w:tcBorders>
              <w:top w:val="nil"/>
              <w:left w:val="single" w:sz="4" w:space="0" w:color="auto"/>
              <w:bottom w:val="single" w:sz="4" w:space="0" w:color="auto"/>
              <w:right w:val="single" w:sz="4" w:space="0" w:color="auto"/>
            </w:tcBorders>
            <w:shd w:val="clear" w:color="auto" w:fill="E0E0E0"/>
          </w:tcPr>
          <w:p w14:paraId="02C6BAD7" w14:textId="77777777" w:rsidR="00D962CC" w:rsidRPr="00F829B6" w:rsidRDefault="00D962CC" w:rsidP="00D962CC">
            <w:pPr>
              <w:pStyle w:val="TAH"/>
              <w:keepNext w:val="0"/>
              <w:keepLines w:val="0"/>
              <w:widowControl w:val="0"/>
            </w:pPr>
            <w:r>
              <w:rPr>
                <w:rFonts w:eastAsia="MS Mincho"/>
                <w:noProof/>
              </w:rPr>
              <w:drawing>
                <wp:inline distT="0" distB="0" distL="0" distR="0" wp14:anchorId="3633735B" wp14:editId="6EDD39A1">
                  <wp:extent cx="148590" cy="191135"/>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r>
      <w:tr w:rsidR="00D962CC" w:rsidRPr="00F829B6" w14:paraId="2F2A8EFB" w14:textId="77777777" w:rsidTr="00D962CC">
        <w:trPr>
          <w:cantSplit/>
          <w:trHeight w:val="151"/>
          <w:jc w:val="center"/>
        </w:trPr>
        <w:tc>
          <w:tcPr>
            <w:tcW w:w="949" w:type="dxa"/>
            <w:tcBorders>
              <w:top w:val="single" w:sz="4" w:space="0" w:color="auto"/>
              <w:left w:val="single" w:sz="4" w:space="0" w:color="auto"/>
              <w:bottom w:val="single" w:sz="4" w:space="0" w:color="auto"/>
              <w:right w:val="single" w:sz="4" w:space="0" w:color="auto"/>
            </w:tcBorders>
          </w:tcPr>
          <w:p w14:paraId="527C7A1C" w14:textId="77777777" w:rsidR="00D962CC" w:rsidRPr="00F829B6" w:rsidRDefault="00D962CC" w:rsidP="00D962CC">
            <w:pPr>
              <w:pStyle w:val="TAC"/>
              <w:keepNext w:val="0"/>
              <w:keepLines w:val="0"/>
              <w:widowControl w:val="0"/>
              <w:rPr>
                <w:rFonts w:eastAsia="MS Mincho"/>
                <w:lang w:eastAsia="ja-JP"/>
              </w:rPr>
            </w:pPr>
            <w:r w:rsidRPr="00F829B6">
              <w:rPr>
                <w:lang w:eastAsia="ja-JP"/>
              </w:rPr>
              <w:t>0</w:t>
            </w:r>
          </w:p>
        </w:tc>
        <w:tc>
          <w:tcPr>
            <w:tcW w:w="870" w:type="dxa"/>
            <w:tcBorders>
              <w:top w:val="single" w:sz="4" w:space="0" w:color="auto"/>
              <w:left w:val="single" w:sz="4" w:space="0" w:color="auto"/>
              <w:bottom w:val="single" w:sz="4" w:space="0" w:color="auto"/>
              <w:right w:val="single" w:sz="4" w:space="0" w:color="auto"/>
            </w:tcBorders>
          </w:tcPr>
          <w:p w14:paraId="0C656D60" w14:textId="77777777" w:rsidR="00D962CC" w:rsidRPr="00F829B6" w:rsidRDefault="00D962CC" w:rsidP="00D962CC">
            <w:pPr>
              <w:pStyle w:val="TAC"/>
              <w:keepNext w:val="0"/>
              <w:keepLines w:val="0"/>
              <w:widowControl w:val="0"/>
              <w:rPr>
                <w:rFonts w:eastAsia="MS Mincho"/>
              </w:rPr>
            </w:pPr>
            <w:r w:rsidRPr="00F829B6">
              <w:t>(9,5)</w:t>
            </w:r>
          </w:p>
        </w:tc>
        <w:tc>
          <w:tcPr>
            <w:tcW w:w="406" w:type="dxa"/>
            <w:tcBorders>
              <w:top w:val="single" w:sz="4" w:space="0" w:color="auto"/>
              <w:left w:val="single" w:sz="4" w:space="0" w:color="auto"/>
              <w:bottom w:val="single" w:sz="4" w:space="0" w:color="auto"/>
              <w:right w:val="single" w:sz="4" w:space="0" w:color="auto"/>
            </w:tcBorders>
          </w:tcPr>
          <w:p w14:paraId="2A21B040"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735FD0"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(9,5)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A2FA33B"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6095BACA" w14:textId="77777777" w:rsidR="00D962CC" w:rsidRPr="00F829B6" w:rsidRDefault="00D962CC" w:rsidP="00D962CC">
            <w:pPr>
              <w:pStyle w:val="TAC"/>
              <w:keepNext w:val="0"/>
              <w:keepLines w:val="0"/>
              <w:widowControl w:val="0"/>
              <w:rPr>
                <w:rFonts w:eastAsia="MS Mincho"/>
              </w:rPr>
            </w:pPr>
            <w:r w:rsidRPr="00F829B6">
              <w:t>(9,5)</w:t>
            </w:r>
          </w:p>
        </w:tc>
        <w:tc>
          <w:tcPr>
            <w:tcW w:w="425" w:type="dxa"/>
            <w:tcBorders>
              <w:top w:val="single" w:sz="4" w:space="0" w:color="auto"/>
              <w:left w:val="single" w:sz="4" w:space="0" w:color="auto"/>
              <w:bottom w:val="single" w:sz="4" w:space="0" w:color="auto"/>
              <w:right w:val="single" w:sz="4" w:space="0" w:color="auto"/>
            </w:tcBorders>
          </w:tcPr>
          <w:p w14:paraId="6B2BC59A"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488635"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(9,5)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E514A0A"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1" w:type="dxa"/>
            <w:tcBorders>
              <w:top w:val="single" w:sz="4" w:space="0" w:color="auto"/>
              <w:left w:val="single" w:sz="4" w:space="0" w:color="auto"/>
              <w:bottom w:val="single" w:sz="4" w:space="0" w:color="auto"/>
              <w:right w:val="single" w:sz="4" w:space="0" w:color="auto"/>
            </w:tcBorders>
          </w:tcPr>
          <w:p w14:paraId="4F92309B" w14:textId="77777777" w:rsidR="00D962CC" w:rsidRPr="00F829B6" w:rsidRDefault="00D962CC" w:rsidP="00D962CC">
            <w:pPr>
              <w:pStyle w:val="TAC"/>
              <w:keepNext w:val="0"/>
              <w:keepLines w:val="0"/>
              <w:widowControl w:val="0"/>
              <w:rPr>
                <w:rFonts w:eastAsia="MS Mincho"/>
              </w:rPr>
            </w:pPr>
            <w:r w:rsidRPr="00F829B6">
              <w:t>(9,5)</w:t>
            </w:r>
          </w:p>
        </w:tc>
        <w:tc>
          <w:tcPr>
            <w:tcW w:w="425" w:type="dxa"/>
            <w:tcBorders>
              <w:top w:val="single" w:sz="4" w:space="0" w:color="auto"/>
              <w:left w:val="single" w:sz="4" w:space="0" w:color="auto"/>
              <w:bottom w:val="single" w:sz="4" w:space="0" w:color="auto"/>
              <w:right w:val="single" w:sz="4" w:space="0" w:color="auto"/>
            </w:tcBorders>
          </w:tcPr>
          <w:p w14:paraId="365F9562"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F299BC"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(9,5)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5007F8F"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r>
      <w:tr w:rsidR="00D962CC" w:rsidRPr="00F829B6" w14:paraId="11A35CA2"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0EBBFABE" w14:textId="77777777" w:rsidR="00D962CC" w:rsidRPr="00F829B6" w:rsidRDefault="00D962CC" w:rsidP="00D962CC">
            <w:pPr>
              <w:pStyle w:val="TAC"/>
              <w:keepNext w:val="0"/>
              <w:keepLines w:val="0"/>
              <w:widowControl w:val="0"/>
              <w:rPr>
                <w:rFonts w:eastAsia="MS Mincho"/>
                <w:lang w:eastAsia="ja-JP"/>
              </w:rPr>
            </w:pPr>
            <w:r w:rsidRPr="00F829B6">
              <w:rPr>
                <w:lang w:eastAsia="ja-JP"/>
              </w:rPr>
              <w:t>1</w:t>
            </w:r>
          </w:p>
        </w:tc>
        <w:tc>
          <w:tcPr>
            <w:tcW w:w="870" w:type="dxa"/>
            <w:tcBorders>
              <w:top w:val="single" w:sz="4" w:space="0" w:color="auto"/>
              <w:left w:val="single" w:sz="4" w:space="0" w:color="auto"/>
              <w:bottom w:val="single" w:sz="4" w:space="0" w:color="auto"/>
              <w:right w:val="single" w:sz="4" w:space="0" w:color="auto"/>
            </w:tcBorders>
          </w:tcPr>
          <w:p w14:paraId="5C8F1068" w14:textId="77777777" w:rsidR="00D962CC" w:rsidRPr="00F829B6" w:rsidRDefault="00D962CC" w:rsidP="00D962CC">
            <w:pPr>
              <w:pStyle w:val="TAC"/>
              <w:keepNext w:val="0"/>
              <w:keepLines w:val="0"/>
              <w:widowControl w:val="0"/>
              <w:rPr>
                <w:rFonts w:eastAsia="MS Mincho"/>
              </w:rPr>
            </w:pPr>
            <w:r w:rsidRPr="00F829B6">
              <w:t>(11,2)</w:t>
            </w:r>
          </w:p>
        </w:tc>
        <w:tc>
          <w:tcPr>
            <w:tcW w:w="406" w:type="dxa"/>
            <w:tcBorders>
              <w:top w:val="single" w:sz="4" w:space="0" w:color="auto"/>
              <w:left w:val="single" w:sz="4" w:space="0" w:color="auto"/>
              <w:bottom w:val="single" w:sz="4" w:space="0" w:color="auto"/>
              <w:right w:val="single" w:sz="4" w:space="0" w:color="auto"/>
            </w:tcBorders>
          </w:tcPr>
          <w:p w14:paraId="77754743"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3BBB3D"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(11,5)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38B1490"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79A0A662" w14:textId="77777777" w:rsidR="00D962CC" w:rsidRPr="00F829B6" w:rsidRDefault="00D962CC" w:rsidP="00D962CC">
            <w:pPr>
              <w:pStyle w:val="TAC"/>
              <w:keepNext w:val="0"/>
              <w:keepLines w:val="0"/>
              <w:widowControl w:val="0"/>
              <w:rPr>
                <w:rFonts w:eastAsia="MS Mincho"/>
              </w:rPr>
            </w:pPr>
            <w:r w:rsidRPr="00F829B6">
              <w:t>(11,2)</w:t>
            </w:r>
          </w:p>
        </w:tc>
        <w:tc>
          <w:tcPr>
            <w:tcW w:w="425" w:type="dxa"/>
            <w:tcBorders>
              <w:top w:val="single" w:sz="4" w:space="0" w:color="auto"/>
              <w:left w:val="single" w:sz="4" w:space="0" w:color="auto"/>
              <w:bottom w:val="single" w:sz="4" w:space="0" w:color="auto"/>
              <w:right w:val="single" w:sz="4" w:space="0" w:color="auto"/>
            </w:tcBorders>
          </w:tcPr>
          <w:p w14:paraId="231C0825"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7147BD"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(11,5)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D9DE65"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1" w:type="dxa"/>
            <w:tcBorders>
              <w:top w:val="single" w:sz="4" w:space="0" w:color="auto"/>
              <w:left w:val="single" w:sz="4" w:space="0" w:color="auto"/>
              <w:bottom w:val="single" w:sz="4" w:space="0" w:color="auto"/>
              <w:right w:val="single" w:sz="4" w:space="0" w:color="auto"/>
            </w:tcBorders>
          </w:tcPr>
          <w:p w14:paraId="7235C67E" w14:textId="77777777" w:rsidR="00D962CC" w:rsidRPr="00F829B6" w:rsidRDefault="00D962CC" w:rsidP="00D962CC">
            <w:pPr>
              <w:pStyle w:val="TAC"/>
              <w:keepNext w:val="0"/>
              <w:keepLines w:val="0"/>
              <w:widowControl w:val="0"/>
              <w:rPr>
                <w:rFonts w:eastAsia="MS Mincho"/>
              </w:rPr>
            </w:pPr>
            <w:r w:rsidRPr="00F829B6">
              <w:t>(11,2)</w:t>
            </w:r>
          </w:p>
        </w:tc>
        <w:tc>
          <w:tcPr>
            <w:tcW w:w="425" w:type="dxa"/>
            <w:tcBorders>
              <w:top w:val="single" w:sz="4" w:space="0" w:color="auto"/>
              <w:left w:val="single" w:sz="4" w:space="0" w:color="auto"/>
              <w:bottom w:val="single" w:sz="4" w:space="0" w:color="auto"/>
              <w:right w:val="single" w:sz="4" w:space="0" w:color="auto"/>
            </w:tcBorders>
          </w:tcPr>
          <w:p w14:paraId="140CCF0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6E1D53"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(11,5)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D67C952"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r>
      <w:tr w:rsidR="00D962CC" w:rsidRPr="00F829B6" w14:paraId="4370370B"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325607C" w14:textId="77777777" w:rsidR="00D962CC" w:rsidRPr="00F829B6" w:rsidRDefault="00D962CC" w:rsidP="00D962CC">
            <w:pPr>
              <w:pStyle w:val="TAC"/>
              <w:keepNext w:val="0"/>
              <w:keepLines w:val="0"/>
              <w:widowControl w:val="0"/>
              <w:rPr>
                <w:rFonts w:eastAsia="MS Mincho"/>
                <w:lang w:eastAsia="ja-JP"/>
              </w:rPr>
            </w:pPr>
            <w:r w:rsidRPr="00F829B6">
              <w:rPr>
                <w:lang w:eastAsia="ja-JP"/>
              </w:rPr>
              <w:t>2</w:t>
            </w:r>
          </w:p>
        </w:tc>
        <w:tc>
          <w:tcPr>
            <w:tcW w:w="870" w:type="dxa"/>
            <w:tcBorders>
              <w:top w:val="single" w:sz="4" w:space="0" w:color="auto"/>
              <w:left w:val="single" w:sz="4" w:space="0" w:color="auto"/>
              <w:bottom w:val="single" w:sz="4" w:space="0" w:color="auto"/>
              <w:right w:val="single" w:sz="4" w:space="0" w:color="auto"/>
            </w:tcBorders>
          </w:tcPr>
          <w:p w14:paraId="0BF34047" w14:textId="77777777" w:rsidR="00D962CC" w:rsidRPr="00F829B6" w:rsidRDefault="00D962CC" w:rsidP="00D962CC">
            <w:pPr>
              <w:pStyle w:val="TAC"/>
              <w:keepNext w:val="0"/>
              <w:keepLines w:val="0"/>
              <w:widowControl w:val="0"/>
              <w:rPr>
                <w:rFonts w:eastAsia="MS Mincho"/>
              </w:rPr>
            </w:pPr>
            <w:r w:rsidRPr="00F829B6">
              <w:t>(9,2)</w:t>
            </w:r>
          </w:p>
        </w:tc>
        <w:tc>
          <w:tcPr>
            <w:tcW w:w="406" w:type="dxa"/>
            <w:tcBorders>
              <w:top w:val="single" w:sz="4" w:space="0" w:color="auto"/>
              <w:left w:val="single" w:sz="4" w:space="0" w:color="auto"/>
              <w:bottom w:val="single" w:sz="4" w:space="0" w:color="auto"/>
              <w:right w:val="single" w:sz="4" w:space="0" w:color="auto"/>
            </w:tcBorders>
          </w:tcPr>
          <w:p w14:paraId="0DF5A55C"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D56B6D" w14:textId="77777777" w:rsidR="00D962CC" w:rsidRPr="00F829B6" w:rsidRDefault="00D962CC" w:rsidP="00D962CC">
            <w:pPr>
              <w:pStyle w:val="TAC"/>
              <w:keepNext w:val="0"/>
              <w:keepLines w:val="0"/>
              <w:widowControl w:val="0"/>
              <w:rPr>
                <w:rFonts w:eastAsia="MS Mincho"/>
              </w:rPr>
            </w:pPr>
            <w:r w:rsidRPr="00F829B6">
              <w:t>(9,2)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D87067E"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5010FE11" w14:textId="77777777" w:rsidR="00D962CC" w:rsidRPr="00F829B6" w:rsidRDefault="00D962CC" w:rsidP="00D962CC">
            <w:pPr>
              <w:pStyle w:val="TAC"/>
              <w:keepNext w:val="0"/>
              <w:keepLines w:val="0"/>
              <w:widowControl w:val="0"/>
              <w:rPr>
                <w:rFonts w:eastAsia="MS Mincho"/>
              </w:rPr>
            </w:pPr>
            <w:r w:rsidRPr="00F829B6">
              <w:t>(9,2)</w:t>
            </w:r>
          </w:p>
        </w:tc>
        <w:tc>
          <w:tcPr>
            <w:tcW w:w="425" w:type="dxa"/>
            <w:tcBorders>
              <w:top w:val="single" w:sz="4" w:space="0" w:color="auto"/>
              <w:left w:val="single" w:sz="4" w:space="0" w:color="auto"/>
              <w:bottom w:val="single" w:sz="4" w:space="0" w:color="auto"/>
              <w:right w:val="single" w:sz="4" w:space="0" w:color="auto"/>
            </w:tcBorders>
          </w:tcPr>
          <w:p w14:paraId="36EFBA67"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CECE4C" w14:textId="77777777" w:rsidR="00D962CC" w:rsidRPr="00F829B6" w:rsidRDefault="00D962CC" w:rsidP="00D962CC">
            <w:pPr>
              <w:pStyle w:val="TAC"/>
              <w:keepNext w:val="0"/>
              <w:keepLines w:val="0"/>
              <w:widowControl w:val="0"/>
              <w:rPr>
                <w:rFonts w:eastAsia="MS Mincho"/>
              </w:rPr>
            </w:pPr>
            <w:r w:rsidRPr="00F829B6">
              <w:t>(9,2)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CCFB07"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17C6DE9D" w14:textId="77777777" w:rsidR="00D962CC" w:rsidRPr="00F829B6" w:rsidRDefault="00D962CC" w:rsidP="00D962CC">
            <w:pPr>
              <w:pStyle w:val="TAC"/>
              <w:keepNext w:val="0"/>
              <w:keepLines w:val="0"/>
              <w:widowControl w:val="0"/>
              <w:rPr>
                <w:rFonts w:eastAsia="MS Mincho"/>
              </w:rPr>
            </w:pPr>
            <w:r w:rsidRPr="00F829B6">
              <w:t>(9,2)</w:t>
            </w:r>
          </w:p>
        </w:tc>
        <w:tc>
          <w:tcPr>
            <w:tcW w:w="425" w:type="dxa"/>
            <w:tcBorders>
              <w:top w:val="single" w:sz="4" w:space="0" w:color="auto"/>
              <w:left w:val="single" w:sz="4" w:space="0" w:color="auto"/>
              <w:bottom w:val="single" w:sz="4" w:space="0" w:color="auto"/>
              <w:right w:val="single" w:sz="4" w:space="0" w:color="auto"/>
            </w:tcBorders>
          </w:tcPr>
          <w:p w14:paraId="4356E0D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FB52BE"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(9,2)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2A2324B"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w:t>
            </w:r>
          </w:p>
        </w:tc>
      </w:tr>
      <w:tr w:rsidR="00D962CC" w:rsidRPr="00F829B6" w14:paraId="4C03759F"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2FC8BFE" w14:textId="77777777" w:rsidR="00D962CC" w:rsidRPr="00F829B6" w:rsidRDefault="00D962CC" w:rsidP="00D962CC">
            <w:pPr>
              <w:pStyle w:val="TAC"/>
              <w:keepNext w:val="0"/>
              <w:keepLines w:val="0"/>
              <w:widowControl w:val="0"/>
              <w:rPr>
                <w:rFonts w:eastAsia="MS Mincho"/>
                <w:lang w:eastAsia="ja-JP"/>
              </w:rPr>
            </w:pPr>
            <w:r w:rsidRPr="00F829B6">
              <w:rPr>
                <w:lang w:eastAsia="ja-JP"/>
              </w:rPr>
              <w:t>3</w:t>
            </w:r>
          </w:p>
        </w:tc>
        <w:tc>
          <w:tcPr>
            <w:tcW w:w="870" w:type="dxa"/>
            <w:tcBorders>
              <w:top w:val="single" w:sz="4" w:space="0" w:color="auto"/>
              <w:left w:val="single" w:sz="4" w:space="0" w:color="auto"/>
              <w:bottom w:val="single" w:sz="4" w:space="0" w:color="auto"/>
              <w:right w:val="single" w:sz="4" w:space="0" w:color="auto"/>
            </w:tcBorders>
          </w:tcPr>
          <w:p w14:paraId="6D9377CC" w14:textId="77777777" w:rsidR="00D962CC" w:rsidRPr="00F829B6" w:rsidRDefault="00D962CC" w:rsidP="00D962CC">
            <w:pPr>
              <w:pStyle w:val="TAC"/>
              <w:keepNext w:val="0"/>
              <w:keepLines w:val="0"/>
              <w:widowControl w:val="0"/>
              <w:rPr>
                <w:rFonts w:eastAsia="MS Mincho"/>
              </w:rPr>
            </w:pPr>
            <w:r w:rsidRPr="00F829B6">
              <w:t>(7,2)</w:t>
            </w:r>
          </w:p>
        </w:tc>
        <w:tc>
          <w:tcPr>
            <w:tcW w:w="406" w:type="dxa"/>
            <w:tcBorders>
              <w:top w:val="single" w:sz="4" w:space="0" w:color="auto"/>
              <w:left w:val="single" w:sz="4" w:space="0" w:color="auto"/>
              <w:bottom w:val="single" w:sz="4" w:space="0" w:color="auto"/>
              <w:right w:val="single" w:sz="4" w:space="0" w:color="auto"/>
            </w:tcBorders>
          </w:tcPr>
          <w:p w14:paraId="4D67B5DC"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B8905E"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(7,5)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98718A7"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3EC9827A" w14:textId="77777777" w:rsidR="00D962CC" w:rsidRPr="00F829B6" w:rsidRDefault="00D962CC" w:rsidP="00D962CC">
            <w:pPr>
              <w:pStyle w:val="TAC"/>
              <w:keepNext w:val="0"/>
              <w:keepLines w:val="0"/>
              <w:widowControl w:val="0"/>
              <w:rPr>
                <w:rFonts w:eastAsia="MS Mincho"/>
              </w:rPr>
            </w:pPr>
            <w:r w:rsidRPr="00F829B6">
              <w:t>(7,2)</w:t>
            </w:r>
          </w:p>
        </w:tc>
        <w:tc>
          <w:tcPr>
            <w:tcW w:w="425" w:type="dxa"/>
            <w:tcBorders>
              <w:top w:val="single" w:sz="4" w:space="0" w:color="auto"/>
              <w:left w:val="single" w:sz="4" w:space="0" w:color="auto"/>
              <w:bottom w:val="single" w:sz="4" w:space="0" w:color="auto"/>
              <w:right w:val="single" w:sz="4" w:space="0" w:color="auto"/>
            </w:tcBorders>
          </w:tcPr>
          <w:p w14:paraId="539F6AEB"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D5A917"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(7,5)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0C4AA87"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1" w:type="dxa"/>
            <w:tcBorders>
              <w:top w:val="single" w:sz="4" w:space="0" w:color="auto"/>
              <w:left w:val="single" w:sz="4" w:space="0" w:color="auto"/>
              <w:bottom w:val="single" w:sz="4" w:space="0" w:color="auto"/>
              <w:right w:val="single" w:sz="4" w:space="0" w:color="auto"/>
            </w:tcBorders>
          </w:tcPr>
          <w:p w14:paraId="63CEC858" w14:textId="77777777" w:rsidR="00D962CC" w:rsidRPr="00F829B6" w:rsidRDefault="00D962CC" w:rsidP="00D962CC">
            <w:pPr>
              <w:pStyle w:val="TAC"/>
              <w:keepNext w:val="0"/>
              <w:keepLines w:val="0"/>
              <w:widowControl w:val="0"/>
              <w:rPr>
                <w:rFonts w:eastAsia="MS Mincho"/>
              </w:rPr>
            </w:pPr>
            <w:r w:rsidRPr="00F829B6">
              <w:t>(7,2)</w:t>
            </w:r>
          </w:p>
        </w:tc>
        <w:tc>
          <w:tcPr>
            <w:tcW w:w="425" w:type="dxa"/>
            <w:tcBorders>
              <w:top w:val="single" w:sz="4" w:space="0" w:color="auto"/>
              <w:left w:val="single" w:sz="4" w:space="0" w:color="auto"/>
              <w:bottom w:val="single" w:sz="4" w:space="0" w:color="auto"/>
              <w:right w:val="single" w:sz="4" w:space="0" w:color="auto"/>
            </w:tcBorders>
          </w:tcPr>
          <w:p w14:paraId="0EE8C6DE"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21DF89"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(7,5)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58936AE"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r>
      <w:tr w:rsidR="00D962CC" w:rsidRPr="00F829B6" w14:paraId="7B5D65AC"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BC42862" w14:textId="77777777" w:rsidR="00D962CC" w:rsidRPr="00F829B6" w:rsidRDefault="00D962CC" w:rsidP="00D962CC">
            <w:pPr>
              <w:pStyle w:val="TAC"/>
              <w:keepNext w:val="0"/>
              <w:keepLines w:val="0"/>
              <w:widowControl w:val="0"/>
              <w:rPr>
                <w:rFonts w:eastAsia="MS Mincho"/>
                <w:lang w:eastAsia="ja-JP"/>
              </w:rPr>
            </w:pPr>
            <w:r w:rsidRPr="00F829B6">
              <w:rPr>
                <w:lang w:eastAsia="ja-JP"/>
              </w:rPr>
              <w:t>4</w:t>
            </w:r>
          </w:p>
        </w:tc>
        <w:tc>
          <w:tcPr>
            <w:tcW w:w="870" w:type="dxa"/>
            <w:tcBorders>
              <w:top w:val="single" w:sz="4" w:space="0" w:color="auto"/>
              <w:left w:val="single" w:sz="4" w:space="0" w:color="auto"/>
              <w:bottom w:val="single" w:sz="4" w:space="0" w:color="auto"/>
              <w:right w:val="single" w:sz="4" w:space="0" w:color="auto"/>
            </w:tcBorders>
          </w:tcPr>
          <w:p w14:paraId="6F4E0659" w14:textId="77777777" w:rsidR="00D962CC" w:rsidRPr="00F829B6" w:rsidRDefault="00D962CC" w:rsidP="00D962CC">
            <w:pPr>
              <w:pStyle w:val="TAC"/>
              <w:keepNext w:val="0"/>
              <w:keepLines w:val="0"/>
              <w:widowControl w:val="0"/>
              <w:rPr>
                <w:rFonts w:eastAsia="MS Mincho"/>
              </w:rPr>
            </w:pPr>
            <w:r w:rsidRPr="00F829B6">
              <w:t>(9,5)</w:t>
            </w:r>
          </w:p>
        </w:tc>
        <w:tc>
          <w:tcPr>
            <w:tcW w:w="406" w:type="dxa"/>
            <w:tcBorders>
              <w:top w:val="single" w:sz="4" w:space="0" w:color="auto"/>
              <w:left w:val="single" w:sz="4" w:space="0" w:color="auto"/>
              <w:bottom w:val="single" w:sz="4" w:space="0" w:color="auto"/>
              <w:right w:val="single" w:sz="4" w:space="0" w:color="auto"/>
            </w:tcBorders>
          </w:tcPr>
          <w:p w14:paraId="1F5680DD"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9A73ED" w14:textId="77777777" w:rsidR="00D962CC" w:rsidRPr="00F829B6" w:rsidRDefault="00D962CC" w:rsidP="00D962CC">
            <w:pPr>
              <w:pStyle w:val="TAH"/>
              <w:keepNext w:val="0"/>
              <w:keepLines w:val="0"/>
              <w:widowControl w:val="0"/>
              <w:rPr>
                <w:b w:val="0"/>
                <w:lang w:eastAsia="zh-CN"/>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45E3C8A" w14:textId="77777777" w:rsidR="00D962CC" w:rsidRPr="00F829B6" w:rsidRDefault="00D962CC" w:rsidP="00D962CC">
            <w:pPr>
              <w:pStyle w:val="TAH"/>
              <w:keepNext w:val="0"/>
              <w:keepLines w:val="0"/>
              <w:widowControl w:val="0"/>
              <w:rPr>
                <w:b w:val="0"/>
                <w:lang w:eastAsia="zh-CN"/>
              </w:rPr>
            </w:pPr>
          </w:p>
        </w:tc>
        <w:tc>
          <w:tcPr>
            <w:tcW w:w="850" w:type="dxa"/>
            <w:tcBorders>
              <w:top w:val="single" w:sz="4" w:space="0" w:color="auto"/>
              <w:left w:val="single" w:sz="4" w:space="0" w:color="auto"/>
              <w:bottom w:val="single" w:sz="4" w:space="0" w:color="auto"/>
              <w:right w:val="single" w:sz="4" w:space="0" w:color="auto"/>
            </w:tcBorders>
          </w:tcPr>
          <w:p w14:paraId="6E45541F" w14:textId="77777777" w:rsidR="00D962CC" w:rsidRPr="00F829B6" w:rsidRDefault="00D962CC" w:rsidP="00D962CC">
            <w:pPr>
              <w:pStyle w:val="TAC"/>
              <w:keepNext w:val="0"/>
              <w:keepLines w:val="0"/>
              <w:widowControl w:val="0"/>
              <w:rPr>
                <w:rFonts w:eastAsia="MS Mincho"/>
              </w:rPr>
            </w:pPr>
            <w:r w:rsidRPr="00F829B6">
              <w:t>(9,5)</w:t>
            </w:r>
          </w:p>
        </w:tc>
        <w:tc>
          <w:tcPr>
            <w:tcW w:w="425" w:type="dxa"/>
            <w:tcBorders>
              <w:top w:val="single" w:sz="4" w:space="0" w:color="auto"/>
              <w:left w:val="single" w:sz="4" w:space="0" w:color="auto"/>
              <w:bottom w:val="single" w:sz="4" w:space="0" w:color="auto"/>
              <w:right w:val="single" w:sz="4" w:space="0" w:color="auto"/>
            </w:tcBorders>
          </w:tcPr>
          <w:p w14:paraId="74B908DE"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962428" w14:textId="77777777" w:rsidR="00D962CC" w:rsidRPr="00F829B6" w:rsidRDefault="00D962CC" w:rsidP="00D962CC">
            <w:pPr>
              <w:pStyle w:val="TAH"/>
              <w:keepNext w:val="0"/>
              <w:keepLines w:val="0"/>
              <w:widowControl w:val="0"/>
              <w:rPr>
                <w:b w:val="0"/>
                <w:lang w:eastAsia="zh-CN"/>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FF607F2" w14:textId="77777777" w:rsidR="00D962CC" w:rsidRPr="00F829B6" w:rsidRDefault="00D962CC" w:rsidP="00D962CC">
            <w:pPr>
              <w:pStyle w:val="TAH"/>
              <w:keepNext w:val="0"/>
              <w:keepLines w:val="0"/>
              <w:widowControl w:val="0"/>
              <w:rPr>
                <w:b w:val="0"/>
                <w:lang w:eastAsia="zh-CN"/>
              </w:rPr>
            </w:pPr>
          </w:p>
        </w:tc>
        <w:tc>
          <w:tcPr>
            <w:tcW w:w="851" w:type="dxa"/>
            <w:tcBorders>
              <w:top w:val="single" w:sz="4" w:space="0" w:color="auto"/>
              <w:left w:val="single" w:sz="4" w:space="0" w:color="auto"/>
              <w:bottom w:val="single" w:sz="4" w:space="0" w:color="auto"/>
              <w:right w:val="single" w:sz="4" w:space="0" w:color="auto"/>
            </w:tcBorders>
          </w:tcPr>
          <w:p w14:paraId="6C9B9AAA" w14:textId="77777777" w:rsidR="00D962CC" w:rsidRPr="00F829B6" w:rsidRDefault="00D962CC" w:rsidP="00D962CC">
            <w:pPr>
              <w:pStyle w:val="TAC"/>
              <w:keepNext w:val="0"/>
              <w:keepLines w:val="0"/>
              <w:widowControl w:val="0"/>
              <w:rPr>
                <w:rFonts w:eastAsia="MS Mincho"/>
              </w:rPr>
            </w:pPr>
            <w:r w:rsidRPr="00F829B6">
              <w:t>(9,5)</w:t>
            </w:r>
          </w:p>
        </w:tc>
        <w:tc>
          <w:tcPr>
            <w:tcW w:w="425" w:type="dxa"/>
            <w:tcBorders>
              <w:top w:val="single" w:sz="4" w:space="0" w:color="auto"/>
              <w:left w:val="single" w:sz="4" w:space="0" w:color="auto"/>
              <w:bottom w:val="single" w:sz="4" w:space="0" w:color="auto"/>
              <w:right w:val="single" w:sz="4" w:space="0" w:color="auto"/>
            </w:tcBorders>
          </w:tcPr>
          <w:p w14:paraId="28895E1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8EBC61D" w14:textId="77777777" w:rsidR="00D962CC" w:rsidRPr="00F829B6" w:rsidRDefault="00D962CC" w:rsidP="00D962CC">
            <w:pPr>
              <w:pStyle w:val="TAH"/>
              <w:keepNext w:val="0"/>
              <w:keepLines w:val="0"/>
              <w:widowControl w:val="0"/>
              <w:rPr>
                <w:b w:val="0"/>
                <w:lang w:eastAsia="zh-CN"/>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81C28FE" w14:textId="77777777" w:rsidR="00D962CC" w:rsidRPr="00F829B6" w:rsidRDefault="00D962CC" w:rsidP="00D962CC">
            <w:pPr>
              <w:pStyle w:val="TAH"/>
              <w:keepNext w:val="0"/>
              <w:keepLines w:val="0"/>
              <w:widowControl w:val="0"/>
              <w:rPr>
                <w:b w:val="0"/>
                <w:lang w:eastAsia="zh-CN"/>
              </w:rPr>
            </w:pPr>
          </w:p>
        </w:tc>
      </w:tr>
      <w:tr w:rsidR="00D962CC" w:rsidRPr="00F829B6" w14:paraId="5CF26B67"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91269AD" w14:textId="77777777" w:rsidR="00D962CC" w:rsidRPr="00F829B6" w:rsidRDefault="00D962CC" w:rsidP="00D962CC">
            <w:pPr>
              <w:pStyle w:val="TAC"/>
              <w:keepNext w:val="0"/>
              <w:keepLines w:val="0"/>
              <w:widowControl w:val="0"/>
              <w:rPr>
                <w:rFonts w:eastAsia="MS Mincho"/>
                <w:lang w:eastAsia="ja-JP"/>
              </w:rPr>
            </w:pPr>
            <w:r w:rsidRPr="00F829B6">
              <w:rPr>
                <w:lang w:eastAsia="ja-JP"/>
              </w:rPr>
              <w:t>5</w:t>
            </w:r>
          </w:p>
        </w:tc>
        <w:tc>
          <w:tcPr>
            <w:tcW w:w="870" w:type="dxa"/>
            <w:tcBorders>
              <w:top w:val="single" w:sz="4" w:space="0" w:color="auto"/>
              <w:left w:val="single" w:sz="4" w:space="0" w:color="auto"/>
              <w:bottom w:val="single" w:sz="4" w:space="0" w:color="auto"/>
              <w:right w:val="single" w:sz="4" w:space="0" w:color="auto"/>
            </w:tcBorders>
          </w:tcPr>
          <w:p w14:paraId="626CE4CB" w14:textId="77777777" w:rsidR="00D962CC" w:rsidRPr="00F829B6" w:rsidRDefault="00D962CC" w:rsidP="00D962CC">
            <w:pPr>
              <w:pStyle w:val="TAC"/>
              <w:keepNext w:val="0"/>
              <w:keepLines w:val="0"/>
              <w:widowControl w:val="0"/>
              <w:rPr>
                <w:rFonts w:eastAsia="MS Mincho"/>
              </w:rPr>
            </w:pPr>
            <w:r w:rsidRPr="00F829B6">
              <w:t>(8,5)</w:t>
            </w:r>
          </w:p>
        </w:tc>
        <w:tc>
          <w:tcPr>
            <w:tcW w:w="406" w:type="dxa"/>
            <w:tcBorders>
              <w:top w:val="single" w:sz="4" w:space="0" w:color="auto"/>
              <w:left w:val="single" w:sz="4" w:space="0" w:color="auto"/>
              <w:bottom w:val="single" w:sz="4" w:space="0" w:color="auto"/>
              <w:right w:val="single" w:sz="4" w:space="0" w:color="auto"/>
            </w:tcBorders>
          </w:tcPr>
          <w:p w14:paraId="06921C83"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E5C7C1F"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(8,5)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D128362"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3A472370" w14:textId="77777777" w:rsidR="00D962CC" w:rsidRPr="00F829B6" w:rsidRDefault="00D962CC" w:rsidP="00D962CC">
            <w:pPr>
              <w:pStyle w:val="TAC"/>
              <w:keepNext w:val="0"/>
              <w:keepLines w:val="0"/>
              <w:widowControl w:val="0"/>
              <w:rPr>
                <w:rFonts w:eastAsia="MS Mincho"/>
              </w:rPr>
            </w:pPr>
            <w:r w:rsidRPr="00F829B6">
              <w:t>(8,5)</w:t>
            </w:r>
          </w:p>
        </w:tc>
        <w:tc>
          <w:tcPr>
            <w:tcW w:w="425" w:type="dxa"/>
            <w:tcBorders>
              <w:top w:val="single" w:sz="4" w:space="0" w:color="auto"/>
              <w:left w:val="single" w:sz="4" w:space="0" w:color="auto"/>
              <w:bottom w:val="single" w:sz="4" w:space="0" w:color="auto"/>
              <w:right w:val="single" w:sz="4" w:space="0" w:color="auto"/>
            </w:tcBorders>
          </w:tcPr>
          <w:p w14:paraId="56275B8C"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EEFFE39"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(8,5)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7F8ADEC"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1" w:type="dxa"/>
            <w:tcBorders>
              <w:top w:val="single" w:sz="4" w:space="0" w:color="auto"/>
              <w:left w:val="single" w:sz="4" w:space="0" w:color="auto"/>
              <w:bottom w:val="single" w:sz="4" w:space="0" w:color="auto"/>
              <w:right w:val="single" w:sz="4" w:space="0" w:color="auto"/>
            </w:tcBorders>
          </w:tcPr>
          <w:p w14:paraId="3A34E8B6"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AD06DE1"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49140975"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0BBBA9A" w14:textId="77777777" w:rsidR="00D962CC" w:rsidRPr="00F829B6" w:rsidRDefault="00D962CC" w:rsidP="00D962CC">
            <w:pPr>
              <w:pStyle w:val="TAC"/>
              <w:keepNext w:val="0"/>
              <w:keepLines w:val="0"/>
              <w:widowControl w:val="0"/>
              <w:rPr>
                <w:rFonts w:eastAsia="MS Mincho"/>
              </w:rPr>
            </w:pPr>
          </w:p>
        </w:tc>
      </w:tr>
      <w:tr w:rsidR="00D962CC" w:rsidRPr="00F829B6" w14:paraId="2FAF5DF9"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5B0F36DE" w14:textId="77777777" w:rsidR="00D962CC" w:rsidRPr="00F829B6" w:rsidRDefault="00D962CC" w:rsidP="00D962CC">
            <w:pPr>
              <w:pStyle w:val="TAC"/>
              <w:keepNext w:val="0"/>
              <w:keepLines w:val="0"/>
              <w:widowControl w:val="0"/>
              <w:rPr>
                <w:rFonts w:eastAsia="MS Mincho"/>
                <w:lang w:eastAsia="ja-JP"/>
              </w:rPr>
            </w:pPr>
            <w:r w:rsidRPr="00F829B6">
              <w:rPr>
                <w:lang w:eastAsia="ja-JP"/>
              </w:rPr>
              <w:t>6</w:t>
            </w:r>
          </w:p>
        </w:tc>
        <w:tc>
          <w:tcPr>
            <w:tcW w:w="870" w:type="dxa"/>
            <w:tcBorders>
              <w:top w:val="single" w:sz="4" w:space="0" w:color="auto"/>
              <w:left w:val="single" w:sz="4" w:space="0" w:color="auto"/>
              <w:bottom w:val="single" w:sz="4" w:space="0" w:color="auto"/>
              <w:right w:val="single" w:sz="4" w:space="0" w:color="auto"/>
            </w:tcBorders>
          </w:tcPr>
          <w:p w14:paraId="71B8C46D" w14:textId="77777777" w:rsidR="00D962CC" w:rsidRPr="00F829B6" w:rsidRDefault="00D962CC" w:rsidP="00D962CC">
            <w:pPr>
              <w:pStyle w:val="TAC"/>
              <w:keepNext w:val="0"/>
              <w:keepLines w:val="0"/>
              <w:widowControl w:val="0"/>
              <w:rPr>
                <w:rFonts w:eastAsia="MS Mincho"/>
              </w:rPr>
            </w:pPr>
            <w:r w:rsidRPr="00F829B6">
              <w:t>(10,2)</w:t>
            </w:r>
          </w:p>
        </w:tc>
        <w:tc>
          <w:tcPr>
            <w:tcW w:w="406" w:type="dxa"/>
            <w:tcBorders>
              <w:top w:val="single" w:sz="4" w:space="0" w:color="auto"/>
              <w:left w:val="single" w:sz="4" w:space="0" w:color="auto"/>
              <w:bottom w:val="single" w:sz="4" w:space="0" w:color="auto"/>
              <w:right w:val="single" w:sz="4" w:space="0" w:color="auto"/>
            </w:tcBorders>
          </w:tcPr>
          <w:p w14:paraId="58548B5F"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73AC6E"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(10,5)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6AAC788"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10B5A8DE" w14:textId="77777777" w:rsidR="00D962CC" w:rsidRPr="00F829B6" w:rsidRDefault="00D962CC" w:rsidP="00D962CC">
            <w:pPr>
              <w:pStyle w:val="TAC"/>
              <w:keepNext w:val="0"/>
              <w:keepLines w:val="0"/>
              <w:widowControl w:val="0"/>
              <w:rPr>
                <w:rFonts w:eastAsia="MS Mincho"/>
              </w:rPr>
            </w:pPr>
            <w:r w:rsidRPr="00F829B6">
              <w:t>(10,2)</w:t>
            </w:r>
          </w:p>
        </w:tc>
        <w:tc>
          <w:tcPr>
            <w:tcW w:w="425" w:type="dxa"/>
            <w:tcBorders>
              <w:top w:val="single" w:sz="4" w:space="0" w:color="auto"/>
              <w:left w:val="single" w:sz="4" w:space="0" w:color="auto"/>
              <w:bottom w:val="single" w:sz="4" w:space="0" w:color="auto"/>
              <w:right w:val="single" w:sz="4" w:space="0" w:color="auto"/>
            </w:tcBorders>
          </w:tcPr>
          <w:p w14:paraId="241BF4E3"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8E70B2"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(10,5)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6863A65"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1" w:type="dxa"/>
            <w:tcBorders>
              <w:top w:val="single" w:sz="4" w:space="0" w:color="auto"/>
              <w:left w:val="single" w:sz="4" w:space="0" w:color="auto"/>
              <w:bottom w:val="single" w:sz="4" w:space="0" w:color="auto"/>
              <w:right w:val="single" w:sz="4" w:space="0" w:color="auto"/>
            </w:tcBorders>
          </w:tcPr>
          <w:p w14:paraId="167B3DD0"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0FF17A0"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253A1E6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1AD47FC" w14:textId="77777777" w:rsidR="00D962CC" w:rsidRPr="00F829B6" w:rsidRDefault="00D962CC" w:rsidP="00D962CC">
            <w:pPr>
              <w:pStyle w:val="TAC"/>
              <w:keepNext w:val="0"/>
              <w:keepLines w:val="0"/>
              <w:widowControl w:val="0"/>
              <w:rPr>
                <w:rFonts w:eastAsia="MS Mincho"/>
              </w:rPr>
            </w:pPr>
          </w:p>
        </w:tc>
      </w:tr>
      <w:tr w:rsidR="00D962CC" w:rsidRPr="00F829B6" w14:paraId="3977B4A5"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75B4E19C" w14:textId="77777777" w:rsidR="00D962CC" w:rsidRPr="00F829B6" w:rsidRDefault="00D962CC" w:rsidP="00D962CC">
            <w:pPr>
              <w:pStyle w:val="TAC"/>
              <w:keepNext w:val="0"/>
              <w:keepLines w:val="0"/>
              <w:widowControl w:val="0"/>
              <w:rPr>
                <w:rFonts w:eastAsia="MS Mincho"/>
                <w:lang w:eastAsia="ja-JP"/>
              </w:rPr>
            </w:pPr>
            <w:r w:rsidRPr="00F829B6">
              <w:rPr>
                <w:lang w:eastAsia="ja-JP"/>
              </w:rPr>
              <w:t>7</w:t>
            </w:r>
          </w:p>
        </w:tc>
        <w:tc>
          <w:tcPr>
            <w:tcW w:w="870" w:type="dxa"/>
            <w:tcBorders>
              <w:top w:val="single" w:sz="4" w:space="0" w:color="auto"/>
              <w:left w:val="single" w:sz="4" w:space="0" w:color="auto"/>
              <w:bottom w:val="single" w:sz="4" w:space="0" w:color="auto"/>
              <w:right w:val="single" w:sz="4" w:space="0" w:color="auto"/>
            </w:tcBorders>
          </w:tcPr>
          <w:p w14:paraId="37401ACE" w14:textId="77777777" w:rsidR="00D962CC" w:rsidRPr="00F829B6" w:rsidRDefault="00D962CC" w:rsidP="00D962CC">
            <w:pPr>
              <w:pStyle w:val="TAC"/>
              <w:keepNext w:val="0"/>
              <w:keepLines w:val="0"/>
              <w:widowControl w:val="0"/>
              <w:rPr>
                <w:rFonts w:eastAsia="MS Mincho"/>
              </w:rPr>
            </w:pPr>
            <w:r w:rsidRPr="00F829B6">
              <w:t>(8,2)</w:t>
            </w:r>
          </w:p>
        </w:tc>
        <w:tc>
          <w:tcPr>
            <w:tcW w:w="406" w:type="dxa"/>
            <w:tcBorders>
              <w:top w:val="single" w:sz="4" w:space="0" w:color="auto"/>
              <w:left w:val="single" w:sz="4" w:space="0" w:color="auto"/>
              <w:bottom w:val="single" w:sz="4" w:space="0" w:color="auto"/>
              <w:right w:val="single" w:sz="4" w:space="0" w:color="auto"/>
            </w:tcBorders>
          </w:tcPr>
          <w:p w14:paraId="3151118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192BFA" w14:textId="77777777" w:rsidR="00D962CC" w:rsidRPr="00F829B6" w:rsidRDefault="00D962CC" w:rsidP="00D962CC">
            <w:pPr>
              <w:pStyle w:val="TAC"/>
              <w:keepNext w:val="0"/>
              <w:keepLines w:val="0"/>
              <w:widowControl w:val="0"/>
              <w:rPr>
                <w:rFonts w:eastAsia="MS Mincho"/>
              </w:rPr>
            </w:pPr>
            <w:r w:rsidRPr="00F829B6">
              <w:t>(</w:t>
            </w:r>
            <w:r w:rsidRPr="00F829B6">
              <w:rPr>
                <w:rFonts w:hint="eastAsia"/>
                <w:lang w:eastAsia="zh-CN"/>
              </w:rPr>
              <w:t>8</w:t>
            </w:r>
            <w:r w:rsidRPr="00F829B6">
              <w:t>,2)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6B8CC7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A87F4DA" w14:textId="77777777" w:rsidR="00D962CC" w:rsidRPr="00F829B6" w:rsidRDefault="00D962CC" w:rsidP="00D962CC">
            <w:pPr>
              <w:pStyle w:val="TAC"/>
              <w:keepNext w:val="0"/>
              <w:keepLines w:val="0"/>
              <w:widowControl w:val="0"/>
              <w:rPr>
                <w:rFonts w:eastAsia="MS Mincho"/>
              </w:rPr>
            </w:pPr>
            <w:r w:rsidRPr="00F829B6">
              <w:t>(8,2)</w:t>
            </w:r>
          </w:p>
        </w:tc>
        <w:tc>
          <w:tcPr>
            <w:tcW w:w="425" w:type="dxa"/>
            <w:tcBorders>
              <w:top w:val="single" w:sz="4" w:space="0" w:color="auto"/>
              <w:left w:val="single" w:sz="4" w:space="0" w:color="auto"/>
              <w:bottom w:val="single" w:sz="4" w:space="0" w:color="auto"/>
              <w:right w:val="single" w:sz="4" w:space="0" w:color="auto"/>
            </w:tcBorders>
          </w:tcPr>
          <w:p w14:paraId="3CC914F4"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35B29B" w14:textId="77777777" w:rsidR="00D962CC" w:rsidRPr="00F829B6" w:rsidRDefault="00D962CC" w:rsidP="00D962CC">
            <w:pPr>
              <w:pStyle w:val="TAC"/>
              <w:keepNext w:val="0"/>
              <w:keepLines w:val="0"/>
              <w:widowControl w:val="0"/>
              <w:rPr>
                <w:rFonts w:eastAsia="MS Mincho"/>
              </w:rPr>
            </w:pPr>
            <w:r w:rsidRPr="00F829B6">
              <w:t>(</w:t>
            </w:r>
            <w:r w:rsidRPr="00F829B6">
              <w:rPr>
                <w:rFonts w:hint="eastAsia"/>
                <w:lang w:eastAsia="zh-CN"/>
              </w:rPr>
              <w:t>8</w:t>
            </w:r>
            <w:r w:rsidRPr="00F829B6">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C118F3D"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78B11A6E"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D4FF728"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FC9837C"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0C6109A" w14:textId="77777777" w:rsidR="00D962CC" w:rsidRPr="00F829B6" w:rsidRDefault="00D962CC" w:rsidP="00D962CC">
            <w:pPr>
              <w:pStyle w:val="TAC"/>
              <w:keepNext w:val="0"/>
              <w:keepLines w:val="0"/>
              <w:widowControl w:val="0"/>
              <w:rPr>
                <w:rFonts w:eastAsia="MS Mincho"/>
              </w:rPr>
            </w:pPr>
          </w:p>
        </w:tc>
      </w:tr>
      <w:tr w:rsidR="00D962CC" w:rsidRPr="00F829B6" w14:paraId="0B41F8A3"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059E978" w14:textId="77777777" w:rsidR="00D962CC" w:rsidRPr="00F829B6" w:rsidRDefault="00D962CC" w:rsidP="00D962CC">
            <w:pPr>
              <w:pStyle w:val="TAC"/>
              <w:keepNext w:val="0"/>
              <w:keepLines w:val="0"/>
              <w:widowControl w:val="0"/>
              <w:rPr>
                <w:rFonts w:eastAsia="MS Mincho"/>
                <w:lang w:eastAsia="ja-JP"/>
              </w:rPr>
            </w:pPr>
            <w:r w:rsidRPr="00F829B6">
              <w:rPr>
                <w:lang w:eastAsia="ja-JP"/>
              </w:rPr>
              <w:t>8</w:t>
            </w:r>
          </w:p>
        </w:tc>
        <w:tc>
          <w:tcPr>
            <w:tcW w:w="870" w:type="dxa"/>
            <w:tcBorders>
              <w:top w:val="single" w:sz="4" w:space="0" w:color="auto"/>
              <w:left w:val="single" w:sz="4" w:space="0" w:color="auto"/>
              <w:bottom w:val="single" w:sz="4" w:space="0" w:color="auto"/>
              <w:right w:val="single" w:sz="4" w:space="0" w:color="auto"/>
            </w:tcBorders>
          </w:tcPr>
          <w:p w14:paraId="545E7E07" w14:textId="77777777" w:rsidR="00D962CC" w:rsidRPr="00F829B6" w:rsidRDefault="00D962CC" w:rsidP="00D962CC">
            <w:pPr>
              <w:pStyle w:val="TAC"/>
              <w:keepNext w:val="0"/>
              <w:keepLines w:val="0"/>
              <w:widowControl w:val="0"/>
              <w:rPr>
                <w:rFonts w:eastAsia="MS Mincho"/>
              </w:rPr>
            </w:pPr>
            <w:r w:rsidRPr="00F829B6">
              <w:t>(6,2)</w:t>
            </w:r>
          </w:p>
        </w:tc>
        <w:tc>
          <w:tcPr>
            <w:tcW w:w="406" w:type="dxa"/>
            <w:tcBorders>
              <w:top w:val="single" w:sz="4" w:space="0" w:color="auto"/>
              <w:left w:val="single" w:sz="4" w:space="0" w:color="auto"/>
              <w:bottom w:val="single" w:sz="4" w:space="0" w:color="auto"/>
              <w:right w:val="single" w:sz="4" w:space="0" w:color="auto"/>
            </w:tcBorders>
          </w:tcPr>
          <w:p w14:paraId="4815BFC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56B7BC8"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(6,5)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7786181"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30414E08" w14:textId="77777777" w:rsidR="00D962CC" w:rsidRPr="00F829B6" w:rsidRDefault="00D962CC" w:rsidP="00D962CC">
            <w:pPr>
              <w:pStyle w:val="TAC"/>
              <w:keepNext w:val="0"/>
              <w:keepLines w:val="0"/>
              <w:widowControl w:val="0"/>
              <w:rPr>
                <w:rFonts w:eastAsia="MS Mincho"/>
              </w:rPr>
            </w:pPr>
            <w:r w:rsidRPr="00F829B6">
              <w:t>(6,2)</w:t>
            </w:r>
          </w:p>
        </w:tc>
        <w:tc>
          <w:tcPr>
            <w:tcW w:w="425" w:type="dxa"/>
            <w:tcBorders>
              <w:top w:val="single" w:sz="4" w:space="0" w:color="auto"/>
              <w:left w:val="single" w:sz="4" w:space="0" w:color="auto"/>
              <w:bottom w:val="single" w:sz="4" w:space="0" w:color="auto"/>
              <w:right w:val="single" w:sz="4" w:space="0" w:color="auto"/>
            </w:tcBorders>
          </w:tcPr>
          <w:p w14:paraId="545B5D46"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163480"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(6,5)</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EE8E5D1"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1" w:type="dxa"/>
            <w:tcBorders>
              <w:top w:val="single" w:sz="4" w:space="0" w:color="auto"/>
              <w:left w:val="single" w:sz="4" w:space="0" w:color="auto"/>
              <w:bottom w:val="single" w:sz="4" w:space="0" w:color="auto"/>
              <w:right w:val="single" w:sz="4" w:space="0" w:color="auto"/>
            </w:tcBorders>
          </w:tcPr>
          <w:p w14:paraId="47C5828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F2D5BC4"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A266F8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F917BA9" w14:textId="77777777" w:rsidR="00D962CC" w:rsidRPr="00F829B6" w:rsidRDefault="00D962CC" w:rsidP="00D962CC">
            <w:pPr>
              <w:pStyle w:val="TAC"/>
              <w:keepNext w:val="0"/>
              <w:keepLines w:val="0"/>
              <w:widowControl w:val="0"/>
              <w:rPr>
                <w:rFonts w:eastAsia="MS Mincho"/>
              </w:rPr>
            </w:pPr>
          </w:p>
        </w:tc>
      </w:tr>
      <w:tr w:rsidR="00D962CC" w:rsidRPr="00F829B6" w14:paraId="22C695D0"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7CEC2A9A" w14:textId="77777777" w:rsidR="00D962CC" w:rsidRPr="00F829B6" w:rsidRDefault="00D962CC" w:rsidP="00D962CC">
            <w:pPr>
              <w:pStyle w:val="TAC"/>
              <w:keepNext w:val="0"/>
              <w:keepLines w:val="0"/>
              <w:widowControl w:val="0"/>
              <w:rPr>
                <w:rFonts w:eastAsia="MS Mincho"/>
                <w:lang w:eastAsia="ja-JP"/>
              </w:rPr>
            </w:pPr>
            <w:r w:rsidRPr="00F829B6">
              <w:rPr>
                <w:lang w:eastAsia="ja-JP"/>
              </w:rPr>
              <w:t>9</w:t>
            </w:r>
          </w:p>
        </w:tc>
        <w:tc>
          <w:tcPr>
            <w:tcW w:w="870" w:type="dxa"/>
            <w:tcBorders>
              <w:top w:val="single" w:sz="4" w:space="0" w:color="auto"/>
              <w:left w:val="single" w:sz="4" w:space="0" w:color="auto"/>
              <w:bottom w:val="single" w:sz="4" w:space="0" w:color="auto"/>
              <w:right w:val="single" w:sz="4" w:space="0" w:color="auto"/>
            </w:tcBorders>
          </w:tcPr>
          <w:p w14:paraId="0B2B484A" w14:textId="77777777" w:rsidR="00D962CC" w:rsidRPr="00F829B6" w:rsidRDefault="00D962CC" w:rsidP="00D962CC">
            <w:pPr>
              <w:pStyle w:val="TAC"/>
              <w:keepNext w:val="0"/>
              <w:keepLines w:val="0"/>
              <w:widowControl w:val="0"/>
              <w:rPr>
                <w:rFonts w:eastAsia="MS Mincho"/>
              </w:rPr>
            </w:pPr>
            <w:r w:rsidRPr="00F829B6">
              <w:t>(8,5)</w:t>
            </w:r>
          </w:p>
        </w:tc>
        <w:tc>
          <w:tcPr>
            <w:tcW w:w="406" w:type="dxa"/>
            <w:tcBorders>
              <w:top w:val="single" w:sz="4" w:space="0" w:color="auto"/>
              <w:left w:val="single" w:sz="4" w:space="0" w:color="auto"/>
              <w:bottom w:val="single" w:sz="4" w:space="0" w:color="auto"/>
              <w:right w:val="single" w:sz="4" w:space="0" w:color="auto"/>
            </w:tcBorders>
          </w:tcPr>
          <w:p w14:paraId="1680F98E"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F278AD" w14:textId="77777777" w:rsidR="00D962CC" w:rsidRPr="00F829B6" w:rsidRDefault="00D962CC" w:rsidP="00D962CC">
            <w:pPr>
              <w:pStyle w:val="TAH"/>
              <w:keepNext w:val="0"/>
              <w:keepLines w:val="0"/>
              <w:widowControl w:val="0"/>
              <w:rPr>
                <w:b w:val="0"/>
                <w:lang w:eastAsia="zh-CN"/>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D0C789D" w14:textId="77777777" w:rsidR="00D962CC" w:rsidRPr="00F829B6" w:rsidRDefault="00D962CC" w:rsidP="00D962CC">
            <w:pPr>
              <w:pStyle w:val="TAH"/>
              <w:keepNext w:val="0"/>
              <w:keepLines w:val="0"/>
              <w:widowControl w:val="0"/>
              <w:rPr>
                <w:b w:val="0"/>
                <w:lang w:eastAsia="zh-CN"/>
              </w:rPr>
            </w:pPr>
          </w:p>
        </w:tc>
        <w:tc>
          <w:tcPr>
            <w:tcW w:w="850" w:type="dxa"/>
            <w:tcBorders>
              <w:top w:val="single" w:sz="4" w:space="0" w:color="auto"/>
              <w:left w:val="single" w:sz="4" w:space="0" w:color="auto"/>
              <w:bottom w:val="single" w:sz="4" w:space="0" w:color="auto"/>
              <w:right w:val="single" w:sz="4" w:space="0" w:color="auto"/>
            </w:tcBorders>
          </w:tcPr>
          <w:p w14:paraId="527BEAF0" w14:textId="77777777" w:rsidR="00D962CC" w:rsidRPr="00F829B6" w:rsidRDefault="00D962CC" w:rsidP="00D962CC">
            <w:pPr>
              <w:pStyle w:val="TAC"/>
              <w:keepNext w:val="0"/>
              <w:keepLines w:val="0"/>
              <w:widowControl w:val="0"/>
              <w:rPr>
                <w:rFonts w:eastAsia="MS Mincho"/>
              </w:rPr>
            </w:pPr>
            <w:r w:rsidRPr="00F829B6">
              <w:t>(8,5)</w:t>
            </w:r>
          </w:p>
        </w:tc>
        <w:tc>
          <w:tcPr>
            <w:tcW w:w="425" w:type="dxa"/>
            <w:tcBorders>
              <w:top w:val="single" w:sz="4" w:space="0" w:color="auto"/>
              <w:left w:val="single" w:sz="4" w:space="0" w:color="auto"/>
              <w:bottom w:val="single" w:sz="4" w:space="0" w:color="auto"/>
              <w:right w:val="single" w:sz="4" w:space="0" w:color="auto"/>
            </w:tcBorders>
          </w:tcPr>
          <w:p w14:paraId="76F0D319"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DF6517" w14:textId="77777777" w:rsidR="00D962CC" w:rsidRPr="00F829B6" w:rsidRDefault="00D962CC" w:rsidP="00D962CC">
            <w:pPr>
              <w:pStyle w:val="TAH"/>
              <w:keepNext w:val="0"/>
              <w:keepLines w:val="0"/>
              <w:widowControl w:val="0"/>
              <w:rPr>
                <w:b w:val="0"/>
                <w:lang w:eastAsia="zh-CN"/>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835D257" w14:textId="77777777" w:rsidR="00D962CC" w:rsidRPr="00F829B6" w:rsidRDefault="00D962CC" w:rsidP="00D962CC">
            <w:pPr>
              <w:pStyle w:val="TAH"/>
              <w:keepNext w:val="0"/>
              <w:keepLines w:val="0"/>
              <w:widowControl w:val="0"/>
              <w:rPr>
                <w:b w:val="0"/>
                <w:lang w:eastAsia="zh-CN"/>
              </w:rPr>
            </w:pPr>
          </w:p>
        </w:tc>
        <w:tc>
          <w:tcPr>
            <w:tcW w:w="851" w:type="dxa"/>
            <w:tcBorders>
              <w:top w:val="single" w:sz="4" w:space="0" w:color="auto"/>
              <w:left w:val="single" w:sz="4" w:space="0" w:color="auto"/>
              <w:bottom w:val="single" w:sz="4" w:space="0" w:color="auto"/>
              <w:right w:val="single" w:sz="4" w:space="0" w:color="auto"/>
            </w:tcBorders>
          </w:tcPr>
          <w:p w14:paraId="13D302D0"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11FA9A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6BD099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D25EB74" w14:textId="77777777" w:rsidR="00D962CC" w:rsidRPr="00F829B6" w:rsidRDefault="00D962CC" w:rsidP="00D962CC">
            <w:pPr>
              <w:pStyle w:val="TAC"/>
              <w:keepNext w:val="0"/>
              <w:keepLines w:val="0"/>
              <w:widowControl w:val="0"/>
              <w:rPr>
                <w:rFonts w:eastAsia="MS Mincho"/>
              </w:rPr>
            </w:pPr>
          </w:p>
        </w:tc>
      </w:tr>
      <w:tr w:rsidR="00D962CC" w:rsidRPr="00F829B6" w14:paraId="03771DBE"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76E09C8"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0</w:t>
            </w:r>
          </w:p>
        </w:tc>
        <w:tc>
          <w:tcPr>
            <w:tcW w:w="870" w:type="dxa"/>
            <w:tcBorders>
              <w:top w:val="single" w:sz="4" w:space="0" w:color="auto"/>
              <w:left w:val="single" w:sz="4" w:space="0" w:color="auto"/>
              <w:bottom w:val="single" w:sz="4" w:space="0" w:color="auto"/>
              <w:right w:val="single" w:sz="4" w:space="0" w:color="auto"/>
            </w:tcBorders>
          </w:tcPr>
          <w:p w14:paraId="137A007F" w14:textId="77777777" w:rsidR="00D962CC" w:rsidRPr="00F829B6" w:rsidRDefault="00D962CC" w:rsidP="00D962CC">
            <w:pPr>
              <w:pStyle w:val="TAC"/>
              <w:keepNext w:val="0"/>
              <w:keepLines w:val="0"/>
              <w:widowControl w:val="0"/>
              <w:rPr>
                <w:rFonts w:eastAsia="MS Mincho"/>
              </w:rPr>
            </w:pPr>
            <w:r w:rsidRPr="00F829B6">
              <w:t>(3,5)</w:t>
            </w:r>
          </w:p>
        </w:tc>
        <w:tc>
          <w:tcPr>
            <w:tcW w:w="406" w:type="dxa"/>
            <w:tcBorders>
              <w:top w:val="single" w:sz="4" w:space="0" w:color="auto"/>
              <w:left w:val="single" w:sz="4" w:space="0" w:color="auto"/>
              <w:bottom w:val="single" w:sz="4" w:space="0" w:color="auto"/>
              <w:right w:val="single" w:sz="4" w:space="0" w:color="auto"/>
            </w:tcBorders>
          </w:tcPr>
          <w:p w14:paraId="4A71BC83"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59C629" w14:textId="77777777" w:rsidR="00D962CC" w:rsidRPr="00F829B6" w:rsidRDefault="00D962CC" w:rsidP="00D962CC">
            <w:pPr>
              <w:pStyle w:val="TAC"/>
              <w:keepNext w:val="0"/>
              <w:keepLines w:val="0"/>
              <w:widowControl w:val="0"/>
              <w:rPr>
                <w:rFonts w:eastAsia="MS Mincho"/>
              </w:rPr>
            </w:pPr>
            <w:r w:rsidRPr="00F829B6">
              <w:t>(3,5)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713BAD4"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4AF35019"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354BD4C"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4EF143C"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2E7EC95"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066BDF1B"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35AD384"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E715E71"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E41200B" w14:textId="77777777" w:rsidR="00D962CC" w:rsidRPr="00F829B6" w:rsidRDefault="00D962CC" w:rsidP="00D962CC">
            <w:pPr>
              <w:pStyle w:val="TAC"/>
              <w:keepNext w:val="0"/>
              <w:keepLines w:val="0"/>
              <w:widowControl w:val="0"/>
              <w:rPr>
                <w:rFonts w:eastAsia="MS Mincho"/>
              </w:rPr>
            </w:pPr>
          </w:p>
        </w:tc>
      </w:tr>
      <w:tr w:rsidR="00D962CC" w:rsidRPr="00F829B6" w14:paraId="3F1CAF16"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0BBCAA0A" w14:textId="77777777" w:rsidR="00D962CC" w:rsidRPr="00F829B6" w:rsidRDefault="00D962CC" w:rsidP="00D962CC">
            <w:pPr>
              <w:pStyle w:val="TAC"/>
              <w:keepNext w:val="0"/>
              <w:keepLines w:val="0"/>
              <w:widowControl w:val="0"/>
              <w:rPr>
                <w:rFonts w:eastAsia="MS Mincho"/>
                <w:lang w:eastAsia="ja-JP"/>
              </w:rPr>
            </w:pPr>
            <w:r w:rsidRPr="00F829B6">
              <w:rPr>
                <w:lang w:eastAsia="ja-JP"/>
              </w:rPr>
              <w:t>11</w:t>
            </w:r>
          </w:p>
        </w:tc>
        <w:tc>
          <w:tcPr>
            <w:tcW w:w="870" w:type="dxa"/>
            <w:tcBorders>
              <w:top w:val="single" w:sz="4" w:space="0" w:color="auto"/>
              <w:left w:val="single" w:sz="4" w:space="0" w:color="auto"/>
              <w:bottom w:val="single" w:sz="4" w:space="0" w:color="auto"/>
              <w:right w:val="single" w:sz="4" w:space="0" w:color="auto"/>
            </w:tcBorders>
          </w:tcPr>
          <w:p w14:paraId="5FD3F4F5" w14:textId="77777777" w:rsidR="00D962CC" w:rsidRPr="00F829B6" w:rsidRDefault="00D962CC" w:rsidP="00D962CC">
            <w:pPr>
              <w:pStyle w:val="TAC"/>
              <w:keepNext w:val="0"/>
              <w:keepLines w:val="0"/>
              <w:widowControl w:val="0"/>
              <w:rPr>
                <w:rFonts w:eastAsia="MS Mincho"/>
              </w:rPr>
            </w:pPr>
            <w:r w:rsidRPr="00F829B6">
              <w:t>(2,5)</w:t>
            </w:r>
          </w:p>
        </w:tc>
        <w:tc>
          <w:tcPr>
            <w:tcW w:w="406" w:type="dxa"/>
            <w:tcBorders>
              <w:top w:val="single" w:sz="4" w:space="0" w:color="auto"/>
              <w:left w:val="single" w:sz="4" w:space="0" w:color="auto"/>
              <w:bottom w:val="single" w:sz="4" w:space="0" w:color="auto"/>
              <w:right w:val="single" w:sz="4" w:space="0" w:color="auto"/>
            </w:tcBorders>
          </w:tcPr>
          <w:p w14:paraId="6169451A"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8CD814" w14:textId="77777777" w:rsidR="00D962CC" w:rsidRPr="00F829B6" w:rsidRDefault="00D962CC" w:rsidP="00D962CC">
            <w:pPr>
              <w:pStyle w:val="TAC"/>
              <w:keepNext w:val="0"/>
              <w:keepLines w:val="0"/>
              <w:widowControl w:val="0"/>
              <w:rPr>
                <w:rFonts w:eastAsia="MS Mincho"/>
              </w:rPr>
            </w:pPr>
            <w:r w:rsidRPr="00F829B6">
              <w:t>(</w:t>
            </w:r>
            <w:r w:rsidRPr="00F829B6">
              <w:rPr>
                <w:rFonts w:hint="eastAsia"/>
                <w:lang w:eastAsia="zh-CN"/>
              </w:rPr>
              <w:t>2</w:t>
            </w:r>
            <w:r w:rsidRPr="00F829B6">
              <w:t>,5)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C4A44BE"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683BFFD1"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0D1EA1D"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00F37AB"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2D792DC"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329BF96"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3A7CA24"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702893D"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757D1E9" w14:textId="77777777" w:rsidR="00D962CC" w:rsidRPr="00F829B6" w:rsidRDefault="00D962CC" w:rsidP="00D962CC">
            <w:pPr>
              <w:pStyle w:val="TAC"/>
              <w:keepNext w:val="0"/>
              <w:keepLines w:val="0"/>
              <w:widowControl w:val="0"/>
              <w:rPr>
                <w:rFonts w:eastAsia="MS Mincho"/>
              </w:rPr>
            </w:pPr>
          </w:p>
        </w:tc>
      </w:tr>
      <w:tr w:rsidR="00D962CC" w:rsidRPr="00F829B6" w14:paraId="56279EFD"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A75B7DB" w14:textId="77777777" w:rsidR="00D962CC" w:rsidRPr="00F829B6" w:rsidRDefault="00D962CC" w:rsidP="00D962CC">
            <w:pPr>
              <w:pStyle w:val="TAC"/>
              <w:keepNext w:val="0"/>
              <w:keepLines w:val="0"/>
              <w:widowControl w:val="0"/>
              <w:rPr>
                <w:rFonts w:eastAsia="MS Mincho"/>
              </w:rPr>
            </w:pPr>
            <w:r w:rsidRPr="00F829B6">
              <w:t>12</w:t>
            </w:r>
          </w:p>
        </w:tc>
        <w:tc>
          <w:tcPr>
            <w:tcW w:w="870" w:type="dxa"/>
            <w:tcBorders>
              <w:top w:val="single" w:sz="4" w:space="0" w:color="auto"/>
              <w:left w:val="single" w:sz="4" w:space="0" w:color="auto"/>
              <w:bottom w:val="single" w:sz="4" w:space="0" w:color="auto"/>
              <w:right w:val="single" w:sz="4" w:space="0" w:color="auto"/>
            </w:tcBorders>
          </w:tcPr>
          <w:p w14:paraId="211B36BC" w14:textId="77777777" w:rsidR="00D962CC" w:rsidRPr="00F829B6" w:rsidRDefault="00D962CC" w:rsidP="00D962CC">
            <w:pPr>
              <w:pStyle w:val="TAC"/>
              <w:keepNext w:val="0"/>
              <w:keepLines w:val="0"/>
              <w:widowControl w:val="0"/>
              <w:rPr>
                <w:rFonts w:eastAsia="MS Mincho"/>
              </w:rPr>
            </w:pPr>
            <w:r w:rsidRPr="00F829B6">
              <w:t>(5,2)</w:t>
            </w:r>
          </w:p>
        </w:tc>
        <w:tc>
          <w:tcPr>
            <w:tcW w:w="406" w:type="dxa"/>
            <w:tcBorders>
              <w:top w:val="single" w:sz="4" w:space="0" w:color="auto"/>
              <w:left w:val="single" w:sz="4" w:space="0" w:color="auto"/>
              <w:bottom w:val="single" w:sz="4" w:space="0" w:color="auto"/>
              <w:right w:val="single" w:sz="4" w:space="0" w:color="auto"/>
            </w:tcBorders>
          </w:tcPr>
          <w:p w14:paraId="2C0F8C89"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8F2D1F"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(5,5)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EC2F7CB"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48A91890"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A2022DB"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5DE5FD8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B3C194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2BA3A971"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0A8214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D126B3B"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6A86B43" w14:textId="77777777" w:rsidR="00D962CC" w:rsidRPr="00F829B6" w:rsidRDefault="00D962CC" w:rsidP="00D962CC">
            <w:pPr>
              <w:pStyle w:val="TAC"/>
              <w:keepNext w:val="0"/>
              <w:keepLines w:val="0"/>
              <w:widowControl w:val="0"/>
              <w:rPr>
                <w:rFonts w:eastAsia="MS Mincho"/>
              </w:rPr>
            </w:pPr>
          </w:p>
        </w:tc>
      </w:tr>
      <w:tr w:rsidR="00D962CC" w:rsidRPr="00F829B6" w14:paraId="2320B3BE"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90B2BD9" w14:textId="77777777" w:rsidR="00D962CC" w:rsidRPr="00F829B6" w:rsidRDefault="00D962CC" w:rsidP="00D962CC">
            <w:pPr>
              <w:pStyle w:val="TAC"/>
              <w:keepNext w:val="0"/>
              <w:keepLines w:val="0"/>
              <w:widowControl w:val="0"/>
              <w:rPr>
                <w:rFonts w:eastAsia="MS Mincho"/>
                <w:lang w:eastAsia="ja-JP"/>
              </w:rPr>
            </w:pPr>
            <w:r w:rsidRPr="00F829B6">
              <w:rPr>
                <w:lang w:eastAsia="ja-JP"/>
              </w:rPr>
              <w:t>13</w:t>
            </w:r>
          </w:p>
        </w:tc>
        <w:tc>
          <w:tcPr>
            <w:tcW w:w="870" w:type="dxa"/>
            <w:tcBorders>
              <w:top w:val="single" w:sz="4" w:space="0" w:color="auto"/>
              <w:left w:val="single" w:sz="4" w:space="0" w:color="auto"/>
              <w:bottom w:val="single" w:sz="4" w:space="0" w:color="auto"/>
              <w:right w:val="single" w:sz="4" w:space="0" w:color="auto"/>
            </w:tcBorders>
          </w:tcPr>
          <w:p w14:paraId="4C9DF8CD" w14:textId="77777777" w:rsidR="00D962CC" w:rsidRPr="00F829B6" w:rsidRDefault="00D962CC" w:rsidP="00D962CC">
            <w:pPr>
              <w:pStyle w:val="TAC"/>
              <w:keepNext w:val="0"/>
              <w:keepLines w:val="0"/>
              <w:widowControl w:val="0"/>
              <w:rPr>
                <w:rFonts w:eastAsia="MS Mincho"/>
              </w:rPr>
            </w:pPr>
            <w:r w:rsidRPr="00F829B6">
              <w:t>(4,2)</w:t>
            </w:r>
          </w:p>
        </w:tc>
        <w:tc>
          <w:tcPr>
            <w:tcW w:w="406" w:type="dxa"/>
            <w:tcBorders>
              <w:top w:val="single" w:sz="4" w:space="0" w:color="auto"/>
              <w:left w:val="single" w:sz="4" w:space="0" w:color="auto"/>
              <w:bottom w:val="single" w:sz="4" w:space="0" w:color="auto"/>
              <w:right w:val="single" w:sz="4" w:space="0" w:color="auto"/>
            </w:tcBorders>
          </w:tcPr>
          <w:p w14:paraId="635EA99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9BD207"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(4,5)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1D532C8"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3B09ED23"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6DB2053"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F73C401"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7332884"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40A614BD"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E7666C2"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F5100FC"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19F9B96" w14:textId="77777777" w:rsidR="00D962CC" w:rsidRPr="00F829B6" w:rsidRDefault="00D962CC" w:rsidP="00D962CC">
            <w:pPr>
              <w:pStyle w:val="TAC"/>
              <w:keepNext w:val="0"/>
              <w:keepLines w:val="0"/>
              <w:widowControl w:val="0"/>
              <w:rPr>
                <w:rFonts w:eastAsia="MS Mincho"/>
              </w:rPr>
            </w:pPr>
          </w:p>
        </w:tc>
      </w:tr>
      <w:tr w:rsidR="00D962CC" w:rsidRPr="00F829B6" w14:paraId="0AA0E658"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89C493B" w14:textId="77777777" w:rsidR="00D962CC" w:rsidRPr="00F829B6" w:rsidRDefault="00D962CC" w:rsidP="00D962CC">
            <w:pPr>
              <w:pStyle w:val="TAC"/>
              <w:keepNext w:val="0"/>
              <w:keepLines w:val="0"/>
              <w:widowControl w:val="0"/>
              <w:rPr>
                <w:rFonts w:eastAsia="MS Mincho"/>
                <w:lang w:eastAsia="ja-JP"/>
              </w:rPr>
            </w:pPr>
            <w:r w:rsidRPr="00F829B6">
              <w:rPr>
                <w:lang w:eastAsia="ja-JP"/>
              </w:rPr>
              <w:t>14</w:t>
            </w:r>
          </w:p>
        </w:tc>
        <w:tc>
          <w:tcPr>
            <w:tcW w:w="870" w:type="dxa"/>
            <w:tcBorders>
              <w:top w:val="single" w:sz="4" w:space="0" w:color="auto"/>
              <w:left w:val="single" w:sz="4" w:space="0" w:color="auto"/>
              <w:bottom w:val="single" w:sz="4" w:space="0" w:color="auto"/>
              <w:right w:val="single" w:sz="4" w:space="0" w:color="auto"/>
            </w:tcBorders>
          </w:tcPr>
          <w:p w14:paraId="5EB221AA" w14:textId="77777777" w:rsidR="00D962CC" w:rsidRPr="00F829B6" w:rsidRDefault="00D962CC" w:rsidP="00D962CC">
            <w:pPr>
              <w:pStyle w:val="TAC"/>
              <w:keepNext w:val="0"/>
              <w:keepLines w:val="0"/>
              <w:widowControl w:val="0"/>
              <w:rPr>
                <w:rFonts w:eastAsia="MS Mincho"/>
              </w:rPr>
            </w:pPr>
            <w:r w:rsidRPr="00F829B6">
              <w:t>(3,2)</w:t>
            </w:r>
          </w:p>
        </w:tc>
        <w:tc>
          <w:tcPr>
            <w:tcW w:w="406" w:type="dxa"/>
            <w:tcBorders>
              <w:top w:val="single" w:sz="4" w:space="0" w:color="auto"/>
              <w:left w:val="single" w:sz="4" w:space="0" w:color="auto"/>
              <w:bottom w:val="single" w:sz="4" w:space="0" w:color="auto"/>
              <w:right w:val="single" w:sz="4" w:space="0" w:color="auto"/>
            </w:tcBorders>
          </w:tcPr>
          <w:p w14:paraId="72C270A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6917E7" w14:textId="77777777" w:rsidR="00D962CC" w:rsidRPr="00F829B6" w:rsidRDefault="00D962CC" w:rsidP="00D962CC">
            <w:pPr>
              <w:pStyle w:val="TAC"/>
              <w:keepNext w:val="0"/>
              <w:keepLines w:val="0"/>
              <w:widowControl w:val="0"/>
              <w:rPr>
                <w:rFonts w:eastAsia="MS Mincho"/>
              </w:rPr>
            </w:pPr>
            <w:r w:rsidRPr="00F829B6">
              <w:t>(3,2)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2C6D35B"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00A72D1E"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87A9052"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00FF6B04"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1B93388"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8FADE03"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B23C824"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6C20FFA"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DEBD03F" w14:textId="77777777" w:rsidR="00D962CC" w:rsidRPr="00F829B6" w:rsidRDefault="00D962CC" w:rsidP="00D962CC">
            <w:pPr>
              <w:pStyle w:val="TAC"/>
              <w:keepNext w:val="0"/>
              <w:keepLines w:val="0"/>
              <w:widowControl w:val="0"/>
              <w:rPr>
                <w:rFonts w:eastAsia="MS Mincho"/>
              </w:rPr>
            </w:pPr>
          </w:p>
        </w:tc>
      </w:tr>
      <w:tr w:rsidR="00D962CC" w:rsidRPr="00F829B6" w14:paraId="2C9F12B0"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59B16F58"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5</w:t>
            </w:r>
          </w:p>
        </w:tc>
        <w:tc>
          <w:tcPr>
            <w:tcW w:w="870" w:type="dxa"/>
            <w:tcBorders>
              <w:top w:val="single" w:sz="4" w:space="0" w:color="auto"/>
              <w:left w:val="single" w:sz="4" w:space="0" w:color="auto"/>
              <w:bottom w:val="single" w:sz="4" w:space="0" w:color="auto"/>
              <w:right w:val="single" w:sz="4" w:space="0" w:color="auto"/>
            </w:tcBorders>
          </w:tcPr>
          <w:p w14:paraId="070977B6" w14:textId="77777777" w:rsidR="00D962CC" w:rsidRPr="00F829B6" w:rsidRDefault="00D962CC" w:rsidP="00D962CC">
            <w:pPr>
              <w:pStyle w:val="TAC"/>
              <w:keepNext w:val="0"/>
              <w:keepLines w:val="0"/>
              <w:widowControl w:val="0"/>
              <w:rPr>
                <w:rFonts w:eastAsia="MS Mincho"/>
              </w:rPr>
            </w:pPr>
            <w:r w:rsidRPr="00F829B6">
              <w:t>(2,2)</w:t>
            </w:r>
          </w:p>
        </w:tc>
        <w:tc>
          <w:tcPr>
            <w:tcW w:w="406" w:type="dxa"/>
            <w:tcBorders>
              <w:top w:val="single" w:sz="4" w:space="0" w:color="auto"/>
              <w:left w:val="single" w:sz="4" w:space="0" w:color="auto"/>
              <w:bottom w:val="single" w:sz="4" w:space="0" w:color="auto"/>
              <w:right w:val="single" w:sz="4" w:space="0" w:color="auto"/>
            </w:tcBorders>
          </w:tcPr>
          <w:p w14:paraId="11423472"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E2BD26" w14:textId="77777777" w:rsidR="00D962CC" w:rsidRPr="00F829B6" w:rsidRDefault="00D962CC" w:rsidP="00D962CC">
            <w:pPr>
              <w:pStyle w:val="TAC"/>
              <w:keepNext w:val="0"/>
              <w:keepLines w:val="0"/>
              <w:widowControl w:val="0"/>
              <w:rPr>
                <w:rFonts w:eastAsia="MS Mincho"/>
              </w:rPr>
            </w:pPr>
            <w:r w:rsidRPr="00F829B6">
              <w:t>(2,2)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C7F3C7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583E622A"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C48B80D"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CC9BFE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2D42AC8"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407A0C0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52C4C6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2F7CA9F2"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C90732B" w14:textId="77777777" w:rsidR="00D962CC" w:rsidRPr="00F829B6" w:rsidRDefault="00D962CC" w:rsidP="00D962CC">
            <w:pPr>
              <w:pStyle w:val="TAC"/>
              <w:keepNext w:val="0"/>
              <w:keepLines w:val="0"/>
              <w:widowControl w:val="0"/>
              <w:rPr>
                <w:rFonts w:eastAsia="MS Mincho"/>
              </w:rPr>
            </w:pPr>
          </w:p>
        </w:tc>
      </w:tr>
      <w:tr w:rsidR="00D962CC" w:rsidRPr="00F829B6" w14:paraId="2853F6F8"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D9CAA26" w14:textId="77777777" w:rsidR="00D962CC" w:rsidRPr="00F829B6" w:rsidRDefault="00D962CC" w:rsidP="00D962CC">
            <w:pPr>
              <w:pStyle w:val="TAC"/>
              <w:keepNext w:val="0"/>
              <w:keepLines w:val="0"/>
              <w:widowControl w:val="0"/>
              <w:rPr>
                <w:rFonts w:eastAsia="MS Mincho"/>
              </w:rPr>
            </w:pPr>
            <w:r w:rsidRPr="00F829B6">
              <w:t>16</w:t>
            </w:r>
          </w:p>
        </w:tc>
        <w:tc>
          <w:tcPr>
            <w:tcW w:w="870" w:type="dxa"/>
            <w:tcBorders>
              <w:top w:val="single" w:sz="4" w:space="0" w:color="auto"/>
              <w:left w:val="single" w:sz="4" w:space="0" w:color="auto"/>
              <w:bottom w:val="single" w:sz="4" w:space="0" w:color="auto"/>
              <w:right w:val="single" w:sz="4" w:space="0" w:color="auto"/>
            </w:tcBorders>
          </w:tcPr>
          <w:p w14:paraId="2E386732" w14:textId="77777777" w:rsidR="00D962CC" w:rsidRPr="00F829B6" w:rsidRDefault="00D962CC" w:rsidP="00D962CC">
            <w:pPr>
              <w:pStyle w:val="TAC"/>
              <w:keepNext w:val="0"/>
              <w:keepLines w:val="0"/>
              <w:widowControl w:val="0"/>
              <w:rPr>
                <w:rFonts w:eastAsia="MS Mincho"/>
              </w:rPr>
            </w:pPr>
            <w:r w:rsidRPr="00F829B6">
              <w:t>(1,2)</w:t>
            </w:r>
          </w:p>
        </w:tc>
        <w:tc>
          <w:tcPr>
            <w:tcW w:w="406" w:type="dxa"/>
            <w:tcBorders>
              <w:top w:val="single" w:sz="4" w:space="0" w:color="auto"/>
              <w:left w:val="single" w:sz="4" w:space="0" w:color="auto"/>
              <w:bottom w:val="single" w:sz="4" w:space="0" w:color="auto"/>
              <w:right w:val="single" w:sz="4" w:space="0" w:color="auto"/>
            </w:tcBorders>
          </w:tcPr>
          <w:p w14:paraId="44DBB883"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C426124"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(1,5)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9957CF7"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56E7F63B"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BDE21DB"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3C5A208"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FE5CDB8"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E11EA40"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054945C"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7CC51AF"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4666C42" w14:textId="77777777" w:rsidR="00D962CC" w:rsidRPr="00F829B6" w:rsidRDefault="00D962CC" w:rsidP="00D962CC">
            <w:pPr>
              <w:pStyle w:val="TAC"/>
              <w:keepNext w:val="0"/>
              <w:keepLines w:val="0"/>
              <w:widowControl w:val="0"/>
              <w:rPr>
                <w:rFonts w:eastAsia="MS Mincho"/>
              </w:rPr>
            </w:pPr>
          </w:p>
        </w:tc>
      </w:tr>
      <w:tr w:rsidR="00D962CC" w:rsidRPr="00F829B6" w14:paraId="68FCD1D3"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8365D83"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7</w:t>
            </w:r>
          </w:p>
        </w:tc>
        <w:tc>
          <w:tcPr>
            <w:tcW w:w="870" w:type="dxa"/>
            <w:tcBorders>
              <w:top w:val="single" w:sz="4" w:space="0" w:color="auto"/>
              <w:left w:val="single" w:sz="4" w:space="0" w:color="auto"/>
              <w:bottom w:val="single" w:sz="4" w:space="0" w:color="auto"/>
              <w:right w:val="single" w:sz="4" w:space="0" w:color="auto"/>
            </w:tcBorders>
          </w:tcPr>
          <w:p w14:paraId="18AE4721" w14:textId="77777777" w:rsidR="00D962CC" w:rsidRPr="00F829B6" w:rsidRDefault="00D962CC" w:rsidP="00D962CC">
            <w:pPr>
              <w:pStyle w:val="TAC"/>
              <w:keepNext w:val="0"/>
              <w:keepLines w:val="0"/>
              <w:widowControl w:val="0"/>
              <w:rPr>
                <w:rFonts w:eastAsia="MS Mincho"/>
              </w:rPr>
            </w:pPr>
            <w:r w:rsidRPr="00F829B6">
              <w:t>(0,2)</w:t>
            </w:r>
          </w:p>
        </w:tc>
        <w:tc>
          <w:tcPr>
            <w:tcW w:w="406" w:type="dxa"/>
            <w:tcBorders>
              <w:top w:val="single" w:sz="4" w:space="0" w:color="auto"/>
              <w:left w:val="single" w:sz="4" w:space="0" w:color="auto"/>
              <w:bottom w:val="single" w:sz="4" w:space="0" w:color="auto"/>
              <w:right w:val="single" w:sz="4" w:space="0" w:color="auto"/>
            </w:tcBorders>
          </w:tcPr>
          <w:p w14:paraId="70EB7CF9"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26614F"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C6FC91F" w14:textId="77777777" w:rsidR="00D962CC" w:rsidRPr="00F829B6" w:rsidRDefault="00D962CC" w:rsidP="00D962CC">
            <w:pPr>
              <w:pStyle w:val="TAH"/>
              <w:keepNext w:val="0"/>
              <w:keepLines w:val="0"/>
              <w:widowControl w:val="0"/>
              <w:rPr>
                <w:b w:val="0"/>
                <w:lang w:eastAsia="zh-CN"/>
              </w:rPr>
            </w:pPr>
            <w:r w:rsidRPr="00F829B6">
              <w:rPr>
                <w:rFonts w:hint="eastAsia"/>
                <w:b w:val="0"/>
                <w:lang w:eastAsia="zh-CN"/>
              </w:rPr>
              <w:t>0</w:t>
            </w:r>
          </w:p>
        </w:tc>
        <w:tc>
          <w:tcPr>
            <w:tcW w:w="850" w:type="dxa"/>
            <w:tcBorders>
              <w:top w:val="single" w:sz="4" w:space="0" w:color="auto"/>
              <w:left w:val="single" w:sz="4" w:space="0" w:color="auto"/>
              <w:bottom w:val="single" w:sz="4" w:space="0" w:color="auto"/>
              <w:right w:val="single" w:sz="4" w:space="0" w:color="auto"/>
            </w:tcBorders>
          </w:tcPr>
          <w:p w14:paraId="678397A8"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E5DE95D"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3CE6CC1"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12EE508"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4F15313B"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B0E8FA7"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8A9F71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B79569F" w14:textId="77777777" w:rsidR="00D962CC" w:rsidRPr="00F829B6" w:rsidRDefault="00D962CC" w:rsidP="00D962CC">
            <w:pPr>
              <w:pStyle w:val="TAC"/>
              <w:keepNext w:val="0"/>
              <w:keepLines w:val="0"/>
              <w:widowControl w:val="0"/>
              <w:rPr>
                <w:rFonts w:eastAsia="MS Mincho"/>
              </w:rPr>
            </w:pPr>
          </w:p>
        </w:tc>
      </w:tr>
      <w:tr w:rsidR="00D962CC" w:rsidRPr="00F829B6" w14:paraId="50208950"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460A711B"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8</w:t>
            </w:r>
          </w:p>
        </w:tc>
        <w:tc>
          <w:tcPr>
            <w:tcW w:w="870" w:type="dxa"/>
            <w:tcBorders>
              <w:top w:val="single" w:sz="4" w:space="0" w:color="auto"/>
              <w:left w:val="single" w:sz="4" w:space="0" w:color="auto"/>
              <w:bottom w:val="single" w:sz="4" w:space="0" w:color="auto"/>
              <w:right w:val="single" w:sz="4" w:space="0" w:color="auto"/>
            </w:tcBorders>
          </w:tcPr>
          <w:p w14:paraId="19A1F067" w14:textId="77777777" w:rsidR="00D962CC" w:rsidRPr="00F829B6" w:rsidRDefault="00D962CC" w:rsidP="00D962CC">
            <w:pPr>
              <w:pStyle w:val="TAC"/>
              <w:keepNext w:val="0"/>
              <w:keepLines w:val="0"/>
              <w:widowControl w:val="0"/>
              <w:rPr>
                <w:rFonts w:eastAsia="MS Mincho"/>
              </w:rPr>
            </w:pPr>
            <w:r w:rsidRPr="00F829B6">
              <w:t>(3,5)</w:t>
            </w:r>
          </w:p>
        </w:tc>
        <w:tc>
          <w:tcPr>
            <w:tcW w:w="406" w:type="dxa"/>
            <w:tcBorders>
              <w:top w:val="single" w:sz="4" w:space="0" w:color="auto"/>
              <w:left w:val="single" w:sz="4" w:space="0" w:color="auto"/>
              <w:bottom w:val="single" w:sz="4" w:space="0" w:color="auto"/>
              <w:right w:val="single" w:sz="4" w:space="0" w:color="auto"/>
            </w:tcBorders>
          </w:tcPr>
          <w:p w14:paraId="74905FD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BA367D" w14:textId="77777777" w:rsidR="00D962CC" w:rsidRPr="00F829B6" w:rsidRDefault="00D962CC" w:rsidP="00D962CC">
            <w:pPr>
              <w:pStyle w:val="TAH"/>
              <w:keepNext w:val="0"/>
              <w:keepLines w:val="0"/>
              <w:widowControl w:val="0"/>
              <w:rPr>
                <w:b w:val="0"/>
                <w:lang w:eastAsia="zh-CN"/>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FC942D6" w14:textId="77777777" w:rsidR="00D962CC" w:rsidRPr="00F829B6" w:rsidRDefault="00D962CC" w:rsidP="00D962CC">
            <w:pPr>
              <w:pStyle w:val="TAH"/>
              <w:keepNext w:val="0"/>
              <w:keepLines w:val="0"/>
              <w:widowControl w:val="0"/>
              <w:rPr>
                <w:b w:val="0"/>
                <w:lang w:eastAsia="zh-CN"/>
              </w:rPr>
            </w:pPr>
          </w:p>
        </w:tc>
        <w:tc>
          <w:tcPr>
            <w:tcW w:w="850" w:type="dxa"/>
            <w:tcBorders>
              <w:top w:val="single" w:sz="4" w:space="0" w:color="auto"/>
              <w:left w:val="single" w:sz="4" w:space="0" w:color="auto"/>
              <w:bottom w:val="single" w:sz="4" w:space="0" w:color="auto"/>
              <w:right w:val="single" w:sz="4" w:space="0" w:color="auto"/>
            </w:tcBorders>
          </w:tcPr>
          <w:p w14:paraId="2715D506"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B9A1363"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0E6660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1E4E2B4"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4D9C3CC"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13929A0"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8FEA1AA"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B8CB5A0" w14:textId="77777777" w:rsidR="00D962CC" w:rsidRPr="00F829B6" w:rsidRDefault="00D962CC" w:rsidP="00D962CC">
            <w:pPr>
              <w:pStyle w:val="TAC"/>
              <w:keepNext w:val="0"/>
              <w:keepLines w:val="0"/>
              <w:widowControl w:val="0"/>
              <w:rPr>
                <w:rFonts w:eastAsia="MS Mincho"/>
              </w:rPr>
            </w:pPr>
          </w:p>
        </w:tc>
      </w:tr>
      <w:tr w:rsidR="00D962CC" w:rsidRPr="00F829B6" w14:paraId="27DBA5EE"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0B409D84"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9</w:t>
            </w:r>
          </w:p>
        </w:tc>
        <w:tc>
          <w:tcPr>
            <w:tcW w:w="870" w:type="dxa"/>
            <w:tcBorders>
              <w:top w:val="single" w:sz="4" w:space="0" w:color="auto"/>
              <w:left w:val="single" w:sz="4" w:space="0" w:color="auto"/>
              <w:bottom w:val="single" w:sz="4" w:space="0" w:color="auto"/>
              <w:right w:val="single" w:sz="4" w:space="0" w:color="auto"/>
            </w:tcBorders>
          </w:tcPr>
          <w:p w14:paraId="48E78BD9" w14:textId="77777777" w:rsidR="00D962CC" w:rsidRPr="00F829B6" w:rsidRDefault="00D962CC" w:rsidP="00D962CC">
            <w:pPr>
              <w:pStyle w:val="TAC"/>
              <w:keepNext w:val="0"/>
              <w:keepLines w:val="0"/>
              <w:widowControl w:val="0"/>
              <w:rPr>
                <w:rFonts w:eastAsia="MS Mincho"/>
              </w:rPr>
            </w:pPr>
            <w:r w:rsidRPr="00F829B6">
              <w:t>(2,5)</w:t>
            </w:r>
          </w:p>
        </w:tc>
        <w:tc>
          <w:tcPr>
            <w:tcW w:w="406" w:type="dxa"/>
            <w:tcBorders>
              <w:top w:val="single" w:sz="4" w:space="0" w:color="auto"/>
              <w:left w:val="single" w:sz="4" w:space="0" w:color="auto"/>
              <w:bottom w:val="single" w:sz="4" w:space="0" w:color="auto"/>
              <w:right w:val="single" w:sz="4" w:space="0" w:color="auto"/>
            </w:tcBorders>
          </w:tcPr>
          <w:p w14:paraId="75ECD4D4"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ADB06B" w14:textId="77777777" w:rsidR="00D962CC" w:rsidRPr="00F829B6" w:rsidRDefault="00D962CC" w:rsidP="00D962CC">
            <w:pPr>
              <w:pStyle w:val="TAH"/>
              <w:keepNext w:val="0"/>
              <w:keepLines w:val="0"/>
              <w:widowControl w:val="0"/>
              <w:rPr>
                <w:b w:val="0"/>
                <w:lang w:eastAsia="zh-CN"/>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755C5D3" w14:textId="77777777" w:rsidR="00D962CC" w:rsidRPr="00F829B6" w:rsidRDefault="00D962CC" w:rsidP="00D962CC">
            <w:pPr>
              <w:pStyle w:val="TAH"/>
              <w:keepNext w:val="0"/>
              <w:keepLines w:val="0"/>
              <w:widowControl w:val="0"/>
              <w:rPr>
                <w:b w:val="0"/>
                <w:lang w:eastAsia="zh-CN"/>
              </w:rPr>
            </w:pPr>
          </w:p>
        </w:tc>
        <w:tc>
          <w:tcPr>
            <w:tcW w:w="850" w:type="dxa"/>
            <w:tcBorders>
              <w:top w:val="single" w:sz="4" w:space="0" w:color="auto"/>
              <w:left w:val="single" w:sz="4" w:space="0" w:color="auto"/>
              <w:bottom w:val="single" w:sz="4" w:space="0" w:color="auto"/>
              <w:right w:val="single" w:sz="4" w:space="0" w:color="auto"/>
            </w:tcBorders>
          </w:tcPr>
          <w:p w14:paraId="7092F808" w14:textId="77777777" w:rsidR="00D962CC" w:rsidRPr="00F829B6" w:rsidRDefault="00D962CC" w:rsidP="00D962CC">
            <w:pPr>
              <w:pStyle w:val="TAH"/>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1423694"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434A65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2DEBBB0"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55D3257B"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051B1A8"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91948ED"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A0FB690" w14:textId="77777777" w:rsidR="00D962CC" w:rsidRPr="00F829B6" w:rsidRDefault="00D962CC" w:rsidP="00D962CC">
            <w:pPr>
              <w:pStyle w:val="TAC"/>
              <w:keepNext w:val="0"/>
              <w:keepLines w:val="0"/>
              <w:widowControl w:val="0"/>
              <w:rPr>
                <w:rFonts w:eastAsia="MS Mincho"/>
              </w:rPr>
            </w:pPr>
          </w:p>
        </w:tc>
      </w:tr>
      <w:tr w:rsidR="00D962CC" w:rsidRPr="00F829B6" w14:paraId="34C472E1"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079595A" w14:textId="77777777" w:rsidR="00D962CC" w:rsidRPr="00F829B6" w:rsidRDefault="00D962CC" w:rsidP="00D962CC">
            <w:pPr>
              <w:pStyle w:val="TAC"/>
              <w:keepNext w:val="0"/>
              <w:keepLines w:val="0"/>
              <w:widowControl w:val="0"/>
              <w:rPr>
                <w:rFonts w:eastAsia="MS Mincho"/>
                <w:lang w:eastAsia="ja-JP"/>
              </w:rPr>
            </w:pPr>
            <w:r w:rsidRPr="00F829B6">
              <w:rPr>
                <w:lang w:eastAsia="ja-JP"/>
              </w:rPr>
              <w:t>20</w:t>
            </w:r>
          </w:p>
        </w:tc>
        <w:tc>
          <w:tcPr>
            <w:tcW w:w="870" w:type="dxa"/>
            <w:tcBorders>
              <w:top w:val="single" w:sz="4" w:space="0" w:color="auto"/>
              <w:left w:val="single" w:sz="4" w:space="0" w:color="auto"/>
              <w:bottom w:val="single" w:sz="4" w:space="0" w:color="auto"/>
              <w:right w:val="single" w:sz="4" w:space="0" w:color="auto"/>
            </w:tcBorders>
          </w:tcPr>
          <w:p w14:paraId="3A65ACE2" w14:textId="77777777" w:rsidR="00D962CC" w:rsidRPr="00F829B6" w:rsidRDefault="00D962CC" w:rsidP="00D962CC">
            <w:pPr>
              <w:pStyle w:val="TAC"/>
              <w:keepNext w:val="0"/>
              <w:keepLines w:val="0"/>
              <w:widowControl w:val="0"/>
              <w:rPr>
                <w:rFonts w:eastAsia="MS Mincho"/>
              </w:rPr>
            </w:pPr>
            <w:r w:rsidRPr="00F829B6">
              <w:t>(11,1)</w:t>
            </w:r>
          </w:p>
        </w:tc>
        <w:tc>
          <w:tcPr>
            <w:tcW w:w="406" w:type="dxa"/>
            <w:tcBorders>
              <w:top w:val="single" w:sz="4" w:space="0" w:color="auto"/>
              <w:left w:val="single" w:sz="4" w:space="0" w:color="auto"/>
              <w:bottom w:val="single" w:sz="4" w:space="0" w:color="auto"/>
              <w:right w:val="single" w:sz="4" w:space="0" w:color="auto"/>
            </w:tcBorders>
          </w:tcPr>
          <w:p w14:paraId="69A6361C"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876D279"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17540EC"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A489D30" w14:textId="77777777" w:rsidR="00D962CC" w:rsidRPr="00F829B6" w:rsidRDefault="00D962CC" w:rsidP="00D962CC">
            <w:pPr>
              <w:pStyle w:val="TAC"/>
              <w:keepNext w:val="0"/>
              <w:keepLines w:val="0"/>
              <w:widowControl w:val="0"/>
              <w:rPr>
                <w:rFonts w:eastAsia="MS Mincho"/>
              </w:rPr>
            </w:pPr>
            <w:r w:rsidRPr="00F829B6">
              <w:t>(11,1)</w:t>
            </w:r>
          </w:p>
        </w:tc>
        <w:tc>
          <w:tcPr>
            <w:tcW w:w="425" w:type="dxa"/>
            <w:tcBorders>
              <w:top w:val="single" w:sz="4" w:space="0" w:color="auto"/>
              <w:left w:val="single" w:sz="4" w:space="0" w:color="auto"/>
              <w:bottom w:val="single" w:sz="4" w:space="0" w:color="auto"/>
              <w:right w:val="single" w:sz="4" w:space="0" w:color="auto"/>
            </w:tcBorders>
          </w:tcPr>
          <w:p w14:paraId="0EC3133B"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CC57B46"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6F171926" w14:textId="77777777" w:rsidR="00D962CC" w:rsidRPr="00F829B6" w:rsidRDefault="00D962CC" w:rsidP="00D962CC">
            <w:pPr>
              <w:pStyle w:val="TAC"/>
              <w:keepNext w:val="0"/>
              <w:keepLines w:val="0"/>
              <w:widowControl w:val="0"/>
            </w:pPr>
          </w:p>
        </w:tc>
        <w:tc>
          <w:tcPr>
            <w:tcW w:w="851" w:type="dxa"/>
            <w:tcBorders>
              <w:top w:val="single" w:sz="4" w:space="0" w:color="auto"/>
              <w:left w:val="single" w:sz="4" w:space="0" w:color="auto"/>
              <w:bottom w:val="single" w:sz="4" w:space="0" w:color="auto"/>
              <w:right w:val="single" w:sz="4" w:space="0" w:color="auto"/>
            </w:tcBorders>
          </w:tcPr>
          <w:p w14:paraId="642CB639" w14:textId="77777777" w:rsidR="00D962CC" w:rsidRPr="00F829B6" w:rsidRDefault="00D962CC" w:rsidP="00D962CC">
            <w:pPr>
              <w:pStyle w:val="TAC"/>
              <w:keepNext w:val="0"/>
              <w:keepLines w:val="0"/>
              <w:widowControl w:val="0"/>
              <w:rPr>
                <w:rFonts w:eastAsia="MS Mincho"/>
              </w:rPr>
            </w:pPr>
            <w:r w:rsidRPr="00F829B6">
              <w:t>(11,1)</w:t>
            </w:r>
          </w:p>
        </w:tc>
        <w:tc>
          <w:tcPr>
            <w:tcW w:w="425" w:type="dxa"/>
            <w:tcBorders>
              <w:top w:val="single" w:sz="4" w:space="0" w:color="auto"/>
              <w:left w:val="single" w:sz="4" w:space="0" w:color="auto"/>
              <w:bottom w:val="single" w:sz="4" w:space="0" w:color="auto"/>
              <w:right w:val="single" w:sz="4" w:space="0" w:color="auto"/>
            </w:tcBorders>
          </w:tcPr>
          <w:p w14:paraId="22578672"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12CD7FCF" w14:textId="77777777" w:rsidR="00D962CC" w:rsidRPr="00F829B6" w:rsidRDefault="00D962CC" w:rsidP="00D962CC">
            <w:pPr>
              <w:pStyle w:val="TAC"/>
              <w:keepNext w:val="0"/>
              <w:keepLines w:val="0"/>
              <w:widowControl w:val="0"/>
            </w:pPr>
          </w:p>
        </w:tc>
        <w:tc>
          <w:tcPr>
            <w:tcW w:w="426" w:type="dxa"/>
            <w:tcBorders>
              <w:top w:val="single" w:sz="4" w:space="0" w:color="auto"/>
              <w:left w:val="single" w:sz="4" w:space="0" w:color="auto"/>
              <w:bottom w:val="single" w:sz="4" w:space="0" w:color="auto"/>
              <w:right w:val="single" w:sz="4" w:space="0" w:color="auto"/>
            </w:tcBorders>
          </w:tcPr>
          <w:p w14:paraId="70ACEB1C" w14:textId="77777777" w:rsidR="00D962CC" w:rsidRPr="00F829B6" w:rsidRDefault="00D962CC" w:rsidP="00D962CC">
            <w:pPr>
              <w:pStyle w:val="TAC"/>
              <w:keepNext w:val="0"/>
              <w:keepLines w:val="0"/>
              <w:widowControl w:val="0"/>
            </w:pPr>
          </w:p>
        </w:tc>
      </w:tr>
      <w:tr w:rsidR="00D962CC" w:rsidRPr="00F829B6" w14:paraId="1F64E72E"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F77F62E" w14:textId="77777777" w:rsidR="00D962CC" w:rsidRPr="00F829B6" w:rsidRDefault="00D962CC" w:rsidP="00D962CC">
            <w:pPr>
              <w:pStyle w:val="TAC"/>
              <w:keepNext w:val="0"/>
              <w:keepLines w:val="0"/>
              <w:widowControl w:val="0"/>
              <w:rPr>
                <w:rFonts w:eastAsia="MS Mincho"/>
                <w:lang w:eastAsia="ja-JP"/>
              </w:rPr>
            </w:pPr>
            <w:r w:rsidRPr="00F829B6">
              <w:lastRenderedPageBreak/>
              <w:t>2</w:t>
            </w:r>
            <w:r w:rsidRPr="00F829B6">
              <w:rPr>
                <w:lang w:eastAsia="ja-JP"/>
              </w:rPr>
              <w:t>1</w:t>
            </w:r>
          </w:p>
        </w:tc>
        <w:tc>
          <w:tcPr>
            <w:tcW w:w="870" w:type="dxa"/>
            <w:tcBorders>
              <w:top w:val="single" w:sz="4" w:space="0" w:color="auto"/>
              <w:left w:val="single" w:sz="4" w:space="0" w:color="auto"/>
              <w:bottom w:val="single" w:sz="4" w:space="0" w:color="auto"/>
              <w:right w:val="single" w:sz="4" w:space="0" w:color="auto"/>
            </w:tcBorders>
          </w:tcPr>
          <w:p w14:paraId="682C37BF" w14:textId="77777777" w:rsidR="00D962CC" w:rsidRPr="00F829B6" w:rsidRDefault="00D962CC" w:rsidP="00D962CC">
            <w:pPr>
              <w:pStyle w:val="TAC"/>
              <w:keepNext w:val="0"/>
              <w:keepLines w:val="0"/>
              <w:widowControl w:val="0"/>
              <w:rPr>
                <w:rFonts w:eastAsia="MS Mincho"/>
              </w:rPr>
            </w:pPr>
            <w:r w:rsidRPr="00F829B6">
              <w:t>(9,1)</w:t>
            </w:r>
          </w:p>
        </w:tc>
        <w:tc>
          <w:tcPr>
            <w:tcW w:w="406" w:type="dxa"/>
            <w:tcBorders>
              <w:top w:val="single" w:sz="4" w:space="0" w:color="auto"/>
              <w:left w:val="single" w:sz="4" w:space="0" w:color="auto"/>
              <w:bottom w:val="single" w:sz="4" w:space="0" w:color="auto"/>
              <w:right w:val="single" w:sz="4" w:space="0" w:color="auto"/>
            </w:tcBorders>
          </w:tcPr>
          <w:p w14:paraId="0363901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1D9BF6A3"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3517FBE"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89E5C29" w14:textId="77777777" w:rsidR="00D962CC" w:rsidRPr="00F829B6" w:rsidRDefault="00D962CC" w:rsidP="00D962CC">
            <w:pPr>
              <w:pStyle w:val="TAC"/>
              <w:keepNext w:val="0"/>
              <w:keepLines w:val="0"/>
              <w:widowControl w:val="0"/>
              <w:rPr>
                <w:rFonts w:eastAsia="MS Mincho"/>
              </w:rPr>
            </w:pPr>
            <w:r w:rsidRPr="00F829B6">
              <w:t>(9,1)</w:t>
            </w:r>
          </w:p>
        </w:tc>
        <w:tc>
          <w:tcPr>
            <w:tcW w:w="425" w:type="dxa"/>
            <w:tcBorders>
              <w:top w:val="single" w:sz="4" w:space="0" w:color="auto"/>
              <w:left w:val="single" w:sz="4" w:space="0" w:color="auto"/>
              <w:bottom w:val="single" w:sz="4" w:space="0" w:color="auto"/>
              <w:right w:val="single" w:sz="4" w:space="0" w:color="auto"/>
            </w:tcBorders>
          </w:tcPr>
          <w:p w14:paraId="1E427D52"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77CE76E5"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46B433AA" w14:textId="77777777" w:rsidR="00D962CC" w:rsidRPr="00F829B6" w:rsidRDefault="00D962CC" w:rsidP="00D962CC">
            <w:pPr>
              <w:pStyle w:val="TAC"/>
              <w:keepNext w:val="0"/>
              <w:keepLines w:val="0"/>
              <w:widowControl w:val="0"/>
            </w:pPr>
          </w:p>
        </w:tc>
        <w:tc>
          <w:tcPr>
            <w:tcW w:w="851" w:type="dxa"/>
            <w:tcBorders>
              <w:top w:val="single" w:sz="4" w:space="0" w:color="auto"/>
              <w:left w:val="single" w:sz="4" w:space="0" w:color="auto"/>
              <w:bottom w:val="single" w:sz="4" w:space="0" w:color="auto"/>
              <w:right w:val="single" w:sz="4" w:space="0" w:color="auto"/>
            </w:tcBorders>
          </w:tcPr>
          <w:p w14:paraId="0A2EDFFF" w14:textId="77777777" w:rsidR="00D962CC" w:rsidRPr="00F829B6" w:rsidRDefault="00D962CC" w:rsidP="00D962CC">
            <w:pPr>
              <w:pStyle w:val="TAC"/>
              <w:keepNext w:val="0"/>
              <w:keepLines w:val="0"/>
              <w:widowControl w:val="0"/>
              <w:rPr>
                <w:rFonts w:eastAsia="MS Mincho"/>
              </w:rPr>
            </w:pPr>
            <w:r w:rsidRPr="00F829B6">
              <w:t>(9,1)</w:t>
            </w:r>
          </w:p>
        </w:tc>
        <w:tc>
          <w:tcPr>
            <w:tcW w:w="425" w:type="dxa"/>
            <w:tcBorders>
              <w:top w:val="single" w:sz="4" w:space="0" w:color="auto"/>
              <w:left w:val="single" w:sz="4" w:space="0" w:color="auto"/>
              <w:bottom w:val="single" w:sz="4" w:space="0" w:color="auto"/>
              <w:right w:val="single" w:sz="4" w:space="0" w:color="auto"/>
            </w:tcBorders>
          </w:tcPr>
          <w:p w14:paraId="4353E7F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04F5EC22" w14:textId="77777777" w:rsidR="00D962CC" w:rsidRPr="00F829B6" w:rsidRDefault="00D962CC" w:rsidP="00D962CC">
            <w:pPr>
              <w:pStyle w:val="TAC"/>
              <w:keepNext w:val="0"/>
              <w:keepLines w:val="0"/>
              <w:widowControl w:val="0"/>
            </w:pPr>
          </w:p>
        </w:tc>
        <w:tc>
          <w:tcPr>
            <w:tcW w:w="426" w:type="dxa"/>
            <w:tcBorders>
              <w:top w:val="single" w:sz="4" w:space="0" w:color="auto"/>
              <w:left w:val="single" w:sz="4" w:space="0" w:color="auto"/>
              <w:bottom w:val="single" w:sz="4" w:space="0" w:color="auto"/>
              <w:right w:val="single" w:sz="4" w:space="0" w:color="auto"/>
            </w:tcBorders>
          </w:tcPr>
          <w:p w14:paraId="6970972F" w14:textId="77777777" w:rsidR="00D962CC" w:rsidRPr="00F829B6" w:rsidRDefault="00D962CC" w:rsidP="00D962CC">
            <w:pPr>
              <w:pStyle w:val="TAC"/>
              <w:keepNext w:val="0"/>
              <w:keepLines w:val="0"/>
              <w:widowControl w:val="0"/>
            </w:pPr>
          </w:p>
        </w:tc>
      </w:tr>
      <w:tr w:rsidR="00D962CC" w:rsidRPr="00F829B6" w14:paraId="231F35F5"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7D0581E9" w14:textId="77777777" w:rsidR="00D962CC" w:rsidRPr="00F829B6" w:rsidRDefault="00D962CC" w:rsidP="00D962CC">
            <w:pPr>
              <w:pStyle w:val="TAC"/>
              <w:keepNext w:val="0"/>
              <w:keepLines w:val="0"/>
              <w:widowControl w:val="0"/>
              <w:rPr>
                <w:rFonts w:eastAsia="MS Mincho"/>
              </w:rPr>
            </w:pPr>
            <w:r w:rsidRPr="00F829B6">
              <w:t>22</w:t>
            </w:r>
          </w:p>
        </w:tc>
        <w:tc>
          <w:tcPr>
            <w:tcW w:w="870" w:type="dxa"/>
            <w:tcBorders>
              <w:top w:val="single" w:sz="4" w:space="0" w:color="auto"/>
              <w:left w:val="single" w:sz="4" w:space="0" w:color="auto"/>
              <w:bottom w:val="single" w:sz="4" w:space="0" w:color="auto"/>
              <w:right w:val="single" w:sz="4" w:space="0" w:color="auto"/>
            </w:tcBorders>
          </w:tcPr>
          <w:p w14:paraId="5755BC4F" w14:textId="77777777" w:rsidR="00D962CC" w:rsidRPr="00F829B6" w:rsidRDefault="00D962CC" w:rsidP="00D962CC">
            <w:pPr>
              <w:pStyle w:val="TAC"/>
              <w:keepNext w:val="0"/>
              <w:keepLines w:val="0"/>
              <w:widowControl w:val="0"/>
              <w:rPr>
                <w:rFonts w:eastAsia="MS Mincho"/>
              </w:rPr>
            </w:pPr>
            <w:r w:rsidRPr="00F829B6">
              <w:t>(7,1)</w:t>
            </w:r>
          </w:p>
        </w:tc>
        <w:tc>
          <w:tcPr>
            <w:tcW w:w="406" w:type="dxa"/>
            <w:tcBorders>
              <w:top w:val="single" w:sz="4" w:space="0" w:color="auto"/>
              <w:left w:val="single" w:sz="4" w:space="0" w:color="auto"/>
              <w:bottom w:val="single" w:sz="4" w:space="0" w:color="auto"/>
              <w:right w:val="single" w:sz="4" w:space="0" w:color="auto"/>
            </w:tcBorders>
          </w:tcPr>
          <w:p w14:paraId="0F25F58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3E47D7F6"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534D580"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6EF873C" w14:textId="77777777" w:rsidR="00D962CC" w:rsidRPr="00F829B6" w:rsidRDefault="00D962CC" w:rsidP="00D962CC">
            <w:pPr>
              <w:pStyle w:val="TAC"/>
              <w:keepNext w:val="0"/>
              <w:keepLines w:val="0"/>
              <w:widowControl w:val="0"/>
              <w:rPr>
                <w:rFonts w:eastAsia="MS Mincho"/>
              </w:rPr>
            </w:pPr>
            <w:r w:rsidRPr="00F829B6">
              <w:t>(7,1)</w:t>
            </w:r>
          </w:p>
        </w:tc>
        <w:tc>
          <w:tcPr>
            <w:tcW w:w="425" w:type="dxa"/>
            <w:tcBorders>
              <w:top w:val="single" w:sz="4" w:space="0" w:color="auto"/>
              <w:left w:val="single" w:sz="4" w:space="0" w:color="auto"/>
              <w:bottom w:val="single" w:sz="4" w:space="0" w:color="auto"/>
              <w:right w:val="single" w:sz="4" w:space="0" w:color="auto"/>
            </w:tcBorders>
          </w:tcPr>
          <w:p w14:paraId="1E23ECAE"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33B878E"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7DCC4333" w14:textId="77777777" w:rsidR="00D962CC" w:rsidRPr="00F829B6" w:rsidRDefault="00D962CC" w:rsidP="00D962CC">
            <w:pPr>
              <w:pStyle w:val="TAC"/>
              <w:keepNext w:val="0"/>
              <w:keepLines w:val="0"/>
              <w:widowControl w:val="0"/>
            </w:pPr>
          </w:p>
        </w:tc>
        <w:tc>
          <w:tcPr>
            <w:tcW w:w="851" w:type="dxa"/>
            <w:tcBorders>
              <w:top w:val="single" w:sz="4" w:space="0" w:color="auto"/>
              <w:left w:val="single" w:sz="4" w:space="0" w:color="auto"/>
              <w:bottom w:val="single" w:sz="4" w:space="0" w:color="auto"/>
              <w:right w:val="single" w:sz="4" w:space="0" w:color="auto"/>
            </w:tcBorders>
          </w:tcPr>
          <w:p w14:paraId="203AFBF5" w14:textId="77777777" w:rsidR="00D962CC" w:rsidRPr="00F829B6" w:rsidRDefault="00D962CC" w:rsidP="00D962CC">
            <w:pPr>
              <w:pStyle w:val="TAC"/>
              <w:keepNext w:val="0"/>
              <w:keepLines w:val="0"/>
              <w:widowControl w:val="0"/>
              <w:rPr>
                <w:rFonts w:eastAsia="MS Mincho"/>
              </w:rPr>
            </w:pPr>
            <w:r w:rsidRPr="00F829B6">
              <w:t>(7,1)</w:t>
            </w:r>
          </w:p>
        </w:tc>
        <w:tc>
          <w:tcPr>
            <w:tcW w:w="425" w:type="dxa"/>
            <w:tcBorders>
              <w:top w:val="single" w:sz="4" w:space="0" w:color="auto"/>
              <w:left w:val="single" w:sz="4" w:space="0" w:color="auto"/>
              <w:bottom w:val="single" w:sz="4" w:space="0" w:color="auto"/>
              <w:right w:val="single" w:sz="4" w:space="0" w:color="auto"/>
            </w:tcBorders>
          </w:tcPr>
          <w:p w14:paraId="11E0A65F"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725B3F1C" w14:textId="77777777" w:rsidR="00D962CC" w:rsidRPr="00F829B6" w:rsidRDefault="00D962CC" w:rsidP="00D962CC">
            <w:pPr>
              <w:pStyle w:val="TAC"/>
              <w:keepNext w:val="0"/>
              <w:keepLines w:val="0"/>
              <w:widowControl w:val="0"/>
            </w:pPr>
          </w:p>
        </w:tc>
        <w:tc>
          <w:tcPr>
            <w:tcW w:w="426" w:type="dxa"/>
            <w:tcBorders>
              <w:top w:val="single" w:sz="4" w:space="0" w:color="auto"/>
              <w:left w:val="single" w:sz="4" w:space="0" w:color="auto"/>
              <w:bottom w:val="single" w:sz="4" w:space="0" w:color="auto"/>
              <w:right w:val="single" w:sz="4" w:space="0" w:color="auto"/>
            </w:tcBorders>
          </w:tcPr>
          <w:p w14:paraId="319102A5" w14:textId="77777777" w:rsidR="00D962CC" w:rsidRPr="00F829B6" w:rsidRDefault="00D962CC" w:rsidP="00D962CC">
            <w:pPr>
              <w:pStyle w:val="TAC"/>
              <w:keepNext w:val="0"/>
              <w:keepLines w:val="0"/>
              <w:widowControl w:val="0"/>
            </w:pPr>
          </w:p>
        </w:tc>
      </w:tr>
      <w:tr w:rsidR="00D962CC" w:rsidRPr="00F829B6" w14:paraId="51A94ECD"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7F65AC73"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3</w:t>
            </w:r>
          </w:p>
        </w:tc>
        <w:tc>
          <w:tcPr>
            <w:tcW w:w="870" w:type="dxa"/>
            <w:tcBorders>
              <w:top w:val="single" w:sz="4" w:space="0" w:color="auto"/>
              <w:left w:val="single" w:sz="4" w:space="0" w:color="auto"/>
              <w:bottom w:val="single" w:sz="4" w:space="0" w:color="auto"/>
              <w:right w:val="single" w:sz="4" w:space="0" w:color="auto"/>
            </w:tcBorders>
          </w:tcPr>
          <w:p w14:paraId="7A95BDAC" w14:textId="77777777" w:rsidR="00D962CC" w:rsidRPr="00F829B6" w:rsidRDefault="00D962CC" w:rsidP="00D962CC">
            <w:pPr>
              <w:pStyle w:val="TAC"/>
              <w:keepNext w:val="0"/>
              <w:keepLines w:val="0"/>
              <w:widowControl w:val="0"/>
              <w:rPr>
                <w:rFonts w:eastAsia="MS Mincho"/>
              </w:rPr>
            </w:pPr>
            <w:r w:rsidRPr="00F829B6">
              <w:t>(10,1)</w:t>
            </w:r>
          </w:p>
        </w:tc>
        <w:tc>
          <w:tcPr>
            <w:tcW w:w="406" w:type="dxa"/>
            <w:tcBorders>
              <w:top w:val="single" w:sz="4" w:space="0" w:color="auto"/>
              <w:left w:val="single" w:sz="4" w:space="0" w:color="auto"/>
              <w:bottom w:val="single" w:sz="4" w:space="0" w:color="auto"/>
              <w:right w:val="single" w:sz="4" w:space="0" w:color="auto"/>
            </w:tcBorders>
          </w:tcPr>
          <w:p w14:paraId="5D9A601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06659F96"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3A804AE"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FC829C0" w14:textId="77777777" w:rsidR="00D962CC" w:rsidRPr="00F829B6" w:rsidRDefault="00D962CC" w:rsidP="00D962CC">
            <w:pPr>
              <w:pStyle w:val="TAC"/>
              <w:keepNext w:val="0"/>
              <w:keepLines w:val="0"/>
              <w:widowControl w:val="0"/>
              <w:rPr>
                <w:rFonts w:eastAsia="MS Mincho"/>
              </w:rPr>
            </w:pPr>
            <w:r w:rsidRPr="00F829B6">
              <w:t>(10,1)</w:t>
            </w:r>
          </w:p>
        </w:tc>
        <w:tc>
          <w:tcPr>
            <w:tcW w:w="425" w:type="dxa"/>
            <w:tcBorders>
              <w:top w:val="single" w:sz="4" w:space="0" w:color="auto"/>
              <w:left w:val="single" w:sz="4" w:space="0" w:color="auto"/>
              <w:bottom w:val="single" w:sz="4" w:space="0" w:color="auto"/>
              <w:right w:val="single" w:sz="4" w:space="0" w:color="auto"/>
            </w:tcBorders>
          </w:tcPr>
          <w:p w14:paraId="1CF6A0D7"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3C8515C6"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8A11336"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66AE6FE"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E2C7916"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4B2E2087"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3A2A539" w14:textId="77777777" w:rsidR="00D962CC" w:rsidRPr="00F829B6" w:rsidRDefault="00D962CC" w:rsidP="00D962CC">
            <w:pPr>
              <w:pStyle w:val="TAC"/>
              <w:keepNext w:val="0"/>
              <w:keepLines w:val="0"/>
              <w:widowControl w:val="0"/>
              <w:rPr>
                <w:rFonts w:eastAsia="MS Mincho"/>
              </w:rPr>
            </w:pPr>
          </w:p>
        </w:tc>
      </w:tr>
      <w:tr w:rsidR="00D962CC" w:rsidRPr="00F829B6" w14:paraId="000C1162"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6740F92B" w14:textId="77777777" w:rsidR="00D962CC" w:rsidRPr="00F829B6" w:rsidRDefault="00D962CC" w:rsidP="00D962CC">
            <w:pPr>
              <w:pStyle w:val="TAC"/>
              <w:keepNext w:val="0"/>
              <w:keepLines w:val="0"/>
              <w:widowControl w:val="0"/>
              <w:rPr>
                <w:rFonts w:eastAsia="MS Mincho"/>
                <w:lang w:eastAsia="ja-JP"/>
              </w:rPr>
            </w:pPr>
            <w:r w:rsidRPr="00F829B6">
              <w:rPr>
                <w:lang w:eastAsia="ja-JP"/>
              </w:rPr>
              <w:t>24</w:t>
            </w:r>
          </w:p>
        </w:tc>
        <w:tc>
          <w:tcPr>
            <w:tcW w:w="870" w:type="dxa"/>
            <w:tcBorders>
              <w:top w:val="single" w:sz="4" w:space="0" w:color="auto"/>
              <w:left w:val="single" w:sz="4" w:space="0" w:color="auto"/>
              <w:bottom w:val="single" w:sz="4" w:space="0" w:color="auto"/>
              <w:right w:val="single" w:sz="4" w:space="0" w:color="auto"/>
            </w:tcBorders>
          </w:tcPr>
          <w:p w14:paraId="42A3D9A3" w14:textId="77777777" w:rsidR="00D962CC" w:rsidRPr="00F829B6" w:rsidRDefault="00D962CC" w:rsidP="00D962CC">
            <w:pPr>
              <w:pStyle w:val="TAC"/>
              <w:keepNext w:val="0"/>
              <w:keepLines w:val="0"/>
              <w:widowControl w:val="0"/>
              <w:rPr>
                <w:rFonts w:eastAsia="MS Mincho"/>
              </w:rPr>
            </w:pPr>
            <w:r w:rsidRPr="00F829B6">
              <w:t>(8,1)</w:t>
            </w:r>
          </w:p>
        </w:tc>
        <w:tc>
          <w:tcPr>
            <w:tcW w:w="406" w:type="dxa"/>
            <w:tcBorders>
              <w:top w:val="single" w:sz="4" w:space="0" w:color="auto"/>
              <w:left w:val="single" w:sz="4" w:space="0" w:color="auto"/>
              <w:bottom w:val="single" w:sz="4" w:space="0" w:color="auto"/>
              <w:right w:val="single" w:sz="4" w:space="0" w:color="auto"/>
            </w:tcBorders>
          </w:tcPr>
          <w:p w14:paraId="22E11516"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FF2C2C9"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F27720A"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74E9503" w14:textId="77777777" w:rsidR="00D962CC" w:rsidRPr="00F829B6" w:rsidRDefault="00D962CC" w:rsidP="00D962CC">
            <w:pPr>
              <w:pStyle w:val="TAC"/>
              <w:keepNext w:val="0"/>
              <w:keepLines w:val="0"/>
              <w:widowControl w:val="0"/>
              <w:rPr>
                <w:rFonts w:eastAsia="MS Mincho"/>
              </w:rPr>
            </w:pPr>
            <w:r w:rsidRPr="00F829B6">
              <w:t>(8,1)</w:t>
            </w:r>
          </w:p>
        </w:tc>
        <w:tc>
          <w:tcPr>
            <w:tcW w:w="425" w:type="dxa"/>
            <w:tcBorders>
              <w:top w:val="single" w:sz="4" w:space="0" w:color="auto"/>
              <w:left w:val="single" w:sz="4" w:space="0" w:color="auto"/>
              <w:bottom w:val="single" w:sz="4" w:space="0" w:color="auto"/>
              <w:right w:val="single" w:sz="4" w:space="0" w:color="auto"/>
            </w:tcBorders>
          </w:tcPr>
          <w:p w14:paraId="1CB79AD0"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4ABAE7D1"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F5C16FC"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0AEACE7E"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D005E82"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42369DE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454B0B6" w14:textId="77777777" w:rsidR="00D962CC" w:rsidRPr="00F829B6" w:rsidRDefault="00D962CC" w:rsidP="00D962CC">
            <w:pPr>
              <w:pStyle w:val="TAC"/>
              <w:keepNext w:val="0"/>
              <w:keepLines w:val="0"/>
              <w:widowControl w:val="0"/>
              <w:rPr>
                <w:rFonts w:eastAsia="MS Mincho"/>
              </w:rPr>
            </w:pPr>
          </w:p>
        </w:tc>
      </w:tr>
      <w:tr w:rsidR="00D962CC" w:rsidRPr="00F829B6" w14:paraId="53B2C056"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6A039937"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5</w:t>
            </w:r>
          </w:p>
        </w:tc>
        <w:tc>
          <w:tcPr>
            <w:tcW w:w="870" w:type="dxa"/>
            <w:tcBorders>
              <w:top w:val="single" w:sz="4" w:space="0" w:color="auto"/>
              <w:left w:val="single" w:sz="4" w:space="0" w:color="auto"/>
              <w:bottom w:val="single" w:sz="4" w:space="0" w:color="auto"/>
              <w:right w:val="single" w:sz="4" w:space="0" w:color="auto"/>
            </w:tcBorders>
          </w:tcPr>
          <w:p w14:paraId="2719D12A" w14:textId="77777777" w:rsidR="00D962CC" w:rsidRPr="00F829B6" w:rsidRDefault="00D962CC" w:rsidP="00D962CC">
            <w:pPr>
              <w:pStyle w:val="TAC"/>
              <w:keepNext w:val="0"/>
              <w:keepLines w:val="0"/>
              <w:widowControl w:val="0"/>
              <w:rPr>
                <w:rFonts w:eastAsia="MS Mincho"/>
              </w:rPr>
            </w:pPr>
            <w:r w:rsidRPr="00F829B6">
              <w:t>(6,1)</w:t>
            </w:r>
          </w:p>
        </w:tc>
        <w:tc>
          <w:tcPr>
            <w:tcW w:w="406" w:type="dxa"/>
            <w:tcBorders>
              <w:top w:val="single" w:sz="4" w:space="0" w:color="auto"/>
              <w:left w:val="single" w:sz="4" w:space="0" w:color="auto"/>
              <w:bottom w:val="single" w:sz="4" w:space="0" w:color="auto"/>
              <w:right w:val="single" w:sz="4" w:space="0" w:color="auto"/>
            </w:tcBorders>
          </w:tcPr>
          <w:p w14:paraId="2479F4E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75B40D30"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76AE626"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B0BEF15" w14:textId="77777777" w:rsidR="00D962CC" w:rsidRPr="00F829B6" w:rsidRDefault="00D962CC" w:rsidP="00D962CC">
            <w:pPr>
              <w:pStyle w:val="TAC"/>
              <w:keepNext w:val="0"/>
              <w:keepLines w:val="0"/>
              <w:widowControl w:val="0"/>
              <w:rPr>
                <w:rFonts w:eastAsia="MS Mincho"/>
              </w:rPr>
            </w:pPr>
            <w:r w:rsidRPr="00F829B6">
              <w:t>(6,1)</w:t>
            </w:r>
          </w:p>
        </w:tc>
        <w:tc>
          <w:tcPr>
            <w:tcW w:w="425" w:type="dxa"/>
            <w:tcBorders>
              <w:top w:val="single" w:sz="4" w:space="0" w:color="auto"/>
              <w:left w:val="single" w:sz="4" w:space="0" w:color="auto"/>
              <w:bottom w:val="single" w:sz="4" w:space="0" w:color="auto"/>
              <w:right w:val="single" w:sz="4" w:space="0" w:color="auto"/>
            </w:tcBorders>
          </w:tcPr>
          <w:p w14:paraId="13DFEA13"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10238EAE"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F257065"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A559B9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13F0C4E"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4AC7F05D"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35D0C6E" w14:textId="77777777" w:rsidR="00D962CC" w:rsidRPr="00F829B6" w:rsidRDefault="00D962CC" w:rsidP="00D962CC">
            <w:pPr>
              <w:pStyle w:val="TAC"/>
              <w:keepNext w:val="0"/>
              <w:keepLines w:val="0"/>
              <w:widowControl w:val="0"/>
              <w:rPr>
                <w:rFonts w:eastAsia="MS Mincho"/>
              </w:rPr>
            </w:pPr>
          </w:p>
        </w:tc>
      </w:tr>
      <w:tr w:rsidR="00D962CC" w:rsidRPr="00F829B6" w14:paraId="2D363019"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0B897E22"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6</w:t>
            </w:r>
          </w:p>
        </w:tc>
        <w:tc>
          <w:tcPr>
            <w:tcW w:w="870" w:type="dxa"/>
            <w:tcBorders>
              <w:top w:val="single" w:sz="4" w:space="0" w:color="auto"/>
              <w:left w:val="single" w:sz="4" w:space="0" w:color="auto"/>
              <w:bottom w:val="single" w:sz="4" w:space="0" w:color="auto"/>
              <w:right w:val="single" w:sz="4" w:space="0" w:color="auto"/>
            </w:tcBorders>
          </w:tcPr>
          <w:p w14:paraId="34B89E7E" w14:textId="77777777" w:rsidR="00D962CC" w:rsidRPr="00F829B6" w:rsidRDefault="00D962CC" w:rsidP="00D962CC">
            <w:pPr>
              <w:pStyle w:val="TAC"/>
              <w:keepNext w:val="0"/>
              <w:keepLines w:val="0"/>
              <w:widowControl w:val="0"/>
              <w:rPr>
                <w:rFonts w:eastAsia="MS Mincho"/>
              </w:rPr>
            </w:pPr>
            <w:r w:rsidRPr="00F829B6">
              <w:t>(5,1)</w:t>
            </w:r>
          </w:p>
        </w:tc>
        <w:tc>
          <w:tcPr>
            <w:tcW w:w="406" w:type="dxa"/>
            <w:tcBorders>
              <w:top w:val="single" w:sz="4" w:space="0" w:color="auto"/>
              <w:left w:val="single" w:sz="4" w:space="0" w:color="auto"/>
              <w:bottom w:val="single" w:sz="4" w:space="0" w:color="auto"/>
              <w:right w:val="single" w:sz="4" w:space="0" w:color="auto"/>
            </w:tcBorders>
          </w:tcPr>
          <w:p w14:paraId="29A50DD5"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3C1077D9"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ED2A702"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25DD623"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4ECD175"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C2C600D"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D6DB7F4"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4536CE54"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2963951"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821B93C"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0CC005A" w14:textId="77777777" w:rsidR="00D962CC" w:rsidRPr="00F829B6" w:rsidRDefault="00D962CC" w:rsidP="00D962CC">
            <w:pPr>
              <w:pStyle w:val="TAC"/>
              <w:keepNext w:val="0"/>
              <w:keepLines w:val="0"/>
              <w:widowControl w:val="0"/>
              <w:rPr>
                <w:rFonts w:eastAsia="MS Mincho"/>
              </w:rPr>
            </w:pPr>
          </w:p>
        </w:tc>
      </w:tr>
      <w:tr w:rsidR="00D962CC" w:rsidRPr="00F829B6" w14:paraId="7FB96838"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12DFF9CA"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7</w:t>
            </w:r>
          </w:p>
        </w:tc>
        <w:tc>
          <w:tcPr>
            <w:tcW w:w="870" w:type="dxa"/>
            <w:tcBorders>
              <w:top w:val="single" w:sz="4" w:space="0" w:color="auto"/>
              <w:left w:val="single" w:sz="4" w:space="0" w:color="auto"/>
              <w:bottom w:val="single" w:sz="4" w:space="0" w:color="auto"/>
              <w:right w:val="single" w:sz="4" w:space="0" w:color="auto"/>
            </w:tcBorders>
          </w:tcPr>
          <w:p w14:paraId="357E7D08" w14:textId="77777777" w:rsidR="00D962CC" w:rsidRPr="00F829B6" w:rsidRDefault="00D962CC" w:rsidP="00D962CC">
            <w:pPr>
              <w:pStyle w:val="TAC"/>
              <w:keepNext w:val="0"/>
              <w:keepLines w:val="0"/>
              <w:widowControl w:val="0"/>
              <w:rPr>
                <w:rFonts w:eastAsia="MS Mincho"/>
              </w:rPr>
            </w:pPr>
            <w:r w:rsidRPr="00F829B6">
              <w:t>(4,1)</w:t>
            </w:r>
          </w:p>
        </w:tc>
        <w:tc>
          <w:tcPr>
            <w:tcW w:w="406" w:type="dxa"/>
            <w:tcBorders>
              <w:top w:val="single" w:sz="4" w:space="0" w:color="auto"/>
              <w:left w:val="single" w:sz="4" w:space="0" w:color="auto"/>
              <w:bottom w:val="single" w:sz="4" w:space="0" w:color="auto"/>
              <w:right w:val="single" w:sz="4" w:space="0" w:color="auto"/>
            </w:tcBorders>
          </w:tcPr>
          <w:p w14:paraId="508F7868"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B0AFD82"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FAC21E4"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99D147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A274E55"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0F4EDB1"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F4F7ED6"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7C1A1ED"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A6DADD4"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CB288B6"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833A122" w14:textId="77777777" w:rsidR="00D962CC" w:rsidRPr="00F829B6" w:rsidRDefault="00D962CC" w:rsidP="00D962CC">
            <w:pPr>
              <w:pStyle w:val="TAC"/>
              <w:keepNext w:val="0"/>
              <w:keepLines w:val="0"/>
              <w:widowControl w:val="0"/>
              <w:rPr>
                <w:rFonts w:eastAsia="MS Mincho"/>
              </w:rPr>
            </w:pPr>
          </w:p>
        </w:tc>
      </w:tr>
      <w:tr w:rsidR="00D962CC" w:rsidRPr="00F829B6" w14:paraId="3B26E739"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06E02881"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8</w:t>
            </w:r>
          </w:p>
        </w:tc>
        <w:tc>
          <w:tcPr>
            <w:tcW w:w="870" w:type="dxa"/>
            <w:tcBorders>
              <w:top w:val="single" w:sz="4" w:space="0" w:color="auto"/>
              <w:left w:val="single" w:sz="4" w:space="0" w:color="auto"/>
              <w:bottom w:val="single" w:sz="4" w:space="0" w:color="auto"/>
              <w:right w:val="single" w:sz="4" w:space="0" w:color="auto"/>
            </w:tcBorders>
          </w:tcPr>
          <w:p w14:paraId="607E8F97" w14:textId="77777777" w:rsidR="00D962CC" w:rsidRPr="00F829B6" w:rsidRDefault="00D962CC" w:rsidP="00D962CC">
            <w:pPr>
              <w:pStyle w:val="TAC"/>
              <w:keepNext w:val="0"/>
              <w:keepLines w:val="0"/>
              <w:widowControl w:val="0"/>
              <w:rPr>
                <w:rFonts w:eastAsia="MS Mincho"/>
              </w:rPr>
            </w:pPr>
            <w:r w:rsidRPr="00F829B6">
              <w:t>(3,1)</w:t>
            </w:r>
          </w:p>
        </w:tc>
        <w:tc>
          <w:tcPr>
            <w:tcW w:w="406" w:type="dxa"/>
            <w:tcBorders>
              <w:top w:val="single" w:sz="4" w:space="0" w:color="auto"/>
              <w:left w:val="single" w:sz="4" w:space="0" w:color="auto"/>
              <w:bottom w:val="single" w:sz="4" w:space="0" w:color="auto"/>
              <w:right w:val="single" w:sz="4" w:space="0" w:color="auto"/>
            </w:tcBorders>
          </w:tcPr>
          <w:p w14:paraId="72576C9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1EECF947"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423E35A"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FD59CE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0F1465F"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3259F7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563D3A1"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1BA85E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BAFD485"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378D7D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DFD5807" w14:textId="77777777" w:rsidR="00D962CC" w:rsidRPr="00F829B6" w:rsidRDefault="00D962CC" w:rsidP="00D962CC">
            <w:pPr>
              <w:pStyle w:val="TAC"/>
              <w:keepNext w:val="0"/>
              <w:keepLines w:val="0"/>
              <w:widowControl w:val="0"/>
              <w:rPr>
                <w:rFonts w:eastAsia="MS Mincho"/>
              </w:rPr>
            </w:pPr>
          </w:p>
        </w:tc>
      </w:tr>
      <w:tr w:rsidR="00D962CC" w:rsidRPr="00F829B6" w14:paraId="4FC86C99"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5E815803"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9</w:t>
            </w:r>
          </w:p>
        </w:tc>
        <w:tc>
          <w:tcPr>
            <w:tcW w:w="870" w:type="dxa"/>
            <w:tcBorders>
              <w:top w:val="single" w:sz="4" w:space="0" w:color="auto"/>
              <w:left w:val="single" w:sz="4" w:space="0" w:color="auto"/>
              <w:bottom w:val="single" w:sz="4" w:space="0" w:color="auto"/>
              <w:right w:val="single" w:sz="4" w:space="0" w:color="auto"/>
            </w:tcBorders>
          </w:tcPr>
          <w:p w14:paraId="231A50EB" w14:textId="77777777" w:rsidR="00D962CC" w:rsidRPr="00F829B6" w:rsidRDefault="00D962CC" w:rsidP="00D962CC">
            <w:pPr>
              <w:pStyle w:val="TAC"/>
              <w:keepNext w:val="0"/>
              <w:keepLines w:val="0"/>
              <w:widowControl w:val="0"/>
              <w:rPr>
                <w:rFonts w:eastAsia="MS Mincho"/>
              </w:rPr>
            </w:pPr>
            <w:r w:rsidRPr="00F829B6">
              <w:t>(2,1)</w:t>
            </w:r>
          </w:p>
        </w:tc>
        <w:tc>
          <w:tcPr>
            <w:tcW w:w="406" w:type="dxa"/>
            <w:tcBorders>
              <w:top w:val="single" w:sz="4" w:space="0" w:color="auto"/>
              <w:left w:val="single" w:sz="4" w:space="0" w:color="auto"/>
              <w:bottom w:val="single" w:sz="4" w:space="0" w:color="auto"/>
              <w:right w:val="single" w:sz="4" w:space="0" w:color="auto"/>
            </w:tcBorders>
          </w:tcPr>
          <w:p w14:paraId="439F1B7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49EC903F"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366A4B2"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3C8F20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EFA5E5F"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56033C33"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5295AA0"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2E868DC2"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AF918F3"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413F1B70"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D0C6697" w14:textId="77777777" w:rsidR="00D962CC" w:rsidRPr="00F829B6" w:rsidRDefault="00D962CC" w:rsidP="00D962CC">
            <w:pPr>
              <w:pStyle w:val="TAC"/>
              <w:keepNext w:val="0"/>
              <w:keepLines w:val="0"/>
              <w:widowControl w:val="0"/>
              <w:rPr>
                <w:rFonts w:eastAsia="MS Mincho"/>
              </w:rPr>
            </w:pPr>
          </w:p>
        </w:tc>
      </w:tr>
      <w:tr w:rsidR="00D962CC" w:rsidRPr="00F829B6" w14:paraId="320A5DDB"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56FAF6D5" w14:textId="77777777" w:rsidR="00D962CC" w:rsidRPr="00F829B6" w:rsidRDefault="00D962CC" w:rsidP="00D962CC">
            <w:pPr>
              <w:pStyle w:val="TAC"/>
              <w:keepNext w:val="0"/>
              <w:keepLines w:val="0"/>
              <w:widowControl w:val="0"/>
              <w:rPr>
                <w:rFonts w:eastAsia="MS Mincho"/>
                <w:lang w:eastAsia="ja-JP"/>
              </w:rPr>
            </w:pPr>
            <w:r w:rsidRPr="00F829B6">
              <w:rPr>
                <w:lang w:eastAsia="ja-JP"/>
              </w:rPr>
              <w:t>30</w:t>
            </w:r>
          </w:p>
        </w:tc>
        <w:tc>
          <w:tcPr>
            <w:tcW w:w="870" w:type="dxa"/>
            <w:tcBorders>
              <w:top w:val="single" w:sz="4" w:space="0" w:color="auto"/>
              <w:left w:val="single" w:sz="4" w:space="0" w:color="auto"/>
              <w:bottom w:val="single" w:sz="4" w:space="0" w:color="auto"/>
              <w:right w:val="single" w:sz="4" w:space="0" w:color="auto"/>
            </w:tcBorders>
          </w:tcPr>
          <w:p w14:paraId="74DC2DA1" w14:textId="77777777" w:rsidR="00D962CC" w:rsidRPr="00F829B6" w:rsidRDefault="00D962CC" w:rsidP="00D962CC">
            <w:pPr>
              <w:pStyle w:val="TAC"/>
              <w:keepNext w:val="0"/>
              <w:keepLines w:val="0"/>
              <w:widowControl w:val="0"/>
              <w:rPr>
                <w:rFonts w:eastAsia="MS Mincho"/>
              </w:rPr>
            </w:pPr>
            <w:r w:rsidRPr="00F829B6">
              <w:t>(1,1)</w:t>
            </w:r>
          </w:p>
        </w:tc>
        <w:tc>
          <w:tcPr>
            <w:tcW w:w="406" w:type="dxa"/>
            <w:tcBorders>
              <w:top w:val="single" w:sz="4" w:space="0" w:color="auto"/>
              <w:left w:val="single" w:sz="4" w:space="0" w:color="auto"/>
              <w:bottom w:val="single" w:sz="4" w:space="0" w:color="auto"/>
              <w:right w:val="single" w:sz="4" w:space="0" w:color="auto"/>
            </w:tcBorders>
          </w:tcPr>
          <w:p w14:paraId="3DCF7B0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5BB00AB8"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B9817C1"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4D3F19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1E8540C"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8ED258E"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CC68037"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631B0B2"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B547A1A"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12DCFE55"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315AFE9" w14:textId="77777777" w:rsidR="00D962CC" w:rsidRPr="00F829B6" w:rsidRDefault="00D962CC" w:rsidP="00D962CC">
            <w:pPr>
              <w:pStyle w:val="TAC"/>
              <w:keepNext w:val="0"/>
              <w:keepLines w:val="0"/>
              <w:widowControl w:val="0"/>
              <w:rPr>
                <w:rFonts w:eastAsia="MS Mincho"/>
              </w:rPr>
            </w:pPr>
          </w:p>
        </w:tc>
      </w:tr>
      <w:tr w:rsidR="00D962CC" w:rsidRPr="00F829B6" w14:paraId="7B03C306"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52BF56BA" w14:textId="77777777" w:rsidR="00D962CC" w:rsidRPr="00F829B6" w:rsidRDefault="00D962CC" w:rsidP="00D962CC">
            <w:pPr>
              <w:pStyle w:val="TAC"/>
              <w:keepNext w:val="0"/>
              <w:keepLines w:val="0"/>
              <w:widowControl w:val="0"/>
              <w:rPr>
                <w:rFonts w:eastAsia="MS Mincho"/>
                <w:lang w:eastAsia="ja-JP"/>
              </w:rPr>
            </w:pPr>
            <w:r w:rsidRPr="00F829B6">
              <w:t>31</w:t>
            </w:r>
          </w:p>
        </w:tc>
        <w:tc>
          <w:tcPr>
            <w:tcW w:w="870" w:type="dxa"/>
            <w:tcBorders>
              <w:top w:val="single" w:sz="4" w:space="0" w:color="auto"/>
              <w:left w:val="single" w:sz="4" w:space="0" w:color="auto"/>
              <w:bottom w:val="single" w:sz="4" w:space="0" w:color="auto"/>
              <w:right w:val="single" w:sz="4" w:space="0" w:color="auto"/>
            </w:tcBorders>
          </w:tcPr>
          <w:p w14:paraId="116EF1F1" w14:textId="77777777" w:rsidR="00D962CC" w:rsidRPr="00F829B6" w:rsidRDefault="00D962CC" w:rsidP="00D962CC">
            <w:pPr>
              <w:pStyle w:val="TAC"/>
              <w:keepNext w:val="0"/>
              <w:keepLines w:val="0"/>
              <w:widowControl w:val="0"/>
              <w:rPr>
                <w:rFonts w:eastAsia="MS Mincho"/>
              </w:rPr>
            </w:pPr>
            <w:r w:rsidRPr="00F829B6">
              <w:t>(0,1)</w:t>
            </w:r>
          </w:p>
        </w:tc>
        <w:tc>
          <w:tcPr>
            <w:tcW w:w="406" w:type="dxa"/>
            <w:tcBorders>
              <w:top w:val="single" w:sz="4" w:space="0" w:color="auto"/>
              <w:left w:val="single" w:sz="4" w:space="0" w:color="auto"/>
              <w:bottom w:val="single" w:sz="4" w:space="0" w:color="auto"/>
              <w:right w:val="single" w:sz="4" w:space="0" w:color="auto"/>
            </w:tcBorders>
          </w:tcPr>
          <w:p w14:paraId="6844724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4E0214C" w14:textId="77777777" w:rsidR="00D962CC" w:rsidRPr="00F829B6" w:rsidRDefault="00D962CC" w:rsidP="00D962CC">
            <w:pPr>
              <w:pStyle w:val="TAH"/>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56A39D9" w14:textId="77777777" w:rsidR="00D962CC" w:rsidRPr="00F829B6" w:rsidRDefault="00D962CC" w:rsidP="00D962CC">
            <w:pPr>
              <w:pStyle w:val="TAH"/>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173A207D"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BFD090B"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2550B63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46B90A2"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4D986E38"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BC92C3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1FB30E75"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33E605E" w14:textId="77777777" w:rsidR="00D962CC" w:rsidRPr="00F829B6" w:rsidRDefault="00D962CC" w:rsidP="00D962CC">
            <w:pPr>
              <w:pStyle w:val="TAC"/>
              <w:keepNext w:val="0"/>
              <w:keepLines w:val="0"/>
              <w:widowControl w:val="0"/>
              <w:rPr>
                <w:rFonts w:eastAsia="MS Mincho"/>
              </w:rPr>
            </w:pPr>
          </w:p>
        </w:tc>
      </w:tr>
    </w:tbl>
    <w:p w14:paraId="5A5DA4F4" w14:textId="77777777" w:rsidR="00D962CC" w:rsidRPr="00F829B6" w:rsidRDefault="00D962CC" w:rsidP="00D962CC">
      <w:pPr>
        <w:pStyle w:val="NO"/>
        <w:keepLines w:val="0"/>
        <w:widowControl w:val="0"/>
      </w:pPr>
      <w:r w:rsidRPr="00F829B6">
        <w:t>Note:</w:t>
      </w:r>
      <w:r w:rsidRPr="00F829B6">
        <w:tab/>
      </w:r>
      <w:r w:rsidRPr="00F829B6">
        <w:rPr>
          <w:position w:val="-10"/>
        </w:rPr>
        <w:object w:dxaOrig="1160" w:dyaOrig="300" w14:anchorId="16249A93">
          <v:shape id="_x0000_i2584" type="#_x0000_t75" style="width:56.95pt;height:15.05pt" o:ole="">
            <v:imagedata r:id="rId2658" o:title=""/>
          </v:shape>
          <o:OLEObject Type="Embed" ProgID="Equation.3" ShapeID="_x0000_i2584" DrawAspect="Content" ObjectID="_1696706249" r:id="rId2659"/>
        </w:object>
      </w:r>
      <w:r w:rsidRPr="00F829B6">
        <w:t>. Configurations 0 – 19 for normal subframes are available for frame structure types 1, 2 and 3. Configurations 20 – 31 and configurations for special subframes are available for frame structure type 2 only.</w:t>
      </w:r>
    </w:p>
    <w:p w14:paraId="558E1482" w14:textId="77777777" w:rsidR="00D962CC" w:rsidRPr="00F829B6" w:rsidRDefault="00D962CC" w:rsidP="00D962CC">
      <w:pPr>
        <w:pStyle w:val="TH"/>
        <w:keepNext w:val="0"/>
        <w:keepLines w:val="0"/>
        <w:widowControl w:val="0"/>
      </w:pPr>
      <w:r w:rsidRPr="00F829B6">
        <w:br w:type="page"/>
      </w:r>
      <w:r w:rsidRPr="00F829B6">
        <w:lastRenderedPageBreak/>
        <w:t xml:space="preserve">Table 6.10.5.2-2: Mapping from CSI reference signal configuration to </w:t>
      </w:r>
      <w:r w:rsidRPr="00F829B6">
        <w:rPr>
          <w:position w:val="-10"/>
        </w:rPr>
        <w:object w:dxaOrig="560" w:dyaOrig="300" w14:anchorId="154AB62C">
          <v:shape id="_x0000_i2585" type="#_x0000_t75" style="width:28.5pt;height:15.05pt" o:ole="">
            <v:imagedata r:id="rId2426" o:title=""/>
          </v:shape>
          <o:OLEObject Type="Embed" ProgID="Equation.3" ShapeID="_x0000_i2585" DrawAspect="Content" ObjectID="_1696706250" r:id="rId2660"/>
        </w:object>
      </w:r>
      <w:r w:rsidRPr="00F829B6">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748"/>
        <w:gridCol w:w="386"/>
        <w:gridCol w:w="851"/>
        <w:gridCol w:w="425"/>
        <w:gridCol w:w="850"/>
        <w:gridCol w:w="426"/>
        <w:gridCol w:w="708"/>
        <w:gridCol w:w="426"/>
        <w:gridCol w:w="850"/>
        <w:gridCol w:w="425"/>
        <w:gridCol w:w="851"/>
        <w:gridCol w:w="425"/>
      </w:tblGrid>
      <w:tr w:rsidR="00D962CC" w:rsidRPr="00F829B6" w14:paraId="3DC8679E" w14:textId="77777777" w:rsidTr="00D962CC">
        <w:trPr>
          <w:cantSplit/>
          <w:jc w:val="center"/>
        </w:trPr>
        <w:tc>
          <w:tcPr>
            <w:tcW w:w="949" w:type="dxa"/>
            <w:vMerge w:val="restart"/>
            <w:tcBorders>
              <w:top w:val="single" w:sz="4" w:space="0" w:color="auto"/>
              <w:left w:val="single" w:sz="4" w:space="0" w:color="auto"/>
              <w:right w:val="single" w:sz="4" w:space="0" w:color="auto"/>
            </w:tcBorders>
            <w:shd w:val="clear" w:color="auto" w:fill="E0E0E0"/>
          </w:tcPr>
          <w:p w14:paraId="46B5A055" w14:textId="77777777" w:rsidR="00D962CC" w:rsidRPr="00F829B6" w:rsidRDefault="00D962CC" w:rsidP="00D962CC">
            <w:pPr>
              <w:pStyle w:val="TAH"/>
              <w:keepNext w:val="0"/>
              <w:keepLines w:val="0"/>
              <w:widowControl w:val="0"/>
            </w:pPr>
            <w:r w:rsidRPr="00F829B6">
              <w:t>CSI-RS</w:t>
            </w:r>
            <w:r w:rsidRPr="00F829B6">
              <w:br/>
              <w:t>config.</w:t>
            </w:r>
          </w:p>
        </w:tc>
        <w:tc>
          <w:tcPr>
            <w:tcW w:w="7371" w:type="dxa"/>
            <w:gridSpan w:val="12"/>
            <w:tcBorders>
              <w:top w:val="single" w:sz="4" w:space="0" w:color="auto"/>
              <w:left w:val="single" w:sz="4" w:space="0" w:color="auto"/>
              <w:bottom w:val="nil"/>
              <w:right w:val="single" w:sz="4" w:space="0" w:color="auto"/>
            </w:tcBorders>
            <w:shd w:val="clear" w:color="auto" w:fill="E0E0E0"/>
          </w:tcPr>
          <w:p w14:paraId="40D4C64E" w14:textId="77777777" w:rsidR="00D962CC" w:rsidRPr="00F829B6" w:rsidRDefault="00D962CC" w:rsidP="00D962CC">
            <w:pPr>
              <w:pStyle w:val="TAH"/>
              <w:keepNext w:val="0"/>
              <w:keepLines w:val="0"/>
              <w:widowControl w:val="0"/>
            </w:pPr>
            <w:r w:rsidRPr="00F829B6">
              <w:t>Number of CSI reference signals configured</w:t>
            </w:r>
          </w:p>
        </w:tc>
      </w:tr>
      <w:tr w:rsidR="00D962CC" w:rsidRPr="00F829B6" w14:paraId="6382807D" w14:textId="77777777" w:rsidTr="00D962CC">
        <w:trPr>
          <w:cantSplit/>
          <w:jc w:val="center"/>
        </w:trPr>
        <w:tc>
          <w:tcPr>
            <w:tcW w:w="949" w:type="dxa"/>
            <w:vMerge/>
            <w:tcBorders>
              <w:left w:val="single" w:sz="4" w:space="0" w:color="auto"/>
              <w:right w:val="single" w:sz="4" w:space="0" w:color="auto"/>
            </w:tcBorders>
            <w:shd w:val="clear" w:color="auto" w:fill="E0E0E0"/>
          </w:tcPr>
          <w:p w14:paraId="4C3BE49A" w14:textId="77777777" w:rsidR="00D962CC" w:rsidRPr="00F829B6" w:rsidRDefault="00D962CC" w:rsidP="00D962CC">
            <w:pPr>
              <w:pStyle w:val="TAH"/>
              <w:keepNext w:val="0"/>
              <w:keepLines w:val="0"/>
              <w:widowControl w:val="0"/>
              <w:rPr>
                <w:rFonts w:eastAsia="MS Mincho"/>
              </w:rPr>
            </w:pPr>
          </w:p>
        </w:tc>
        <w:tc>
          <w:tcPr>
            <w:tcW w:w="2410" w:type="dxa"/>
            <w:gridSpan w:val="4"/>
            <w:tcBorders>
              <w:top w:val="nil"/>
              <w:left w:val="single" w:sz="4" w:space="0" w:color="auto"/>
              <w:bottom w:val="nil"/>
              <w:right w:val="single" w:sz="4" w:space="0" w:color="auto"/>
            </w:tcBorders>
            <w:shd w:val="clear" w:color="auto" w:fill="E0E0E0"/>
          </w:tcPr>
          <w:p w14:paraId="30BDB75F" w14:textId="77777777" w:rsidR="00D962CC" w:rsidRPr="00F829B6" w:rsidRDefault="00D962CC" w:rsidP="00D962CC">
            <w:pPr>
              <w:pStyle w:val="TAH"/>
              <w:keepNext w:val="0"/>
              <w:keepLines w:val="0"/>
              <w:widowControl w:val="0"/>
            </w:pPr>
            <w:r w:rsidRPr="00F829B6">
              <w:t>1 or 2</w:t>
            </w:r>
          </w:p>
        </w:tc>
        <w:tc>
          <w:tcPr>
            <w:tcW w:w="2410" w:type="dxa"/>
            <w:gridSpan w:val="4"/>
            <w:tcBorders>
              <w:top w:val="nil"/>
              <w:left w:val="single" w:sz="4" w:space="0" w:color="auto"/>
              <w:bottom w:val="nil"/>
              <w:right w:val="single" w:sz="4" w:space="0" w:color="auto"/>
            </w:tcBorders>
            <w:shd w:val="clear" w:color="auto" w:fill="E0E0E0"/>
          </w:tcPr>
          <w:p w14:paraId="79307FAA" w14:textId="77777777" w:rsidR="00D962CC" w:rsidRPr="00F829B6" w:rsidRDefault="00D962CC" w:rsidP="00D962CC">
            <w:pPr>
              <w:pStyle w:val="TAH"/>
              <w:keepNext w:val="0"/>
              <w:keepLines w:val="0"/>
              <w:widowControl w:val="0"/>
            </w:pPr>
            <w:r w:rsidRPr="00F829B6">
              <w:t>4</w:t>
            </w:r>
          </w:p>
        </w:tc>
        <w:tc>
          <w:tcPr>
            <w:tcW w:w="2551" w:type="dxa"/>
            <w:gridSpan w:val="4"/>
            <w:tcBorders>
              <w:top w:val="nil"/>
              <w:left w:val="single" w:sz="4" w:space="0" w:color="auto"/>
              <w:bottom w:val="nil"/>
              <w:right w:val="single" w:sz="4" w:space="0" w:color="auto"/>
            </w:tcBorders>
            <w:shd w:val="clear" w:color="auto" w:fill="E0E0E0"/>
          </w:tcPr>
          <w:p w14:paraId="549E99E3" w14:textId="77777777" w:rsidR="00D962CC" w:rsidRPr="00F829B6" w:rsidRDefault="00D962CC" w:rsidP="00D962CC">
            <w:pPr>
              <w:pStyle w:val="TAH"/>
              <w:keepNext w:val="0"/>
              <w:keepLines w:val="0"/>
              <w:widowControl w:val="0"/>
            </w:pPr>
            <w:r w:rsidRPr="00F829B6">
              <w:t>8</w:t>
            </w:r>
          </w:p>
        </w:tc>
      </w:tr>
      <w:tr w:rsidR="00D962CC" w:rsidRPr="00F829B6" w14:paraId="5C5B14E5" w14:textId="77777777" w:rsidTr="00D962CC">
        <w:trPr>
          <w:cantSplit/>
          <w:jc w:val="center"/>
        </w:trPr>
        <w:tc>
          <w:tcPr>
            <w:tcW w:w="949" w:type="dxa"/>
            <w:vMerge/>
            <w:tcBorders>
              <w:left w:val="single" w:sz="4" w:space="0" w:color="auto"/>
              <w:right w:val="single" w:sz="4" w:space="0" w:color="auto"/>
            </w:tcBorders>
            <w:shd w:val="clear" w:color="auto" w:fill="E0E0E0"/>
          </w:tcPr>
          <w:p w14:paraId="20883240" w14:textId="77777777" w:rsidR="00D962CC" w:rsidRPr="00F829B6" w:rsidRDefault="00D962CC" w:rsidP="00D962CC">
            <w:pPr>
              <w:pStyle w:val="TAH"/>
              <w:keepNext w:val="0"/>
              <w:keepLines w:val="0"/>
              <w:widowControl w:val="0"/>
            </w:pPr>
          </w:p>
        </w:tc>
        <w:tc>
          <w:tcPr>
            <w:tcW w:w="1134" w:type="dxa"/>
            <w:gridSpan w:val="2"/>
            <w:tcBorders>
              <w:top w:val="nil"/>
              <w:left w:val="single" w:sz="4" w:space="0" w:color="auto"/>
              <w:bottom w:val="nil"/>
              <w:right w:val="single" w:sz="4" w:space="0" w:color="auto"/>
            </w:tcBorders>
            <w:shd w:val="clear" w:color="auto" w:fill="E0E0E0"/>
          </w:tcPr>
          <w:p w14:paraId="23FC77E0" w14:textId="77777777" w:rsidR="00D962CC" w:rsidRPr="00F829B6" w:rsidRDefault="00D962CC" w:rsidP="00D962CC">
            <w:pPr>
              <w:pStyle w:val="TAH"/>
              <w:keepNext w:val="0"/>
              <w:keepLines w:val="0"/>
              <w:widowControl w:val="0"/>
            </w:pPr>
            <w:r w:rsidRPr="00F829B6">
              <w:rPr>
                <w:rFonts w:hint="eastAsia"/>
              </w:rPr>
              <w:t xml:space="preserve">Normal </w:t>
            </w:r>
            <w:r w:rsidRPr="00F829B6">
              <w:t>s</w:t>
            </w:r>
            <w:r w:rsidRPr="00F829B6">
              <w:rPr>
                <w:rFonts w:hint="eastAsia"/>
              </w:rPr>
              <w:t>ubframe</w:t>
            </w:r>
          </w:p>
        </w:tc>
        <w:tc>
          <w:tcPr>
            <w:tcW w:w="1276" w:type="dxa"/>
            <w:gridSpan w:val="2"/>
            <w:tcBorders>
              <w:top w:val="nil"/>
              <w:left w:val="single" w:sz="4" w:space="0" w:color="auto"/>
              <w:bottom w:val="nil"/>
              <w:right w:val="single" w:sz="4" w:space="0" w:color="auto"/>
            </w:tcBorders>
            <w:shd w:val="clear" w:color="auto" w:fill="E0E0E0"/>
          </w:tcPr>
          <w:p w14:paraId="278F8FD0" w14:textId="77777777" w:rsidR="00D962CC" w:rsidRPr="00F829B6" w:rsidRDefault="00D962CC" w:rsidP="00D962CC">
            <w:pPr>
              <w:pStyle w:val="TAH"/>
              <w:keepNext w:val="0"/>
              <w:keepLines w:val="0"/>
              <w:widowControl w:val="0"/>
            </w:pPr>
            <w:r w:rsidRPr="00F829B6">
              <w:rPr>
                <w:rFonts w:hint="eastAsia"/>
              </w:rPr>
              <w:t>Special subframe</w:t>
            </w:r>
          </w:p>
        </w:tc>
        <w:tc>
          <w:tcPr>
            <w:tcW w:w="1276" w:type="dxa"/>
            <w:gridSpan w:val="2"/>
            <w:tcBorders>
              <w:top w:val="nil"/>
              <w:left w:val="single" w:sz="4" w:space="0" w:color="auto"/>
              <w:bottom w:val="nil"/>
              <w:right w:val="single" w:sz="4" w:space="0" w:color="auto"/>
            </w:tcBorders>
            <w:shd w:val="clear" w:color="auto" w:fill="E0E0E0"/>
          </w:tcPr>
          <w:p w14:paraId="498CE452" w14:textId="77777777" w:rsidR="00D962CC" w:rsidRPr="00F829B6" w:rsidRDefault="00D962CC" w:rsidP="00D962CC">
            <w:pPr>
              <w:pStyle w:val="TAH"/>
              <w:keepNext w:val="0"/>
              <w:keepLines w:val="0"/>
              <w:widowControl w:val="0"/>
            </w:pPr>
            <w:r w:rsidRPr="00F829B6">
              <w:rPr>
                <w:rFonts w:hint="eastAsia"/>
              </w:rPr>
              <w:t xml:space="preserve">Normal </w:t>
            </w:r>
            <w:r w:rsidRPr="00F829B6">
              <w:t>s</w:t>
            </w:r>
            <w:r w:rsidRPr="00F829B6">
              <w:rPr>
                <w:rFonts w:hint="eastAsia"/>
              </w:rPr>
              <w:t>ubframe</w:t>
            </w:r>
          </w:p>
        </w:tc>
        <w:tc>
          <w:tcPr>
            <w:tcW w:w="1134" w:type="dxa"/>
            <w:gridSpan w:val="2"/>
            <w:tcBorders>
              <w:top w:val="nil"/>
              <w:left w:val="single" w:sz="4" w:space="0" w:color="auto"/>
              <w:bottom w:val="nil"/>
              <w:right w:val="single" w:sz="4" w:space="0" w:color="auto"/>
            </w:tcBorders>
            <w:shd w:val="clear" w:color="auto" w:fill="E0E0E0"/>
          </w:tcPr>
          <w:p w14:paraId="3D1FFBC0" w14:textId="77777777" w:rsidR="00D962CC" w:rsidRPr="00F829B6" w:rsidRDefault="00D962CC" w:rsidP="00D962CC">
            <w:pPr>
              <w:pStyle w:val="TAH"/>
              <w:keepNext w:val="0"/>
              <w:keepLines w:val="0"/>
              <w:widowControl w:val="0"/>
            </w:pPr>
            <w:r w:rsidRPr="00F829B6">
              <w:rPr>
                <w:rFonts w:hint="eastAsia"/>
              </w:rPr>
              <w:t>Special subframe</w:t>
            </w:r>
          </w:p>
        </w:tc>
        <w:tc>
          <w:tcPr>
            <w:tcW w:w="1275" w:type="dxa"/>
            <w:gridSpan w:val="2"/>
            <w:tcBorders>
              <w:top w:val="nil"/>
              <w:left w:val="single" w:sz="4" w:space="0" w:color="auto"/>
              <w:bottom w:val="nil"/>
              <w:right w:val="single" w:sz="4" w:space="0" w:color="auto"/>
            </w:tcBorders>
            <w:shd w:val="clear" w:color="auto" w:fill="E0E0E0"/>
          </w:tcPr>
          <w:p w14:paraId="0F09C60D" w14:textId="77777777" w:rsidR="00D962CC" w:rsidRPr="00F829B6" w:rsidRDefault="00D962CC" w:rsidP="00D962CC">
            <w:pPr>
              <w:pStyle w:val="TAH"/>
              <w:keepNext w:val="0"/>
              <w:keepLines w:val="0"/>
              <w:widowControl w:val="0"/>
            </w:pPr>
            <w:r w:rsidRPr="00F829B6">
              <w:rPr>
                <w:rFonts w:hint="eastAsia"/>
              </w:rPr>
              <w:t>Normal Subframe</w:t>
            </w:r>
          </w:p>
        </w:tc>
        <w:tc>
          <w:tcPr>
            <w:tcW w:w="1276" w:type="dxa"/>
            <w:gridSpan w:val="2"/>
            <w:tcBorders>
              <w:top w:val="nil"/>
              <w:left w:val="single" w:sz="4" w:space="0" w:color="auto"/>
              <w:bottom w:val="nil"/>
              <w:right w:val="single" w:sz="4" w:space="0" w:color="auto"/>
            </w:tcBorders>
            <w:shd w:val="clear" w:color="auto" w:fill="E0E0E0"/>
          </w:tcPr>
          <w:p w14:paraId="04FF9746" w14:textId="77777777" w:rsidR="00D962CC" w:rsidRPr="00F829B6" w:rsidRDefault="00D962CC" w:rsidP="00D962CC">
            <w:pPr>
              <w:pStyle w:val="TAH"/>
              <w:keepNext w:val="0"/>
              <w:keepLines w:val="0"/>
              <w:widowControl w:val="0"/>
            </w:pPr>
            <w:r w:rsidRPr="00F829B6">
              <w:rPr>
                <w:rFonts w:hint="eastAsia"/>
              </w:rPr>
              <w:t>Special subframe</w:t>
            </w:r>
          </w:p>
        </w:tc>
      </w:tr>
      <w:tr w:rsidR="00D962CC" w:rsidRPr="00F829B6" w14:paraId="61E63230" w14:textId="77777777" w:rsidTr="00D962CC">
        <w:trPr>
          <w:cantSplit/>
          <w:trHeight w:val="158"/>
          <w:jc w:val="center"/>
        </w:trPr>
        <w:tc>
          <w:tcPr>
            <w:tcW w:w="949" w:type="dxa"/>
            <w:vMerge/>
            <w:tcBorders>
              <w:left w:val="single" w:sz="4" w:space="0" w:color="auto"/>
              <w:bottom w:val="single" w:sz="4" w:space="0" w:color="auto"/>
              <w:right w:val="single" w:sz="4" w:space="0" w:color="auto"/>
            </w:tcBorders>
            <w:shd w:val="clear" w:color="auto" w:fill="E0E0E0"/>
          </w:tcPr>
          <w:p w14:paraId="2D3D856F" w14:textId="77777777" w:rsidR="00D962CC" w:rsidRPr="00F829B6" w:rsidRDefault="00D962CC" w:rsidP="00D962CC">
            <w:pPr>
              <w:pStyle w:val="TAH"/>
              <w:keepNext w:val="0"/>
              <w:keepLines w:val="0"/>
              <w:widowControl w:val="0"/>
              <w:rPr>
                <w:rFonts w:eastAsia="MS Mincho"/>
              </w:rPr>
            </w:pPr>
          </w:p>
        </w:tc>
        <w:tc>
          <w:tcPr>
            <w:tcW w:w="748" w:type="dxa"/>
            <w:tcBorders>
              <w:top w:val="nil"/>
              <w:left w:val="single" w:sz="4" w:space="0" w:color="auto"/>
              <w:bottom w:val="single" w:sz="4" w:space="0" w:color="auto"/>
              <w:right w:val="single" w:sz="4" w:space="0" w:color="auto"/>
            </w:tcBorders>
            <w:shd w:val="clear" w:color="auto" w:fill="E0E0E0"/>
          </w:tcPr>
          <w:p w14:paraId="2C34D0E9" w14:textId="77777777" w:rsidR="00D962CC" w:rsidRPr="00F829B6" w:rsidRDefault="00D962CC" w:rsidP="00D962CC">
            <w:pPr>
              <w:pStyle w:val="TAH"/>
              <w:keepNext w:val="0"/>
              <w:keepLines w:val="0"/>
              <w:widowControl w:val="0"/>
            </w:pPr>
            <w:r>
              <w:rPr>
                <w:noProof/>
              </w:rPr>
              <w:drawing>
                <wp:inline distT="0" distB="0" distL="0" distR="0" wp14:anchorId="37F8D1F2" wp14:editId="5F9AFF83">
                  <wp:extent cx="329565" cy="191135"/>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386" w:type="dxa"/>
            <w:tcBorders>
              <w:top w:val="nil"/>
              <w:left w:val="single" w:sz="4" w:space="0" w:color="auto"/>
              <w:bottom w:val="single" w:sz="4" w:space="0" w:color="auto"/>
              <w:right w:val="single" w:sz="4" w:space="0" w:color="auto"/>
            </w:tcBorders>
            <w:shd w:val="clear" w:color="auto" w:fill="E0E0E0"/>
          </w:tcPr>
          <w:p w14:paraId="013F4F78" w14:textId="77777777" w:rsidR="00D962CC" w:rsidRPr="00F829B6" w:rsidRDefault="00D962CC" w:rsidP="00D962CC">
            <w:pPr>
              <w:pStyle w:val="TAH"/>
              <w:keepNext w:val="0"/>
              <w:keepLines w:val="0"/>
              <w:widowControl w:val="0"/>
            </w:pPr>
            <w:r>
              <w:rPr>
                <w:noProof/>
              </w:rPr>
              <w:drawing>
                <wp:inline distT="0" distB="0" distL="0" distR="0" wp14:anchorId="5849332F" wp14:editId="0B3D6FD0">
                  <wp:extent cx="148590" cy="191135"/>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E0E0E0"/>
          </w:tcPr>
          <w:p w14:paraId="74D85361" w14:textId="77777777" w:rsidR="00D962CC" w:rsidRPr="00F829B6" w:rsidRDefault="00D962CC" w:rsidP="00D962CC">
            <w:pPr>
              <w:pStyle w:val="TAH"/>
              <w:keepNext w:val="0"/>
              <w:keepLines w:val="0"/>
              <w:widowControl w:val="0"/>
            </w:pPr>
            <w:r>
              <w:rPr>
                <w:noProof/>
              </w:rPr>
              <w:drawing>
                <wp:inline distT="0" distB="0" distL="0" distR="0" wp14:anchorId="4EF73AF4" wp14:editId="7D9D8BE9">
                  <wp:extent cx="329565" cy="191135"/>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5" w:type="dxa"/>
            <w:tcBorders>
              <w:top w:val="nil"/>
              <w:left w:val="single" w:sz="4" w:space="0" w:color="auto"/>
              <w:bottom w:val="single" w:sz="4" w:space="0" w:color="auto"/>
              <w:right w:val="single" w:sz="4" w:space="0" w:color="auto"/>
            </w:tcBorders>
            <w:shd w:val="clear" w:color="auto" w:fill="E0E0E0"/>
          </w:tcPr>
          <w:p w14:paraId="2A03B790" w14:textId="77777777" w:rsidR="00D962CC" w:rsidRPr="00F829B6" w:rsidRDefault="00D962CC" w:rsidP="00D962CC">
            <w:pPr>
              <w:pStyle w:val="TAH"/>
              <w:keepNext w:val="0"/>
              <w:keepLines w:val="0"/>
              <w:widowControl w:val="0"/>
            </w:pPr>
            <w:r>
              <w:rPr>
                <w:noProof/>
              </w:rPr>
              <w:drawing>
                <wp:inline distT="0" distB="0" distL="0" distR="0" wp14:anchorId="200D71B7" wp14:editId="3ED04DED">
                  <wp:extent cx="148590" cy="191135"/>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E0E0E0"/>
          </w:tcPr>
          <w:p w14:paraId="6BA5CFF9" w14:textId="77777777" w:rsidR="00D962CC" w:rsidRPr="00F829B6" w:rsidRDefault="00D962CC" w:rsidP="00D962CC">
            <w:pPr>
              <w:pStyle w:val="TAH"/>
              <w:keepNext w:val="0"/>
              <w:keepLines w:val="0"/>
              <w:widowControl w:val="0"/>
            </w:pPr>
            <w:r>
              <w:rPr>
                <w:noProof/>
              </w:rPr>
              <w:drawing>
                <wp:inline distT="0" distB="0" distL="0" distR="0" wp14:anchorId="584A4BC5" wp14:editId="3549BA21">
                  <wp:extent cx="329565" cy="191135"/>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6" w:type="dxa"/>
            <w:tcBorders>
              <w:top w:val="nil"/>
              <w:left w:val="single" w:sz="4" w:space="0" w:color="auto"/>
              <w:bottom w:val="single" w:sz="4" w:space="0" w:color="auto"/>
              <w:right w:val="single" w:sz="4" w:space="0" w:color="auto"/>
            </w:tcBorders>
            <w:shd w:val="clear" w:color="auto" w:fill="E0E0E0"/>
          </w:tcPr>
          <w:p w14:paraId="53287A4B" w14:textId="77777777" w:rsidR="00D962CC" w:rsidRPr="00F829B6" w:rsidRDefault="00D962CC" w:rsidP="00D962CC">
            <w:pPr>
              <w:pStyle w:val="TAH"/>
              <w:keepNext w:val="0"/>
              <w:keepLines w:val="0"/>
              <w:widowControl w:val="0"/>
            </w:pPr>
            <w:r>
              <w:rPr>
                <w:noProof/>
              </w:rPr>
              <w:drawing>
                <wp:inline distT="0" distB="0" distL="0" distR="0" wp14:anchorId="68765D9A" wp14:editId="1FF1C014">
                  <wp:extent cx="148590" cy="191135"/>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708" w:type="dxa"/>
            <w:tcBorders>
              <w:top w:val="nil"/>
              <w:left w:val="single" w:sz="4" w:space="0" w:color="auto"/>
              <w:bottom w:val="single" w:sz="4" w:space="0" w:color="auto"/>
              <w:right w:val="single" w:sz="4" w:space="0" w:color="auto"/>
            </w:tcBorders>
            <w:shd w:val="clear" w:color="auto" w:fill="E0E0E0"/>
          </w:tcPr>
          <w:p w14:paraId="52E86C62" w14:textId="77777777" w:rsidR="00D962CC" w:rsidRPr="00F829B6" w:rsidRDefault="00D962CC" w:rsidP="00D962CC">
            <w:pPr>
              <w:pStyle w:val="TAH"/>
              <w:keepNext w:val="0"/>
              <w:keepLines w:val="0"/>
              <w:widowControl w:val="0"/>
            </w:pPr>
            <w:r>
              <w:rPr>
                <w:noProof/>
              </w:rPr>
              <w:drawing>
                <wp:inline distT="0" distB="0" distL="0" distR="0" wp14:anchorId="18627EA8" wp14:editId="15A1C023">
                  <wp:extent cx="329565" cy="191135"/>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6" w:type="dxa"/>
            <w:tcBorders>
              <w:top w:val="nil"/>
              <w:left w:val="single" w:sz="4" w:space="0" w:color="auto"/>
              <w:bottom w:val="single" w:sz="4" w:space="0" w:color="auto"/>
              <w:right w:val="single" w:sz="4" w:space="0" w:color="auto"/>
            </w:tcBorders>
            <w:shd w:val="clear" w:color="auto" w:fill="E0E0E0"/>
          </w:tcPr>
          <w:p w14:paraId="3992BCF9" w14:textId="77777777" w:rsidR="00D962CC" w:rsidRPr="00F829B6" w:rsidRDefault="00D962CC" w:rsidP="00D962CC">
            <w:pPr>
              <w:pStyle w:val="TAH"/>
              <w:keepNext w:val="0"/>
              <w:keepLines w:val="0"/>
              <w:widowControl w:val="0"/>
            </w:pPr>
            <w:r>
              <w:rPr>
                <w:noProof/>
              </w:rPr>
              <w:drawing>
                <wp:inline distT="0" distB="0" distL="0" distR="0" wp14:anchorId="7954AEAA" wp14:editId="40BDB98D">
                  <wp:extent cx="148590" cy="191135"/>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E0E0E0"/>
          </w:tcPr>
          <w:p w14:paraId="4D688056" w14:textId="77777777" w:rsidR="00D962CC" w:rsidRPr="00F829B6" w:rsidRDefault="00D962CC" w:rsidP="00D962CC">
            <w:pPr>
              <w:pStyle w:val="TAH"/>
              <w:keepNext w:val="0"/>
              <w:keepLines w:val="0"/>
              <w:widowControl w:val="0"/>
            </w:pPr>
            <w:r>
              <w:rPr>
                <w:noProof/>
              </w:rPr>
              <w:drawing>
                <wp:inline distT="0" distB="0" distL="0" distR="0" wp14:anchorId="4984318F" wp14:editId="6F6E24E5">
                  <wp:extent cx="329565" cy="191135"/>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5" w:type="dxa"/>
            <w:tcBorders>
              <w:top w:val="nil"/>
              <w:left w:val="single" w:sz="4" w:space="0" w:color="auto"/>
              <w:bottom w:val="single" w:sz="4" w:space="0" w:color="auto"/>
              <w:right w:val="single" w:sz="4" w:space="0" w:color="auto"/>
            </w:tcBorders>
            <w:shd w:val="clear" w:color="auto" w:fill="E0E0E0"/>
          </w:tcPr>
          <w:p w14:paraId="3D1041F4" w14:textId="77777777" w:rsidR="00D962CC" w:rsidRPr="00F829B6" w:rsidRDefault="00D962CC" w:rsidP="00D962CC">
            <w:pPr>
              <w:pStyle w:val="TAH"/>
              <w:keepNext w:val="0"/>
              <w:keepLines w:val="0"/>
              <w:widowControl w:val="0"/>
            </w:pPr>
            <w:r>
              <w:rPr>
                <w:noProof/>
              </w:rPr>
              <w:drawing>
                <wp:inline distT="0" distB="0" distL="0" distR="0" wp14:anchorId="6F8A5F3F" wp14:editId="2A74F00B">
                  <wp:extent cx="148590" cy="19113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E0E0E0"/>
          </w:tcPr>
          <w:p w14:paraId="33BEF7E5" w14:textId="77777777" w:rsidR="00D962CC" w:rsidRPr="00F829B6" w:rsidRDefault="00D962CC" w:rsidP="00D962CC">
            <w:pPr>
              <w:pStyle w:val="TAH"/>
              <w:keepNext w:val="0"/>
              <w:keepLines w:val="0"/>
              <w:widowControl w:val="0"/>
            </w:pPr>
            <w:r>
              <w:rPr>
                <w:noProof/>
              </w:rPr>
              <w:drawing>
                <wp:inline distT="0" distB="0" distL="0" distR="0" wp14:anchorId="6329AF16" wp14:editId="512EB7B5">
                  <wp:extent cx="329565" cy="191135"/>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tc>
        <w:tc>
          <w:tcPr>
            <w:tcW w:w="425" w:type="dxa"/>
            <w:tcBorders>
              <w:top w:val="nil"/>
              <w:left w:val="single" w:sz="4" w:space="0" w:color="auto"/>
              <w:bottom w:val="single" w:sz="4" w:space="0" w:color="auto"/>
              <w:right w:val="single" w:sz="4" w:space="0" w:color="auto"/>
            </w:tcBorders>
            <w:shd w:val="clear" w:color="auto" w:fill="E0E0E0"/>
          </w:tcPr>
          <w:p w14:paraId="4038E641" w14:textId="77777777" w:rsidR="00D962CC" w:rsidRPr="00F829B6" w:rsidRDefault="00D962CC" w:rsidP="00D962CC">
            <w:pPr>
              <w:pStyle w:val="TAH"/>
              <w:keepNext w:val="0"/>
              <w:keepLines w:val="0"/>
              <w:widowControl w:val="0"/>
            </w:pPr>
            <w:r>
              <w:rPr>
                <w:noProof/>
              </w:rPr>
              <w:drawing>
                <wp:inline distT="0" distB="0" distL="0" distR="0" wp14:anchorId="084A76FF" wp14:editId="2BC3B8C1">
                  <wp:extent cx="148590" cy="19113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p>
        </w:tc>
      </w:tr>
      <w:tr w:rsidR="00D962CC" w:rsidRPr="00F829B6" w14:paraId="744186D3" w14:textId="77777777" w:rsidTr="00D962CC">
        <w:trPr>
          <w:cantSplit/>
          <w:trHeight w:val="151"/>
          <w:jc w:val="center"/>
        </w:trPr>
        <w:tc>
          <w:tcPr>
            <w:tcW w:w="949" w:type="dxa"/>
            <w:tcBorders>
              <w:top w:val="single" w:sz="4" w:space="0" w:color="auto"/>
              <w:left w:val="single" w:sz="4" w:space="0" w:color="auto"/>
              <w:bottom w:val="single" w:sz="4" w:space="0" w:color="auto"/>
              <w:right w:val="single" w:sz="4" w:space="0" w:color="auto"/>
            </w:tcBorders>
          </w:tcPr>
          <w:p w14:paraId="57204ED3" w14:textId="77777777" w:rsidR="00D962CC" w:rsidRPr="00F829B6" w:rsidRDefault="00D962CC" w:rsidP="00D962CC">
            <w:pPr>
              <w:pStyle w:val="TAC"/>
              <w:keepNext w:val="0"/>
              <w:keepLines w:val="0"/>
              <w:widowControl w:val="0"/>
              <w:rPr>
                <w:rFonts w:eastAsia="MS Mincho"/>
                <w:lang w:eastAsia="ja-JP"/>
              </w:rPr>
            </w:pPr>
            <w:r w:rsidRPr="00F829B6">
              <w:rPr>
                <w:lang w:eastAsia="ja-JP"/>
              </w:rPr>
              <w:t>0</w:t>
            </w:r>
          </w:p>
        </w:tc>
        <w:tc>
          <w:tcPr>
            <w:tcW w:w="748" w:type="dxa"/>
            <w:tcBorders>
              <w:top w:val="single" w:sz="4" w:space="0" w:color="auto"/>
              <w:left w:val="single" w:sz="4" w:space="0" w:color="auto"/>
              <w:bottom w:val="single" w:sz="4" w:space="0" w:color="auto"/>
              <w:right w:val="single" w:sz="4" w:space="0" w:color="auto"/>
            </w:tcBorders>
          </w:tcPr>
          <w:p w14:paraId="0D7CEA5E" w14:textId="77777777" w:rsidR="00D962CC" w:rsidRPr="00F829B6" w:rsidRDefault="00D962CC" w:rsidP="00D962CC">
            <w:pPr>
              <w:pStyle w:val="TAC"/>
              <w:keepNext w:val="0"/>
              <w:keepLines w:val="0"/>
              <w:widowControl w:val="0"/>
              <w:rPr>
                <w:rFonts w:eastAsia="MS Mincho"/>
              </w:rPr>
            </w:pPr>
            <w:r w:rsidRPr="00F829B6">
              <w:t>(11,4)</w:t>
            </w:r>
          </w:p>
        </w:tc>
        <w:tc>
          <w:tcPr>
            <w:tcW w:w="386" w:type="dxa"/>
            <w:tcBorders>
              <w:top w:val="single" w:sz="4" w:space="0" w:color="auto"/>
              <w:left w:val="single" w:sz="4" w:space="0" w:color="auto"/>
              <w:bottom w:val="single" w:sz="4" w:space="0" w:color="auto"/>
              <w:right w:val="single" w:sz="4" w:space="0" w:color="auto"/>
            </w:tcBorders>
          </w:tcPr>
          <w:p w14:paraId="0C37D957"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55999321" w14:textId="77777777" w:rsidR="00D962CC" w:rsidRPr="00F829B6" w:rsidRDefault="00D962CC" w:rsidP="00D962CC">
            <w:pPr>
              <w:pStyle w:val="TAC"/>
              <w:keepNext w:val="0"/>
              <w:keepLines w:val="0"/>
              <w:widowControl w:val="0"/>
              <w:rPr>
                <w:rFonts w:eastAsia="MS Mincho"/>
              </w:rPr>
            </w:pPr>
            <w:r w:rsidRPr="00F829B6">
              <w:t>(11,4)</w:t>
            </w:r>
          </w:p>
        </w:tc>
        <w:tc>
          <w:tcPr>
            <w:tcW w:w="425" w:type="dxa"/>
            <w:tcBorders>
              <w:top w:val="single" w:sz="4" w:space="0" w:color="auto"/>
              <w:left w:val="single" w:sz="4" w:space="0" w:color="auto"/>
              <w:bottom w:val="single" w:sz="4" w:space="0" w:color="auto"/>
              <w:right w:val="single" w:sz="4" w:space="0" w:color="auto"/>
            </w:tcBorders>
          </w:tcPr>
          <w:p w14:paraId="7FAE3F7D"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5AC68AD5" w14:textId="77777777" w:rsidR="00D962CC" w:rsidRPr="00F829B6" w:rsidRDefault="00D962CC" w:rsidP="00D962CC">
            <w:pPr>
              <w:pStyle w:val="TAC"/>
              <w:keepNext w:val="0"/>
              <w:keepLines w:val="0"/>
              <w:widowControl w:val="0"/>
              <w:rPr>
                <w:rFonts w:eastAsia="MS Mincho"/>
              </w:rPr>
            </w:pPr>
            <w:r w:rsidRPr="00F829B6">
              <w:t>(11,4)</w:t>
            </w:r>
          </w:p>
        </w:tc>
        <w:tc>
          <w:tcPr>
            <w:tcW w:w="426" w:type="dxa"/>
            <w:tcBorders>
              <w:top w:val="single" w:sz="4" w:space="0" w:color="auto"/>
              <w:left w:val="single" w:sz="4" w:space="0" w:color="auto"/>
              <w:bottom w:val="single" w:sz="4" w:space="0" w:color="auto"/>
              <w:right w:val="single" w:sz="4" w:space="0" w:color="auto"/>
            </w:tcBorders>
          </w:tcPr>
          <w:p w14:paraId="0DC8E0ED" w14:textId="77777777" w:rsidR="00D962CC" w:rsidRPr="00F829B6" w:rsidRDefault="00D962CC" w:rsidP="00D962CC">
            <w:pPr>
              <w:pStyle w:val="TAC"/>
              <w:keepNext w:val="0"/>
              <w:keepLines w:val="0"/>
              <w:widowControl w:val="0"/>
              <w:rPr>
                <w:rFonts w:eastAsia="MS Mincho"/>
              </w:rPr>
            </w:pPr>
            <w:r w:rsidRPr="00F829B6">
              <w:t>0</w:t>
            </w:r>
          </w:p>
        </w:tc>
        <w:tc>
          <w:tcPr>
            <w:tcW w:w="708" w:type="dxa"/>
            <w:tcBorders>
              <w:top w:val="single" w:sz="4" w:space="0" w:color="auto"/>
              <w:left w:val="single" w:sz="4" w:space="0" w:color="auto"/>
              <w:bottom w:val="single" w:sz="4" w:space="0" w:color="auto"/>
              <w:right w:val="single" w:sz="4" w:space="0" w:color="auto"/>
            </w:tcBorders>
          </w:tcPr>
          <w:p w14:paraId="6E69ABE0" w14:textId="77777777" w:rsidR="00D962CC" w:rsidRPr="00F829B6" w:rsidRDefault="00D962CC" w:rsidP="00D962CC">
            <w:pPr>
              <w:pStyle w:val="TAC"/>
              <w:keepNext w:val="0"/>
              <w:keepLines w:val="0"/>
              <w:widowControl w:val="0"/>
              <w:rPr>
                <w:rFonts w:eastAsia="MS Mincho"/>
              </w:rPr>
            </w:pPr>
            <w:r w:rsidRPr="00F829B6">
              <w:t>(11,4)</w:t>
            </w:r>
          </w:p>
        </w:tc>
        <w:tc>
          <w:tcPr>
            <w:tcW w:w="426" w:type="dxa"/>
            <w:tcBorders>
              <w:top w:val="single" w:sz="4" w:space="0" w:color="auto"/>
              <w:left w:val="single" w:sz="4" w:space="0" w:color="auto"/>
              <w:bottom w:val="single" w:sz="4" w:space="0" w:color="auto"/>
              <w:right w:val="single" w:sz="4" w:space="0" w:color="auto"/>
            </w:tcBorders>
          </w:tcPr>
          <w:p w14:paraId="66F3B106"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2DDB2EBD" w14:textId="77777777" w:rsidR="00D962CC" w:rsidRPr="00F829B6" w:rsidRDefault="00D962CC" w:rsidP="00D962CC">
            <w:pPr>
              <w:pStyle w:val="TAC"/>
              <w:keepNext w:val="0"/>
              <w:keepLines w:val="0"/>
              <w:widowControl w:val="0"/>
              <w:rPr>
                <w:rFonts w:eastAsia="MS Mincho"/>
              </w:rPr>
            </w:pPr>
            <w:r w:rsidRPr="00F829B6">
              <w:t>(11,4)</w:t>
            </w:r>
          </w:p>
        </w:tc>
        <w:tc>
          <w:tcPr>
            <w:tcW w:w="425" w:type="dxa"/>
            <w:tcBorders>
              <w:top w:val="single" w:sz="4" w:space="0" w:color="auto"/>
              <w:left w:val="single" w:sz="4" w:space="0" w:color="auto"/>
              <w:bottom w:val="single" w:sz="4" w:space="0" w:color="auto"/>
              <w:right w:val="single" w:sz="4" w:space="0" w:color="auto"/>
            </w:tcBorders>
          </w:tcPr>
          <w:p w14:paraId="4C9CD04B"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36EF9999" w14:textId="77777777" w:rsidR="00D962CC" w:rsidRPr="00F829B6" w:rsidRDefault="00D962CC" w:rsidP="00D962CC">
            <w:pPr>
              <w:pStyle w:val="TAC"/>
              <w:keepNext w:val="0"/>
              <w:keepLines w:val="0"/>
              <w:widowControl w:val="0"/>
              <w:rPr>
                <w:rFonts w:eastAsia="MS Mincho"/>
              </w:rPr>
            </w:pPr>
            <w:r w:rsidRPr="00F829B6">
              <w:t>(11,4)</w:t>
            </w:r>
          </w:p>
        </w:tc>
        <w:tc>
          <w:tcPr>
            <w:tcW w:w="425" w:type="dxa"/>
            <w:tcBorders>
              <w:top w:val="single" w:sz="4" w:space="0" w:color="auto"/>
              <w:left w:val="single" w:sz="4" w:space="0" w:color="auto"/>
              <w:bottom w:val="single" w:sz="4" w:space="0" w:color="auto"/>
              <w:right w:val="single" w:sz="4" w:space="0" w:color="auto"/>
            </w:tcBorders>
          </w:tcPr>
          <w:p w14:paraId="20E45FF2" w14:textId="77777777" w:rsidR="00D962CC" w:rsidRPr="00F829B6" w:rsidRDefault="00D962CC" w:rsidP="00D962CC">
            <w:pPr>
              <w:pStyle w:val="TAC"/>
              <w:keepNext w:val="0"/>
              <w:keepLines w:val="0"/>
              <w:widowControl w:val="0"/>
              <w:rPr>
                <w:rFonts w:eastAsia="MS Mincho"/>
              </w:rPr>
            </w:pPr>
            <w:r w:rsidRPr="00F829B6">
              <w:t>0</w:t>
            </w:r>
          </w:p>
        </w:tc>
      </w:tr>
      <w:tr w:rsidR="00D962CC" w:rsidRPr="00F829B6" w14:paraId="40C54F8B"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10DE4A89" w14:textId="77777777" w:rsidR="00D962CC" w:rsidRPr="00F829B6" w:rsidRDefault="00D962CC" w:rsidP="00D962CC">
            <w:pPr>
              <w:pStyle w:val="TAC"/>
              <w:keepNext w:val="0"/>
              <w:keepLines w:val="0"/>
              <w:widowControl w:val="0"/>
              <w:rPr>
                <w:rFonts w:eastAsia="MS Mincho"/>
                <w:lang w:eastAsia="ja-JP"/>
              </w:rPr>
            </w:pPr>
            <w:r w:rsidRPr="00F829B6">
              <w:rPr>
                <w:lang w:eastAsia="ja-JP"/>
              </w:rPr>
              <w:t>1</w:t>
            </w:r>
          </w:p>
        </w:tc>
        <w:tc>
          <w:tcPr>
            <w:tcW w:w="748" w:type="dxa"/>
            <w:tcBorders>
              <w:top w:val="single" w:sz="4" w:space="0" w:color="auto"/>
              <w:left w:val="single" w:sz="4" w:space="0" w:color="auto"/>
              <w:bottom w:val="single" w:sz="4" w:space="0" w:color="auto"/>
              <w:right w:val="single" w:sz="4" w:space="0" w:color="auto"/>
            </w:tcBorders>
          </w:tcPr>
          <w:p w14:paraId="3ADE233D" w14:textId="77777777" w:rsidR="00D962CC" w:rsidRPr="00F829B6" w:rsidRDefault="00D962CC" w:rsidP="00D962CC">
            <w:pPr>
              <w:pStyle w:val="TAC"/>
              <w:keepNext w:val="0"/>
              <w:keepLines w:val="0"/>
              <w:widowControl w:val="0"/>
              <w:rPr>
                <w:rFonts w:eastAsia="MS Mincho"/>
              </w:rPr>
            </w:pPr>
            <w:r w:rsidRPr="00F829B6">
              <w:t>(9,4)</w:t>
            </w:r>
          </w:p>
        </w:tc>
        <w:tc>
          <w:tcPr>
            <w:tcW w:w="386" w:type="dxa"/>
            <w:tcBorders>
              <w:top w:val="single" w:sz="4" w:space="0" w:color="auto"/>
              <w:left w:val="single" w:sz="4" w:space="0" w:color="auto"/>
              <w:bottom w:val="single" w:sz="4" w:space="0" w:color="auto"/>
              <w:right w:val="single" w:sz="4" w:space="0" w:color="auto"/>
            </w:tcBorders>
          </w:tcPr>
          <w:p w14:paraId="76FAC136"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0CD31D98" w14:textId="77777777" w:rsidR="00D962CC" w:rsidRPr="00F829B6" w:rsidRDefault="00D962CC" w:rsidP="00D962CC">
            <w:pPr>
              <w:pStyle w:val="TAC"/>
              <w:keepNext w:val="0"/>
              <w:keepLines w:val="0"/>
              <w:widowControl w:val="0"/>
              <w:rPr>
                <w:rFonts w:eastAsia="MS Mincho"/>
              </w:rPr>
            </w:pPr>
            <w:r w:rsidRPr="00F829B6">
              <w:t>(9,4)</w:t>
            </w:r>
          </w:p>
        </w:tc>
        <w:tc>
          <w:tcPr>
            <w:tcW w:w="425" w:type="dxa"/>
            <w:tcBorders>
              <w:top w:val="single" w:sz="4" w:space="0" w:color="auto"/>
              <w:left w:val="single" w:sz="4" w:space="0" w:color="auto"/>
              <w:bottom w:val="single" w:sz="4" w:space="0" w:color="auto"/>
              <w:right w:val="single" w:sz="4" w:space="0" w:color="auto"/>
            </w:tcBorders>
          </w:tcPr>
          <w:p w14:paraId="1A231621"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4F14B585" w14:textId="77777777" w:rsidR="00D962CC" w:rsidRPr="00F829B6" w:rsidRDefault="00D962CC" w:rsidP="00D962CC">
            <w:pPr>
              <w:pStyle w:val="TAC"/>
              <w:keepNext w:val="0"/>
              <w:keepLines w:val="0"/>
              <w:widowControl w:val="0"/>
              <w:rPr>
                <w:rFonts w:eastAsia="MS Mincho"/>
              </w:rPr>
            </w:pPr>
            <w:r w:rsidRPr="00F829B6">
              <w:t>(9,4)</w:t>
            </w:r>
          </w:p>
        </w:tc>
        <w:tc>
          <w:tcPr>
            <w:tcW w:w="426" w:type="dxa"/>
            <w:tcBorders>
              <w:top w:val="single" w:sz="4" w:space="0" w:color="auto"/>
              <w:left w:val="single" w:sz="4" w:space="0" w:color="auto"/>
              <w:bottom w:val="single" w:sz="4" w:space="0" w:color="auto"/>
              <w:right w:val="single" w:sz="4" w:space="0" w:color="auto"/>
            </w:tcBorders>
          </w:tcPr>
          <w:p w14:paraId="68849EBC" w14:textId="77777777" w:rsidR="00D962CC" w:rsidRPr="00F829B6" w:rsidRDefault="00D962CC" w:rsidP="00D962CC">
            <w:pPr>
              <w:pStyle w:val="TAC"/>
              <w:keepNext w:val="0"/>
              <w:keepLines w:val="0"/>
              <w:widowControl w:val="0"/>
              <w:rPr>
                <w:rFonts w:eastAsia="MS Mincho"/>
              </w:rPr>
            </w:pPr>
            <w:r w:rsidRPr="00F829B6">
              <w:t>0</w:t>
            </w:r>
          </w:p>
        </w:tc>
        <w:tc>
          <w:tcPr>
            <w:tcW w:w="708" w:type="dxa"/>
            <w:tcBorders>
              <w:top w:val="single" w:sz="4" w:space="0" w:color="auto"/>
              <w:left w:val="single" w:sz="4" w:space="0" w:color="auto"/>
              <w:bottom w:val="single" w:sz="4" w:space="0" w:color="auto"/>
              <w:right w:val="single" w:sz="4" w:space="0" w:color="auto"/>
            </w:tcBorders>
          </w:tcPr>
          <w:p w14:paraId="42CA6FF5" w14:textId="77777777" w:rsidR="00D962CC" w:rsidRPr="00F829B6" w:rsidRDefault="00D962CC" w:rsidP="00D962CC">
            <w:pPr>
              <w:pStyle w:val="TAC"/>
              <w:keepNext w:val="0"/>
              <w:keepLines w:val="0"/>
              <w:widowControl w:val="0"/>
              <w:rPr>
                <w:rFonts w:eastAsia="MS Mincho"/>
              </w:rPr>
            </w:pPr>
            <w:r w:rsidRPr="00F829B6">
              <w:t>(9,4)</w:t>
            </w:r>
          </w:p>
        </w:tc>
        <w:tc>
          <w:tcPr>
            <w:tcW w:w="426" w:type="dxa"/>
            <w:tcBorders>
              <w:top w:val="single" w:sz="4" w:space="0" w:color="auto"/>
              <w:left w:val="single" w:sz="4" w:space="0" w:color="auto"/>
              <w:bottom w:val="single" w:sz="4" w:space="0" w:color="auto"/>
              <w:right w:val="single" w:sz="4" w:space="0" w:color="auto"/>
            </w:tcBorders>
          </w:tcPr>
          <w:p w14:paraId="6B35E5CA"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0DBD63C8" w14:textId="77777777" w:rsidR="00D962CC" w:rsidRPr="00F829B6" w:rsidRDefault="00D962CC" w:rsidP="00D962CC">
            <w:pPr>
              <w:pStyle w:val="TAC"/>
              <w:keepNext w:val="0"/>
              <w:keepLines w:val="0"/>
              <w:widowControl w:val="0"/>
              <w:rPr>
                <w:rFonts w:eastAsia="MS Mincho"/>
              </w:rPr>
            </w:pPr>
            <w:r w:rsidRPr="00F829B6">
              <w:t>(9,4)</w:t>
            </w:r>
          </w:p>
        </w:tc>
        <w:tc>
          <w:tcPr>
            <w:tcW w:w="425" w:type="dxa"/>
            <w:tcBorders>
              <w:top w:val="single" w:sz="4" w:space="0" w:color="auto"/>
              <w:left w:val="single" w:sz="4" w:space="0" w:color="auto"/>
              <w:bottom w:val="single" w:sz="4" w:space="0" w:color="auto"/>
              <w:right w:val="single" w:sz="4" w:space="0" w:color="auto"/>
            </w:tcBorders>
          </w:tcPr>
          <w:p w14:paraId="35A9AAA0"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49039417" w14:textId="77777777" w:rsidR="00D962CC" w:rsidRPr="00F829B6" w:rsidRDefault="00D962CC" w:rsidP="00D962CC">
            <w:pPr>
              <w:pStyle w:val="TAC"/>
              <w:keepNext w:val="0"/>
              <w:keepLines w:val="0"/>
              <w:widowControl w:val="0"/>
              <w:rPr>
                <w:rFonts w:eastAsia="MS Mincho"/>
              </w:rPr>
            </w:pPr>
            <w:r w:rsidRPr="00F829B6">
              <w:t>(9,4)</w:t>
            </w:r>
          </w:p>
        </w:tc>
        <w:tc>
          <w:tcPr>
            <w:tcW w:w="425" w:type="dxa"/>
            <w:tcBorders>
              <w:top w:val="single" w:sz="4" w:space="0" w:color="auto"/>
              <w:left w:val="single" w:sz="4" w:space="0" w:color="auto"/>
              <w:bottom w:val="single" w:sz="4" w:space="0" w:color="auto"/>
              <w:right w:val="single" w:sz="4" w:space="0" w:color="auto"/>
            </w:tcBorders>
          </w:tcPr>
          <w:p w14:paraId="295519A3" w14:textId="77777777" w:rsidR="00D962CC" w:rsidRPr="00F829B6" w:rsidRDefault="00D962CC" w:rsidP="00D962CC">
            <w:pPr>
              <w:pStyle w:val="TAC"/>
              <w:keepNext w:val="0"/>
              <w:keepLines w:val="0"/>
              <w:widowControl w:val="0"/>
              <w:rPr>
                <w:rFonts w:eastAsia="MS Mincho"/>
              </w:rPr>
            </w:pPr>
            <w:r w:rsidRPr="00F829B6">
              <w:t>0</w:t>
            </w:r>
          </w:p>
        </w:tc>
      </w:tr>
      <w:tr w:rsidR="00D962CC" w:rsidRPr="00F829B6" w14:paraId="2F581BD4"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C894C5A" w14:textId="77777777" w:rsidR="00D962CC" w:rsidRPr="00F829B6" w:rsidRDefault="00D962CC" w:rsidP="00D962CC">
            <w:pPr>
              <w:pStyle w:val="TAC"/>
              <w:keepNext w:val="0"/>
              <w:keepLines w:val="0"/>
              <w:widowControl w:val="0"/>
              <w:rPr>
                <w:rFonts w:eastAsia="MS Mincho"/>
                <w:lang w:eastAsia="ja-JP"/>
              </w:rPr>
            </w:pPr>
            <w:r w:rsidRPr="00F829B6">
              <w:rPr>
                <w:lang w:eastAsia="ja-JP"/>
              </w:rPr>
              <w:t>2</w:t>
            </w:r>
          </w:p>
        </w:tc>
        <w:tc>
          <w:tcPr>
            <w:tcW w:w="748" w:type="dxa"/>
            <w:tcBorders>
              <w:top w:val="single" w:sz="4" w:space="0" w:color="auto"/>
              <w:left w:val="single" w:sz="4" w:space="0" w:color="auto"/>
              <w:bottom w:val="single" w:sz="4" w:space="0" w:color="auto"/>
              <w:right w:val="single" w:sz="4" w:space="0" w:color="auto"/>
            </w:tcBorders>
          </w:tcPr>
          <w:p w14:paraId="6A43161F" w14:textId="77777777" w:rsidR="00D962CC" w:rsidRPr="00F829B6" w:rsidRDefault="00D962CC" w:rsidP="00D962CC">
            <w:pPr>
              <w:pStyle w:val="TAC"/>
              <w:keepNext w:val="0"/>
              <w:keepLines w:val="0"/>
              <w:widowControl w:val="0"/>
              <w:rPr>
                <w:rFonts w:eastAsia="MS Mincho"/>
              </w:rPr>
            </w:pPr>
            <w:r w:rsidRPr="00F829B6">
              <w:t>(10,4)</w:t>
            </w:r>
          </w:p>
        </w:tc>
        <w:tc>
          <w:tcPr>
            <w:tcW w:w="386" w:type="dxa"/>
            <w:tcBorders>
              <w:top w:val="single" w:sz="4" w:space="0" w:color="auto"/>
              <w:left w:val="single" w:sz="4" w:space="0" w:color="auto"/>
              <w:bottom w:val="single" w:sz="4" w:space="0" w:color="auto"/>
              <w:right w:val="single" w:sz="4" w:space="0" w:color="auto"/>
            </w:tcBorders>
          </w:tcPr>
          <w:p w14:paraId="2AB4A62A"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F57593E"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0507A460" w14:textId="77777777" w:rsidR="00D962CC" w:rsidRPr="00F829B6" w:rsidRDefault="00D962CC" w:rsidP="00D962CC">
            <w:pPr>
              <w:pStyle w:val="TAC"/>
              <w:keepNext w:val="0"/>
              <w:keepLines w:val="0"/>
              <w:widowControl w:val="0"/>
            </w:pPr>
          </w:p>
        </w:tc>
        <w:tc>
          <w:tcPr>
            <w:tcW w:w="850" w:type="dxa"/>
            <w:tcBorders>
              <w:top w:val="single" w:sz="4" w:space="0" w:color="auto"/>
              <w:left w:val="single" w:sz="4" w:space="0" w:color="auto"/>
              <w:bottom w:val="single" w:sz="4" w:space="0" w:color="auto"/>
              <w:right w:val="single" w:sz="4" w:space="0" w:color="auto"/>
            </w:tcBorders>
          </w:tcPr>
          <w:p w14:paraId="1139AC4D" w14:textId="77777777" w:rsidR="00D962CC" w:rsidRPr="00F829B6" w:rsidRDefault="00D962CC" w:rsidP="00D962CC">
            <w:pPr>
              <w:pStyle w:val="TAC"/>
              <w:keepNext w:val="0"/>
              <w:keepLines w:val="0"/>
              <w:widowControl w:val="0"/>
              <w:rPr>
                <w:rFonts w:eastAsia="MS Mincho"/>
              </w:rPr>
            </w:pPr>
            <w:r w:rsidRPr="00F829B6">
              <w:t>(10,4)</w:t>
            </w:r>
          </w:p>
        </w:tc>
        <w:tc>
          <w:tcPr>
            <w:tcW w:w="426" w:type="dxa"/>
            <w:tcBorders>
              <w:top w:val="single" w:sz="4" w:space="0" w:color="auto"/>
              <w:left w:val="single" w:sz="4" w:space="0" w:color="auto"/>
              <w:bottom w:val="single" w:sz="4" w:space="0" w:color="auto"/>
              <w:right w:val="single" w:sz="4" w:space="0" w:color="auto"/>
            </w:tcBorders>
          </w:tcPr>
          <w:p w14:paraId="6C93CD01"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7D2C80B1" w14:textId="77777777" w:rsidR="00D962CC" w:rsidRPr="00F829B6" w:rsidRDefault="00D962CC" w:rsidP="00D962CC">
            <w:pPr>
              <w:pStyle w:val="TAC"/>
              <w:keepNext w:val="0"/>
              <w:keepLines w:val="0"/>
              <w:widowControl w:val="0"/>
            </w:pPr>
          </w:p>
        </w:tc>
        <w:tc>
          <w:tcPr>
            <w:tcW w:w="426" w:type="dxa"/>
            <w:tcBorders>
              <w:top w:val="single" w:sz="4" w:space="0" w:color="auto"/>
              <w:left w:val="single" w:sz="4" w:space="0" w:color="auto"/>
              <w:bottom w:val="single" w:sz="4" w:space="0" w:color="auto"/>
              <w:right w:val="single" w:sz="4" w:space="0" w:color="auto"/>
            </w:tcBorders>
          </w:tcPr>
          <w:p w14:paraId="2F5204B5" w14:textId="77777777" w:rsidR="00D962CC" w:rsidRPr="00F829B6" w:rsidRDefault="00D962CC" w:rsidP="00D962CC">
            <w:pPr>
              <w:pStyle w:val="TAC"/>
              <w:keepNext w:val="0"/>
              <w:keepLines w:val="0"/>
              <w:widowControl w:val="0"/>
            </w:pPr>
          </w:p>
        </w:tc>
        <w:tc>
          <w:tcPr>
            <w:tcW w:w="850" w:type="dxa"/>
            <w:tcBorders>
              <w:top w:val="single" w:sz="4" w:space="0" w:color="auto"/>
              <w:left w:val="single" w:sz="4" w:space="0" w:color="auto"/>
              <w:bottom w:val="single" w:sz="4" w:space="0" w:color="auto"/>
              <w:right w:val="single" w:sz="4" w:space="0" w:color="auto"/>
            </w:tcBorders>
          </w:tcPr>
          <w:p w14:paraId="788B57B6" w14:textId="77777777" w:rsidR="00D962CC" w:rsidRPr="00F829B6" w:rsidRDefault="00D962CC" w:rsidP="00D962CC">
            <w:pPr>
              <w:pStyle w:val="TAC"/>
              <w:keepNext w:val="0"/>
              <w:keepLines w:val="0"/>
              <w:widowControl w:val="0"/>
              <w:rPr>
                <w:rFonts w:eastAsia="MS Mincho"/>
              </w:rPr>
            </w:pPr>
            <w:r w:rsidRPr="00F829B6">
              <w:t>(10,4)</w:t>
            </w:r>
          </w:p>
        </w:tc>
        <w:tc>
          <w:tcPr>
            <w:tcW w:w="425" w:type="dxa"/>
            <w:tcBorders>
              <w:top w:val="single" w:sz="4" w:space="0" w:color="auto"/>
              <w:left w:val="single" w:sz="4" w:space="0" w:color="auto"/>
              <w:bottom w:val="single" w:sz="4" w:space="0" w:color="auto"/>
              <w:right w:val="single" w:sz="4" w:space="0" w:color="auto"/>
            </w:tcBorders>
          </w:tcPr>
          <w:p w14:paraId="14B0D7A8"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5F4E094B"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4FC7641A" w14:textId="77777777" w:rsidR="00D962CC" w:rsidRPr="00F829B6" w:rsidRDefault="00D962CC" w:rsidP="00D962CC">
            <w:pPr>
              <w:pStyle w:val="TAC"/>
              <w:keepNext w:val="0"/>
              <w:keepLines w:val="0"/>
              <w:widowControl w:val="0"/>
            </w:pPr>
          </w:p>
        </w:tc>
      </w:tr>
      <w:tr w:rsidR="00D962CC" w:rsidRPr="00F829B6" w14:paraId="4E246C6F"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2305A72" w14:textId="77777777" w:rsidR="00D962CC" w:rsidRPr="00F829B6" w:rsidRDefault="00D962CC" w:rsidP="00D962CC">
            <w:pPr>
              <w:pStyle w:val="TAC"/>
              <w:keepNext w:val="0"/>
              <w:keepLines w:val="0"/>
              <w:widowControl w:val="0"/>
              <w:rPr>
                <w:rFonts w:eastAsia="MS Mincho"/>
                <w:lang w:eastAsia="ja-JP"/>
              </w:rPr>
            </w:pPr>
            <w:r w:rsidRPr="00F829B6">
              <w:rPr>
                <w:lang w:eastAsia="ja-JP"/>
              </w:rPr>
              <w:t>3</w:t>
            </w:r>
          </w:p>
        </w:tc>
        <w:tc>
          <w:tcPr>
            <w:tcW w:w="748" w:type="dxa"/>
            <w:tcBorders>
              <w:top w:val="single" w:sz="4" w:space="0" w:color="auto"/>
              <w:left w:val="single" w:sz="4" w:space="0" w:color="auto"/>
              <w:bottom w:val="single" w:sz="4" w:space="0" w:color="auto"/>
              <w:right w:val="single" w:sz="4" w:space="0" w:color="auto"/>
            </w:tcBorders>
          </w:tcPr>
          <w:p w14:paraId="740ABDB9" w14:textId="77777777" w:rsidR="00D962CC" w:rsidRPr="00F829B6" w:rsidRDefault="00D962CC" w:rsidP="00D962CC">
            <w:pPr>
              <w:pStyle w:val="TAC"/>
              <w:keepNext w:val="0"/>
              <w:keepLines w:val="0"/>
              <w:widowControl w:val="0"/>
              <w:rPr>
                <w:rFonts w:eastAsia="MS Mincho"/>
              </w:rPr>
            </w:pPr>
            <w:r w:rsidRPr="00F829B6">
              <w:t>(9,4)</w:t>
            </w:r>
          </w:p>
        </w:tc>
        <w:tc>
          <w:tcPr>
            <w:tcW w:w="386" w:type="dxa"/>
            <w:tcBorders>
              <w:top w:val="single" w:sz="4" w:space="0" w:color="auto"/>
              <w:left w:val="single" w:sz="4" w:space="0" w:color="auto"/>
              <w:bottom w:val="single" w:sz="4" w:space="0" w:color="auto"/>
              <w:right w:val="single" w:sz="4" w:space="0" w:color="auto"/>
            </w:tcBorders>
          </w:tcPr>
          <w:p w14:paraId="5B1D5B24"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103E5484"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423CF6AA" w14:textId="77777777" w:rsidR="00D962CC" w:rsidRPr="00F829B6" w:rsidRDefault="00D962CC" w:rsidP="00D962CC">
            <w:pPr>
              <w:pStyle w:val="TAC"/>
              <w:keepNext w:val="0"/>
              <w:keepLines w:val="0"/>
              <w:widowControl w:val="0"/>
            </w:pPr>
          </w:p>
        </w:tc>
        <w:tc>
          <w:tcPr>
            <w:tcW w:w="850" w:type="dxa"/>
            <w:tcBorders>
              <w:top w:val="single" w:sz="4" w:space="0" w:color="auto"/>
              <w:left w:val="single" w:sz="4" w:space="0" w:color="auto"/>
              <w:bottom w:val="single" w:sz="4" w:space="0" w:color="auto"/>
              <w:right w:val="single" w:sz="4" w:space="0" w:color="auto"/>
            </w:tcBorders>
          </w:tcPr>
          <w:p w14:paraId="37CF9FC4" w14:textId="77777777" w:rsidR="00D962CC" w:rsidRPr="00F829B6" w:rsidRDefault="00D962CC" w:rsidP="00D962CC">
            <w:pPr>
              <w:pStyle w:val="TAC"/>
              <w:keepNext w:val="0"/>
              <w:keepLines w:val="0"/>
              <w:widowControl w:val="0"/>
              <w:rPr>
                <w:rFonts w:eastAsia="MS Mincho"/>
              </w:rPr>
            </w:pPr>
            <w:r w:rsidRPr="00F829B6">
              <w:t>(9,4)</w:t>
            </w:r>
          </w:p>
        </w:tc>
        <w:tc>
          <w:tcPr>
            <w:tcW w:w="426" w:type="dxa"/>
            <w:tcBorders>
              <w:top w:val="single" w:sz="4" w:space="0" w:color="auto"/>
              <w:left w:val="single" w:sz="4" w:space="0" w:color="auto"/>
              <w:bottom w:val="single" w:sz="4" w:space="0" w:color="auto"/>
              <w:right w:val="single" w:sz="4" w:space="0" w:color="auto"/>
            </w:tcBorders>
          </w:tcPr>
          <w:p w14:paraId="3330EB09"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76B58106" w14:textId="77777777" w:rsidR="00D962CC" w:rsidRPr="00F829B6" w:rsidRDefault="00D962CC" w:rsidP="00D962CC">
            <w:pPr>
              <w:pStyle w:val="TAC"/>
              <w:keepNext w:val="0"/>
              <w:keepLines w:val="0"/>
              <w:widowControl w:val="0"/>
            </w:pPr>
          </w:p>
        </w:tc>
        <w:tc>
          <w:tcPr>
            <w:tcW w:w="426" w:type="dxa"/>
            <w:tcBorders>
              <w:top w:val="single" w:sz="4" w:space="0" w:color="auto"/>
              <w:left w:val="single" w:sz="4" w:space="0" w:color="auto"/>
              <w:bottom w:val="single" w:sz="4" w:space="0" w:color="auto"/>
              <w:right w:val="single" w:sz="4" w:space="0" w:color="auto"/>
            </w:tcBorders>
          </w:tcPr>
          <w:p w14:paraId="2C23AB55" w14:textId="77777777" w:rsidR="00D962CC" w:rsidRPr="00F829B6" w:rsidRDefault="00D962CC" w:rsidP="00D962CC">
            <w:pPr>
              <w:pStyle w:val="TAC"/>
              <w:keepNext w:val="0"/>
              <w:keepLines w:val="0"/>
              <w:widowControl w:val="0"/>
            </w:pPr>
          </w:p>
        </w:tc>
        <w:tc>
          <w:tcPr>
            <w:tcW w:w="850" w:type="dxa"/>
            <w:tcBorders>
              <w:top w:val="single" w:sz="4" w:space="0" w:color="auto"/>
              <w:left w:val="single" w:sz="4" w:space="0" w:color="auto"/>
              <w:bottom w:val="single" w:sz="4" w:space="0" w:color="auto"/>
              <w:right w:val="single" w:sz="4" w:space="0" w:color="auto"/>
            </w:tcBorders>
          </w:tcPr>
          <w:p w14:paraId="6F70A1EF" w14:textId="77777777" w:rsidR="00D962CC" w:rsidRPr="00F829B6" w:rsidRDefault="00D962CC" w:rsidP="00D962CC">
            <w:pPr>
              <w:pStyle w:val="TAC"/>
              <w:keepNext w:val="0"/>
              <w:keepLines w:val="0"/>
              <w:widowControl w:val="0"/>
              <w:rPr>
                <w:rFonts w:eastAsia="MS Mincho"/>
              </w:rPr>
            </w:pPr>
            <w:r w:rsidRPr="00F829B6">
              <w:t>(9,4)</w:t>
            </w:r>
          </w:p>
        </w:tc>
        <w:tc>
          <w:tcPr>
            <w:tcW w:w="425" w:type="dxa"/>
            <w:tcBorders>
              <w:top w:val="single" w:sz="4" w:space="0" w:color="auto"/>
              <w:left w:val="single" w:sz="4" w:space="0" w:color="auto"/>
              <w:bottom w:val="single" w:sz="4" w:space="0" w:color="auto"/>
              <w:right w:val="single" w:sz="4" w:space="0" w:color="auto"/>
            </w:tcBorders>
          </w:tcPr>
          <w:p w14:paraId="4F0147A8"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7F26DF5B"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11539268" w14:textId="77777777" w:rsidR="00D962CC" w:rsidRPr="00F829B6" w:rsidRDefault="00D962CC" w:rsidP="00D962CC">
            <w:pPr>
              <w:pStyle w:val="TAC"/>
              <w:keepNext w:val="0"/>
              <w:keepLines w:val="0"/>
              <w:widowControl w:val="0"/>
            </w:pPr>
          </w:p>
        </w:tc>
      </w:tr>
      <w:tr w:rsidR="00D962CC" w:rsidRPr="00F829B6" w14:paraId="548EF00C"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660B131" w14:textId="77777777" w:rsidR="00D962CC" w:rsidRPr="00F829B6" w:rsidRDefault="00D962CC" w:rsidP="00D962CC">
            <w:pPr>
              <w:pStyle w:val="TAC"/>
              <w:keepNext w:val="0"/>
              <w:keepLines w:val="0"/>
              <w:widowControl w:val="0"/>
              <w:rPr>
                <w:rFonts w:eastAsia="MS Mincho"/>
                <w:lang w:eastAsia="ja-JP"/>
              </w:rPr>
            </w:pPr>
            <w:r w:rsidRPr="00F829B6">
              <w:rPr>
                <w:lang w:eastAsia="ja-JP"/>
              </w:rPr>
              <w:t>4</w:t>
            </w:r>
          </w:p>
        </w:tc>
        <w:tc>
          <w:tcPr>
            <w:tcW w:w="748" w:type="dxa"/>
            <w:tcBorders>
              <w:top w:val="single" w:sz="4" w:space="0" w:color="auto"/>
              <w:left w:val="single" w:sz="4" w:space="0" w:color="auto"/>
              <w:bottom w:val="single" w:sz="4" w:space="0" w:color="auto"/>
              <w:right w:val="single" w:sz="4" w:space="0" w:color="auto"/>
            </w:tcBorders>
          </w:tcPr>
          <w:p w14:paraId="267AA0F5" w14:textId="77777777" w:rsidR="00D962CC" w:rsidRPr="00F829B6" w:rsidRDefault="00D962CC" w:rsidP="00D962CC">
            <w:pPr>
              <w:pStyle w:val="TAC"/>
              <w:keepNext w:val="0"/>
              <w:keepLines w:val="0"/>
              <w:widowControl w:val="0"/>
              <w:rPr>
                <w:rFonts w:eastAsia="MS Mincho"/>
              </w:rPr>
            </w:pPr>
            <w:r w:rsidRPr="00F829B6">
              <w:t>(5,4)</w:t>
            </w:r>
          </w:p>
        </w:tc>
        <w:tc>
          <w:tcPr>
            <w:tcW w:w="386" w:type="dxa"/>
            <w:tcBorders>
              <w:top w:val="single" w:sz="4" w:space="0" w:color="auto"/>
              <w:left w:val="single" w:sz="4" w:space="0" w:color="auto"/>
              <w:bottom w:val="single" w:sz="4" w:space="0" w:color="auto"/>
              <w:right w:val="single" w:sz="4" w:space="0" w:color="auto"/>
            </w:tcBorders>
          </w:tcPr>
          <w:p w14:paraId="497DB005"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75D6818F" w14:textId="77777777" w:rsidR="00D962CC" w:rsidRPr="00F829B6" w:rsidRDefault="00D962CC" w:rsidP="00D962CC">
            <w:pPr>
              <w:pStyle w:val="TAC"/>
              <w:keepNext w:val="0"/>
              <w:keepLines w:val="0"/>
              <w:widowControl w:val="0"/>
              <w:rPr>
                <w:rFonts w:eastAsia="MS Mincho"/>
              </w:rPr>
            </w:pPr>
            <w:r w:rsidRPr="00F829B6">
              <w:t>(5,4)</w:t>
            </w:r>
          </w:p>
        </w:tc>
        <w:tc>
          <w:tcPr>
            <w:tcW w:w="425" w:type="dxa"/>
            <w:tcBorders>
              <w:top w:val="single" w:sz="4" w:space="0" w:color="auto"/>
              <w:left w:val="single" w:sz="4" w:space="0" w:color="auto"/>
              <w:bottom w:val="single" w:sz="4" w:space="0" w:color="auto"/>
              <w:right w:val="single" w:sz="4" w:space="0" w:color="auto"/>
            </w:tcBorders>
          </w:tcPr>
          <w:p w14:paraId="413551AC"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358AFDBD" w14:textId="77777777" w:rsidR="00D962CC" w:rsidRPr="00F829B6" w:rsidRDefault="00D962CC" w:rsidP="00D962CC">
            <w:pPr>
              <w:pStyle w:val="TAC"/>
              <w:keepNext w:val="0"/>
              <w:keepLines w:val="0"/>
              <w:widowControl w:val="0"/>
              <w:rPr>
                <w:rFonts w:eastAsia="MS Mincho"/>
              </w:rPr>
            </w:pPr>
            <w:r w:rsidRPr="00F829B6">
              <w:t>(5,4)</w:t>
            </w:r>
          </w:p>
        </w:tc>
        <w:tc>
          <w:tcPr>
            <w:tcW w:w="426" w:type="dxa"/>
            <w:tcBorders>
              <w:top w:val="single" w:sz="4" w:space="0" w:color="auto"/>
              <w:left w:val="single" w:sz="4" w:space="0" w:color="auto"/>
              <w:bottom w:val="single" w:sz="4" w:space="0" w:color="auto"/>
              <w:right w:val="single" w:sz="4" w:space="0" w:color="auto"/>
            </w:tcBorders>
          </w:tcPr>
          <w:p w14:paraId="303515BA" w14:textId="77777777" w:rsidR="00D962CC" w:rsidRPr="00F829B6" w:rsidRDefault="00D962CC" w:rsidP="00D962CC">
            <w:pPr>
              <w:pStyle w:val="TAC"/>
              <w:keepNext w:val="0"/>
              <w:keepLines w:val="0"/>
              <w:widowControl w:val="0"/>
              <w:rPr>
                <w:rFonts w:eastAsia="MS Mincho"/>
              </w:rPr>
            </w:pPr>
            <w:r w:rsidRPr="00F829B6">
              <w:t>0</w:t>
            </w:r>
          </w:p>
        </w:tc>
        <w:tc>
          <w:tcPr>
            <w:tcW w:w="708" w:type="dxa"/>
            <w:tcBorders>
              <w:top w:val="single" w:sz="4" w:space="0" w:color="auto"/>
              <w:left w:val="single" w:sz="4" w:space="0" w:color="auto"/>
              <w:bottom w:val="single" w:sz="4" w:space="0" w:color="auto"/>
              <w:right w:val="single" w:sz="4" w:space="0" w:color="auto"/>
            </w:tcBorders>
          </w:tcPr>
          <w:p w14:paraId="7F8F40C8" w14:textId="77777777" w:rsidR="00D962CC" w:rsidRPr="00F829B6" w:rsidRDefault="00D962CC" w:rsidP="00D962CC">
            <w:pPr>
              <w:pStyle w:val="TAC"/>
              <w:keepNext w:val="0"/>
              <w:keepLines w:val="0"/>
              <w:widowControl w:val="0"/>
              <w:rPr>
                <w:rFonts w:eastAsia="MS Mincho"/>
              </w:rPr>
            </w:pPr>
            <w:r w:rsidRPr="00F829B6">
              <w:t>(5,4)</w:t>
            </w:r>
          </w:p>
        </w:tc>
        <w:tc>
          <w:tcPr>
            <w:tcW w:w="426" w:type="dxa"/>
            <w:tcBorders>
              <w:top w:val="single" w:sz="4" w:space="0" w:color="auto"/>
              <w:left w:val="single" w:sz="4" w:space="0" w:color="auto"/>
              <w:bottom w:val="single" w:sz="4" w:space="0" w:color="auto"/>
              <w:right w:val="single" w:sz="4" w:space="0" w:color="auto"/>
            </w:tcBorders>
          </w:tcPr>
          <w:p w14:paraId="35B52C0C"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026797B6"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B33E24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07DA53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F387937" w14:textId="77777777" w:rsidR="00D962CC" w:rsidRPr="00F829B6" w:rsidRDefault="00D962CC" w:rsidP="00D962CC">
            <w:pPr>
              <w:pStyle w:val="TAC"/>
              <w:keepNext w:val="0"/>
              <w:keepLines w:val="0"/>
              <w:widowControl w:val="0"/>
              <w:rPr>
                <w:rFonts w:eastAsia="MS Mincho"/>
              </w:rPr>
            </w:pPr>
          </w:p>
        </w:tc>
      </w:tr>
      <w:tr w:rsidR="00D962CC" w:rsidRPr="00F829B6" w14:paraId="5D0F4BA5"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0A9BD7A0" w14:textId="77777777" w:rsidR="00D962CC" w:rsidRPr="00F829B6" w:rsidRDefault="00D962CC" w:rsidP="00D962CC">
            <w:pPr>
              <w:pStyle w:val="TAC"/>
              <w:keepNext w:val="0"/>
              <w:keepLines w:val="0"/>
              <w:widowControl w:val="0"/>
              <w:rPr>
                <w:rFonts w:eastAsia="MS Mincho"/>
                <w:lang w:eastAsia="ja-JP"/>
              </w:rPr>
            </w:pPr>
            <w:r w:rsidRPr="00F829B6">
              <w:rPr>
                <w:lang w:eastAsia="ja-JP"/>
              </w:rPr>
              <w:t>5</w:t>
            </w:r>
          </w:p>
        </w:tc>
        <w:tc>
          <w:tcPr>
            <w:tcW w:w="748" w:type="dxa"/>
            <w:tcBorders>
              <w:top w:val="single" w:sz="4" w:space="0" w:color="auto"/>
              <w:left w:val="single" w:sz="4" w:space="0" w:color="auto"/>
              <w:bottom w:val="single" w:sz="4" w:space="0" w:color="auto"/>
              <w:right w:val="single" w:sz="4" w:space="0" w:color="auto"/>
            </w:tcBorders>
          </w:tcPr>
          <w:p w14:paraId="17ABD1BF" w14:textId="77777777" w:rsidR="00D962CC" w:rsidRPr="00F829B6" w:rsidRDefault="00D962CC" w:rsidP="00D962CC">
            <w:pPr>
              <w:pStyle w:val="TAC"/>
              <w:keepNext w:val="0"/>
              <w:keepLines w:val="0"/>
              <w:widowControl w:val="0"/>
              <w:rPr>
                <w:rFonts w:eastAsia="MS Mincho"/>
              </w:rPr>
            </w:pPr>
            <w:r w:rsidRPr="00F829B6">
              <w:t>(3,4)</w:t>
            </w:r>
          </w:p>
        </w:tc>
        <w:tc>
          <w:tcPr>
            <w:tcW w:w="386" w:type="dxa"/>
            <w:tcBorders>
              <w:top w:val="single" w:sz="4" w:space="0" w:color="auto"/>
              <w:left w:val="single" w:sz="4" w:space="0" w:color="auto"/>
              <w:bottom w:val="single" w:sz="4" w:space="0" w:color="auto"/>
              <w:right w:val="single" w:sz="4" w:space="0" w:color="auto"/>
            </w:tcBorders>
          </w:tcPr>
          <w:p w14:paraId="359A3DD7"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79433672" w14:textId="77777777" w:rsidR="00D962CC" w:rsidRPr="00F829B6" w:rsidRDefault="00D962CC" w:rsidP="00D962CC">
            <w:pPr>
              <w:pStyle w:val="TAC"/>
              <w:keepNext w:val="0"/>
              <w:keepLines w:val="0"/>
              <w:widowControl w:val="0"/>
              <w:rPr>
                <w:rFonts w:eastAsia="MS Mincho"/>
              </w:rPr>
            </w:pPr>
            <w:r w:rsidRPr="00F829B6">
              <w:t>(3,4)</w:t>
            </w:r>
          </w:p>
        </w:tc>
        <w:tc>
          <w:tcPr>
            <w:tcW w:w="425" w:type="dxa"/>
            <w:tcBorders>
              <w:top w:val="single" w:sz="4" w:space="0" w:color="auto"/>
              <w:left w:val="single" w:sz="4" w:space="0" w:color="auto"/>
              <w:bottom w:val="single" w:sz="4" w:space="0" w:color="auto"/>
              <w:right w:val="single" w:sz="4" w:space="0" w:color="auto"/>
            </w:tcBorders>
          </w:tcPr>
          <w:p w14:paraId="228CAF59"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0A2FAD98" w14:textId="77777777" w:rsidR="00D962CC" w:rsidRPr="00F829B6" w:rsidRDefault="00D962CC" w:rsidP="00D962CC">
            <w:pPr>
              <w:pStyle w:val="TAC"/>
              <w:keepNext w:val="0"/>
              <w:keepLines w:val="0"/>
              <w:widowControl w:val="0"/>
              <w:rPr>
                <w:rFonts w:eastAsia="MS Mincho"/>
              </w:rPr>
            </w:pPr>
            <w:r w:rsidRPr="00F829B6">
              <w:t>(3,4)</w:t>
            </w:r>
          </w:p>
        </w:tc>
        <w:tc>
          <w:tcPr>
            <w:tcW w:w="426" w:type="dxa"/>
            <w:tcBorders>
              <w:top w:val="single" w:sz="4" w:space="0" w:color="auto"/>
              <w:left w:val="single" w:sz="4" w:space="0" w:color="auto"/>
              <w:bottom w:val="single" w:sz="4" w:space="0" w:color="auto"/>
              <w:right w:val="single" w:sz="4" w:space="0" w:color="auto"/>
            </w:tcBorders>
          </w:tcPr>
          <w:p w14:paraId="622365E6" w14:textId="77777777" w:rsidR="00D962CC" w:rsidRPr="00F829B6" w:rsidRDefault="00D962CC" w:rsidP="00D962CC">
            <w:pPr>
              <w:pStyle w:val="TAC"/>
              <w:keepNext w:val="0"/>
              <w:keepLines w:val="0"/>
              <w:widowControl w:val="0"/>
              <w:rPr>
                <w:rFonts w:eastAsia="MS Mincho"/>
              </w:rPr>
            </w:pPr>
            <w:r w:rsidRPr="00F829B6">
              <w:t>0</w:t>
            </w:r>
          </w:p>
        </w:tc>
        <w:tc>
          <w:tcPr>
            <w:tcW w:w="708" w:type="dxa"/>
            <w:tcBorders>
              <w:top w:val="single" w:sz="4" w:space="0" w:color="auto"/>
              <w:left w:val="single" w:sz="4" w:space="0" w:color="auto"/>
              <w:bottom w:val="single" w:sz="4" w:space="0" w:color="auto"/>
              <w:right w:val="single" w:sz="4" w:space="0" w:color="auto"/>
            </w:tcBorders>
          </w:tcPr>
          <w:p w14:paraId="030925EA" w14:textId="77777777" w:rsidR="00D962CC" w:rsidRPr="00F829B6" w:rsidRDefault="00D962CC" w:rsidP="00D962CC">
            <w:pPr>
              <w:pStyle w:val="TAC"/>
              <w:keepNext w:val="0"/>
              <w:keepLines w:val="0"/>
              <w:widowControl w:val="0"/>
              <w:rPr>
                <w:rFonts w:eastAsia="MS Mincho"/>
              </w:rPr>
            </w:pPr>
            <w:r w:rsidRPr="00F829B6">
              <w:t>(3,4)</w:t>
            </w:r>
          </w:p>
        </w:tc>
        <w:tc>
          <w:tcPr>
            <w:tcW w:w="426" w:type="dxa"/>
            <w:tcBorders>
              <w:top w:val="single" w:sz="4" w:space="0" w:color="auto"/>
              <w:left w:val="single" w:sz="4" w:space="0" w:color="auto"/>
              <w:bottom w:val="single" w:sz="4" w:space="0" w:color="auto"/>
              <w:right w:val="single" w:sz="4" w:space="0" w:color="auto"/>
            </w:tcBorders>
          </w:tcPr>
          <w:p w14:paraId="11003111"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4F670F5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FC4C6B0"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B07235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BE43698" w14:textId="77777777" w:rsidR="00D962CC" w:rsidRPr="00F829B6" w:rsidRDefault="00D962CC" w:rsidP="00D962CC">
            <w:pPr>
              <w:pStyle w:val="TAC"/>
              <w:keepNext w:val="0"/>
              <w:keepLines w:val="0"/>
              <w:widowControl w:val="0"/>
              <w:rPr>
                <w:rFonts w:eastAsia="MS Mincho"/>
              </w:rPr>
            </w:pPr>
          </w:p>
        </w:tc>
      </w:tr>
      <w:tr w:rsidR="00D962CC" w:rsidRPr="00F829B6" w14:paraId="3D925818"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2ED5DE65" w14:textId="77777777" w:rsidR="00D962CC" w:rsidRPr="00F829B6" w:rsidRDefault="00D962CC" w:rsidP="00D962CC">
            <w:pPr>
              <w:pStyle w:val="TAC"/>
              <w:keepNext w:val="0"/>
              <w:keepLines w:val="0"/>
              <w:widowControl w:val="0"/>
              <w:rPr>
                <w:rFonts w:eastAsia="MS Mincho"/>
                <w:lang w:eastAsia="ja-JP"/>
              </w:rPr>
            </w:pPr>
            <w:r w:rsidRPr="00F829B6">
              <w:rPr>
                <w:lang w:eastAsia="ja-JP"/>
              </w:rPr>
              <w:t>6</w:t>
            </w:r>
          </w:p>
        </w:tc>
        <w:tc>
          <w:tcPr>
            <w:tcW w:w="748" w:type="dxa"/>
            <w:tcBorders>
              <w:top w:val="single" w:sz="4" w:space="0" w:color="auto"/>
              <w:left w:val="single" w:sz="4" w:space="0" w:color="auto"/>
              <w:bottom w:val="single" w:sz="4" w:space="0" w:color="auto"/>
              <w:right w:val="single" w:sz="4" w:space="0" w:color="auto"/>
            </w:tcBorders>
          </w:tcPr>
          <w:p w14:paraId="5DC1A048" w14:textId="77777777" w:rsidR="00D962CC" w:rsidRPr="00F829B6" w:rsidRDefault="00D962CC" w:rsidP="00D962CC">
            <w:pPr>
              <w:pStyle w:val="TAC"/>
              <w:keepNext w:val="0"/>
              <w:keepLines w:val="0"/>
              <w:widowControl w:val="0"/>
              <w:rPr>
                <w:rFonts w:eastAsia="MS Mincho"/>
              </w:rPr>
            </w:pPr>
            <w:r w:rsidRPr="00F829B6">
              <w:t>(4,4)</w:t>
            </w:r>
          </w:p>
        </w:tc>
        <w:tc>
          <w:tcPr>
            <w:tcW w:w="386" w:type="dxa"/>
            <w:tcBorders>
              <w:top w:val="single" w:sz="4" w:space="0" w:color="auto"/>
              <w:left w:val="single" w:sz="4" w:space="0" w:color="auto"/>
              <w:bottom w:val="single" w:sz="4" w:space="0" w:color="auto"/>
              <w:right w:val="single" w:sz="4" w:space="0" w:color="auto"/>
            </w:tcBorders>
          </w:tcPr>
          <w:p w14:paraId="682ED0F5"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71328EF"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6516422C" w14:textId="77777777" w:rsidR="00D962CC" w:rsidRPr="00F829B6" w:rsidRDefault="00D962CC" w:rsidP="00D962CC">
            <w:pPr>
              <w:pStyle w:val="TAC"/>
              <w:keepNext w:val="0"/>
              <w:keepLines w:val="0"/>
              <w:widowControl w:val="0"/>
            </w:pPr>
          </w:p>
        </w:tc>
        <w:tc>
          <w:tcPr>
            <w:tcW w:w="850" w:type="dxa"/>
            <w:tcBorders>
              <w:top w:val="single" w:sz="4" w:space="0" w:color="auto"/>
              <w:left w:val="single" w:sz="4" w:space="0" w:color="auto"/>
              <w:bottom w:val="single" w:sz="4" w:space="0" w:color="auto"/>
              <w:right w:val="single" w:sz="4" w:space="0" w:color="auto"/>
            </w:tcBorders>
          </w:tcPr>
          <w:p w14:paraId="21F57AA9" w14:textId="77777777" w:rsidR="00D962CC" w:rsidRPr="00F829B6" w:rsidRDefault="00D962CC" w:rsidP="00D962CC">
            <w:pPr>
              <w:pStyle w:val="TAC"/>
              <w:keepNext w:val="0"/>
              <w:keepLines w:val="0"/>
              <w:widowControl w:val="0"/>
              <w:rPr>
                <w:rFonts w:eastAsia="MS Mincho"/>
              </w:rPr>
            </w:pPr>
            <w:r w:rsidRPr="00F829B6">
              <w:t>(4,4)</w:t>
            </w:r>
          </w:p>
        </w:tc>
        <w:tc>
          <w:tcPr>
            <w:tcW w:w="426" w:type="dxa"/>
            <w:tcBorders>
              <w:top w:val="single" w:sz="4" w:space="0" w:color="auto"/>
              <w:left w:val="single" w:sz="4" w:space="0" w:color="auto"/>
              <w:bottom w:val="single" w:sz="4" w:space="0" w:color="auto"/>
              <w:right w:val="single" w:sz="4" w:space="0" w:color="auto"/>
            </w:tcBorders>
          </w:tcPr>
          <w:p w14:paraId="616F75B7"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0C03E2E6"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C2436DF"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459CE05"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4417AD1"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F119E6F"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1F7E17E" w14:textId="77777777" w:rsidR="00D962CC" w:rsidRPr="00F829B6" w:rsidRDefault="00D962CC" w:rsidP="00D962CC">
            <w:pPr>
              <w:pStyle w:val="TAC"/>
              <w:keepNext w:val="0"/>
              <w:keepLines w:val="0"/>
              <w:widowControl w:val="0"/>
              <w:rPr>
                <w:rFonts w:eastAsia="MS Mincho"/>
              </w:rPr>
            </w:pPr>
          </w:p>
        </w:tc>
      </w:tr>
      <w:tr w:rsidR="00D962CC" w:rsidRPr="00F829B6" w14:paraId="4000459C"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24A68D6" w14:textId="77777777" w:rsidR="00D962CC" w:rsidRPr="00F829B6" w:rsidRDefault="00D962CC" w:rsidP="00D962CC">
            <w:pPr>
              <w:pStyle w:val="TAC"/>
              <w:keepNext w:val="0"/>
              <w:keepLines w:val="0"/>
              <w:widowControl w:val="0"/>
              <w:rPr>
                <w:rFonts w:eastAsia="MS Mincho"/>
                <w:lang w:eastAsia="ja-JP"/>
              </w:rPr>
            </w:pPr>
            <w:r w:rsidRPr="00F829B6">
              <w:rPr>
                <w:lang w:eastAsia="ja-JP"/>
              </w:rPr>
              <w:t>7</w:t>
            </w:r>
          </w:p>
        </w:tc>
        <w:tc>
          <w:tcPr>
            <w:tcW w:w="748" w:type="dxa"/>
            <w:tcBorders>
              <w:top w:val="single" w:sz="4" w:space="0" w:color="auto"/>
              <w:left w:val="single" w:sz="4" w:space="0" w:color="auto"/>
              <w:bottom w:val="single" w:sz="4" w:space="0" w:color="auto"/>
              <w:right w:val="single" w:sz="4" w:space="0" w:color="auto"/>
            </w:tcBorders>
          </w:tcPr>
          <w:p w14:paraId="6BA4A498" w14:textId="77777777" w:rsidR="00D962CC" w:rsidRPr="00F829B6" w:rsidRDefault="00D962CC" w:rsidP="00D962CC">
            <w:pPr>
              <w:pStyle w:val="TAC"/>
              <w:keepNext w:val="0"/>
              <w:keepLines w:val="0"/>
              <w:widowControl w:val="0"/>
              <w:rPr>
                <w:rFonts w:eastAsia="MS Mincho"/>
              </w:rPr>
            </w:pPr>
            <w:r w:rsidRPr="00F829B6">
              <w:t>(3,4)</w:t>
            </w:r>
          </w:p>
        </w:tc>
        <w:tc>
          <w:tcPr>
            <w:tcW w:w="386" w:type="dxa"/>
            <w:tcBorders>
              <w:top w:val="single" w:sz="4" w:space="0" w:color="auto"/>
              <w:left w:val="single" w:sz="4" w:space="0" w:color="auto"/>
              <w:bottom w:val="single" w:sz="4" w:space="0" w:color="auto"/>
              <w:right w:val="single" w:sz="4" w:space="0" w:color="auto"/>
            </w:tcBorders>
          </w:tcPr>
          <w:p w14:paraId="264B46AB"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30E2D3E1" w14:textId="77777777" w:rsidR="00D962CC" w:rsidRPr="00F829B6" w:rsidRDefault="00D962CC" w:rsidP="00D962CC">
            <w:pPr>
              <w:pStyle w:val="TAC"/>
              <w:keepNext w:val="0"/>
              <w:keepLines w:val="0"/>
              <w:widowControl w:val="0"/>
            </w:pPr>
          </w:p>
        </w:tc>
        <w:tc>
          <w:tcPr>
            <w:tcW w:w="425" w:type="dxa"/>
            <w:tcBorders>
              <w:top w:val="single" w:sz="4" w:space="0" w:color="auto"/>
              <w:left w:val="single" w:sz="4" w:space="0" w:color="auto"/>
              <w:bottom w:val="single" w:sz="4" w:space="0" w:color="auto"/>
              <w:right w:val="single" w:sz="4" w:space="0" w:color="auto"/>
            </w:tcBorders>
          </w:tcPr>
          <w:p w14:paraId="08E73CB4" w14:textId="77777777" w:rsidR="00D962CC" w:rsidRPr="00F829B6" w:rsidRDefault="00D962CC" w:rsidP="00D962CC">
            <w:pPr>
              <w:pStyle w:val="TAC"/>
              <w:keepNext w:val="0"/>
              <w:keepLines w:val="0"/>
              <w:widowControl w:val="0"/>
            </w:pPr>
          </w:p>
        </w:tc>
        <w:tc>
          <w:tcPr>
            <w:tcW w:w="850" w:type="dxa"/>
            <w:tcBorders>
              <w:top w:val="single" w:sz="4" w:space="0" w:color="auto"/>
              <w:left w:val="single" w:sz="4" w:space="0" w:color="auto"/>
              <w:bottom w:val="single" w:sz="4" w:space="0" w:color="auto"/>
              <w:right w:val="single" w:sz="4" w:space="0" w:color="auto"/>
            </w:tcBorders>
          </w:tcPr>
          <w:p w14:paraId="2A107054" w14:textId="77777777" w:rsidR="00D962CC" w:rsidRPr="00F829B6" w:rsidRDefault="00D962CC" w:rsidP="00D962CC">
            <w:pPr>
              <w:pStyle w:val="TAC"/>
              <w:keepNext w:val="0"/>
              <w:keepLines w:val="0"/>
              <w:widowControl w:val="0"/>
              <w:rPr>
                <w:rFonts w:eastAsia="MS Mincho"/>
              </w:rPr>
            </w:pPr>
            <w:r w:rsidRPr="00F829B6">
              <w:t>(3,4)</w:t>
            </w:r>
          </w:p>
        </w:tc>
        <w:tc>
          <w:tcPr>
            <w:tcW w:w="426" w:type="dxa"/>
            <w:tcBorders>
              <w:top w:val="single" w:sz="4" w:space="0" w:color="auto"/>
              <w:left w:val="single" w:sz="4" w:space="0" w:color="auto"/>
              <w:bottom w:val="single" w:sz="4" w:space="0" w:color="auto"/>
              <w:right w:val="single" w:sz="4" w:space="0" w:color="auto"/>
            </w:tcBorders>
          </w:tcPr>
          <w:p w14:paraId="53B1FD10"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6E4631A4"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5EB50D3"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F886605"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EBED6F0"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A48783F"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939F887" w14:textId="77777777" w:rsidR="00D962CC" w:rsidRPr="00F829B6" w:rsidRDefault="00D962CC" w:rsidP="00D962CC">
            <w:pPr>
              <w:pStyle w:val="TAC"/>
              <w:keepNext w:val="0"/>
              <w:keepLines w:val="0"/>
              <w:widowControl w:val="0"/>
              <w:rPr>
                <w:rFonts w:eastAsia="MS Mincho"/>
              </w:rPr>
            </w:pPr>
          </w:p>
        </w:tc>
      </w:tr>
      <w:tr w:rsidR="00D962CC" w:rsidRPr="00F829B6" w14:paraId="750A916D"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57B412B" w14:textId="77777777" w:rsidR="00D962CC" w:rsidRPr="00F829B6" w:rsidRDefault="00D962CC" w:rsidP="00D962CC">
            <w:pPr>
              <w:pStyle w:val="TAC"/>
              <w:keepNext w:val="0"/>
              <w:keepLines w:val="0"/>
              <w:widowControl w:val="0"/>
              <w:rPr>
                <w:rFonts w:eastAsia="MS Mincho"/>
                <w:lang w:eastAsia="ja-JP"/>
              </w:rPr>
            </w:pPr>
            <w:r w:rsidRPr="00F829B6">
              <w:rPr>
                <w:lang w:eastAsia="ja-JP"/>
              </w:rPr>
              <w:t>8</w:t>
            </w:r>
          </w:p>
        </w:tc>
        <w:tc>
          <w:tcPr>
            <w:tcW w:w="748" w:type="dxa"/>
            <w:tcBorders>
              <w:top w:val="single" w:sz="4" w:space="0" w:color="auto"/>
              <w:left w:val="single" w:sz="4" w:space="0" w:color="auto"/>
              <w:bottom w:val="single" w:sz="4" w:space="0" w:color="auto"/>
              <w:right w:val="single" w:sz="4" w:space="0" w:color="auto"/>
            </w:tcBorders>
          </w:tcPr>
          <w:p w14:paraId="4480041C" w14:textId="77777777" w:rsidR="00D962CC" w:rsidRPr="00F829B6" w:rsidRDefault="00D962CC" w:rsidP="00D962CC">
            <w:pPr>
              <w:pStyle w:val="TAC"/>
              <w:keepNext w:val="0"/>
              <w:keepLines w:val="0"/>
              <w:widowControl w:val="0"/>
              <w:rPr>
                <w:rFonts w:eastAsia="MS Mincho"/>
              </w:rPr>
            </w:pPr>
            <w:r w:rsidRPr="00F829B6">
              <w:t>(8,4)</w:t>
            </w:r>
          </w:p>
        </w:tc>
        <w:tc>
          <w:tcPr>
            <w:tcW w:w="386" w:type="dxa"/>
            <w:tcBorders>
              <w:top w:val="single" w:sz="4" w:space="0" w:color="auto"/>
              <w:left w:val="single" w:sz="4" w:space="0" w:color="auto"/>
              <w:bottom w:val="single" w:sz="4" w:space="0" w:color="auto"/>
              <w:right w:val="single" w:sz="4" w:space="0" w:color="auto"/>
            </w:tcBorders>
          </w:tcPr>
          <w:p w14:paraId="7E2A78D0"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3E69D12D" w14:textId="77777777" w:rsidR="00D962CC" w:rsidRPr="00F829B6" w:rsidRDefault="00D962CC" w:rsidP="00D962CC">
            <w:pPr>
              <w:pStyle w:val="TAC"/>
              <w:keepNext w:val="0"/>
              <w:keepLines w:val="0"/>
              <w:widowControl w:val="0"/>
              <w:rPr>
                <w:rFonts w:eastAsia="MS Mincho"/>
              </w:rPr>
            </w:pPr>
            <w:r w:rsidRPr="00F829B6">
              <w:t>(8,4)</w:t>
            </w:r>
          </w:p>
        </w:tc>
        <w:tc>
          <w:tcPr>
            <w:tcW w:w="425" w:type="dxa"/>
            <w:tcBorders>
              <w:top w:val="single" w:sz="4" w:space="0" w:color="auto"/>
              <w:left w:val="single" w:sz="4" w:space="0" w:color="auto"/>
              <w:bottom w:val="single" w:sz="4" w:space="0" w:color="auto"/>
              <w:right w:val="single" w:sz="4" w:space="0" w:color="auto"/>
            </w:tcBorders>
          </w:tcPr>
          <w:p w14:paraId="7C8A90DF"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6AE4BFEF"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4A416A7"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0605F4FD"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D944C1A"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2D385225"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4B420F8"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D61A78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664D34A" w14:textId="77777777" w:rsidR="00D962CC" w:rsidRPr="00F829B6" w:rsidRDefault="00D962CC" w:rsidP="00D962CC">
            <w:pPr>
              <w:pStyle w:val="TAC"/>
              <w:keepNext w:val="0"/>
              <w:keepLines w:val="0"/>
              <w:widowControl w:val="0"/>
              <w:rPr>
                <w:rFonts w:eastAsia="MS Mincho"/>
              </w:rPr>
            </w:pPr>
          </w:p>
        </w:tc>
      </w:tr>
      <w:tr w:rsidR="00D962CC" w:rsidRPr="00F829B6" w14:paraId="6E7EA9BC"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179F0BE" w14:textId="77777777" w:rsidR="00D962CC" w:rsidRPr="00F829B6" w:rsidRDefault="00D962CC" w:rsidP="00D962CC">
            <w:pPr>
              <w:pStyle w:val="TAC"/>
              <w:keepNext w:val="0"/>
              <w:keepLines w:val="0"/>
              <w:widowControl w:val="0"/>
              <w:rPr>
                <w:rFonts w:eastAsia="MS Mincho"/>
                <w:lang w:eastAsia="ja-JP"/>
              </w:rPr>
            </w:pPr>
            <w:r w:rsidRPr="00F829B6">
              <w:rPr>
                <w:lang w:eastAsia="ja-JP"/>
              </w:rPr>
              <w:t>9</w:t>
            </w:r>
          </w:p>
        </w:tc>
        <w:tc>
          <w:tcPr>
            <w:tcW w:w="748" w:type="dxa"/>
            <w:tcBorders>
              <w:top w:val="single" w:sz="4" w:space="0" w:color="auto"/>
              <w:left w:val="single" w:sz="4" w:space="0" w:color="auto"/>
              <w:bottom w:val="single" w:sz="4" w:space="0" w:color="auto"/>
              <w:right w:val="single" w:sz="4" w:space="0" w:color="auto"/>
            </w:tcBorders>
          </w:tcPr>
          <w:p w14:paraId="2E158377" w14:textId="77777777" w:rsidR="00D962CC" w:rsidRPr="00F829B6" w:rsidRDefault="00D962CC" w:rsidP="00D962CC">
            <w:pPr>
              <w:pStyle w:val="TAC"/>
              <w:keepNext w:val="0"/>
              <w:keepLines w:val="0"/>
              <w:widowControl w:val="0"/>
              <w:rPr>
                <w:rFonts w:eastAsia="MS Mincho"/>
              </w:rPr>
            </w:pPr>
            <w:r w:rsidRPr="00F829B6">
              <w:t>(6,4)</w:t>
            </w:r>
          </w:p>
        </w:tc>
        <w:tc>
          <w:tcPr>
            <w:tcW w:w="386" w:type="dxa"/>
            <w:tcBorders>
              <w:top w:val="single" w:sz="4" w:space="0" w:color="auto"/>
              <w:left w:val="single" w:sz="4" w:space="0" w:color="auto"/>
              <w:bottom w:val="single" w:sz="4" w:space="0" w:color="auto"/>
              <w:right w:val="single" w:sz="4" w:space="0" w:color="auto"/>
            </w:tcBorders>
          </w:tcPr>
          <w:p w14:paraId="0A6128ED"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4C6BC485" w14:textId="77777777" w:rsidR="00D962CC" w:rsidRPr="00F829B6" w:rsidRDefault="00D962CC" w:rsidP="00D962CC">
            <w:pPr>
              <w:pStyle w:val="TAC"/>
              <w:keepNext w:val="0"/>
              <w:keepLines w:val="0"/>
              <w:widowControl w:val="0"/>
              <w:rPr>
                <w:rFonts w:eastAsia="MS Mincho"/>
              </w:rPr>
            </w:pPr>
            <w:r w:rsidRPr="00F829B6">
              <w:t>(6,4)</w:t>
            </w:r>
          </w:p>
        </w:tc>
        <w:tc>
          <w:tcPr>
            <w:tcW w:w="425" w:type="dxa"/>
            <w:tcBorders>
              <w:top w:val="single" w:sz="4" w:space="0" w:color="auto"/>
              <w:left w:val="single" w:sz="4" w:space="0" w:color="auto"/>
              <w:bottom w:val="single" w:sz="4" w:space="0" w:color="auto"/>
              <w:right w:val="single" w:sz="4" w:space="0" w:color="auto"/>
            </w:tcBorders>
          </w:tcPr>
          <w:p w14:paraId="5D5EF38A"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1EB1CB14"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5C87EDB"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17B76111"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11383EB"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14B8B7CC"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D6FD678"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683666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9FC48B8" w14:textId="77777777" w:rsidR="00D962CC" w:rsidRPr="00F829B6" w:rsidRDefault="00D962CC" w:rsidP="00D962CC">
            <w:pPr>
              <w:pStyle w:val="TAC"/>
              <w:keepNext w:val="0"/>
              <w:keepLines w:val="0"/>
              <w:widowControl w:val="0"/>
              <w:rPr>
                <w:rFonts w:eastAsia="MS Mincho"/>
              </w:rPr>
            </w:pPr>
          </w:p>
        </w:tc>
      </w:tr>
      <w:tr w:rsidR="00D962CC" w:rsidRPr="00F829B6" w14:paraId="7D2E5944"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0C428AE9"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0</w:t>
            </w:r>
          </w:p>
        </w:tc>
        <w:tc>
          <w:tcPr>
            <w:tcW w:w="748" w:type="dxa"/>
            <w:tcBorders>
              <w:top w:val="single" w:sz="4" w:space="0" w:color="auto"/>
              <w:left w:val="single" w:sz="4" w:space="0" w:color="auto"/>
              <w:bottom w:val="single" w:sz="4" w:space="0" w:color="auto"/>
              <w:right w:val="single" w:sz="4" w:space="0" w:color="auto"/>
            </w:tcBorders>
          </w:tcPr>
          <w:p w14:paraId="6FD7B8A0" w14:textId="77777777" w:rsidR="00D962CC" w:rsidRPr="00F829B6" w:rsidRDefault="00D962CC" w:rsidP="00D962CC">
            <w:pPr>
              <w:pStyle w:val="TAC"/>
              <w:keepNext w:val="0"/>
              <w:keepLines w:val="0"/>
              <w:widowControl w:val="0"/>
              <w:rPr>
                <w:rFonts w:eastAsia="MS Mincho"/>
              </w:rPr>
            </w:pPr>
            <w:r w:rsidRPr="00F829B6">
              <w:t>(2,4)</w:t>
            </w:r>
          </w:p>
        </w:tc>
        <w:tc>
          <w:tcPr>
            <w:tcW w:w="386" w:type="dxa"/>
            <w:tcBorders>
              <w:top w:val="single" w:sz="4" w:space="0" w:color="auto"/>
              <w:left w:val="single" w:sz="4" w:space="0" w:color="auto"/>
              <w:bottom w:val="single" w:sz="4" w:space="0" w:color="auto"/>
              <w:right w:val="single" w:sz="4" w:space="0" w:color="auto"/>
            </w:tcBorders>
          </w:tcPr>
          <w:p w14:paraId="41D2C3DE"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4DB0EB4C" w14:textId="77777777" w:rsidR="00D962CC" w:rsidRPr="00F829B6" w:rsidRDefault="00D962CC" w:rsidP="00D962CC">
            <w:pPr>
              <w:pStyle w:val="TAC"/>
              <w:keepNext w:val="0"/>
              <w:keepLines w:val="0"/>
              <w:widowControl w:val="0"/>
              <w:rPr>
                <w:rFonts w:eastAsia="MS Mincho"/>
              </w:rPr>
            </w:pPr>
            <w:r w:rsidRPr="00F829B6">
              <w:t>(2,4)</w:t>
            </w:r>
          </w:p>
        </w:tc>
        <w:tc>
          <w:tcPr>
            <w:tcW w:w="425" w:type="dxa"/>
            <w:tcBorders>
              <w:top w:val="single" w:sz="4" w:space="0" w:color="auto"/>
              <w:left w:val="single" w:sz="4" w:space="0" w:color="auto"/>
              <w:bottom w:val="single" w:sz="4" w:space="0" w:color="auto"/>
              <w:right w:val="single" w:sz="4" w:space="0" w:color="auto"/>
            </w:tcBorders>
          </w:tcPr>
          <w:p w14:paraId="173F9FAC"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7EDD53E2"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BE81378"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613F9A90"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0197A73"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4C7B7C72"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862061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23918B8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1A2CA0F" w14:textId="77777777" w:rsidR="00D962CC" w:rsidRPr="00F829B6" w:rsidRDefault="00D962CC" w:rsidP="00D962CC">
            <w:pPr>
              <w:pStyle w:val="TAC"/>
              <w:keepNext w:val="0"/>
              <w:keepLines w:val="0"/>
              <w:widowControl w:val="0"/>
              <w:rPr>
                <w:rFonts w:eastAsia="MS Mincho"/>
              </w:rPr>
            </w:pPr>
          </w:p>
        </w:tc>
      </w:tr>
      <w:tr w:rsidR="00D962CC" w:rsidRPr="00F829B6" w14:paraId="6A1A8B39"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76239244" w14:textId="77777777" w:rsidR="00D962CC" w:rsidRPr="00F829B6" w:rsidRDefault="00D962CC" w:rsidP="00D962CC">
            <w:pPr>
              <w:pStyle w:val="TAC"/>
              <w:keepNext w:val="0"/>
              <w:keepLines w:val="0"/>
              <w:widowControl w:val="0"/>
              <w:rPr>
                <w:rFonts w:eastAsia="MS Mincho"/>
                <w:lang w:eastAsia="ja-JP"/>
              </w:rPr>
            </w:pPr>
            <w:r w:rsidRPr="00F829B6">
              <w:rPr>
                <w:lang w:eastAsia="ja-JP"/>
              </w:rPr>
              <w:t>11</w:t>
            </w:r>
          </w:p>
        </w:tc>
        <w:tc>
          <w:tcPr>
            <w:tcW w:w="748" w:type="dxa"/>
            <w:tcBorders>
              <w:top w:val="single" w:sz="4" w:space="0" w:color="auto"/>
              <w:left w:val="single" w:sz="4" w:space="0" w:color="auto"/>
              <w:bottom w:val="single" w:sz="4" w:space="0" w:color="auto"/>
              <w:right w:val="single" w:sz="4" w:space="0" w:color="auto"/>
            </w:tcBorders>
          </w:tcPr>
          <w:p w14:paraId="4DAF319D" w14:textId="77777777" w:rsidR="00D962CC" w:rsidRPr="00F829B6" w:rsidRDefault="00D962CC" w:rsidP="00D962CC">
            <w:pPr>
              <w:pStyle w:val="TAC"/>
              <w:keepNext w:val="0"/>
              <w:keepLines w:val="0"/>
              <w:widowControl w:val="0"/>
              <w:rPr>
                <w:rFonts w:eastAsia="MS Mincho"/>
              </w:rPr>
            </w:pPr>
            <w:r w:rsidRPr="00F829B6">
              <w:t>(0,4)</w:t>
            </w:r>
          </w:p>
        </w:tc>
        <w:tc>
          <w:tcPr>
            <w:tcW w:w="386" w:type="dxa"/>
            <w:tcBorders>
              <w:top w:val="single" w:sz="4" w:space="0" w:color="auto"/>
              <w:left w:val="single" w:sz="4" w:space="0" w:color="auto"/>
              <w:bottom w:val="single" w:sz="4" w:space="0" w:color="auto"/>
              <w:right w:val="single" w:sz="4" w:space="0" w:color="auto"/>
            </w:tcBorders>
          </w:tcPr>
          <w:p w14:paraId="550F3810" w14:textId="77777777" w:rsidR="00D962CC" w:rsidRPr="00F829B6" w:rsidRDefault="00D962CC" w:rsidP="00D962CC">
            <w:pPr>
              <w:pStyle w:val="TAC"/>
              <w:keepNext w:val="0"/>
              <w:keepLines w:val="0"/>
              <w:widowControl w:val="0"/>
              <w:rPr>
                <w:rFonts w:eastAsia="MS Mincho"/>
              </w:rPr>
            </w:pPr>
            <w:r w:rsidRPr="00F829B6">
              <w:t>0</w:t>
            </w:r>
          </w:p>
        </w:tc>
        <w:tc>
          <w:tcPr>
            <w:tcW w:w="851" w:type="dxa"/>
            <w:tcBorders>
              <w:top w:val="single" w:sz="4" w:space="0" w:color="auto"/>
              <w:left w:val="single" w:sz="4" w:space="0" w:color="auto"/>
              <w:bottom w:val="single" w:sz="4" w:space="0" w:color="auto"/>
              <w:right w:val="single" w:sz="4" w:space="0" w:color="auto"/>
            </w:tcBorders>
          </w:tcPr>
          <w:p w14:paraId="43E6AA75" w14:textId="77777777" w:rsidR="00D962CC" w:rsidRPr="00F829B6" w:rsidRDefault="00D962CC" w:rsidP="00D962CC">
            <w:pPr>
              <w:pStyle w:val="TAC"/>
              <w:keepNext w:val="0"/>
              <w:keepLines w:val="0"/>
              <w:widowControl w:val="0"/>
              <w:rPr>
                <w:rFonts w:eastAsia="MS Mincho"/>
              </w:rPr>
            </w:pPr>
            <w:r w:rsidRPr="00F829B6">
              <w:t>(0,4)</w:t>
            </w:r>
          </w:p>
        </w:tc>
        <w:tc>
          <w:tcPr>
            <w:tcW w:w="425" w:type="dxa"/>
            <w:tcBorders>
              <w:top w:val="single" w:sz="4" w:space="0" w:color="auto"/>
              <w:left w:val="single" w:sz="4" w:space="0" w:color="auto"/>
              <w:bottom w:val="single" w:sz="4" w:space="0" w:color="auto"/>
              <w:right w:val="single" w:sz="4" w:space="0" w:color="auto"/>
            </w:tcBorders>
          </w:tcPr>
          <w:p w14:paraId="032632E2" w14:textId="77777777" w:rsidR="00D962CC" w:rsidRPr="00F829B6" w:rsidRDefault="00D962CC" w:rsidP="00D962CC">
            <w:pPr>
              <w:pStyle w:val="TAC"/>
              <w:keepNext w:val="0"/>
              <w:keepLines w:val="0"/>
              <w:widowControl w:val="0"/>
              <w:rPr>
                <w:rFonts w:eastAsia="MS Mincho"/>
              </w:rPr>
            </w:pPr>
            <w:r w:rsidRPr="00F829B6">
              <w:t>0</w:t>
            </w:r>
          </w:p>
        </w:tc>
        <w:tc>
          <w:tcPr>
            <w:tcW w:w="850" w:type="dxa"/>
            <w:tcBorders>
              <w:top w:val="single" w:sz="4" w:space="0" w:color="auto"/>
              <w:left w:val="single" w:sz="4" w:space="0" w:color="auto"/>
              <w:bottom w:val="single" w:sz="4" w:space="0" w:color="auto"/>
              <w:right w:val="single" w:sz="4" w:space="0" w:color="auto"/>
            </w:tcBorders>
          </w:tcPr>
          <w:p w14:paraId="6B7ABC8D"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EA04CC2"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46AD8FA9"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B6D106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21BEAC1"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409E10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A0BA223"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B580091" w14:textId="77777777" w:rsidR="00D962CC" w:rsidRPr="00F829B6" w:rsidRDefault="00D962CC" w:rsidP="00D962CC">
            <w:pPr>
              <w:pStyle w:val="TAC"/>
              <w:keepNext w:val="0"/>
              <w:keepLines w:val="0"/>
              <w:widowControl w:val="0"/>
              <w:rPr>
                <w:rFonts w:eastAsia="MS Mincho"/>
              </w:rPr>
            </w:pPr>
          </w:p>
        </w:tc>
      </w:tr>
      <w:tr w:rsidR="00D962CC" w:rsidRPr="00F829B6" w14:paraId="64256D99"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175BEDAA"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2</w:t>
            </w:r>
          </w:p>
        </w:tc>
        <w:tc>
          <w:tcPr>
            <w:tcW w:w="748" w:type="dxa"/>
            <w:tcBorders>
              <w:top w:val="single" w:sz="4" w:space="0" w:color="auto"/>
              <w:left w:val="single" w:sz="4" w:space="0" w:color="auto"/>
              <w:bottom w:val="single" w:sz="4" w:space="0" w:color="auto"/>
              <w:right w:val="single" w:sz="4" w:space="0" w:color="auto"/>
            </w:tcBorders>
          </w:tcPr>
          <w:p w14:paraId="3CB95213" w14:textId="77777777" w:rsidR="00D962CC" w:rsidRPr="00F829B6" w:rsidRDefault="00D962CC" w:rsidP="00D962CC">
            <w:pPr>
              <w:pStyle w:val="TAC"/>
              <w:keepNext w:val="0"/>
              <w:keepLines w:val="0"/>
              <w:widowControl w:val="0"/>
              <w:rPr>
                <w:rFonts w:eastAsia="MS Mincho"/>
              </w:rPr>
            </w:pPr>
            <w:r w:rsidRPr="00F829B6">
              <w:t>(7,4)</w:t>
            </w:r>
          </w:p>
        </w:tc>
        <w:tc>
          <w:tcPr>
            <w:tcW w:w="386" w:type="dxa"/>
            <w:tcBorders>
              <w:top w:val="single" w:sz="4" w:space="0" w:color="auto"/>
              <w:left w:val="single" w:sz="4" w:space="0" w:color="auto"/>
              <w:bottom w:val="single" w:sz="4" w:space="0" w:color="auto"/>
              <w:right w:val="single" w:sz="4" w:space="0" w:color="auto"/>
            </w:tcBorders>
          </w:tcPr>
          <w:p w14:paraId="2C8E6909"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E6058B5"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137FAD0"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B9DB622"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C611583"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43831BC1"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7CC9AC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1F5B5C3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EEDE7ED"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57E7342E"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BC9B4AE" w14:textId="77777777" w:rsidR="00D962CC" w:rsidRPr="00F829B6" w:rsidRDefault="00D962CC" w:rsidP="00D962CC">
            <w:pPr>
              <w:pStyle w:val="TAC"/>
              <w:keepNext w:val="0"/>
              <w:keepLines w:val="0"/>
              <w:widowControl w:val="0"/>
              <w:rPr>
                <w:rFonts w:eastAsia="MS Mincho"/>
              </w:rPr>
            </w:pPr>
          </w:p>
        </w:tc>
      </w:tr>
      <w:tr w:rsidR="00D962CC" w:rsidRPr="00F829B6" w14:paraId="5AED6725"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0AEA6020" w14:textId="77777777" w:rsidR="00D962CC" w:rsidRPr="00F829B6" w:rsidRDefault="00D962CC" w:rsidP="00D962CC">
            <w:pPr>
              <w:pStyle w:val="TAC"/>
              <w:keepNext w:val="0"/>
              <w:keepLines w:val="0"/>
              <w:widowControl w:val="0"/>
              <w:rPr>
                <w:rFonts w:eastAsia="MS Mincho"/>
                <w:lang w:eastAsia="ja-JP"/>
              </w:rPr>
            </w:pPr>
            <w:r w:rsidRPr="00F829B6">
              <w:rPr>
                <w:lang w:eastAsia="ja-JP"/>
              </w:rPr>
              <w:t>13</w:t>
            </w:r>
          </w:p>
        </w:tc>
        <w:tc>
          <w:tcPr>
            <w:tcW w:w="748" w:type="dxa"/>
            <w:tcBorders>
              <w:top w:val="single" w:sz="4" w:space="0" w:color="auto"/>
              <w:left w:val="single" w:sz="4" w:space="0" w:color="auto"/>
              <w:bottom w:val="single" w:sz="4" w:space="0" w:color="auto"/>
              <w:right w:val="single" w:sz="4" w:space="0" w:color="auto"/>
            </w:tcBorders>
          </w:tcPr>
          <w:p w14:paraId="5C76616C" w14:textId="77777777" w:rsidR="00D962CC" w:rsidRPr="00F829B6" w:rsidRDefault="00D962CC" w:rsidP="00D962CC">
            <w:pPr>
              <w:pStyle w:val="TAC"/>
              <w:keepNext w:val="0"/>
              <w:keepLines w:val="0"/>
              <w:widowControl w:val="0"/>
              <w:rPr>
                <w:rFonts w:eastAsia="MS Mincho"/>
              </w:rPr>
            </w:pPr>
            <w:r w:rsidRPr="00F829B6">
              <w:t>(6,4)</w:t>
            </w:r>
          </w:p>
        </w:tc>
        <w:tc>
          <w:tcPr>
            <w:tcW w:w="386" w:type="dxa"/>
            <w:tcBorders>
              <w:top w:val="single" w:sz="4" w:space="0" w:color="auto"/>
              <w:left w:val="single" w:sz="4" w:space="0" w:color="auto"/>
              <w:bottom w:val="single" w:sz="4" w:space="0" w:color="auto"/>
              <w:right w:val="single" w:sz="4" w:space="0" w:color="auto"/>
            </w:tcBorders>
          </w:tcPr>
          <w:p w14:paraId="4484561C"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23E83CE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F751D65"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6AF57D5C"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6D7322C"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68ACB6A5"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44E7D107"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C4AC16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AEA4750"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8BE990F"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302BBDA" w14:textId="77777777" w:rsidR="00D962CC" w:rsidRPr="00F829B6" w:rsidRDefault="00D962CC" w:rsidP="00D962CC">
            <w:pPr>
              <w:pStyle w:val="TAC"/>
              <w:keepNext w:val="0"/>
              <w:keepLines w:val="0"/>
              <w:widowControl w:val="0"/>
              <w:rPr>
                <w:rFonts w:eastAsia="MS Mincho"/>
              </w:rPr>
            </w:pPr>
          </w:p>
        </w:tc>
      </w:tr>
      <w:tr w:rsidR="00D962CC" w:rsidRPr="00F829B6" w14:paraId="69247FE9"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09AE52F"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4</w:t>
            </w:r>
          </w:p>
        </w:tc>
        <w:tc>
          <w:tcPr>
            <w:tcW w:w="748" w:type="dxa"/>
            <w:tcBorders>
              <w:top w:val="single" w:sz="4" w:space="0" w:color="auto"/>
              <w:left w:val="single" w:sz="4" w:space="0" w:color="auto"/>
              <w:bottom w:val="single" w:sz="4" w:space="0" w:color="auto"/>
              <w:right w:val="single" w:sz="4" w:space="0" w:color="auto"/>
            </w:tcBorders>
          </w:tcPr>
          <w:p w14:paraId="315727BF" w14:textId="77777777" w:rsidR="00D962CC" w:rsidRPr="00F829B6" w:rsidRDefault="00D962CC" w:rsidP="00D962CC">
            <w:pPr>
              <w:pStyle w:val="TAC"/>
              <w:keepNext w:val="0"/>
              <w:keepLines w:val="0"/>
              <w:widowControl w:val="0"/>
              <w:rPr>
                <w:rFonts w:eastAsia="MS Mincho"/>
              </w:rPr>
            </w:pPr>
            <w:r w:rsidRPr="00F829B6">
              <w:t>(1,4)</w:t>
            </w:r>
          </w:p>
        </w:tc>
        <w:tc>
          <w:tcPr>
            <w:tcW w:w="386" w:type="dxa"/>
            <w:tcBorders>
              <w:top w:val="single" w:sz="4" w:space="0" w:color="auto"/>
              <w:left w:val="single" w:sz="4" w:space="0" w:color="auto"/>
              <w:bottom w:val="single" w:sz="4" w:space="0" w:color="auto"/>
              <w:right w:val="single" w:sz="4" w:space="0" w:color="auto"/>
            </w:tcBorders>
          </w:tcPr>
          <w:p w14:paraId="779CA4E6"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4F6EF594"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ED00980"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E09726E"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B77B46A"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0A5100CE"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0989E73"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A0383C8"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3E37FF9"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59B15802"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38A3BCB" w14:textId="77777777" w:rsidR="00D962CC" w:rsidRPr="00F829B6" w:rsidRDefault="00D962CC" w:rsidP="00D962CC">
            <w:pPr>
              <w:pStyle w:val="TAC"/>
              <w:keepNext w:val="0"/>
              <w:keepLines w:val="0"/>
              <w:widowControl w:val="0"/>
              <w:rPr>
                <w:rFonts w:eastAsia="MS Mincho"/>
              </w:rPr>
            </w:pPr>
          </w:p>
        </w:tc>
      </w:tr>
      <w:tr w:rsidR="00D962CC" w:rsidRPr="00F829B6" w14:paraId="7B198E3D"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384BEB15" w14:textId="77777777" w:rsidR="00D962CC" w:rsidRPr="00F829B6" w:rsidRDefault="00D962CC" w:rsidP="00D962CC">
            <w:pPr>
              <w:pStyle w:val="TAC"/>
              <w:keepNext w:val="0"/>
              <w:keepLines w:val="0"/>
              <w:widowControl w:val="0"/>
              <w:rPr>
                <w:rFonts w:eastAsia="MS Mincho"/>
                <w:lang w:eastAsia="ja-JP"/>
              </w:rPr>
            </w:pPr>
            <w:r w:rsidRPr="00F829B6">
              <w:t>1</w:t>
            </w:r>
            <w:r w:rsidRPr="00F829B6">
              <w:rPr>
                <w:lang w:eastAsia="ja-JP"/>
              </w:rPr>
              <w:t>5</w:t>
            </w:r>
          </w:p>
        </w:tc>
        <w:tc>
          <w:tcPr>
            <w:tcW w:w="748" w:type="dxa"/>
            <w:tcBorders>
              <w:top w:val="single" w:sz="4" w:space="0" w:color="auto"/>
              <w:left w:val="single" w:sz="4" w:space="0" w:color="auto"/>
              <w:bottom w:val="single" w:sz="4" w:space="0" w:color="auto"/>
              <w:right w:val="single" w:sz="4" w:space="0" w:color="auto"/>
            </w:tcBorders>
          </w:tcPr>
          <w:p w14:paraId="53864B83" w14:textId="77777777" w:rsidR="00D962CC" w:rsidRPr="00F829B6" w:rsidRDefault="00D962CC" w:rsidP="00D962CC">
            <w:pPr>
              <w:pStyle w:val="TAC"/>
              <w:keepNext w:val="0"/>
              <w:keepLines w:val="0"/>
              <w:widowControl w:val="0"/>
              <w:rPr>
                <w:rFonts w:eastAsia="MS Mincho"/>
              </w:rPr>
            </w:pPr>
            <w:r w:rsidRPr="00F829B6">
              <w:t>(0,4)</w:t>
            </w:r>
          </w:p>
        </w:tc>
        <w:tc>
          <w:tcPr>
            <w:tcW w:w="386" w:type="dxa"/>
            <w:tcBorders>
              <w:top w:val="single" w:sz="4" w:space="0" w:color="auto"/>
              <w:left w:val="single" w:sz="4" w:space="0" w:color="auto"/>
              <w:bottom w:val="single" w:sz="4" w:space="0" w:color="auto"/>
              <w:right w:val="single" w:sz="4" w:space="0" w:color="auto"/>
            </w:tcBorders>
          </w:tcPr>
          <w:p w14:paraId="620BB3FC"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7604AAC0"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C1790A5"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1F14DE63"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EA44AA3"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7FD044C6"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3EB5FFB"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27CE0A5C"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6702DBC"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897559F"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0BC83D0" w14:textId="77777777" w:rsidR="00D962CC" w:rsidRPr="00F829B6" w:rsidRDefault="00D962CC" w:rsidP="00D962CC">
            <w:pPr>
              <w:pStyle w:val="TAC"/>
              <w:keepNext w:val="0"/>
              <w:keepLines w:val="0"/>
              <w:widowControl w:val="0"/>
              <w:rPr>
                <w:rFonts w:eastAsia="MS Mincho"/>
              </w:rPr>
            </w:pPr>
          </w:p>
        </w:tc>
      </w:tr>
      <w:tr w:rsidR="00D962CC" w:rsidRPr="00F829B6" w14:paraId="783D506C"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1E72A589" w14:textId="77777777" w:rsidR="00D962CC" w:rsidRPr="00F829B6" w:rsidRDefault="00D962CC" w:rsidP="00D962CC">
            <w:pPr>
              <w:pStyle w:val="TAC"/>
              <w:keepNext w:val="0"/>
              <w:keepLines w:val="0"/>
              <w:widowControl w:val="0"/>
              <w:rPr>
                <w:rFonts w:eastAsia="MS Mincho"/>
                <w:lang w:eastAsia="ja-JP"/>
              </w:rPr>
            </w:pPr>
            <w:r w:rsidRPr="00F829B6">
              <w:rPr>
                <w:lang w:eastAsia="ja-JP"/>
              </w:rPr>
              <w:t>16</w:t>
            </w:r>
          </w:p>
        </w:tc>
        <w:tc>
          <w:tcPr>
            <w:tcW w:w="748" w:type="dxa"/>
            <w:tcBorders>
              <w:top w:val="single" w:sz="4" w:space="0" w:color="auto"/>
              <w:left w:val="single" w:sz="4" w:space="0" w:color="auto"/>
              <w:bottom w:val="single" w:sz="4" w:space="0" w:color="auto"/>
              <w:right w:val="single" w:sz="4" w:space="0" w:color="auto"/>
            </w:tcBorders>
          </w:tcPr>
          <w:p w14:paraId="2F45377C" w14:textId="77777777" w:rsidR="00D962CC" w:rsidRPr="00F829B6" w:rsidRDefault="00D962CC" w:rsidP="00D962CC">
            <w:pPr>
              <w:pStyle w:val="TAC"/>
              <w:keepNext w:val="0"/>
              <w:keepLines w:val="0"/>
              <w:widowControl w:val="0"/>
              <w:rPr>
                <w:rFonts w:eastAsia="MS Mincho"/>
              </w:rPr>
            </w:pPr>
            <w:r w:rsidRPr="00F829B6">
              <w:t>(11,1)</w:t>
            </w:r>
          </w:p>
        </w:tc>
        <w:tc>
          <w:tcPr>
            <w:tcW w:w="386" w:type="dxa"/>
            <w:tcBorders>
              <w:top w:val="single" w:sz="4" w:space="0" w:color="auto"/>
              <w:left w:val="single" w:sz="4" w:space="0" w:color="auto"/>
              <w:bottom w:val="single" w:sz="4" w:space="0" w:color="auto"/>
              <w:right w:val="single" w:sz="4" w:space="0" w:color="auto"/>
            </w:tcBorders>
          </w:tcPr>
          <w:p w14:paraId="0D6E6B2A"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011D8F0" w14:textId="77777777" w:rsidR="00D962CC" w:rsidRPr="00F829B6" w:rsidRDefault="00D962CC" w:rsidP="00D962CC">
            <w:pPr>
              <w:pStyle w:val="TAC"/>
              <w:keepNext w:val="0"/>
              <w:keepLines w:val="0"/>
              <w:widowControl w:val="0"/>
              <w:rPr>
                <w:rFonts w:eastAsia="MS Mincho"/>
              </w:rPr>
            </w:pPr>
            <w:r w:rsidRPr="00F829B6">
              <w:t>(11,1)</w:t>
            </w:r>
          </w:p>
        </w:tc>
        <w:tc>
          <w:tcPr>
            <w:tcW w:w="425" w:type="dxa"/>
            <w:tcBorders>
              <w:top w:val="single" w:sz="4" w:space="0" w:color="auto"/>
              <w:left w:val="single" w:sz="4" w:space="0" w:color="auto"/>
              <w:bottom w:val="single" w:sz="4" w:space="0" w:color="auto"/>
              <w:right w:val="single" w:sz="4" w:space="0" w:color="auto"/>
            </w:tcBorders>
          </w:tcPr>
          <w:p w14:paraId="27BC4F3F"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7E38F87A" w14:textId="77777777" w:rsidR="00D962CC" w:rsidRPr="00F829B6" w:rsidRDefault="00D962CC" w:rsidP="00D962CC">
            <w:pPr>
              <w:pStyle w:val="TAC"/>
              <w:keepNext w:val="0"/>
              <w:keepLines w:val="0"/>
              <w:widowControl w:val="0"/>
              <w:rPr>
                <w:rFonts w:eastAsia="MS Mincho"/>
              </w:rPr>
            </w:pPr>
            <w:r w:rsidRPr="00F829B6">
              <w:t>(11,1)</w:t>
            </w:r>
          </w:p>
        </w:tc>
        <w:tc>
          <w:tcPr>
            <w:tcW w:w="426" w:type="dxa"/>
            <w:tcBorders>
              <w:top w:val="single" w:sz="4" w:space="0" w:color="auto"/>
              <w:left w:val="single" w:sz="4" w:space="0" w:color="auto"/>
              <w:bottom w:val="single" w:sz="4" w:space="0" w:color="auto"/>
              <w:right w:val="single" w:sz="4" w:space="0" w:color="auto"/>
            </w:tcBorders>
          </w:tcPr>
          <w:p w14:paraId="6AA1634B"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4C6B2191" w14:textId="77777777" w:rsidR="00D962CC" w:rsidRPr="00F829B6" w:rsidRDefault="00D962CC" w:rsidP="00D962CC">
            <w:pPr>
              <w:pStyle w:val="TAC"/>
              <w:keepNext w:val="0"/>
              <w:keepLines w:val="0"/>
              <w:widowControl w:val="0"/>
              <w:rPr>
                <w:rFonts w:eastAsia="MS Mincho"/>
              </w:rPr>
            </w:pPr>
            <w:r w:rsidRPr="00F829B6">
              <w:t>(11,1)</w:t>
            </w:r>
          </w:p>
        </w:tc>
        <w:tc>
          <w:tcPr>
            <w:tcW w:w="426" w:type="dxa"/>
            <w:tcBorders>
              <w:top w:val="single" w:sz="4" w:space="0" w:color="auto"/>
              <w:left w:val="single" w:sz="4" w:space="0" w:color="auto"/>
              <w:bottom w:val="single" w:sz="4" w:space="0" w:color="auto"/>
              <w:right w:val="single" w:sz="4" w:space="0" w:color="auto"/>
            </w:tcBorders>
          </w:tcPr>
          <w:p w14:paraId="44F3920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4F3665B8" w14:textId="77777777" w:rsidR="00D962CC" w:rsidRPr="00F829B6" w:rsidRDefault="00D962CC" w:rsidP="00D962CC">
            <w:pPr>
              <w:pStyle w:val="TAC"/>
              <w:keepNext w:val="0"/>
              <w:keepLines w:val="0"/>
              <w:widowControl w:val="0"/>
              <w:rPr>
                <w:rFonts w:eastAsia="MS Mincho"/>
              </w:rPr>
            </w:pPr>
            <w:r w:rsidRPr="00F829B6">
              <w:t>(11,1)</w:t>
            </w:r>
          </w:p>
        </w:tc>
        <w:tc>
          <w:tcPr>
            <w:tcW w:w="425" w:type="dxa"/>
            <w:tcBorders>
              <w:top w:val="single" w:sz="4" w:space="0" w:color="auto"/>
              <w:left w:val="single" w:sz="4" w:space="0" w:color="auto"/>
              <w:bottom w:val="single" w:sz="4" w:space="0" w:color="auto"/>
              <w:right w:val="single" w:sz="4" w:space="0" w:color="auto"/>
            </w:tcBorders>
          </w:tcPr>
          <w:p w14:paraId="74E926BF"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2F806499" w14:textId="77777777" w:rsidR="00D962CC" w:rsidRPr="00F829B6" w:rsidRDefault="00D962CC" w:rsidP="00D962CC">
            <w:pPr>
              <w:pStyle w:val="TAC"/>
              <w:keepNext w:val="0"/>
              <w:keepLines w:val="0"/>
              <w:widowControl w:val="0"/>
              <w:rPr>
                <w:rFonts w:eastAsia="MS Mincho"/>
              </w:rPr>
            </w:pPr>
            <w:r w:rsidRPr="00F829B6">
              <w:t>(11,1)</w:t>
            </w:r>
          </w:p>
        </w:tc>
        <w:tc>
          <w:tcPr>
            <w:tcW w:w="425" w:type="dxa"/>
            <w:tcBorders>
              <w:top w:val="single" w:sz="4" w:space="0" w:color="auto"/>
              <w:left w:val="single" w:sz="4" w:space="0" w:color="auto"/>
              <w:bottom w:val="single" w:sz="4" w:space="0" w:color="auto"/>
              <w:right w:val="single" w:sz="4" w:space="0" w:color="auto"/>
            </w:tcBorders>
          </w:tcPr>
          <w:p w14:paraId="6BA01B1E" w14:textId="77777777" w:rsidR="00D962CC" w:rsidRPr="00F829B6" w:rsidRDefault="00D962CC" w:rsidP="00D962CC">
            <w:pPr>
              <w:pStyle w:val="TAC"/>
              <w:keepNext w:val="0"/>
              <w:keepLines w:val="0"/>
              <w:widowControl w:val="0"/>
              <w:rPr>
                <w:rFonts w:eastAsia="MS Mincho"/>
              </w:rPr>
            </w:pPr>
            <w:r w:rsidRPr="00F829B6">
              <w:t>1</w:t>
            </w:r>
          </w:p>
        </w:tc>
      </w:tr>
      <w:tr w:rsidR="00D962CC" w:rsidRPr="00F829B6" w14:paraId="3B85F23B"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63432942" w14:textId="77777777" w:rsidR="00D962CC" w:rsidRPr="00F829B6" w:rsidRDefault="00D962CC" w:rsidP="00D962CC">
            <w:pPr>
              <w:pStyle w:val="TAC"/>
              <w:keepNext w:val="0"/>
              <w:keepLines w:val="0"/>
              <w:widowControl w:val="0"/>
              <w:rPr>
                <w:rFonts w:eastAsia="MS Mincho"/>
                <w:lang w:eastAsia="ja-JP"/>
              </w:rPr>
            </w:pPr>
            <w:r w:rsidRPr="00F829B6">
              <w:rPr>
                <w:lang w:eastAsia="ja-JP"/>
              </w:rPr>
              <w:t>17</w:t>
            </w:r>
          </w:p>
        </w:tc>
        <w:tc>
          <w:tcPr>
            <w:tcW w:w="748" w:type="dxa"/>
            <w:tcBorders>
              <w:top w:val="single" w:sz="4" w:space="0" w:color="auto"/>
              <w:left w:val="single" w:sz="4" w:space="0" w:color="auto"/>
              <w:bottom w:val="single" w:sz="4" w:space="0" w:color="auto"/>
              <w:right w:val="single" w:sz="4" w:space="0" w:color="auto"/>
            </w:tcBorders>
          </w:tcPr>
          <w:p w14:paraId="2292A3B8" w14:textId="77777777" w:rsidR="00D962CC" w:rsidRPr="00F829B6" w:rsidRDefault="00D962CC" w:rsidP="00D962CC">
            <w:pPr>
              <w:pStyle w:val="TAC"/>
              <w:keepNext w:val="0"/>
              <w:keepLines w:val="0"/>
              <w:widowControl w:val="0"/>
              <w:rPr>
                <w:rFonts w:eastAsia="MS Mincho"/>
              </w:rPr>
            </w:pPr>
            <w:r w:rsidRPr="00F829B6">
              <w:t>(10,1)</w:t>
            </w:r>
          </w:p>
        </w:tc>
        <w:tc>
          <w:tcPr>
            <w:tcW w:w="386" w:type="dxa"/>
            <w:tcBorders>
              <w:top w:val="single" w:sz="4" w:space="0" w:color="auto"/>
              <w:left w:val="single" w:sz="4" w:space="0" w:color="auto"/>
              <w:bottom w:val="single" w:sz="4" w:space="0" w:color="auto"/>
              <w:right w:val="single" w:sz="4" w:space="0" w:color="auto"/>
            </w:tcBorders>
          </w:tcPr>
          <w:p w14:paraId="6E9F7C0B"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7766A6A8" w14:textId="77777777" w:rsidR="00D962CC" w:rsidRPr="00F829B6" w:rsidRDefault="00D962CC" w:rsidP="00D962CC">
            <w:pPr>
              <w:pStyle w:val="TAC"/>
              <w:keepNext w:val="0"/>
              <w:keepLines w:val="0"/>
              <w:widowControl w:val="0"/>
              <w:rPr>
                <w:rFonts w:eastAsia="MS Mincho"/>
              </w:rPr>
            </w:pPr>
            <w:r w:rsidRPr="00F829B6">
              <w:t>(10,1)</w:t>
            </w:r>
          </w:p>
        </w:tc>
        <w:tc>
          <w:tcPr>
            <w:tcW w:w="425" w:type="dxa"/>
            <w:tcBorders>
              <w:top w:val="single" w:sz="4" w:space="0" w:color="auto"/>
              <w:left w:val="single" w:sz="4" w:space="0" w:color="auto"/>
              <w:bottom w:val="single" w:sz="4" w:space="0" w:color="auto"/>
              <w:right w:val="single" w:sz="4" w:space="0" w:color="auto"/>
            </w:tcBorders>
          </w:tcPr>
          <w:p w14:paraId="3814743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03BA4AB4" w14:textId="77777777" w:rsidR="00D962CC" w:rsidRPr="00F829B6" w:rsidRDefault="00D962CC" w:rsidP="00D962CC">
            <w:pPr>
              <w:pStyle w:val="TAC"/>
              <w:keepNext w:val="0"/>
              <w:keepLines w:val="0"/>
              <w:widowControl w:val="0"/>
              <w:rPr>
                <w:rFonts w:eastAsia="MS Mincho"/>
              </w:rPr>
            </w:pPr>
            <w:r w:rsidRPr="00F829B6">
              <w:t>(10,1)</w:t>
            </w:r>
          </w:p>
        </w:tc>
        <w:tc>
          <w:tcPr>
            <w:tcW w:w="426" w:type="dxa"/>
            <w:tcBorders>
              <w:top w:val="single" w:sz="4" w:space="0" w:color="auto"/>
              <w:left w:val="single" w:sz="4" w:space="0" w:color="auto"/>
              <w:bottom w:val="single" w:sz="4" w:space="0" w:color="auto"/>
              <w:right w:val="single" w:sz="4" w:space="0" w:color="auto"/>
            </w:tcBorders>
          </w:tcPr>
          <w:p w14:paraId="1CD09922"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098F7A9B" w14:textId="77777777" w:rsidR="00D962CC" w:rsidRPr="00F829B6" w:rsidRDefault="00D962CC" w:rsidP="00D962CC">
            <w:pPr>
              <w:pStyle w:val="TAC"/>
              <w:keepNext w:val="0"/>
              <w:keepLines w:val="0"/>
              <w:widowControl w:val="0"/>
              <w:rPr>
                <w:rFonts w:eastAsia="MS Mincho"/>
              </w:rPr>
            </w:pPr>
            <w:r w:rsidRPr="00F829B6">
              <w:t>(10,1)</w:t>
            </w:r>
          </w:p>
        </w:tc>
        <w:tc>
          <w:tcPr>
            <w:tcW w:w="426" w:type="dxa"/>
            <w:tcBorders>
              <w:top w:val="single" w:sz="4" w:space="0" w:color="auto"/>
              <w:left w:val="single" w:sz="4" w:space="0" w:color="auto"/>
              <w:bottom w:val="single" w:sz="4" w:space="0" w:color="auto"/>
              <w:right w:val="single" w:sz="4" w:space="0" w:color="auto"/>
            </w:tcBorders>
          </w:tcPr>
          <w:p w14:paraId="605F4A33"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42AE61B7" w14:textId="77777777" w:rsidR="00D962CC" w:rsidRPr="00F829B6" w:rsidRDefault="00D962CC" w:rsidP="00D962CC">
            <w:pPr>
              <w:pStyle w:val="TAC"/>
              <w:keepNext w:val="0"/>
              <w:keepLines w:val="0"/>
              <w:widowControl w:val="0"/>
              <w:rPr>
                <w:rFonts w:eastAsia="MS Mincho"/>
              </w:rPr>
            </w:pPr>
            <w:r w:rsidRPr="00F829B6">
              <w:t>(10,1)</w:t>
            </w:r>
          </w:p>
        </w:tc>
        <w:tc>
          <w:tcPr>
            <w:tcW w:w="425" w:type="dxa"/>
            <w:tcBorders>
              <w:top w:val="single" w:sz="4" w:space="0" w:color="auto"/>
              <w:left w:val="single" w:sz="4" w:space="0" w:color="auto"/>
              <w:bottom w:val="single" w:sz="4" w:space="0" w:color="auto"/>
              <w:right w:val="single" w:sz="4" w:space="0" w:color="auto"/>
            </w:tcBorders>
          </w:tcPr>
          <w:p w14:paraId="36E7857E"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AF90EB5" w14:textId="77777777" w:rsidR="00D962CC" w:rsidRPr="00F829B6" w:rsidRDefault="00D962CC" w:rsidP="00D962CC">
            <w:pPr>
              <w:pStyle w:val="TAC"/>
              <w:keepNext w:val="0"/>
              <w:keepLines w:val="0"/>
              <w:widowControl w:val="0"/>
              <w:rPr>
                <w:rFonts w:eastAsia="MS Mincho"/>
              </w:rPr>
            </w:pPr>
            <w:r w:rsidRPr="00F829B6">
              <w:t>(10,1)</w:t>
            </w:r>
          </w:p>
        </w:tc>
        <w:tc>
          <w:tcPr>
            <w:tcW w:w="425" w:type="dxa"/>
            <w:tcBorders>
              <w:top w:val="single" w:sz="4" w:space="0" w:color="auto"/>
              <w:left w:val="single" w:sz="4" w:space="0" w:color="auto"/>
              <w:bottom w:val="single" w:sz="4" w:space="0" w:color="auto"/>
              <w:right w:val="single" w:sz="4" w:space="0" w:color="auto"/>
            </w:tcBorders>
          </w:tcPr>
          <w:p w14:paraId="6FB63115" w14:textId="77777777" w:rsidR="00D962CC" w:rsidRPr="00F829B6" w:rsidRDefault="00D962CC" w:rsidP="00D962CC">
            <w:pPr>
              <w:pStyle w:val="TAC"/>
              <w:keepNext w:val="0"/>
              <w:keepLines w:val="0"/>
              <w:widowControl w:val="0"/>
              <w:rPr>
                <w:rFonts w:eastAsia="MS Mincho"/>
              </w:rPr>
            </w:pPr>
            <w:r w:rsidRPr="00F829B6">
              <w:t>1</w:t>
            </w:r>
          </w:p>
        </w:tc>
      </w:tr>
      <w:tr w:rsidR="00D962CC" w:rsidRPr="00F829B6" w14:paraId="43189B38"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1CAAA82A" w14:textId="77777777" w:rsidR="00D962CC" w:rsidRPr="00F829B6" w:rsidRDefault="00D962CC" w:rsidP="00D962CC">
            <w:pPr>
              <w:pStyle w:val="TAC"/>
              <w:keepNext w:val="0"/>
              <w:keepLines w:val="0"/>
              <w:widowControl w:val="0"/>
              <w:rPr>
                <w:rFonts w:eastAsia="MS Mincho"/>
                <w:lang w:eastAsia="ja-JP"/>
              </w:rPr>
            </w:pPr>
            <w:r w:rsidRPr="00F829B6">
              <w:rPr>
                <w:lang w:eastAsia="ja-JP"/>
              </w:rPr>
              <w:t>18</w:t>
            </w:r>
          </w:p>
        </w:tc>
        <w:tc>
          <w:tcPr>
            <w:tcW w:w="748" w:type="dxa"/>
            <w:tcBorders>
              <w:top w:val="single" w:sz="4" w:space="0" w:color="auto"/>
              <w:left w:val="single" w:sz="4" w:space="0" w:color="auto"/>
              <w:bottom w:val="single" w:sz="4" w:space="0" w:color="auto"/>
              <w:right w:val="single" w:sz="4" w:space="0" w:color="auto"/>
            </w:tcBorders>
          </w:tcPr>
          <w:p w14:paraId="5A0207DB" w14:textId="77777777" w:rsidR="00D962CC" w:rsidRPr="00F829B6" w:rsidRDefault="00D962CC" w:rsidP="00D962CC">
            <w:pPr>
              <w:pStyle w:val="TAC"/>
              <w:keepNext w:val="0"/>
              <w:keepLines w:val="0"/>
              <w:widowControl w:val="0"/>
              <w:rPr>
                <w:rFonts w:eastAsia="MS Mincho"/>
              </w:rPr>
            </w:pPr>
            <w:r w:rsidRPr="00F829B6">
              <w:t>(9,1)</w:t>
            </w:r>
          </w:p>
        </w:tc>
        <w:tc>
          <w:tcPr>
            <w:tcW w:w="386" w:type="dxa"/>
            <w:tcBorders>
              <w:top w:val="single" w:sz="4" w:space="0" w:color="auto"/>
              <w:left w:val="single" w:sz="4" w:space="0" w:color="auto"/>
              <w:bottom w:val="single" w:sz="4" w:space="0" w:color="auto"/>
              <w:right w:val="single" w:sz="4" w:space="0" w:color="auto"/>
            </w:tcBorders>
          </w:tcPr>
          <w:p w14:paraId="1AF44A08"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28C8D6D8" w14:textId="77777777" w:rsidR="00D962CC" w:rsidRPr="00F829B6" w:rsidRDefault="00D962CC" w:rsidP="00D962CC">
            <w:pPr>
              <w:pStyle w:val="TAC"/>
              <w:keepNext w:val="0"/>
              <w:keepLines w:val="0"/>
              <w:widowControl w:val="0"/>
              <w:rPr>
                <w:rFonts w:eastAsia="MS Mincho"/>
              </w:rPr>
            </w:pPr>
            <w:r w:rsidRPr="00F829B6">
              <w:t>(9,1)</w:t>
            </w:r>
          </w:p>
        </w:tc>
        <w:tc>
          <w:tcPr>
            <w:tcW w:w="425" w:type="dxa"/>
            <w:tcBorders>
              <w:top w:val="single" w:sz="4" w:space="0" w:color="auto"/>
              <w:left w:val="single" w:sz="4" w:space="0" w:color="auto"/>
              <w:bottom w:val="single" w:sz="4" w:space="0" w:color="auto"/>
              <w:right w:val="single" w:sz="4" w:space="0" w:color="auto"/>
            </w:tcBorders>
          </w:tcPr>
          <w:p w14:paraId="3BE6F050"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59E10B8" w14:textId="77777777" w:rsidR="00D962CC" w:rsidRPr="00F829B6" w:rsidRDefault="00D962CC" w:rsidP="00D962CC">
            <w:pPr>
              <w:pStyle w:val="TAC"/>
              <w:keepNext w:val="0"/>
              <w:keepLines w:val="0"/>
              <w:widowControl w:val="0"/>
              <w:rPr>
                <w:rFonts w:eastAsia="MS Mincho"/>
              </w:rPr>
            </w:pPr>
            <w:r w:rsidRPr="00F829B6">
              <w:t>(9,1)</w:t>
            </w:r>
          </w:p>
        </w:tc>
        <w:tc>
          <w:tcPr>
            <w:tcW w:w="426" w:type="dxa"/>
            <w:tcBorders>
              <w:top w:val="single" w:sz="4" w:space="0" w:color="auto"/>
              <w:left w:val="single" w:sz="4" w:space="0" w:color="auto"/>
              <w:bottom w:val="single" w:sz="4" w:space="0" w:color="auto"/>
              <w:right w:val="single" w:sz="4" w:space="0" w:color="auto"/>
            </w:tcBorders>
          </w:tcPr>
          <w:p w14:paraId="3BF42CA6"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2161B2ED" w14:textId="77777777" w:rsidR="00D962CC" w:rsidRPr="00F829B6" w:rsidRDefault="00D962CC" w:rsidP="00D962CC">
            <w:pPr>
              <w:pStyle w:val="TAC"/>
              <w:keepNext w:val="0"/>
              <w:keepLines w:val="0"/>
              <w:widowControl w:val="0"/>
              <w:rPr>
                <w:rFonts w:eastAsia="MS Mincho"/>
              </w:rPr>
            </w:pPr>
            <w:r w:rsidRPr="00F829B6">
              <w:t>(9,1)</w:t>
            </w:r>
          </w:p>
        </w:tc>
        <w:tc>
          <w:tcPr>
            <w:tcW w:w="426" w:type="dxa"/>
            <w:tcBorders>
              <w:top w:val="single" w:sz="4" w:space="0" w:color="auto"/>
              <w:left w:val="single" w:sz="4" w:space="0" w:color="auto"/>
              <w:bottom w:val="single" w:sz="4" w:space="0" w:color="auto"/>
              <w:right w:val="single" w:sz="4" w:space="0" w:color="auto"/>
            </w:tcBorders>
          </w:tcPr>
          <w:p w14:paraId="3C19E0AD"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47CD17A0" w14:textId="77777777" w:rsidR="00D962CC" w:rsidRPr="00F829B6" w:rsidRDefault="00D962CC" w:rsidP="00D962CC">
            <w:pPr>
              <w:pStyle w:val="TAC"/>
              <w:keepNext w:val="0"/>
              <w:keepLines w:val="0"/>
              <w:widowControl w:val="0"/>
              <w:rPr>
                <w:rFonts w:eastAsia="MS Mincho"/>
              </w:rPr>
            </w:pPr>
            <w:r w:rsidRPr="00F829B6">
              <w:t>(9,1)</w:t>
            </w:r>
          </w:p>
        </w:tc>
        <w:tc>
          <w:tcPr>
            <w:tcW w:w="425" w:type="dxa"/>
            <w:tcBorders>
              <w:top w:val="single" w:sz="4" w:space="0" w:color="auto"/>
              <w:left w:val="single" w:sz="4" w:space="0" w:color="auto"/>
              <w:bottom w:val="single" w:sz="4" w:space="0" w:color="auto"/>
              <w:right w:val="single" w:sz="4" w:space="0" w:color="auto"/>
            </w:tcBorders>
          </w:tcPr>
          <w:p w14:paraId="2210399B"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637EB909" w14:textId="77777777" w:rsidR="00D962CC" w:rsidRPr="00F829B6" w:rsidRDefault="00D962CC" w:rsidP="00D962CC">
            <w:pPr>
              <w:pStyle w:val="TAC"/>
              <w:keepNext w:val="0"/>
              <w:keepLines w:val="0"/>
              <w:widowControl w:val="0"/>
              <w:rPr>
                <w:rFonts w:eastAsia="MS Mincho"/>
              </w:rPr>
            </w:pPr>
            <w:r w:rsidRPr="00F829B6">
              <w:t>(9,1)</w:t>
            </w:r>
          </w:p>
        </w:tc>
        <w:tc>
          <w:tcPr>
            <w:tcW w:w="425" w:type="dxa"/>
            <w:tcBorders>
              <w:top w:val="single" w:sz="4" w:space="0" w:color="auto"/>
              <w:left w:val="single" w:sz="4" w:space="0" w:color="auto"/>
              <w:bottom w:val="single" w:sz="4" w:space="0" w:color="auto"/>
              <w:right w:val="single" w:sz="4" w:space="0" w:color="auto"/>
            </w:tcBorders>
          </w:tcPr>
          <w:p w14:paraId="0F8D8449" w14:textId="77777777" w:rsidR="00D962CC" w:rsidRPr="00F829B6" w:rsidRDefault="00D962CC" w:rsidP="00D962CC">
            <w:pPr>
              <w:pStyle w:val="TAC"/>
              <w:keepNext w:val="0"/>
              <w:keepLines w:val="0"/>
              <w:widowControl w:val="0"/>
              <w:rPr>
                <w:rFonts w:eastAsia="MS Mincho"/>
              </w:rPr>
            </w:pPr>
            <w:r w:rsidRPr="00F829B6">
              <w:t>1</w:t>
            </w:r>
          </w:p>
        </w:tc>
      </w:tr>
      <w:tr w:rsidR="00D962CC" w:rsidRPr="00F829B6" w14:paraId="0DFDA52A"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22077DC0" w14:textId="77777777" w:rsidR="00D962CC" w:rsidRPr="00F829B6" w:rsidRDefault="00D962CC" w:rsidP="00D962CC">
            <w:pPr>
              <w:pStyle w:val="TAC"/>
              <w:keepNext w:val="0"/>
              <w:keepLines w:val="0"/>
              <w:widowControl w:val="0"/>
              <w:rPr>
                <w:rFonts w:eastAsia="MS Mincho"/>
                <w:lang w:eastAsia="ja-JP"/>
              </w:rPr>
            </w:pPr>
            <w:r w:rsidRPr="00F829B6">
              <w:rPr>
                <w:lang w:eastAsia="ja-JP"/>
              </w:rPr>
              <w:t>19</w:t>
            </w:r>
          </w:p>
        </w:tc>
        <w:tc>
          <w:tcPr>
            <w:tcW w:w="748" w:type="dxa"/>
            <w:tcBorders>
              <w:top w:val="single" w:sz="4" w:space="0" w:color="auto"/>
              <w:left w:val="single" w:sz="4" w:space="0" w:color="auto"/>
              <w:bottom w:val="single" w:sz="4" w:space="0" w:color="auto"/>
              <w:right w:val="single" w:sz="4" w:space="0" w:color="auto"/>
            </w:tcBorders>
          </w:tcPr>
          <w:p w14:paraId="146FF064" w14:textId="77777777" w:rsidR="00D962CC" w:rsidRPr="00F829B6" w:rsidRDefault="00D962CC" w:rsidP="00D962CC">
            <w:pPr>
              <w:pStyle w:val="TAC"/>
              <w:keepNext w:val="0"/>
              <w:keepLines w:val="0"/>
              <w:widowControl w:val="0"/>
              <w:rPr>
                <w:rFonts w:eastAsia="MS Mincho"/>
              </w:rPr>
            </w:pPr>
            <w:r w:rsidRPr="00F829B6">
              <w:t>(5,1)</w:t>
            </w:r>
          </w:p>
        </w:tc>
        <w:tc>
          <w:tcPr>
            <w:tcW w:w="386" w:type="dxa"/>
            <w:tcBorders>
              <w:top w:val="single" w:sz="4" w:space="0" w:color="auto"/>
              <w:left w:val="single" w:sz="4" w:space="0" w:color="auto"/>
              <w:bottom w:val="single" w:sz="4" w:space="0" w:color="auto"/>
              <w:right w:val="single" w:sz="4" w:space="0" w:color="auto"/>
            </w:tcBorders>
          </w:tcPr>
          <w:p w14:paraId="2565E44D"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50F42BBF" w14:textId="77777777" w:rsidR="00D962CC" w:rsidRPr="00F829B6" w:rsidRDefault="00D962CC" w:rsidP="00D962CC">
            <w:pPr>
              <w:pStyle w:val="TAC"/>
              <w:keepNext w:val="0"/>
              <w:keepLines w:val="0"/>
              <w:widowControl w:val="0"/>
              <w:rPr>
                <w:rFonts w:eastAsia="MS Mincho"/>
              </w:rPr>
            </w:pPr>
            <w:r w:rsidRPr="00F829B6">
              <w:t>(5,1)</w:t>
            </w:r>
          </w:p>
        </w:tc>
        <w:tc>
          <w:tcPr>
            <w:tcW w:w="425" w:type="dxa"/>
            <w:tcBorders>
              <w:top w:val="single" w:sz="4" w:space="0" w:color="auto"/>
              <w:left w:val="single" w:sz="4" w:space="0" w:color="auto"/>
              <w:bottom w:val="single" w:sz="4" w:space="0" w:color="auto"/>
              <w:right w:val="single" w:sz="4" w:space="0" w:color="auto"/>
            </w:tcBorders>
          </w:tcPr>
          <w:p w14:paraId="423F2D0E"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0CB056CB" w14:textId="77777777" w:rsidR="00D962CC" w:rsidRPr="00F829B6" w:rsidRDefault="00D962CC" w:rsidP="00D962CC">
            <w:pPr>
              <w:pStyle w:val="TAC"/>
              <w:keepNext w:val="0"/>
              <w:keepLines w:val="0"/>
              <w:widowControl w:val="0"/>
              <w:rPr>
                <w:rFonts w:eastAsia="MS Mincho"/>
              </w:rPr>
            </w:pPr>
            <w:r w:rsidRPr="00F829B6">
              <w:t>(5,1)</w:t>
            </w:r>
          </w:p>
        </w:tc>
        <w:tc>
          <w:tcPr>
            <w:tcW w:w="426" w:type="dxa"/>
            <w:tcBorders>
              <w:top w:val="single" w:sz="4" w:space="0" w:color="auto"/>
              <w:left w:val="single" w:sz="4" w:space="0" w:color="auto"/>
              <w:bottom w:val="single" w:sz="4" w:space="0" w:color="auto"/>
              <w:right w:val="single" w:sz="4" w:space="0" w:color="auto"/>
            </w:tcBorders>
          </w:tcPr>
          <w:p w14:paraId="63FE6204"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31031D1A" w14:textId="77777777" w:rsidR="00D962CC" w:rsidRPr="00F829B6" w:rsidRDefault="00D962CC" w:rsidP="00D962CC">
            <w:pPr>
              <w:pStyle w:val="TAC"/>
              <w:keepNext w:val="0"/>
              <w:keepLines w:val="0"/>
              <w:widowControl w:val="0"/>
              <w:rPr>
                <w:rFonts w:eastAsia="MS Mincho"/>
              </w:rPr>
            </w:pPr>
            <w:r w:rsidRPr="00F829B6">
              <w:t>(5,1)</w:t>
            </w:r>
          </w:p>
        </w:tc>
        <w:tc>
          <w:tcPr>
            <w:tcW w:w="426" w:type="dxa"/>
            <w:tcBorders>
              <w:top w:val="single" w:sz="4" w:space="0" w:color="auto"/>
              <w:left w:val="single" w:sz="4" w:space="0" w:color="auto"/>
              <w:bottom w:val="single" w:sz="4" w:space="0" w:color="auto"/>
              <w:right w:val="single" w:sz="4" w:space="0" w:color="auto"/>
            </w:tcBorders>
          </w:tcPr>
          <w:p w14:paraId="5F804CA1"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5808A2B0"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E5630D9"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2B9CD8C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B357CB3" w14:textId="77777777" w:rsidR="00D962CC" w:rsidRPr="00F829B6" w:rsidRDefault="00D962CC" w:rsidP="00D962CC">
            <w:pPr>
              <w:pStyle w:val="TAC"/>
              <w:keepNext w:val="0"/>
              <w:keepLines w:val="0"/>
              <w:widowControl w:val="0"/>
              <w:rPr>
                <w:rFonts w:eastAsia="MS Mincho"/>
              </w:rPr>
            </w:pPr>
          </w:p>
        </w:tc>
      </w:tr>
      <w:tr w:rsidR="00D962CC" w:rsidRPr="00F829B6" w14:paraId="5912293A"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56B5F055" w14:textId="77777777" w:rsidR="00D962CC" w:rsidRPr="00F829B6" w:rsidRDefault="00D962CC" w:rsidP="00D962CC">
            <w:pPr>
              <w:pStyle w:val="TAC"/>
              <w:keepNext w:val="0"/>
              <w:keepLines w:val="0"/>
              <w:widowControl w:val="0"/>
              <w:rPr>
                <w:rFonts w:eastAsia="MS Mincho"/>
                <w:lang w:eastAsia="ja-JP"/>
              </w:rPr>
            </w:pPr>
            <w:r w:rsidRPr="00F829B6">
              <w:rPr>
                <w:lang w:eastAsia="ja-JP"/>
              </w:rPr>
              <w:t>20</w:t>
            </w:r>
          </w:p>
        </w:tc>
        <w:tc>
          <w:tcPr>
            <w:tcW w:w="748" w:type="dxa"/>
            <w:tcBorders>
              <w:top w:val="single" w:sz="4" w:space="0" w:color="auto"/>
              <w:left w:val="single" w:sz="4" w:space="0" w:color="auto"/>
              <w:bottom w:val="single" w:sz="4" w:space="0" w:color="auto"/>
              <w:right w:val="single" w:sz="4" w:space="0" w:color="auto"/>
            </w:tcBorders>
          </w:tcPr>
          <w:p w14:paraId="1CD1CFF0" w14:textId="77777777" w:rsidR="00D962CC" w:rsidRPr="00F829B6" w:rsidRDefault="00D962CC" w:rsidP="00D962CC">
            <w:pPr>
              <w:pStyle w:val="TAC"/>
              <w:keepNext w:val="0"/>
              <w:keepLines w:val="0"/>
              <w:widowControl w:val="0"/>
              <w:rPr>
                <w:rFonts w:eastAsia="MS Mincho"/>
              </w:rPr>
            </w:pPr>
            <w:r w:rsidRPr="00F829B6">
              <w:t>(4,1)</w:t>
            </w:r>
          </w:p>
        </w:tc>
        <w:tc>
          <w:tcPr>
            <w:tcW w:w="386" w:type="dxa"/>
            <w:tcBorders>
              <w:top w:val="single" w:sz="4" w:space="0" w:color="auto"/>
              <w:left w:val="single" w:sz="4" w:space="0" w:color="auto"/>
              <w:bottom w:val="single" w:sz="4" w:space="0" w:color="auto"/>
              <w:right w:val="single" w:sz="4" w:space="0" w:color="auto"/>
            </w:tcBorders>
          </w:tcPr>
          <w:p w14:paraId="3822E29C"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2D5C4BE5" w14:textId="77777777" w:rsidR="00D962CC" w:rsidRPr="00F829B6" w:rsidRDefault="00D962CC" w:rsidP="00D962CC">
            <w:pPr>
              <w:pStyle w:val="TAC"/>
              <w:keepNext w:val="0"/>
              <w:keepLines w:val="0"/>
              <w:widowControl w:val="0"/>
              <w:rPr>
                <w:rFonts w:eastAsia="MS Mincho"/>
              </w:rPr>
            </w:pPr>
            <w:r w:rsidRPr="00F829B6">
              <w:t>(4,1)</w:t>
            </w:r>
          </w:p>
        </w:tc>
        <w:tc>
          <w:tcPr>
            <w:tcW w:w="425" w:type="dxa"/>
            <w:tcBorders>
              <w:top w:val="single" w:sz="4" w:space="0" w:color="auto"/>
              <w:left w:val="single" w:sz="4" w:space="0" w:color="auto"/>
              <w:bottom w:val="single" w:sz="4" w:space="0" w:color="auto"/>
              <w:right w:val="single" w:sz="4" w:space="0" w:color="auto"/>
            </w:tcBorders>
          </w:tcPr>
          <w:p w14:paraId="48D86622"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30D30D4E" w14:textId="77777777" w:rsidR="00D962CC" w:rsidRPr="00F829B6" w:rsidRDefault="00D962CC" w:rsidP="00D962CC">
            <w:pPr>
              <w:pStyle w:val="TAC"/>
              <w:keepNext w:val="0"/>
              <w:keepLines w:val="0"/>
              <w:widowControl w:val="0"/>
              <w:rPr>
                <w:rFonts w:eastAsia="MS Mincho"/>
              </w:rPr>
            </w:pPr>
            <w:r w:rsidRPr="00F829B6">
              <w:t>(4,1)</w:t>
            </w:r>
          </w:p>
        </w:tc>
        <w:tc>
          <w:tcPr>
            <w:tcW w:w="426" w:type="dxa"/>
            <w:tcBorders>
              <w:top w:val="single" w:sz="4" w:space="0" w:color="auto"/>
              <w:left w:val="single" w:sz="4" w:space="0" w:color="auto"/>
              <w:bottom w:val="single" w:sz="4" w:space="0" w:color="auto"/>
              <w:right w:val="single" w:sz="4" w:space="0" w:color="auto"/>
            </w:tcBorders>
          </w:tcPr>
          <w:p w14:paraId="2BB232D8" w14:textId="77777777" w:rsidR="00D962CC" w:rsidRPr="00F829B6" w:rsidRDefault="00D962CC" w:rsidP="00D962CC">
            <w:pPr>
              <w:pStyle w:val="TAC"/>
              <w:keepNext w:val="0"/>
              <w:keepLines w:val="0"/>
              <w:widowControl w:val="0"/>
              <w:rPr>
                <w:rFonts w:eastAsia="MS Mincho"/>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6E554336" w14:textId="77777777" w:rsidR="00D962CC" w:rsidRPr="00F829B6" w:rsidRDefault="00D962CC" w:rsidP="00D962CC">
            <w:pPr>
              <w:pStyle w:val="TAC"/>
              <w:keepNext w:val="0"/>
              <w:keepLines w:val="0"/>
              <w:widowControl w:val="0"/>
              <w:rPr>
                <w:rFonts w:eastAsia="MS Mincho"/>
              </w:rPr>
            </w:pPr>
            <w:r w:rsidRPr="00F829B6">
              <w:t>(4,1)</w:t>
            </w:r>
          </w:p>
        </w:tc>
        <w:tc>
          <w:tcPr>
            <w:tcW w:w="426" w:type="dxa"/>
            <w:tcBorders>
              <w:top w:val="single" w:sz="4" w:space="0" w:color="auto"/>
              <w:left w:val="single" w:sz="4" w:space="0" w:color="auto"/>
              <w:bottom w:val="single" w:sz="4" w:space="0" w:color="auto"/>
              <w:right w:val="single" w:sz="4" w:space="0" w:color="auto"/>
            </w:tcBorders>
          </w:tcPr>
          <w:p w14:paraId="5800580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203E675A"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50FBAD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780A1F4"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3CD1D62C" w14:textId="77777777" w:rsidR="00D962CC" w:rsidRPr="00F829B6" w:rsidRDefault="00D962CC" w:rsidP="00D962CC">
            <w:pPr>
              <w:pStyle w:val="TAC"/>
              <w:keepNext w:val="0"/>
              <w:keepLines w:val="0"/>
              <w:widowControl w:val="0"/>
              <w:rPr>
                <w:rFonts w:eastAsia="MS Mincho"/>
              </w:rPr>
            </w:pPr>
          </w:p>
        </w:tc>
      </w:tr>
      <w:tr w:rsidR="00D962CC" w:rsidRPr="00F829B6" w14:paraId="0273041C" w14:textId="77777777" w:rsidTr="00D962CC">
        <w:trPr>
          <w:cantSplit/>
          <w:jc w:val="center"/>
        </w:trPr>
        <w:tc>
          <w:tcPr>
            <w:tcW w:w="949" w:type="dxa"/>
            <w:tcBorders>
              <w:top w:val="single" w:sz="4" w:space="0" w:color="auto"/>
              <w:left w:val="single" w:sz="4" w:space="0" w:color="auto"/>
              <w:bottom w:val="single" w:sz="4" w:space="0" w:color="auto"/>
              <w:right w:val="single" w:sz="4" w:space="0" w:color="auto"/>
            </w:tcBorders>
          </w:tcPr>
          <w:p w14:paraId="28C48EB5"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1</w:t>
            </w:r>
          </w:p>
        </w:tc>
        <w:tc>
          <w:tcPr>
            <w:tcW w:w="748" w:type="dxa"/>
            <w:tcBorders>
              <w:top w:val="single" w:sz="4" w:space="0" w:color="auto"/>
              <w:left w:val="single" w:sz="4" w:space="0" w:color="auto"/>
              <w:bottom w:val="single" w:sz="4" w:space="0" w:color="auto"/>
              <w:right w:val="single" w:sz="4" w:space="0" w:color="auto"/>
            </w:tcBorders>
          </w:tcPr>
          <w:p w14:paraId="17A37A2B" w14:textId="77777777" w:rsidR="00D962CC" w:rsidRPr="00F829B6" w:rsidRDefault="00D962CC" w:rsidP="00D962CC">
            <w:pPr>
              <w:pStyle w:val="TAC"/>
              <w:keepNext w:val="0"/>
              <w:keepLines w:val="0"/>
              <w:widowControl w:val="0"/>
              <w:rPr>
                <w:rFonts w:eastAsia="MS Mincho"/>
              </w:rPr>
            </w:pPr>
            <w:r w:rsidRPr="00F829B6">
              <w:t>(3,1)</w:t>
            </w:r>
          </w:p>
        </w:tc>
        <w:tc>
          <w:tcPr>
            <w:tcW w:w="386" w:type="dxa"/>
            <w:tcBorders>
              <w:top w:val="single" w:sz="4" w:space="0" w:color="auto"/>
              <w:left w:val="single" w:sz="4" w:space="0" w:color="auto"/>
              <w:bottom w:val="single" w:sz="4" w:space="0" w:color="auto"/>
              <w:right w:val="single" w:sz="4" w:space="0" w:color="auto"/>
            </w:tcBorders>
          </w:tcPr>
          <w:p w14:paraId="759270E0" w14:textId="77777777" w:rsidR="00D962CC" w:rsidRPr="00F829B6" w:rsidRDefault="00D962CC" w:rsidP="00D962CC">
            <w:pPr>
              <w:pStyle w:val="TAC"/>
              <w:keepNext w:val="0"/>
              <w:keepLines w:val="0"/>
              <w:widowControl w:val="0"/>
              <w:rPr>
                <w:rFonts w:eastAsia="Batang"/>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0E01367E" w14:textId="77777777" w:rsidR="00D962CC" w:rsidRPr="00F829B6" w:rsidRDefault="00D962CC" w:rsidP="00D962CC">
            <w:pPr>
              <w:pStyle w:val="TAC"/>
              <w:keepNext w:val="0"/>
              <w:keepLines w:val="0"/>
              <w:widowControl w:val="0"/>
              <w:rPr>
                <w:rFonts w:eastAsia="MS Mincho"/>
              </w:rPr>
            </w:pPr>
            <w:r w:rsidRPr="00F829B6">
              <w:t>(3,1)</w:t>
            </w:r>
          </w:p>
        </w:tc>
        <w:tc>
          <w:tcPr>
            <w:tcW w:w="425" w:type="dxa"/>
            <w:tcBorders>
              <w:top w:val="single" w:sz="4" w:space="0" w:color="auto"/>
              <w:left w:val="single" w:sz="4" w:space="0" w:color="auto"/>
              <w:bottom w:val="single" w:sz="4" w:space="0" w:color="auto"/>
              <w:right w:val="single" w:sz="4" w:space="0" w:color="auto"/>
            </w:tcBorders>
          </w:tcPr>
          <w:p w14:paraId="5F942FA7" w14:textId="77777777" w:rsidR="00D962CC" w:rsidRPr="00F829B6" w:rsidRDefault="00D962CC" w:rsidP="00D962CC">
            <w:pPr>
              <w:pStyle w:val="TAC"/>
              <w:keepNext w:val="0"/>
              <w:keepLines w:val="0"/>
              <w:widowControl w:val="0"/>
              <w:rPr>
                <w:rFonts w:eastAsia="Batang"/>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52F4F621" w14:textId="77777777" w:rsidR="00D962CC" w:rsidRPr="00F829B6" w:rsidRDefault="00D962CC" w:rsidP="00D962CC">
            <w:pPr>
              <w:pStyle w:val="TAC"/>
              <w:keepNext w:val="0"/>
              <w:keepLines w:val="0"/>
              <w:widowControl w:val="0"/>
              <w:rPr>
                <w:rFonts w:eastAsia="Batang"/>
              </w:rPr>
            </w:pPr>
            <w:r w:rsidRPr="00F829B6">
              <w:t>(3,1)</w:t>
            </w:r>
          </w:p>
        </w:tc>
        <w:tc>
          <w:tcPr>
            <w:tcW w:w="426" w:type="dxa"/>
            <w:tcBorders>
              <w:top w:val="single" w:sz="4" w:space="0" w:color="auto"/>
              <w:left w:val="single" w:sz="4" w:space="0" w:color="auto"/>
              <w:bottom w:val="single" w:sz="4" w:space="0" w:color="auto"/>
              <w:right w:val="single" w:sz="4" w:space="0" w:color="auto"/>
            </w:tcBorders>
          </w:tcPr>
          <w:p w14:paraId="1A932F60" w14:textId="77777777" w:rsidR="00D962CC" w:rsidRPr="00F829B6" w:rsidRDefault="00D962CC" w:rsidP="00D962CC">
            <w:pPr>
              <w:pStyle w:val="TAC"/>
              <w:keepNext w:val="0"/>
              <w:keepLines w:val="0"/>
              <w:widowControl w:val="0"/>
              <w:rPr>
                <w:rFonts w:eastAsia="Batang"/>
              </w:rPr>
            </w:pPr>
            <w:r w:rsidRPr="00F829B6">
              <w:t>1</w:t>
            </w:r>
          </w:p>
        </w:tc>
        <w:tc>
          <w:tcPr>
            <w:tcW w:w="708" w:type="dxa"/>
            <w:tcBorders>
              <w:top w:val="single" w:sz="4" w:space="0" w:color="auto"/>
              <w:left w:val="single" w:sz="4" w:space="0" w:color="auto"/>
              <w:bottom w:val="single" w:sz="4" w:space="0" w:color="auto"/>
              <w:right w:val="single" w:sz="4" w:space="0" w:color="auto"/>
            </w:tcBorders>
          </w:tcPr>
          <w:p w14:paraId="1B8D321F" w14:textId="77777777" w:rsidR="00D962CC" w:rsidRPr="00F829B6" w:rsidRDefault="00D962CC" w:rsidP="00D962CC">
            <w:pPr>
              <w:pStyle w:val="TAC"/>
              <w:keepNext w:val="0"/>
              <w:keepLines w:val="0"/>
              <w:widowControl w:val="0"/>
              <w:rPr>
                <w:rFonts w:eastAsia="Batang"/>
              </w:rPr>
            </w:pPr>
            <w:r w:rsidRPr="00F829B6">
              <w:t>(3,1)</w:t>
            </w:r>
          </w:p>
        </w:tc>
        <w:tc>
          <w:tcPr>
            <w:tcW w:w="426" w:type="dxa"/>
            <w:tcBorders>
              <w:top w:val="single" w:sz="4" w:space="0" w:color="auto"/>
              <w:left w:val="single" w:sz="4" w:space="0" w:color="auto"/>
              <w:bottom w:val="single" w:sz="4" w:space="0" w:color="auto"/>
              <w:right w:val="single" w:sz="4" w:space="0" w:color="auto"/>
            </w:tcBorders>
          </w:tcPr>
          <w:p w14:paraId="12C8843D" w14:textId="77777777" w:rsidR="00D962CC" w:rsidRPr="00F829B6" w:rsidRDefault="00D962CC" w:rsidP="00D962CC">
            <w:pPr>
              <w:pStyle w:val="TAC"/>
              <w:keepNext w:val="0"/>
              <w:keepLines w:val="0"/>
              <w:widowControl w:val="0"/>
              <w:rPr>
                <w:rFonts w:eastAsia="Batang"/>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3185DBBF"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774C0214"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39F8B559"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551E962" w14:textId="77777777" w:rsidR="00D962CC" w:rsidRPr="00F829B6" w:rsidRDefault="00D962CC" w:rsidP="00D962CC">
            <w:pPr>
              <w:pStyle w:val="TAC"/>
              <w:keepNext w:val="0"/>
              <w:keepLines w:val="0"/>
              <w:widowControl w:val="0"/>
              <w:rPr>
                <w:rFonts w:eastAsia="MS Mincho"/>
              </w:rPr>
            </w:pPr>
          </w:p>
        </w:tc>
      </w:tr>
      <w:tr w:rsidR="00D962CC" w:rsidRPr="00F829B6" w14:paraId="25350307"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11715FCB"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2</w:t>
            </w:r>
          </w:p>
        </w:tc>
        <w:tc>
          <w:tcPr>
            <w:tcW w:w="748" w:type="dxa"/>
            <w:tcBorders>
              <w:top w:val="single" w:sz="4" w:space="0" w:color="auto"/>
              <w:left w:val="single" w:sz="4" w:space="0" w:color="auto"/>
              <w:bottom w:val="single" w:sz="4" w:space="0" w:color="auto"/>
              <w:right w:val="single" w:sz="4" w:space="0" w:color="auto"/>
            </w:tcBorders>
          </w:tcPr>
          <w:p w14:paraId="4574BC60" w14:textId="77777777" w:rsidR="00D962CC" w:rsidRPr="00F829B6" w:rsidRDefault="00D962CC" w:rsidP="00D962CC">
            <w:pPr>
              <w:pStyle w:val="TAC"/>
              <w:keepNext w:val="0"/>
              <w:keepLines w:val="0"/>
              <w:widowControl w:val="0"/>
              <w:rPr>
                <w:rFonts w:eastAsia="MS Mincho"/>
              </w:rPr>
            </w:pPr>
            <w:r w:rsidRPr="00F829B6">
              <w:t>(8,1)</w:t>
            </w:r>
          </w:p>
        </w:tc>
        <w:tc>
          <w:tcPr>
            <w:tcW w:w="386" w:type="dxa"/>
            <w:tcBorders>
              <w:top w:val="single" w:sz="4" w:space="0" w:color="auto"/>
              <w:left w:val="single" w:sz="4" w:space="0" w:color="auto"/>
              <w:bottom w:val="single" w:sz="4" w:space="0" w:color="auto"/>
              <w:right w:val="single" w:sz="4" w:space="0" w:color="auto"/>
            </w:tcBorders>
          </w:tcPr>
          <w:p w14:paraId="2A6B8040"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7923D4C3" w14:textId="77777777" w:rsidR="00D962CC" w:rsidRPr="00F829B6" w:rsidRDefault="00D962CC" w:rsidP="00D962CC">
            <w:pPr>
              <w:pStyle w:val="TAC"/>
              <w:keepNext w:val="0"/>
              <w:keepLines w:val="0"/>
              <w:widowControl w:val="0"/>
              <w:rPr>
                <w:rFonts w:eastAsia="MS Mincho"/>
              </w:rPr>
            </w:pPr>
            <w:r w:rsidRPr="00F829B6">
              <w:t>(8,1)</w:t>
            </w:r>
          </w:p>
        </w:tc>
        <w:tc>
          <w:tcPr>
            <w:tcW w:w="425" w:type="dxa"/>
            <w:tcBorders>
              <w:top w:val="single" w:sz="4" w:space="0" w:color="auto"/>
              <w:left w:val="single" w:sz="4" w:space="0" w:color="auto"/>
              <w:bottom w:val="single" w:sz="4" w:space="0" w:color="auto"/>
              <w:right w:val="single" w:sz="4" w:space="0" w:color="auto"/>
            </w:tcBorders>
          </w:tcPr>
          <w:p w14:paraId="6EA641E9"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7B3B7842"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3817C7B"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099141F2"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49B8A6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7E1A4332"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090DFE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60EB9695"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8FCCC43" w14:textId="77777777" w:rsidR="00D962CC" w:rsidRPr="00F829B6" w:rsidRDefault="00D962CC" w:rsidP="00D962CC">
            <w:pPr>
              <w:pStyle w:val="TAC"/>
              <w:keepNext w:val="0"/>
              <w:keepLines w:val="0"/>
              <w:widowControl w:val="0"/>
              <w:rPr>
                <w:rFonts w:eastAsia="MS Mincho"/>
              </w:rPr>
            </w:pPr>
          </w:p>
        </w:tc>
      </w:tr>
      <w:tr w:rsidR="00D962CC" w:rsidRPr="00F829B6" w14:paraId="52A39A97"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7DC1F177"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3</w:t>
            </w:r>
          </w:p>
        </w:tc>
        <w:tc>
          <w:tcPr>
            <w:tcW w:w="748" w:type="dxa"/>
            <w:tcBorders>
              <w:top w:val="single" w:sz="4" w:space="0" w:color="auto"/>
              <w:left w:val="single" w:sz="4" w:space="0" w:color="auto"/>
              <w:bottom w:val="single" w:sz="4" w:space="0" w:color="auto"/>
              <w:right w:val="single" w:sz="4" w:space="0" w:color="auto"/>
            </w:tcBorders>
          </w:tcPr>
          <w:p w14:paraId="14595ED7" w14:textId="77777777" w:rsidR="00D962CC" w:rsidRPr="00F829B6" w:rsidRDefault="00D962CC" w:rsidP="00D962CC">
            <w:pPr>
              <w:pStyle w:val="TAC"/>
              <w:keepNext w:val="0"/>
              <w:keepLines w:val="0"/>
              <w:widowControl w:val="0"/>
              <w:rPr>
                <w:rFonts w:eastAsia="MS Mincho"/>
              </w:rPr>
            </w:pPr>
            <w:r w:rsidRPr="00F829B6">
              <w:t>(7,1)</w:t>
            </w:r>
          </w:p>
        </w:tc>
        <w:tc>
          <w:tcPr>
            <w:tcW w:w="386" w:type="dxa"/>
            <w:tcBorders>
              <w:top w:val="single" w:sz="4" w:space="0" w:color="auto"/>
              <w:left w:val="single" w:sz="4" w:space="0" w:color="auto"/>
              <w:bottom w:val="single" w:sz="4" w:space="0" w:color="auto"/>
              <w:right w:val="single" w:sz="4" w:space="0" w:color="auto"/>
            </w:tcBorders>
          </w:tcPr>
          <w:p w14:paraId="43981447"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3C4ECE25" w14:textId="77777777" w:rsidR="00D962CC" w:rsidRPr="00F829B6" w:rsidRDefault="00D962CC" w:rsidP="00D962CC">
            <w:pPr>
              <w:pStyle w:val="TAC"/>
              <w:keepNext w:val="0"/>
              <w:keepLines w:val="0"/>
              <w:widowControl w:val="0"/>
              <w:rPr>
                <w:rFonts w:eastAsia="MS Mincho"/>
              </w:rPr>
            </w:pPr>
            <w:r w:rsidRPr="00F829B6">
              <w:t>(7,1)</w:t>
            </w:r>
          </w:p>
        </w:tc>
        <w:tc>
          <w:tcPr>
            <w:tcW w:w="425" w:type="dxa"/>
            <w:tcBorders>
              <w:top w:val="single" w:sz="4" w:space="0" w:color="auto"/>
              <w:left w:val="single" w:sz="4" w:space="0" w:color="auto"/>
              <w:bottom w:val="single" w:sz="4" w:space="0" w:color="auto"/>
              <w:right w:val="single" w:sz="4" w:space="0" w:color="auto"/>
            </w:tcBorders>
          </w:tcPr>
          <w:p w14:paraId="36473FED"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666C42CF"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624BE5A0"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14B51095"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149D55C"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88AEADD"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460DBDA"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22DF2F0C"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671CB048" w14:textId="77777777" w:rsidR="00D962CC" w:rsidRPr="00F829B6" w:rsidRDefault="00D962CC" w:rsidP="00D962CC">
            <w:pPr>
              <w:pStyle w:val="TAC"/>
              <w:keepNext w:val="0"/>
              <w:keepLines w:val="0"/>
              <w:widowControl w:val="0"/>
              <w:rPr>
                <w:rFonts w:eastAsia="MS Mincho"/>
              </w:rPr>
            </w:pPr>
          </w:p>
        </w:tc>
      </w:tr>
      <w:tr w:rsidR="00D962CC" w:rsidRPr="00F829B6" w14:paraId="5602775F"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696E63ED"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4</w:t>
            </w:r>
          </w:p>
        </w:tc>
        <w:tc>
          <w:tcPr>
            <w:tcW w:w="748" w:type="dxa"/>
            <w:tcBorders>
              <w:top w:val="single" w:sz="4" w:space="0" w:color="auto"/>
              <w:left w:val="single" w:sz="4" w:space="0" w:color="auto"/>
              <w:bottom w:val="single" w:sz="4" w:space="0" w:color="auto"/>
              <w:right w:val="single" w:sz="4" w:space="0" w:color="auto"/>
            </w:tcBorders>
          </w:tcPr>
          <w:p w14:paraId="4AFC6977" w14:textId="77777777" w:rsidR="00D962CC" w:rsidRPr="00F829B6" w:rsidRDefault="00D962CC" w:rsidP="00D962CC">
            <w:pPr>
              <w:pStyle w:val="TAC"/>
              <w:keepNext w:val="0"/>
              <w:keepLines w:val="0"/>
              <w:widowControl w:val="0"/>
              <w:rPr>
                <w:rFonts w:eastAsia="MS Mincho"/>
              </w:rPr>
            </w:pPr>
            <w:r w:rsidRPr="00F829B6">
              <w:t>(6,1)</w:t>
            </w:r>
          </w:p>
        </w:tc>
        <w:tc>
          <w:tcPr>
            <w:tcW w:w="386" w:type="dxa"/>
            <w:tcBorders>
              <w:top w:val="single" w:sz="4" w:space="0" w:color="auto"/>
              <w:left w:val="single" w:sz="4" w:space="0" w:color="auto"/>
              <w:bottom w:val="single" w:sz="4" w:space="0" w:color="auto"/>
              <w:right w:val="single" w:sz="4" w:space="0" w:color="auto"/>
            </w:tcBorders>
          </w:tcPr>
          <w:p w14:paraId="5066E96C"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1715C35B" w14:textId="77777777" w:rsidR="00D962CC" w:rsidRPr="00F829B6" w:rsidRDefault="00D962CC" w:rsidP="00D962CC">
            <w:pPr>
              <w:pStyle w:val="TAC"/>
              <w:keepNext w:val="0"/>
              <w:keepLines w:val="0"/>
              <w:widowControl w:val="0"/>
              <w:rPr>
                <w:rFonts w:eastAsia="MS Mincho"/>
              </w:rPr>
            </w:pPr>
            <w:r w:rsidRPr="00F829B6">
              <w:t>(6,1)</w:t>
            </w:r>
          </w:p>
        </w:tc>
        <w:tc>
          <w:tcPr>
            <w:tcW w:w="425" w:type="dxa"/>
            <w:tcBorders>
              <w:top w:val="single" w:sz="4" w:space="0" w:color="auto"/>
              <w:left w:val="single" w:sz="4" w:space="0" w:color="auto"/>
              <w:bottom w:val="single" w:sz="4" w:space="0" w:color="auto"/>
              <w:right w:val="single" w:sz="4" w:space="0" w:color="auto"/>
            </w:tcBorders>
          </w:tcPr>
          <w:p w14:paraId="38F43BD9"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0CA8B9BE"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FEA738F"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205FFE02"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DA04A07"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2944A3F8"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9532820"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63734F6"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EF772F8" w14:textId="77777777" w:rsidR="00D962CC" w:rsidRPr="00F829B6" w:rsidRDefault="00D962CC" w:rsidP="00D962CC">
            <w:pPr>
              <w:pStyle w:val="TAC"/>
              <w:keepNext w:val="0"/>
              <w:keepLines w:val="0"/>
              <w:widowControl w:val="0"/>
              <w:rPr>
                <w:rFonts w:eastAsia="MS Mincho"/>
              </w:rPr>
            </w:pPr>
          </w:p>
        </w:tc>
      </w:tr>
      <w:tr w:rsidR="00D962CC" w:rsidRPr="00F829B6" w14:paraId="2F913670"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37AA6B34"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5</w:t>
            </w:r>
          </w:p>
        </w:tc>
        <w:tc>
          <w:tcPr>
            <w:tcW w:w="748" w:type="dxa"/>
            <w:tcBorders>
              <w:top w:val="single" w:sz="4" w:space="0" w:color="auto"/>
              <w:left w:val="single" w:sz="4" w:space="0" w:color="auto"/>
              <w:bottom w:val="single" w:sz="4" w:space="0" w:color="auto"/>
              <w:right w:val="single" w:sz="4" w:space="0" w:color="auto"/>
            </w:tcBorders>
          </w:tcPr>
          <w:p w14:paraId="1FDF6EC1" w14:textId="77777777" w:rsidR="00D962CC" w:rsidRPr="00F829B6" w:rsidRDefault="00D962CC" w:rsidP="00D962CC">
            <w:pPr>
              <w:pStyle w:val="TAC"/>
              <w:keepNext w:val="0"/>
              <w:keepLines w:val="0"/>
              <w:widowControl w:val="0"/>
              <w:rPr>
                <w:rFonts w:eastAsia="MS Mincho"/>
              </w:rPr>
            </w:pPr>
            <w:r w:rsidRPr="00F829B6">
              <w:t>(2,1)</w:t>
            </w:r>
          </w:p>
        </w:tc>
        <w:tc>
          <w:tcPr>
            <w:tcW w:w="386" w:type="dxa"/>
            <w:tcBorders>
              <w:top w:val="single" w:sz="4" w:space="0" w:color="auto"/>
              <w:left w:val="single" w:sz="4" w:space="0" w:color="auto"/>
              <w:bottom w:val="single" w:sz="4" w:space="0" w:color="auto"/>
              <w:right w:val="single" w:sz="4" w:space="0" w:color="auto"/>
            </w:tcBorders>
          </w:tcPr>
          <w:p w14:paraId="59A892D1"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33153850" w14:textId="77777777" w:rsidR="00D962CC" w:rsidRPr="00F829B6" w:rsidRDefault="00D962CC" w:rsidP="00D962CC">
            <w:pPr>
              <w:pStyle w:val="TAC"/>
              <w:keepNext w:val="0"/>
              <w:keepLines w:val="0"/>
              <w:widowControl w:val="0"/>
              <w:rPr>
                <w:rFonts w:eastAsia="MS Mincho"/>
              </w:rPr>
            </w:pPr>
            <w:r w:rsidRPr="00F829B6">
              <w:t>(2,1)</w:t>
            </w:r>
          </w:p>
        </w:tc>
        <w:tc>
          <w:tcPr>
            <w:tcW w:w="425" w:type="dxa"/>
            <w:tcBorders>
              <w:top w:val="single" w:sz="4" w:space="0" w:color="auto"/>
              <w:left w:val="single" w:sz="4" w:space="0" w:color="auto"/>
              <w:bottom w:val="single" w:sz="4" w:space="0" w:color="auto"/>
              <w:right w:val="single" w:sz="4" w:space="0" w:color="auto"/>
            </w:tcBorders>
          </w:tcPr>
          <w:p w14:paraId="501E2D7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30C3880C"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58470F52"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3923AA43"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28478E47"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5C2A0DA3"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545A09DE"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1D3979D2"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41031D8B" w14:textId="77777777" w:rsidR="00D962CC" w:rsidRPr="00F829B6" w:rsidRDefault="00D962CC" w:rsidP="00D962CC">
            <w:pPr>
              <w:pStyle w:val="TAC"/>
              <w:keepNext w:val="0"/>
              <w:keepLines w:val="0"/>
              <w:widowControl w:val="0"/>
              <w:rPr>
                <w:rFonts w:eastAsia="MS Mincho"/>
              </w:rPr>
            </w:pPr>
          </w:p>
        </w:tc>
      </w:tr>
      <w:tr w:rsidR="00D962CC" w:rsidRPr="00F829B6" w14:paraId="52B2D975"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70E23177"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6</w:t>
            </w:r>
          </w:p>
        </w:tc>
        <w:tc>
          <w:tcPr>
            <w:tcW w:w="748" w:type="dxa"/>
            <w:tcBorders>
              <w:top w:val="single" w:sz="4" w:space="0" w:color="auto"/>
              <w:left w:val="single" w:sz="4" w:space="0" w:color="auto"/>
              <w:bottom w:val="single" w:sz="4" w:space="0" w:color="auto"/>
              <w:right w:val="single" w:sz="4" w:space="0" w:color="auto"/>
            </w:tcBorders>
          </w:tcPr>
          <w:p w14:paraId="309086B6" w14:textId="77777777" w:rsidR="00D962CC" w:rsidRPr="00F829B6" w:rsidRDefault="00D962CC" w:rsidP="00D962CC">
            <w:pPr>
              <w:pStyle w:val="TAC"/>
              <w:keepNext w:val="0"/>
              <w:keepLines w:val="0"/>
              <w:widowControl w:val="0"/>
              <w:rPr>
                <w:rFonts w:eastAsia="MS Mincho"/>
              </w:rPr>
            </w:pPr>
            <w:r w:rsidRPr="00F829B6">
              <w:t>(1,1)</w:t>
            </w:r>
          </w:p>
        </w:tc>
        <w:tc>
          <w:tcPr>
            <w:tcW w:w="386" w:type="dxa"/>
            <w:tcBorders>
              <w:top w:val="single" w:sz="4" w:space="0" w:color="auto"/>
              <w:left w:val="single" w:sz="4" w:space="0" w:color="auto"/>
              <w:bottom w:val="single" w:sz="4" w:space="0" w:color="auto"/>
              <w:right w:val="single" w:sz="4" w:space="0" w:color="auto"/>
            </w:tcBorders>
          </w:tcPr>
          <w:p w14:paraId="338CBDEC"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395EDD5A" w14:textId="77777777" w:rsidR="00D962CC" w:rsidRPr="00F829B6" w:rsidRDefault="00D962CC" w:rsidP="00D962CC">
            <w:pPr>
              <w:pStyle w:val="TAC"/>
              <w:keepNext w:val="0"/>
              <w:keepLines w:val="0"/>
              <w:widowControl w:val="0"/>
              <w:rPr>
                <w:rFonts w:eastAsia="MS Mincho"/>
              </w:rPr>
            </w:pPr>
            <w:r w:rsidRPr="00F829B6">
              <w:t>(1,1)</w:t>
            </w:r>
          </w:p>
        </w:tc>
        <w:tc>
          <w:tcPr>
            <w:tcW w:w="425" w:type="dxa"/>
            <w:tcBorders>
              <w:top w:val="single" w:sz="4" w:space="0" w:color="auto"/>
              <w:left w:val="single" w:sz="4" w:space="0" w:color="auto"/>
              <w:bottom w:val="single" w:sz="4" w:space="0" w:color="auto"/>
              <w:right w:val="single" w:sz="4" w:space="0" w:color="auto"/>
            </w:tcBorders>
          </w:tcPr>
          <w:p w14:paraId="075E9EA4"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53F89DFE"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03D1FDC2"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2A009ED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74DA941D"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00711FF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EE3EAED"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58B82F4F"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2CFBCB4B" w14:textId="77777777" w:rsidR="00D962CC" w:rsidRPr="00F829B6" w:rsidRDefault="00D962CC" w:rsidP="00D962CC">
            <w:pPr>
              <w:pStyle w:val="TAC"/>
              <w:keepNext w:val="0"/>
              <w:keepLines w:val="0"/>
              <w:widowControl w:val="0"/>
              <w:rPr>
                <w:rFonts w:eastAsia="MS Mincho"/>
              </w:rPr>
            </w:pPr>
          </w:p>
        </w:tc>
      </w:tr>
      <w:tr w:rsidR="00D962CC" w:rsidRPr="00F829B6" w14:paraId="23A238EE" w14:textId="77777777" w:rsidTr="00D962CC">
        <w:trPr>
          <w:cantSplit/>
          <w:trHeight w:val="50"/>
          <w:jc w:val="center"/>
        </w:trPr>
        <w:tc>
          <w:tcPr>
            <w:tcW w:w="949" w:type="dxa"/>
            <w:tcBorders>
              <w:top w:val="single" w:sz="4" w:space="0" w:color="auto"/>
              <w:left w:val="single" w:sz="4" w:space="0" w:color="auto"/>
              <w:bottom w:val="single" w:sz="4" w:space="0" w:color="auto"/>
              <w:right w:val="single" w:sz="4" w:space="0" w:color="auto"/>
            </w:tcBorders>
          </w:tcPr>
          <w:p w14:paraId="324D35D8" w14:textId="77777777" w:rsidR="00D962CC" w:rsidRPr="00F829B6" w:rsidRDefault="00D962CC" w:rsidP="00D962CC">
            <w:pPr>
              <w:pStyle w:val="TAC"/>
              <w:keepNext w:val="0"/>
              <w:keepLines w:val="0"/>
              <w:widowControl w:val="0"/>
              <w:rPr>
                <w:rFonts w:eastAsia="MS Mincho"/>
                <w:lang w:eastAsia="ja-JP"/>
              </w:rPr>
            </w:pPr>
            <w:r w:rsidRPr="00F829B6">
              <w:t>2</w:t>
            </w:r>
            <w:r w:rsidRPr="00F829B6">
              <w:rPr>
                <w:lang w:eastAsia="ja-JP"/>
              </w:rPr>
              <w:t>7</w:t>
            </w:r>
          </w:p>
        </w:tc>
        <w:tc>
          <w:tcPr>
            <w:tcW w:w="748" w:type="dxa"/>
            <w:tcBorders>
              <w:top w:val="single" w:sz="4" w:space="0" w:color="auto"/>
              <w:left w:val="single" w:sz="4" w:space="0" w:color="auto"/>
              <w:bottom w:val="single" w:sz="4" w:space="0" w:color="auto"/>
              <w:right w:val="single" w:sz="4" w:space="0" w:color="auto"/>
            </w:tcBorders>
          </w:tcPr>
          <w:p w14:paraId="57177F3A" w14:textId="77777777" w:rsidR="00D962CC" w:rsidRPr="00F829B6" w:rsidRDefault="00D962CC" w:rsidP="00D962CC">
            <w:pPr>
              <w:pStyle w:val="TAC"/>
              <w:keepNext w:val="0"/>
              <w:keepLines w:val="0"/>
              <w:widowControl w:val="0"/>
              <w:rPr>
                <w:rFonts w:eastAsia="MS Mincho"/>
              </w:rPr>
            </w:pPr>
            <w:r w:rsidRPr="00F829B6">
              <w:t>(0,1)</w:t>
            </w:r>
          </w:p>
        </w:tc>
        <w:tc>
          <w:tcPr>
            <w:tcW w:w="386" w:type="dxa"/>
            <w:tcBorders>
              <w:top w:val="single" w:sz="4" w:space="0" w:color="auto"/>
              <w:left w:val="single" w:sz="4" w:space="0" w:color="auto"/>
              <w:bottom w:val="single" w:sz="4" w:space="0" w:color="auto"/>
              <w:right w:val="single" w:sz="4" w:space="0" w:color="auto"/>
            </w:tcBorders>
          </w:tcPr>
          <w:p w14:paraId="3B78B328" w14:textId="77777777" w:rsidR="00D962CC" w:rsidRPr="00F829B6" w:rsidRDefault="00D962CC" w:rsidP="00D962CC">
            <w:pPr>
              <w:pStyle w:val="TAC"/>
              <w:keepNext w:val="0"/>
              <w:keepLines w:val="0"/>
              <w:widowControl w:val="0"/>
              <w:rPr>
                <w:rFonts w:eastAsia="MS Mincho"/>
              </w:rPr>
            </w:pPr>
            <w:r w:rsidRPr="00F829B6">
              <w:t>1</w:t>
            </w:r>
          </w:p>
        </w:tc>
        <w:tc>
          <w:tcPr>
            <w:tcW w:w="851" w:type="dxa"/>
            <w:tcBorders>
              <w:top w:val="single" w:sz="4" w:space="0" w:color="auto"/>
              <w:left w:val="single" w:sz="4" w:space="0" w:color="auto"/>
              <w:bottom w:val="single" w:sz="4" w:space="0" w:color="auto"/>
              <w:right w:val="single" w:sz="4" w:space="0" w:color="auto"/>
            </w:tcBorders>
          </w:tcPr>
          <w:p w14:paraId="207DCC44" w14:textId="77777777" w:rsidR="00D962CC" w:rsidRPr="00F829B6" w:rsidRDefault="00D962CC" w:rsidP="00D962CC">
            <w:pPr>
              <w:pStyle w:val="TAC"/>
              <w:keepNext w:val="0"/>
              <w:keepLines w:val="0"/>
              <w:widowControl w:val="0"/>
              <w:rPr>
                <w:rFonts w:eastAsia="MS Mincho"/>
              </w:rPr>
            </w:pPr>
            <w:r w:rsidRPr="00F829B6">
              <w:t>(0,1)</w:t>
            </w:r>
          </w:p>
        </w:tc>
        <w:tc>
          <w:tcPr>
            <w:tcW w:w="425" w:type="dxa"/>
            <w:tcBorders>
              <w:top w:val="single" w:sz="4" w:space="0" w:color="auto"/>
              <w:left w:val="single" w:sz="4" w:space="0" w:color="auto"/>
              <w:bottom w:val="single" w:sz="4" w:space="0" w:color="auto"/>
              <w:right w:val="single" w:sz="4" w:space="0" w:color="auto"/>
            </w:tcBorders>
          </w:tcPr>
          <w:p w14:paraId="1512122A" w14:textId="77777777" w:rsidR="00D962CC" w:rsidRPr="00F829B6" w:rsidRDefault="00D962CC" w:rsidP="00D962CC">
            <w:pPr>
              <w:pStyle w:val="TAC"/>
              <w:keepNext w:val="0"/>
              <w:keepLines w:val="0"/>
              <w:widowControl w:val="0"/>
              <w:rPr>
                <w:rFonts w:eastAsia="MS Mincho"/>
              </w:rPr>
            </w:pPr>
            <w:r w:rsidRPr="00F829B6">
              <w:t>1</w:t>
            </w:r>
          </w:p>
        </w:tc>
        <w:tc>
          <w:tcPr>
            <w:tcW w:w="850" w:type="dxa"/>
            <w:tcBorders>
              <w:top w:val="single" w:sz="4" w:space="0" w:color="auto"/>
              <w:left w:val="single" w:sz="4" w:space="0" w:color="auto"/>
              <w:bottom w:val="single" w:sz="4" w:space="0" w:color="auto"/>
              <w:right w:val="single" w:sz="4" w:space="0" w:color="auto"/>
            </w:tcBorders>
          </w:tcPr>
          <w:p w14:paraId="714F9758"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156DECC1" w14:textId="77777777" w:rsidR="00D962CC" w:rsidRPr="00F829B6" w:rsidRDefault="00D962CC" w:rsidP="00D962CC">
            <w:pPr>
              <w:pStyle w:val="TAC"/>
              <w:keepNext w:val="0"/>
              <w:keepLines w:val="0"/>
              <w:widowControl w:val="0"/>
              <w:rPr>
                <w:rFonts w:eastAsia="MS Mincho"/>
              </w:rPr>
            </w:pPr>
          </w:p>
        </w:tc>
        <w:tc>
          <w:tcPr>
            <w:tcW w:w="708" w:type="dxa"/>
            <w:tcBorders>
              <w:top w:val="single" w:sz="4" w:space="0" w:color="auto"/>
              <w:left w:val="single" w:sz="4" w:space="0" w:color="auto"/>
              <w:bottom w:val="single" w:sz="4" w:space="0" w:color="auto"/>
              <w:right w:val="single" w:sz="4" w:space="0" w:color="auto"/>
            </w:tcBorders>
          </w:tcPr>
          <w:p w14:paraId="35205D3D" w14:textId="77777777" w:rsidR="00D962CC" w:rsidRPr="00F829B6" w:rsidRDefault="00D962CC" w:rsidP="00D962CC">
            <w:pPr>
              <w:pStyle w:val="TAC"/>
              <w:keepNext w:val="0"/>
              <w:keepLines w:val="0"/>
              <w:widowControl w:val="0"/>
              <w:rPr>
                <w:rFonts w:eastAsia="MS Mincho"/>
              </w:rPr>
            </w:pPr>
          </w:p>
        </w:tc>
        <w:tc>
          <w:tcPr>
            <w:tcW w:w="426" w:type="dxa"/>
            <w:tcBorders>
              <w:top w:val="single" w:sz="4" w:space="0" w:color="auto"/>
              <w:left w:val="single" w:sz="4" w:space="0" w:color="auto"/>
              <w:bottom w:val="single" w:sz="4" w:space="0" w:color="auto"/>
              <w:right w:val="single" w:sz="4" w:space="0" w:color="auto"/>
            </w:tcBorders>
          </w:tcPr>
          <w:p w14:paraId="35A5BEAF" w14:textId="77777777" w:rsidR="00D962CC" w:rsidRPr="00F829B6" w:rsidRDefault="00D962CC" w:rsidP="00D962CC">
            <w:pPr>
              <w:pStyle w:val="TAC"/>
              <w:keepNext w:val="0"/>
              <w:keepLines w:val="0"/>
              <w:widowControl w:val="0"/>
              <w:rPr>
                <w:rFonts w:eastAsia="MS Mincho"/>
              </w:rPr>
            </w:pPr>
          </w:p>
        </w:tc>
        <w:tc>
          <w:tcPr>
            <w:tcW w:w="850" w:type="dxa"/>
            <w:tcBorders>
              <w:top w:val="single" w:sz="4" w:space="0" w:color="auto"/>
              <w:left w:val="single" w:sz="4" w:space="0" w:color="auto"/>
              <w:bottom w:val="single" w:sz="4" w:space="0" w:color="auto"/>
              <w:right w:val="single" w:sz="4" w:space="0" w:color="auto"/>
            </w:tcBorders>
          </w:tcPr>
          <w:p w14:paraId="32910B0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0160E204" w14:textId="77777777" w:rsidR="00D962CC" w:rsidRPr="00F829B6" w:rsidRDefault="00D962CC" w:rsidP="00D962CC">
            <w:pPr>
              <w:pStyle w:val="TAC"/>
              <w:keepNext w:val="0"/>
              <w:keepLines w:val="0"/>
              <w:widowControl w:val="0"/>
              <w:rPr>
                <w:rFonts w:eastAsia="MS Mincho"/>
              </w:rPr>
            </w:pPr>
          </w:p>
        </w:tc>
        <w:tc>
          <w:tcPr>
            <w:tcW w:w="851" w:type="dxa"/>
            <w:tcBorders>
              <w:top w:val="single" w:sz="4" w:space="0" w:color="auto"/>
              <w:left w:val="single" w:sz="4" w:space="0" w:color="auto"/>
              <w:bottom w:val="single" w:sz="4" w:space="0" w:color="auto"/>
              <w:right w:val="single" w:sz="4" w:space="0" w:color="auto"/>
            </w:tcBorders>
          </w:tcPr>
          <w:p w14:paraId="7CCB5817" w14:textId="77777777" w:rsidR="00D962CC" w:rsidRPr="00F829B6" w:rsidRDefault="00D962CC" w:rsidP="00D962CC">
            <w:pPr>
              <w:pStyle w:val="TAC"/>
              <w:keepNext w:val="0"/>
              <w:keepLines w:val="0"/>
              <w:widowControl w:val="0"/>
              <w:rPr>
                <w:rFonts w:eastAsia="MS Mincho"/>
              </w:rPr>
            </w:pPr>
          </w:p>
        </w:tc>
        <w:tc>
          <w:tcPr>
            <w:tcW w:w="425" w:type="dxa"/>
            <w:tcBorders>
              <w:top w:val="single" w:sz="4" w:space="0" w:color="auto"/>
              <w:left w:val="single" w:sz="4" w:space="0" w:color="auto"/>
              <w:bottom w:val="single" w:sz="4" w:space="0" w:color="auto"/>
              <w:right w:val="single" w:sz="4" w:space="0" w:color="auto"/>
            </w:tcBorders>
          </w:tcPr>
          <w:p w14:paraId="1FFF63BE" w14:textId="77777777" w:rsidR="00D962CC" w:rsidRPr="00F829B6" w:rsidRDefault="00D962CC" w:rsidP="00D962CC">
            <w:pPr>
              <w:pStyle w:val="TAC"/>
              <w:keepNext w:val="0"/>
              <w:keepLines w:val="0"/>
              <w:widowControl w:val="0"/>
              <w:rPr>
                <w:rFonts w:eastAsia="MS Mincho"/>
              </w:rPr>
            </w:pPr>
          </w:p>
        </w:tc>
      </w:tr>
    </w:tbl>
    <w:p w14:paraId="216ED230" w14:textId="77777777" w:rsidR="00D962CC" w:rsidRPr="00F829B6" w:rsidRDefault="00D962CC" w:rsidP="00D962CC">
      <w:pPr>
        <w:pStyle w:val="NO"/>
        <w:keepLines w:val="0"/>
        <w:widowControl w:val="0"/>
      </w:pPr>
      <w:r w:rsidRPr="00F829B6">
        <w:t>Note:</w:t>
      </w:r>
      <w:r w:rsidRPr="00F829B6">
        <w:tab/>
      </w:r>
      <w:r w:rsidRPr="00F829B6">
        <w:rPr>
          <w:position w:val="-10"/>
        </w:rPr>
        <w:object w:dxaOrig="1160" w:dyaOrig="300" w14:anchorId="6E3B755F">
          <v:shape id="_x0000_i2586" type="#_x0000_t75" style="width:56.95pt;height:15.05pt" o:ole="">
            <v:imagedata r:id="rId2658" o:title=""/>
          </v:shape>
          <o:OLEObject Type="Embed" ProgID="Equation.3" ShapeID="_x0000_i2586" DrawAspect="Content" ObjectID="_1696706251" r:id="rId2661"/>
        </w:object>
      </w:r>
      <w:r w:rsidRPr="00F829B6">
        <w:t>. Configurations 0 – 15 for normal subframes are available for both frame structure type 1 and type 2. Configurations 16 – 27 and configurations for special subframes are available for frame structure type 2 only.</w:t>
      </w:r>
    </w:p>
    <w:p w14:paraId="3382391B" w14:textId="77777777" w:rsidR="00D962CC" w:rsidRPr="00F829B6" w:rsidRDefault="00D962CC" w:rsidP="00D962CC">
      <w:pPr>
        <w:widowControl w:val="0"/>
      </w:pPr>
    </w:p>
    <w:p w14:paraId="25D58718" w14:textId="77777777" w:rsidR="00D962CC" w:rsidRPr="00F829B6" w:rsidRDefault="00D962CC" w:rsidP="00D962CC">
      <w:pPr>
        <w:pStyle w:val="TH"/>
        <w:keepNext w:val="0"/>
        <w:keepLines w:val="0"/>
        <w:widowControl w:val="0"/>
      </w:pPr>
      <w:r w:rsidRPr="00F829B6">
        <w:object w:dxaOrig="19670" w:dyaOrig="9074" w14:anchorId="7A12B0F9">
          <v:shape id="_x0000_i2587" type="#_x0000_t75" style="width:468pt;height:3in" o:ole="">
            <v:imagedata r:id="rId2662" o:title=""/>
          </v:shape>
          <o:OLEObject Type="Embed" ProgID="Visio.Drawing.11" ShapeID="_x0000_i2587" DrawAspect="Content" ObjectID="_1696706252" r:id="rId2663"/>
        </w:object>
      </w:r>
    </w:p>
    <w:p w14:paraId="0BAC65BC" w14:textId="77777777" w:rsidR="00D962CC" w:rsidRPr="00F829B6" w:rsidRDefault="00D962CC" w:rsidP="00D962CC">
      <w:pPr>
        <w:pStyle w:val="TF"/>
        <w:keepLines w:val="0"/>
        <w:widowControl w:val="0"/>
      </w:pPr>
      <w:r w:rsidRPr="00F829B6">
        <w:t>Figure 6.10.5.2-1: Mapping of CSI reference signals (CSI configuration 0, normal cyclic prefix)</w:t>
      </w:r>
    </w:p>
    <w:p w14:paraId="6FC791BE" w14:textId="77777777" w:rsidR="00D962CC" w:rsidRPr="00F829B6" w:rsidRDefault="00D962CC" w:rsidP="00D962CC">
      <w:pPr>
        <w:pStyle w:val="TF"/>
        <w:keepLines w:val="0"/>
        <w:widowControl w:val="0"/>
      </w:pPr>
      <w:r w:rsidRPr="00F829B6">
        <w:object w:dxaOrig="19772" w:dyaOrig="8819" w14:anchorId="3A1C3D37">
          <v:shape id="_x0000_i2588" type="#_x0000_t75" style="width:461.75pt;height:203.15pt" o:ole="">
            <v:imagedata r:id="rId2664" o:title=""/>
          </v:shape>
          <o:OLEObject Type="Embed" ProgID="Visio.Drawing.11" ShapeID="_x0000_i2588" DrawAspect="Content" ObjectID="_1696706253" r:id="rId2665"/>
        </w:object>
      </w:r>
    </w:p>
    <w:p w14:paraId="562F2BEB" w14:textId="77777777" w:rsidR="00D962CC" w:rsidRPr="00F829B6" w:rsidRDefault="00D962CC" w:rsidP="00D962CC">
      <w:pPr>
        <w:pStyle w:val="TF"/>
        <w:keepLines w:val="0"/>
        <w:widowControl w:val="0"/>
      </w:pPr>
      <w:r w:rsidRPr="00F829B6">
        <w:t>Figure 6.10.5.2-2: Mapping of CSI reference signals (CSI configuration 0, extended cyclic prefix)</w:t>
      </w:r>
    </w:p>
    <w:p w14:paraId="6AB4C6FC" w14:textId="77777777" w:rsidR="00D962CC" w:rsidRPr="00F829B6" w:rsidRDefault="00D962CC" w:rsidP="00D962CC">
      <w:pPr>
        <w:pStyle w:val="Heading4"/>
        <w:keepNext w:val="0"/>
        <w:keepLines w:val="0"/>
        <w:widowControl w:val="0"/>
      </w:pPr>
      <w:bookmarkStart w:id="151" w:name="_Toc454818086"/>
      <w:r w:rsidRPr="00F829B6">
        <w:t>6.10.5.3</w:t>
      </w:r>
      <w:r w:rsidRPr="00F829B6">
        <w:tab/>
        <w:t>CSI reference signal subframe configuration</w:t>
      </w:r>
      <w:bookmarkEnd w:id="151"/>
    </w:p>
    <w:p w14:paraId="3442B1FA" w14:textId="77777777" w:rsidR="00D962CC" w:rsidRPr="00F829B6" w:rsidRDefault="00D962CC" w:rsidP="00D962CC">
      <w:pPr>
        <w:widowControl w:val="0"/>
      </w:pPr>
      <w:r w:rsidRPr="00F829B6">
        <w:t xml:space="preserve">The subframe configuration period </w:t>
      </w:r>
      <w:r w:rsidRPr="00F829B6">
        <w:rPr>
          <w:position w:val="-10"/>
        </w:rPr>
        <w:object w:dxaOrig="620" w:dyaOrig="300" w14:anchorId="68652B17">
          <v:shape id="_x0000_i2589" type="#_x0000_t75" style="width:31pt;height:15.05pt" o:ole="">
            <v:imagedata r:id="rId2666" o:title=""/>
          </v:shape>
          <o:OLEObject Type="Embed" ProgID="Equation.3" ShapeID="_x0000_i2589" DrawAspect="Content" ObjectID="_1696706254" r:id="rId2667"/>
        </w:object>
      </w:r>
      <w:r w:rsidRPr="00F829B6">
        <w:t xml:space="preserve"> and the subframe offset </w:t>
      </w:r>
      <w:r w:rsidRPr="00F829B6">
        <w:rPr>
          <w:position w:val="-10"/>
        </w:rPr>
        <w:object w:dxaOrig="660" w:dyaOrig="300" w14:anchorId="0C32EF78">
          <v:shape id="_x0000_i2590" type="#_x0000_t75" style="width:32.55pt;height:15.05pt" o:ole="">
            <v:imagedata r:id="rId2668" o:title=""/>
          </v:shape>
          <o:OLEObject Type="Embed" ProgID="Equation.3" ShapeID="_x0000_i2590" DrawAspect="Content" ObjectID="_1696706255" r:id="rId2669"/>
        </w:object>
      </w:r>
      <w:r w:rsidRPr="00F829B6">
        <w:t xml:space="preserve"> for the </w:t>
      </w:r>
      <w:proofErr w:type="spellStart"/>
      <w:r w:rsidRPr="00F829B6">
        <w:t>occurence</w:t>
      </w:r>
      <w:proofErr w:type="spellEnd"/>
      <w:r w:rsidRPr="00F829B6">
        <w:t xml:space="preserve"> of CSI reference signals are listed in Table 6.10.5.3-1. The parameter </w:t>
      </w:r>
      <w:r w:rsidRPr="00F829B6">
        <w:rPr>
          <w:position w:val="-10"/>
        </w:rPr>
        <w:object w:dxaOrig="639" w:dyaOrig="300" w14:anchorId="19198778">
          <v:shape id="_x0000_i2591" type="#_x0000_t75" style="width:32.55pt;height:15.05pt" o:ole="">
            <v:imagedata r:id="rId2670" o:title=""/>
          </v:shape>
          <o:OLEObject Type="Embed" ProgID="Equation.3" ShapeID="_x0000_i2591" DrawAspect="Content" ObjectID="_1696706256" r:id="rId2671"/>
        </w:object>
      </w:r>
      <w:r w:rsidRPr="00F829B6">
        <w:t xml:space="preserve"> can be configured separately for CSI reference signals for which the UE shall assume non-zero and zero transmission power. Subframes containing CSI reference signals that do not correspond to either higher layer configured parameter </w:t>
      </w:r>
      <w:proofErr w:type="spellStart"/>
      <w:r w:rsidRPr="00F829B6">
        <w:rPr>
          <w:i/>
        </w:rPr>
        <w:t>csi</w:t>
      </w:r>
      <w:proofErr w:type="spellEnd"/>
      <w:r w:rsidRPr="00F829B6">
        <w:rPr>
          <w:i/>
        </w:rPr>
        <w:t>-RS-</w:t>
      </w:r>
      <w:proofErr w:type="spellStart"/>
      <w:r w:rsidRPr="00F829B6">
        <w:rPr>
          <w:i/>
        </w:rPr>
        <w:t>ConfigNZP</w:t>
      </w:r>
      <w:proofErr w:type="spellEnd"/>
      <w:r w:rsidRPr="00F829B6">
        <w:rPr>
          <w:i/>
        </w:rPr>
        <w:t>-</w:t>
      </w:r>
      <w:proofErr w:type="spellStart"/>
      <w:r w:rsidRPr="00F829B6">
        <w:rPr>
          <w:i/>
        </w:rPr>
        <w:t>ApList</w:t>
      </w:r>
      <w:proofErr w:type="spellEnd"/>
      <w:r w:rsidRPr="00F829B6">
        <w:t xml:space="preserve"> or </w:t>
      </w:r>
      <w:r>
        <w:rPr>
          <w:i/>
          <w:noProof/>
          <w:lang w:eastAsia="zh-CN"/>
        </w:rPr>
        <w:t>csi-RS-Config</w:t>
      </w:r>
      <w:r w:rsidRPr="001A331C">
        <w:rPr>
          <w:i/>
          <w:noProof/>
          <w:lang w:eastAsia="zh-CN"/>
        </w:rPr>
        <w:t>ZP-ApList</w:t>
      </w:r>
      <w:r w:rsidRPr="00F829B6">
        <w:t xml:space="preserve"> shall satisfy </w:t>
      </w:r>
      <w:r w:rsidRPr="00F829B6">
        <w:rPr>
          <w:position w:val="-10"/>
        </w:rPr>
        <w:object w:dxaOrig="3400" w:dyaOrig="300" w14:anchorId="036EB4E7">
          <v:shape id="_x0000_i2592" type="#_x0000_t75" style="width:170pt;height:15.05pt" o:ole="">
            <v:imagedata r:id="rId2672" o:title=""/>
          </v:shape>
          <o:OLEObject Type="Embed" ProgID="Equation.3" ShapeID="_x0000_i2592" DrawAspect="Content" ObjectID="_1696706257" r:id="rId2673"/>
        </w:object>
      </w:r>
      <w:r w:rsidRPr="00F829B6">
        <w:t xml:space="preserve">. </w:t>
      </w:r>
    </w:p>
    <w:p w14:paraId="7DB28408" w14:textId="77777777" w:rsidR="00D962CC" w:rsidRPr="00F829B6" w:rsidRDefault="00D962CC" w:rsidP="00D962CC">
      <w:pPr>
        <w:pStyle w:val="TH"/>
        <w:keepNext w:val="0"/>
        <w:keepLines w:val="0"/>
        <w:widowControl w:val="0"/>
        <w:rPr>
          <w:lang w:val="en-US" w:eastAsia="zh-CN"/>
        </w:rPr>
      </w:pPr>
      <w:r w:rsidRPr="00F829B6">
        <w:rPr>
          <w:lang w:val="en-US" w:eastAsia="zh-CN"/>
        </w:rPr>
        <w:t>Table 6.10.5.3-1: CSI reference signal subframe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2457"/>
        <w:gridCol w:w="2930"/>
      </w:tblGrid>
      <w:tr w:rsidR="00D962CC" w:rsidRPr="00F829B6" w14:paraId="3B29D524" w14:textId="77777777" w:rsidTr="00D962CC">
        <w:trPr>
          <w:cantSplit/>
          <w:jc w:val="center"/>
        </w:trPr>
        <w:tc>
          <w:tcPr>
            <w:tcW w:w="0" w:type="auto"/>
            <w:shd w:val="clear" w:color="auto" w:fill="E0E0E0"/>
            <w:vAlign w:val="center"/>
          </w:tcPr>
          <w:p w14:paraId="44801A4C" w14:textId="77777777" w:rsidR="00D962CC" w:rsidRPr="00F829B6" w:rsidRDefault="00D962CC" w:rsidP="00D962CC">
            <w:pPr>
              <w:pStyle w:val="TAH"/>
              <w:keepNext w:val="0"/>
              <w:keepLines w:val="0"/>
              <w:widowControl w:val="0"/>
              <w:rPr>
                <w:lang w:val="en-US" w:eastAsia="zh-CN"/>
              </w:rPr>
            </w:pPr>
            <w:r w:rsidRPr="00F829B6">
              <w:t>CSI-RS-</w:t>
            </w:r>
            <w:proofErr w:type="spellStart"/>
            <w:r w:rsidRPr="00F829B6">
              <w:t>SubframeConfig</w:t>
            </w:r>
            <w:proofErr w:type="spellEnd"/>
            <w:r w:rsidRPr="00F829B6">
              <w:t xml:space="preserve"> </w:t>
            </w:r>
            <w:r w:rsidRPr="00F829B6">
              <w:rPr>
                <w:position w:val="-10"/>
              </w:rPr>
              <w:object w:dxaOrig="639" w:dyaOrig="300" w14:anchorId="491EBF22">
                <v:shape id="_x0000_i2593" type="#_x0000_t75" style="width:32.55pt;height:15.05pt" o:ole="">
                  <v:imagedata r:id="rId2670" o:title=""/>
                </v:shape>
                <o:OLEObject Type="Embed" ProgID="Equation.3" ShapeID="_x0000_i2593" DrawAspect="Content" ObjectID="_1696706258" r:id="rId2674"/>
              </w:object>
            </w:r>
          </w:p>
        </w:tc>
        <w:tc>
          <w:tcPr>
            <w:tcW w:w="0" w:type="auto"/>
            <w:shd w:val="clear" w:color="auto" w:fill="E0E0E0"/>
            <w:vAlign w:val="center"/>
          </w:tcPr>
          <w:p w14:paraId="017DA4F6" w14:textId="77777777" w:rsidR="00D962CC" w:rsidRPr="00F829B6" w:rsidRDefault="00D962CC" w:rsidP="00D962CC">
            <w:pPr>
              <w:pStyle w:val="TAH"/>
              <w:keepNext w:val="0"/>
              <w:keepLines w:val="0"/>
              <w:widowControl w:val="0"/>
            </w:pPr>
            <w:r w:rsidRPr="00F829B6">
              <w:t xml:space="preserve">CSI-RS periodicity </w:t>
            </w:r>
            <w:r w:rsidRPr="00F829B6">
              <w:rPr>
                <w:position w:val="-10"/>
              </w:rPr>
              <w:object w:dxaOrig="620" w:dyaOrig="300" w14:anchorId="3B97648D">
                <v:shape id="_x0000_i2594" type="#_x0000_t75" style="width:31pt;height:15.05pt" o:ole="">
                  <v:imagedata r:id="rId2666" o:title=""/>
                </v:shape>
                <o:OLEObject Type="Embed" ProgID="Equation.3" ShapeID="_x0000_i2594" DrawAspect="Content" ObjectID="_1696706259" r:id="rId2675"/>
              </w:object>
            </w:r>
          </w:p>
          <w:p w14:paraId="4C2E328E" w14:textId="77777777" w:rsidR="00D962CC" w:rsidRPr="00F829B6" w:rsidRDefault="00D962CC" w:rsidP="00D962CC">
            <w:pPr>
              <w:pStyle w:val="TAH"/>
              <w:keepNext w:val="0"/>
              <w:keepLines w:val="0"/>
              <w:widowControl w:val="0"/>
              <w:rPr>
                <w:lang w:val="en-US" w:eastAsia="zh-CN"/>
              </w:rPr>
            </w:pPr>
            <w:r w:rsidRPr="00F829B6">
              <w:t>(subframes)</w:t>
            </w:r>
          </w:p>
        </w:tc>
        <w:tc>
          <w:tcPr>
            <w:tcW w:w="0" w:type="auto"/>
            <w:shd w:val="clear" w:color="auto" w:fill="E0E0E0"/>
            <w:vAlign w:val="center"/>
          </w:tcPr>
          <w:p w14:paraId="23564C7A" w14:textId="77777777" w:rsidR="00D962CC" w:rsidRPr="00F829B6" w:rsidRDefault="00D962CC" w:rsidP="00D962CC">
            <w:pPr>
              <w:pStyle w:val="TAH"/>
              <w:keepNext w:val="0"/>
              <w:keepLines w:val="0"/>
              <w:widowControl w:val="0"/>
            </w:pPr>
            <w:r w:rsidRPr="00F829B6">
              <w:t xml:space="preserve">CSI-RS subframe offset </w:t>
            </w:r>
            <w:r w:rsidRPr="00F829B6">
              <w:rPr>
                <w:position w:val="-10"/>
              </w:rPr>
              <w:object w:dxaOrig="660" w:dyaOrig="300" w14:anchorId="39F94FF6">
                <v:shape id="_x0000_i2595" type="#_x0000_t75" style="width:32.55pt;height:15.05pt" o:ole="">
                  <v:imagedata r:id="rId2668" o:title=""/>
                </v:shape>
                <o:OLEObject Type="Embed" ProgID="Equation.3" ShapeID="_x0000_i2595" DrawAspect="Content" ObjectID="_1696706260" r:id="rId2676"/>
              </w:object>
            </w:r>
          </w:p>
          <w:p w14:paraId="40C0AFEC" w14:textId="77777777" w:rsidR="00D962CC" w:rsidRPr="00F829B6" w:rsidRDefault="00D962CC" w:rsidP="00D962CC">
            <w:pPr>
              <w:pStyle w:val="TAH"/>
              <w:keepNext w:val="0"/>
              <w:keepLines w:val="0"/>
              <w:widowControl w:val="0"/>
              <w:rPr>
                <w:lang w:val="en-US" w:eastAsia="zh-CN"/>
              </w:rPr>
            </w:pPr>
            <w:r w:rsidRPr="00F829B6">
              <w:t>(subframes)</w:t>
            </w:r>
          </w:p>
        </w:tc>
      </w:tr>
      <w:tr w:rsidR="00D962CC" w:rsidRPr="00F829B6" w14:paraId="486A74BD" w14:textId="77777777" w:rsidTr="00D962CC">
        <w:trPr>
          <w:cantSplit/>
          <w:jc w:val="center"/>
        </w:trPr>
        <w:tc>
          <w:tcPr>
            <w:tcW w:w="0" w:type="auto"/>
            <w:shd w:val="clear" w:color="auto" w:fill="auto"/>
            <w:vAlign w:val="center"/>
          </w:tcPr>
          <w:p w14:paraId="4EE288D7" w14:textId="77777777" w:rsidR="00D962CC" w:rsidRPr="00F829B6" w:rsidRDefault="00D962CC" w:rsidP="00D962CC">
            <w:pPr>
              <w:pStyle w:val="TAC"/>
              <w:keepNext w:val="0"/>
              <w:keepLines w:val="0"/>
              <w:widowControl w:val="0"/>
              <w:rPr>
                <w:lang w:val="en-US" w:eastAsia="zh-CN"/>
              </w:rPr>
            </w:pPr>
            <w:r w:rsidRPr="00F829B6">
              <w:rPr>
                <w:lang w:val="en-US" w:eastAsia="zh-CN"/>
              </w:rPr>
              <w:lastRenderedPageBreak/>
              <w:t>0 – 4</w:t>
            </w:r>
          </w:p>
        </w:tc>
        <w:tc>
          <w:tcPr>
            <w:tcW w:w="0" w:type="auto"/>
            <w:shd w:val="clear" w:color="auto" w:fill="auto"/>
            <w:vAlign w:val="center"/>
          </w:tcPr>
          <w:p w14:paraId="63A873E0" w14:textId="77777777" w:rsidR="00D962CC" w:rsidRPr="00F829B6" w:rsidRDefault="00D962CC" w:rsidP="00D962CC">
            <w:pPr>
              <w:pStyle w:val="TAC"/>
              <w:keepNext w:val="0"/>
              <w:keepLines w:val="0"/>
              <w:widowControl w:val="0"/>
              <w:rPr>
                <w:lang w:val="en-US" w:eastAsia="zh-CN"/>
              </w:rPr>
            </w:pPr>
            <w:r w:rsidRPr="00F829B6">
              <w:rPr>
                <w:lang w:val="en-US" w:eastAsia="zh-CN"/>
              </w:rPr>
              <w:t>5</w:t>
            </w:r>
          </w:p>
        </w:tc>
        <w:tc>
          <w:tcPr>
            <w:tcW w:w="0" w:type="auto"/>
            <w:shd w:val="clear" w:color="auto" w:fill="auto"/>
            <w:vAlign w:val="center"/>
          </w:tcPr>
          <w:p w14:paraId="50723510" w14:textId="77777777" w:rsidR="00D962CC" w:rsidRPr="00F829B6" w:rsidRDefault="00D962CC" w:rsidP="00D962CC">
            <w:pPr>
              <w:pStyle w:val="TAC"/>
              <w:keepNext w:val="0"/>
              <w:keepLines w:val="0"/>
              <w:widowControl w:val="0"/>
              <w:rPr>
                <w:lang w:val="en-US" w:eastAsia="zh-CN"/>
              </w:rPr>
            </w:pPr>
            <w:r w:rsidRPr="00F829B6">
              <w:rPr>
                <w:i/>
                <w:position w:val="-10"/>
              </w:rPr>
              <w:object w:dxaOrig="639" w:dyaOrig="300" w14:anchorId="2C7D68EF">
                <v:shape id="_x0000_i2596" type="#_x0000_t75" style="width:32.55pt;height:15.05pt" o:ole="">
                  <v:imagedata r:id="rId2670" o:title=""/>
                </v:shape>
                <o:OLEObject Type="Embed" ProgID="Equation.3" ShapeID="_x0000_i2596" DrawAspect="Content" ObjectID="_1696706261" r:id="rId2677"/>
              </w:object>
            </w:r>
          </w:p>
        </w:tc>
      </w:tr>
      <w:tr w:rsidR="00D962CC" w:rsidRPr="00F829B6" w14:paraId="0B84C45F" w14:textId="77777777" w:rsidTr="00D962CC">
        <w:trPr>
          <w:cantSplit/>
          <w:jc w:val="center"/>
        </w:trPr>
        <w:tc>
          <w:tcPr>
            <w:tcW w:w="0" w:type="auto"/>
            <w:shd w:val="clear" w:color="auto" w:fill="auto"/>
            <w:vAlign w:val="center"/>
          </w:tcPr>
          <w:p w14:paraId="370D4CE7" w14:textId="77777777" w:rsidR="00D962CC" w:rsidRPr="00F829B6" w:rsidRDefault="00D962CC" w:rsidP="00D962CC">
            <w:pPr>
              <w:pStyle w:val="TAC"/>
              <w:keepNext w:val="0"/>
              <w:keepLines w:val="0"/>
              <w:widowControl w:val="0"/>
              <w:rPr>
                <w:lang w:val="en-US" w:eastAsia="zh-CN"/>
              </w:rPr>
            </w:pPr>
            <w:r w:rsidRPr="00F829B6">
              <w:rPr>
                <w:lang w:val="en-US" w:eastAsia="zh-CN"/>
              </w:rPr>
              <w:t>5 – 14</w:t>
            </w:r>
          </w:p>
        </w:tc>
        <w:tc>
          <w:tcPr>
            <w:tcW w:w="0" w:type="auto"/>
            <w:shd w:val="clear" w:color="auto" w:fill="auto"/>
            <w:vAlign w:val="center"/>
          </w:tcPr>
          <w:p w14:paraId="144C1662" w14:textId="77777777" w:rsidR="00D962CC" w:rsidRPr="00F829B6" w:rsidRDefault="00D962CC" w:rsidP="00D962CC">
            <w:pPr>
              <w:pStyle w:val="TAC"/>
              <w:keepNext w:val="0"/>
              <w:keepLines w:val="0"/>
              <w:widowControl w:val="0"/>
              <w:rPr>
                <w:lang w:val="en-US" w:eastAsia="zh-CN"/>
              </w:rPr>
            </w:pPr>
            <w:r w:rsidRPr="00F829B6">
              <w:rPr>
                <w:lang w:val="en-US" w:eastAsia="zh-CN"/>
              </w:rPr>
              <w:t>10</w:t>
            </w:r>
          </w:p>
        </w:tc>
        <w:tc>
          <w:tcPr>
            <w:tcW w:w="0" w:type="auto"/>
            <w:shd w:val="clear" w:color="auto" w:fill="auto"/>
            <w:vAlign w:val="center"/>
          </w:tcPr>
          <w:p w14:paraId="4603669F" w14:textId="77777777" w:rsidR="00D962CC" w:rsidRPr="00F829B6" w:rsidRDefault="00D962CC" w:rsidP="00D962CC">
            <w:pPr>
              <w:pStyle w:val="TAC"/>
              <w:keepNext w:val="0"/>
              <w:keepLines w:val="0"/>
              <w:widowControl w:val="0"/>
              <w:rPr>
                <w:lang w:val="en-US" w:eastAsia="zh-CN"/>
              </w:rPr>
            </w:pPr>
            <w:r w:rsidRPr="00F829B6">
              <w:rPr>
                <w:i/>
                <w:position w:val="-10"/>
              </w:rPr>
              <w:object w:dxaOrig="940" w:dyaOrig="300" w14:anchorId="622F671F">
                <v:shape id="_x0000_i2597" type="#_x0000_t75" style="width:46.95pt;height:15.05pt" o:ole="">
                  <v:imagedata r:id="rId2678" o:title=""/>
                </v:shape>
                <o:OLEObject Type="Embed" ProgID="Equation.3" ShapeID="_x0000_i2597" DrawAspect="Content" ObjectID="_1696706262" r:id="rId2679"/>
              </w:object>
            </w:r>
          </w:p>
        </w:tc>
      </w:tr>
      <w:tr w:rsidR="00D962CC" w:rsidRPr="00F829B6" w14:paraId="26F49B57" w14:textId="77777777" w:rsidTr="00D962CC">
        <w:trPr>
          <w:cantSplit/>
          <w:jc w:val="center"/>
        </w:trPr>
        <w:tc>
          <w:tcPr>
            <w:tcW w:w="0" w:type="auto"/>
            <w:shd w:val="clear" w:color="auto" w:fill="auto"/>
            <w:vAlign w:val="center"/>
          </w:tcPr>
          <w:p w14:paraId="7F6E257C" w14:textId="77777777" w:rsidR="00D962CC" w:rsidRPr="00F829B6" w:rsidRDefault="00D962CC" w:rsidP="00D962CC">
            <w:pPr>
              <w:pStyle w:val="TAC"/>
              <w:keepNext w:val="0"/>
              <w:keepLines w:val="0"/>
              <w:widowControl w:val="0"/>
              <w:rPr>
                <w:lang w:val="en-US" w:eastAsia="zh-CN"/>
              </w:rPr>
            </w:pPr>
            <w:r w:rsidRPr="00F829B6">
              <w:rPr>
                <w:lang w:val="en-US" w:eastAsia="zh-CN"/>
              </w:rPr>
              <w:t>15 – 34</w:t>
            </w:r>
          </w:p>
        </w:tc>
        <w:tc>
          <w:tcPr>
            <w:tcW w:w="0" w:type="auto"/>
            <w:shd w:val="clear" w:color="auto" w:fill="auto"/>
            <w:vAlign w:val="center"/>
          </w:tcPr>
          <w:p w14:paraId="3FA0EFFF" w14:textId="77777777" w:rsidR="00D962CC" w:rsidRPr="00F829B6" w:rsidRDefault="00D962CC" w:rsidP="00D962CC">
            <w:pPr>
              <w:pStyle w:val="TAC"/>
              <w:keepNext w:val="0"/>
              <w:keepLines w:val="0"/>
              <w:widowControl w:val="0"/>
              <w:rPr>
                <w:lang w:val="en-US" w:eastAsia="zh-CN"/>
              </w:rPr>
            </w:pPr>
            <w:r w:rsidRPr="00F829B6">
              <w:rPr>
                <w:lang w:val="en-US" w:eastAsia="zh-CN"/>
              </w:rPr>
              <w:t>20</w:t>
            </w:r>
          </w:p>
        </w:tc>
        <w:tc>
          <w:tcPr>
            <w:tcW w:w="0" w:type="auto"/>
            <w:shd w:val="clear" w:color="auto" w:fill="auto"/>
            <w:vAlign w:val="center"/>
          </w:tcPr>
          <w:p w14:paraId="1C23DD7C" w14:textId="77777777" w:rsidR="00D962CC" w:rsidRPr="00F829B6" w:rsidRDefault="00D962CC" w:rsidP="00D962CC">
            <w:pPr>
              <w:pStyle w:val="TAC"/>
              <w:keepNext w:val="0"/>
              <w:keepLines w:val="0"/>
              <w:widowControl w:val="0"/>
              <w:rPr>
                <w:lang w:val="en-US" w:eastAsia="zh-CN"/>
              </w:rPr>
            </w:pPr>
            <w:r w:rsidRPr="00F829B6">
              <w:rPr>
                <w:i/>
                <w:position w:val="-10"/>
              </w:rPr>
              <w:object w:dxaOrig="1020" w:dyaOrig="300" w14:anchorId="4F940958">
                <v:shape id="_x0000_i2598" type="#_x0000_t75" style="width:51.05pt;height:15.05pt" o:ole="">
                  <v:imagedata r:id="rId2680" o:title=""/>
                </v:shape>
                <o:OLEObject Type="Embed" ProgID="Equation.3" ShapeID="_x0000_i2598" DrawAspect="Content" ObjectID="_1696706263" r:id="rId2681"/>
              </w:object>
            </w:r>
          </w:p>
        </w:tc>
      </w:tr>
      <w:tr w:rsidR="00D962CC" w:rsidRPr="00F829B6" w14:paraId="3C9A3C6F" w14:textId="77777777" w:rsidTr="00D962CC">
        <w:trPr>
          <w:cantSplit/>
          <w:jc w:val="center"/>
        </w:trPr>
        <w:tc>
          <w:tcPr>
            <w:tcW w:w="0" w:type="auto"/>
            <w:shd w:val="clear" w:color="auto" w:fill="auto"/>
            <w:vAlign w:val="center"/>
          </w:tcPr>
          <w:p w14:paraId="10F8226A" w14:textId="77777777" w:rsidR="00D962CC" w:rsidRPr="00F829B6" w:rsidRDefault="00D962CC" w:rsidP="00D962CC">
            <w:pPr>
              <w:pStyle w:val="TAC"/>
              <w:keepNext w:val="0"/>
              <w:keepLines w:val="0"/>
              <w:widowControl w:val="0"/>
              <w:rPr>
                <w:lang w:val="en-US" w:eastAsia="zh-CN"/>
              </w:rPr>
            </w:pPr>
            <w:r w:rsidRPr="00F829B6">
              <w:rPr>
                <w:lang w:val="en-US" w:eastAsia="zh-CN"/>
              </w:rPr>
              <w:t>35 – 74</w:t>
            </w:r>
          </w:p>
        </w:tc>
        <w:tc>
          <w:tcPr>
            <w:tcW w:w="0" w:type="auto"/>
            <w:shd w:val="clear" w:color="auto" w:fill="auto"/>
            <w:vAlign w:val="center"/>
          </w:tcPr>
          <w:p w14:paraId="1A4CECC4" w14:textId="77777777" w:rsidR="00D962CC" w:rsidRPr="00F829B6" w:rsidRDefault="00D962CC" w:rsidP="00D962CC">
            <w:pPr>
              <w:pStyle w:val="TAC"/>
              <w:keepNext w:val="0"/>
              <w:keepLines w:val="0"/>
              <w:widowControl w:val="0"/>
              <w:rPr>
                <w:lang w:val="en-US" w:eastAsia="zh-CN"/>
              </w:rPr>
            </w:pPr>
            <w:r w:rsidRPr="00F829B6">
              <w:rPr>
                <w:lang w:val="en-US" w:eastAsia="zh-CN"/>
              </w:rPr>
              <w:t>40</w:t>
            </w:r>
          </w:p>
        </w:tc>
        <w:tc>
          <w:tcPr>
            <w:tcW w:w="0" w:type="auto"/>
            <w:shd w:val="clear" w:color="auto" w:fill="auto"/>
            <w:vAlign w:val="center"/>
          </w:tcPr>
          <w:p w14:paraId="1423CDC8" w14:textId="77777777" w:rsidR="00D962CC" w:rsidRPr="00F829B6" w:rsidRDefault="00D962CC" w:rsidP="00D962CC">
            <w:pPr>
              <w:pStyle w:val="TAC"/>
              <w:keepNext w:val="0"/>
              <w:keepLines w:val="0"/>
              <w:widowControl w:val="0"/>
              <w:rPr>
                <w:lang w:val="en-US" w:eastAsia="zh-CN"/>
              </w:rPr>
            </w:pPr>
            <w:r w:rsidRPr="00F829B6">
              <w:rPr>
                <w:i/>
                <w:position w:val="-10"/>
              </w:rPr>
              <w:object w:dxaOrig="1040" w:dyaOrig="300" w14:anchorId="7D37632F">
                <v:shape id="_x0000_i2599" type="#_x0000_t75" style="width:51.05pt;height:15.05pt" o:ole="">
                  <v:imagedata r:id="rId2682" o:title=""/>
                </v:shape>
                <o:OLEObject Type="Embed" ProgID="Equation.3" ShapeID="_x0000_i2599" DrawAspect="Content" ObjectID="_1696706264" r:id="rId2683"/>
              </w:object>
            </w:r>
          </w:p>
        </w:tc>
      </w:tr>
      <w:tr w:rsidR="00D962CC" w:rsidRPr="00F829B6" w14:paraId="11C2F137" w14:textId="77777777" w:rsidTr="00D962CC">
        <w:trPr>
          <w:cantSplit/>
          <w:jc w:val="center"/>
        </w:trPr>
        <w:tc>
          <w:tcPr>
            <w:tcW w:w="0" w:type="auto"/>
            <w:shd w:val="clear" w:color="auto" w:fill="auto"/>
            <w:vAlign w:val="center"/>
          </w:tcPr>
          <w:p w14:paraId="040D52CF" w14:textId="77777777" w:rsidR="00D962CC" w:rsidRPr="00F829B6" w:rsidRDefault="00D962CC" w:rsidP="00D962CC">
            <w:pPr>
              <w:pStyle w:val="TAC"/>
              <w:keepNext w:val="0"/>
              <w:keepLines w:val="0"/>
              <w:widowControl w:val="0"/>
              <w:rPr>
                <w:lang w:val="en-US" w:eastAsia="zh-CN"/>
              </w:rPr>
            </w:pPr>
            <w:r w:rsidRPr="00F829B6">
              <w:rPr>
                <w:lang w:val="en-US" w:eastAsia="zh-CN"/>
              </w:rPr>
              <w:t>75 – 154</w:t>
            </w:r>
          </w:p>
        </w:tc>
        <w:tc>
          <w:tcPr>
            <w:tcW w:w="0" w:type="auto"/>
            <w:shd w:val="clear" w:color="auto" w:fill="auto"/>
            <w:vAlign w:val="center"/>
          </w:tcPr>
          <w:p w14:paraId="0E2E7292" w14:textId="77777777" w:rsidR="00D962CC" w:rsidRPr="00F829B6" w:rsidRDefault="00D962CC" w:rsidP="00D962CC">
            <w:pPr>
              <w:pStyle w:val="TAC"/>
              <w:keepNext w:val="0"/>
              <w:keepLines w:val="0"/>
              <w:widowControl w:val="0"/>
              <w:rPr>
                <w:lang w:val="en-US" w:eastAsia="zh-CN"/>
              </w:rPr>
            </w:pPr>
            <w:r w:rsidRPr="00F829B6">
              <w:rPr>
                <w:lang w:val="en-US" w:eastAsia="zh-CN"/>
              </w:rPr>
              <w:t>80</w:t>
            </w:r>
          </w:p>
        </w:tc>
        <w:tc>
          <w:tcPr>
            <w:tcW w:w="0" w:type="auto"/>
            <w:shd w:val="clear" w:color="auto" w:fill="auto"/>
            <w:vAlign w:val="center"/>
          </w:tcPr>
          <w:p w14:paraId="26EDF454" w14:textId="77777777" w:rsidR="00D962CC" w:rsidRPr="00F829B6" w:rsidRDefault="00D962CC" w:rsidP="00D962CC">
            <w:pPr>
              <w:pStyle w:val="TAC"/>
              <w:keepNext w:val="0"/>
              <w:keepLines w:val="0"/>
              <w:widowControl w:val="0"/>
              <w:rPr>
                <w:lang w:val="en-US" w:eastAsia="zh-CN"/>
              </w:rPr>
            </w:pPr>
            <w:r w:rsidRPr="00F829B6">
              <w:rPr>
                <w:i/>
                <w:position w:val="-10"/>
              </w:rPr>
              <w:object w:dxaOrig="1040" w:dyaOrig="300" w14:anchorId="50E509B2">
                <v:shape id="_x0000_i2600" type="#_x0000_t75" style="width:51.05pt;height:15.05pt" o:ole="">
                  <v:imagedata r:id="rId2684" o:title=""/>
                </v:shape>
                <o:OLEObject Type="Embed" ProgID="Equation.3" ShapeID="_x0000_i2600" DrawAspect="Content" ObjectID="_1696706265" r:id="rId2685"/>
              </w:object>
            </w:r>
          </w:p>
        </w:tc>
      </w:tr>
    </w:tbl>
    <w:p w14:paraId="7EAC9561" w14:textId="77777777" w:rsidR="00D962CC" w:rsidRPr="00F829B6" w:rsidRDefault="00D962CC" w:rsidP="00D962CC">
      <w:pPr>
        <w:widowControl w:val="0"/>
      </w:pPr>
    </w:p>
    <w:p w14:paraId="3DEBB89A" w14:textId="77777777" w:rsidR="00D962CC" w:rsidRPr="00F829B6" w:rsidRDefault="00D962CC" w:rsidP="00D962CC">
      <w:pPr>
        <w:pStyle w:val="Heading2"/>
        <w:keepNext w:val="0"/>
        <w:keepLines w:val="0"/>
        <w:widowControl w:val="0"/>
      </w:pPr>
      <w:bookmarkStart w:id="152" w:name="_Toc454818087"/>
      <w:r w:rsidRPr="00F829B6">
        <w:t>6.11</w:t>
      </w:r>
      <w:r w:rsidRPr="00F829B6">
        <w:tab/>
        <w:t>Synchronization signals</w:t>
      </w:r>
      <w:bookmarkEnd w:id="152"/>
    </w:p>
    <w:p w14:paraId="1715CA48" w14:textId="77777777" w:rsidR="00D962CC" w:rsidRPr="00F829B6" w:rsidRDefault="00D962CC" w:rsidP="00D962CC">
      <w:pPr>
        <w:widowControl w:val="0"/>
      </w:pPr>
      <w:r w:rsidRPr="00F829B6">
        <w:t xml:space="preserve">There are 504 unique physical-layer cell identities. The physical-layer cell identities are grouped into 168 unique physical-layer cell-identity groups, each group containing three unique identities. The grouping is such that each physical-layer cell identity is part of one and only one physical-layer cell-identity group. A physical-layer cell identity </w:t>
      </w:r>
      <w:r w:rsidRPr="00F829B6">
        <w:rPr>
          <w:position w:val="-10"/>
        </w:rPr>
        <w:object w:dxaOrig="1660" w:dyaOrig="340" w14:anchorId="7DB1C2CF">
          <v:shape id="_x0000_i2601" type="#_x0000_t75" style="width:82.95pt;height:17.55pt" o:ole="">
            <v:imagedata r:id="rId2686" o:title=""/>
          </v:shape>
          <o:OLEObject Type="Embed" ProgID="Equation.3" ShapeID="_x0000_i2601" DrawAspect="Content" ObjectID="_1696706266" r:id="rId2687"/>
        </w:object>
      </w:r>
      <w:r w:rsidRPr="00F829B6">
        <w:t>is thus uniquely defined by a number</w:t>
      </w:r>
      <w:r w:rsidRPr="00F829B6">
        <w:rPr>
          <w:position w:val="-10"/>
        </w:rPr>
        <w:object w:dxaOrig="420" w:dyaOrig="340" w14:anchorId="278B748A">
          <v:shape id="_x0000_i2602" type="#_x0000_t75" style="width:20.95pt;height:17.55pt" o:ole="">
            <v:imagedata r:id="rId2688" o:title=""/>
          </v:shape>
          <o:OLEObject Type="Embed" ProgID="Equation.3" ShapeID="_x0000_i2602" DrawAspect="Content" ObjectID="_1696706267" r:id="rId2689"/>
        </w:object>
      </w:r>
      <w:r w:rsidRPr="00F829B6">
        <w:t>in the range of 0 to 167, representing the physical-layer cell-identity group, and a number</w:t>
      </w:r>
      <w:r w:rsidRPr="00F829B6">
        <w:rPr>
          <w:position w:val="-10"/>
        </w:rPr>
        <w:object w:dxaOrig="420" w:dyaOrig="340" w14:anchorId="2C0296FE">
          <v:shape id="_x0000_i2603" type="#_x0000_t75" style="width:20.95pt;height:17.55pt" o:ole="">
            <v:imagedata r:id="rId2690" o:title=""/>
          </v:shape>
          <o:OLEObject Type="Embed" ProgID="Equation.3" ShapeID="_x0000_i2603" DrawAspect="Content" ObjectID="_1696706268" r:id="rId2691"/>
        </w:object>
      </w:r>
      <w:r w:rsidRPr="00F829B6">
        <w:t xml:space="preserve"> in the range of 0 to 2, representing the physical-layer identity within the physical-layer cell-identity group.</w:t>
      </w:r>
    </w:p>
    <w:p w14:paraId="39FDF9EF" w14:textId="77777777" w:rsidR="00D962CC" w:rsidRPr="00F829B6" w:rsidRDefault="00D962CC" w:rsidP="00D962CC">
      <w:pPr>
        <w:pStyle w:val="Heading3"/>
        <w:keepNext w:val="0"/>
        <w:keepLines w:val="0"/>
        <w:widowControl w:val="0"/>
      </w:pPr>
      <w:bookmarkStart w:id="153" w:name="_Toc454818088"/>
      <w:r w:rsidRPr="00F829B6">
        <w:t>6.11.1</w:t>
      </w:r>
      <w:r w:rsidRPr="00F829B6">
        <w:tab/>
        <w:t>Primary synchronization signal (PSS)</w:t>
      </w:r>
      <w:bookmarkEnd w:id="153"/>
    </w:p>
    <w:p w14:paraId="5F6A0E21" w14:textId="77777777" w:rsidR="00D962CC" w:rsidRPr="00F829B6" w:rsidRDefault="00D962CC" w:rsidP="00D962CC">
      <w:pPr>
        <w:pStyle w:val="Heading4"/>
        <w:keepNext w:val="0"/>
        <w:keepLines w:val="0"/>
        <w:widowControl w:val="0"/>
      </w:pPr>
      <w:bookmarkStart w:id="154" w:name="_Toc454818089"/>
      <w:r w:rsidRPr="00F829B6">
        <w:t>6.11.1.1</w:t>
      </w:r>
      <w:r w:rsidRPr="00F829B6">
        <w:tab/>
        <w:t>Sequence generation</w:t>
      </w:r>
      <w:bookmarkEnd w:id="154"/>
    </w:p>
    <w:p w14:paraId="02ACECB2" w14:textId="77777777" w:rsidR="00D962CC" w:rsidRPr="00F829B6" w:rsidRDefault="00D962CC" w:rsidP="00D962CC">
      <w:pPr>
        <w:widowControl w:val="0"/>
      </w:pPr>
      <w:r w:rsidRPr="00F829B6">
        <w:t xml:space="preserve">The sequence </w:t>
      </w:r>
      <w:r w:rsidRPr="00F829B6">
        <w:rPr>
          <w:position w:val="-10"/>
        </w:rPr>
        <w:object w:dxaOrig="440" w:dyaOrig="300" w14:anchorId="7A676556">
          <v:shape id="_x0000_i2604" type="#_x0000_t75" style="width:21.9pt;height:15.05pt" o:ole="">
            <v:imagedata r:id="rId2692" o:title=""/>
          </v:shape>
          <o:OLEObject Type="Embed" ProgID="Equation.3" ShapeID="_x0000_i2604" DrawAspect="Content" ObjectID="_1696706269" r:id="rId2693"/>
        </w:object>
      </w:r>
      <w:r w:rsidRPr="00F829B6">
        <w:t xml:space="preserve"> used for the primary synchronization signal is generated from a frequency-domain Zadoff-Chu sequence according to</w:t>
      </w:r>
    </w:p>
    <w:p w14:paraId="3F0120F0" w14:textId="77777777" w:rsidR="00D962CC" w:rsidRPr="00F829B6" w:rsidRDefault="00D962CC" w:rsidP="00D962CC">
      <w:pPr>
        <w:pStyle w:val="EQ"/>
        <w:keepLines w:val="0"/>
        <w:widowControl w:val="0"/>
        <w:jc w:val="center"/>
      </w:pPr>
      <w:r w:rsidRPr="00F829B6">
        <w:rPr>
          <w:position w:val="-44"/>
        </w:rPr>
        <w:object w:dxaOrig="3320" w:dyaOrig="980" w14:anchorId="6BA796FD">
          <v:shape id="_x0000_i2605" type="#_x0000_t75" style="width:165.6pt;height:47.6pt" o:ole="">
            <v:imagedata r:id="rId2694" o:title=""/>
          </v:shape>
          <o:OLEObject Type="Embed" ProgID="Equation.3" ShapeID="_x0000_i2605" DrawAspect="Content" ObjectID="_1696706270" r:id="rId2695"/>
        </w:object>
      </w:r>
    </w:p>
    <w:p w14:paraId="29595A7A" w14:textId="77777777" w:rsidR="00D962CC" w:rsidRPr="00F829B6" w:rsidRDefault="00D962CC" w:rsidP="00D962CC">
      <w:pPr>
        <w:widowControl w:val="0"/>
      </w:pPr>
      <w:r w:rsidRPr="00F829B6">
        <w:t xml:space="preserve">where the Zadoff-Chu root sequence index </w:t>
      </w:r>
      <w:r w:rsidRPr="00F829B6">
        <w:rPr>
          <w:position w:val="-6"/>
        </w:rPr>
        <w:object w:dxaOrig="180" w:dyaOrig="200" w14:anchorId="175866C4">
          <v:shape id="_x0000_i2606" type="#_x0000_t75" style="width:9.1pt;height:10pt" o:ole="">
            <v:imagedata r:id="rId2696" o:title=""/>
          </v:shape>
          <o:OLEObject Type="Embed" ProgID="Equation.3" ShapeID="_x0000_i2606" DrawAspect="Content" ObjectID="_1696706271" r:id="rId2697"/>
        </w:object>
      </w:r>
      <w:r w:rsidRPr="00F829B6">
        <w:t xml:space="preserve"> is given by Table 6.11.1.1-1.</w:t>
      </w:r>
    </w:p>
    <w:p w14:paraId="63F0C925" w14:textId="77777777" w:rsidR="00D962CC" w:rsidRPr="00F829B6" w:rsidRDefault="00D962CC" w:rsidP="00D962CC">
      <w:pPr>
        <w:pStyle w:val="TH"/>
        <w:keepNext w:val="0"/>
        <w:keepLines w:val="0"/>
        <w:widowControl w:val="0"/>
      </w:pPr>
      <w:r w:rsidRPr="00F829B6">
        <w:t>Table 6.11.1.1-1: Root indices for the primary synchronization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380"/>
      </w:tblGrid>
      <w:tr w:rsidR="00D962CC" w:rsidRPr="00F829B6" w14:paraId="549A5A98" w14:textId="77777777" w:rsidTr="00D962CC">
        <w:trPr>
          <w:cantSplit/>
          <w:jc w:val="center"/>
        </w:trPr>
        <w:tc>
          <w:tcPr>
            <w:tcW w:w="1473" w:type="dxa"/>
            <w:shd w:val="clear" w:color="auto" w:fill="E0E0E0"/>
            <w:vAlign w:val="center"/>
          </w:tcPr>
          <w:p w14:paraId="27616D94" w14:textId="77777777" w:rsidR="00D962CC" w:rsidRPr="00F829B6" w:rsidRDefault="00D962CC" w:rsidP="00D962CC">
            <w:pPr>
              <w:pStyle w:val="TAH"/>
              <w:keepNext w:val="0"/>
              <w:keepLines w:val="0"/>
              <w:widowControl w:val="0"/>
            </w:pPr>
            <w:r w:rsidRPr="00F829B6">
              <w:rPr>
                <w:position w:val="-10"/>
              </w:rPr>
              <w:object w:dxaOrig="420" w:dyaOrig="340" w14:anchorId="356B349C">
                <v:shape id="_x0000_i2607" type="#_x0000_t75" style="width:20.95pt;height:17.55pt" o:ole="">
                  <v:imagedata r:id="rId2690" o:title=""/>
                </v:shape>
                <o:OLEObject Type="Embed" ProgID="Equation.3" ShapeID="_x0000_i2607" DrawAspect="Content" ObjectID="_1696706272" r:id="rId2698"/>
              </w:object>
            </w:r>
          </w:p>
        </w:tc>
        <w:tc>
          <w:tcPr>
            <w:tcW w:w="0" w:type="auto"/>
            <w:shd w:val="clear" w:color="auto" w:fill="E0E0E0"/>
            <w:vAlign w:val="center"/>
          </w:tcPr>
          <w:p w14:paraId="5FB59823" w14:textId="77777777" w:rsidR="00D962CC" w:rsidRPr="00F829B6" w:rsidRDefault="00D962CC" w:rsidP="00D962CC">
            <w:pPr>
              <w:pStyle w:val="TAH"/>
              <w:keepNext w:val="0"/>
              <w:keepLines w:val="0"/>
              <w:widowControl w:val="0"/>
            </w:pPr>
            <w:r w:rsidRPr="00F829B6">
              <w:t xml:space="preserve">Root index </w:t>
            </w:r>
            <w:r w:rsidRPr="00F829B6">
              <w:rPr>
                <w:position w:val="-6"/>
              </w:rPr>
              <w:object w:dxaOrig="180" w:dyaOrig="200" w14:anchorId="6CCE227B">
                <v:shape id="_x0000_i2608" type="#_x0000_t75" style="width:9.1pt;height:10pt" o:ole="">
                  <v:imagedata r:id="rId2696" o:title=""/>
                </v:shape>
                <o:OLEObject Type="Embed" ProgID="Equation.3" ShapeID="_x0000_i2608" DrawAspect="Content" ObjectID="_1696706273" r:id="rId2699"/>
              </w:object>
            </w:r>
          </w:p>
        </w:tc>
      </w:tr>
      <w:tr w:rsidR="00D962CC" w:rsidRPr="00F829B6" w14:paraId="531BB98B" w14:textId="77777777" w:rsidTr="00D962CC">
        <w:trPr>
          <w:cantSplit/>
          <w:jc w:val="center"/>
        </w:trPr>
        <w:tc>
          <w:tcPr>
            <w:tcW w:w="1473" w:type="dxa"/>
            <w:shd w:val="clear" w:color="auto" w:fill="auto"/>
            <w:vAlign w:val="center"/>
          </w:tcPr>
          <w:p w14:paraId="409257EE" w14:textId="77777777" w:rsidR="00D962CC" w:rsidRPr="00F829B6" w:rsidRDefault="00D962CC" w:rsidP="00D962CC">
            <w:pPr>
              <w:pStyle w:val="TAC"/>
              <w:keepNext w:val="0"/>
              <w:keepLines w:val="0"/>
              <w:widowControl w:val="0"/>
            </w:pPr>
            <w:r w:rsidRPr="00F829B6">
              <w:t>0</w:t>
            </w:r>
          </w:p>
        </w:tc>
        <w:tc>
          <w:tcPr>
            <w:tcW w:w="0" w:type="auto"/>
            <w:shd w:val="clear" w:color="auto" w:fill="auto"/>
            <w:vAlign w:val="center"/>
          </w:tcPr>
          <w:p w14:paraId="49440FB7" w14:textId="77777777" w:rsidR="00D962CC" w:rsidRPr="00F829B6" w:rsidRDefault="00D962CC" w:rsidP="00D962CC">
            <w:pPr>
              <w:pStyle w:val="TAC"/>
              <w:keepNext w:val="0"/>
              <w:keepLines w:val="0"/>
              <w:widowControl w:val="0"/>
            </w:pPr>
            <w:r w:rsidRPr="00F829B6">
              <w:t>25</w:t>
            </w:r>
          </w:p>
        </w:tc>
      </w:tr>
      <w:tr w:rsidR="00D962CC" w:rsidRPr="00F829B6" w14:paraId="3EFADACF" w14:textId="77777777" w:rsidTr="00D962CC">
        <w:trPr>
          <w:cantSplit/>
          <w:jc w:val="center"/>
        </w:trPr>
        <w:tc>
          <w:tcPr>
            <w:tcW w:w="1473" w:type="dxa"/>
            <w:shd w:val="clear" w:color="auto" w:fill="auto"/>
            <w:vAlign w:val="center"/>
          </w:tcPr>
          <w:p w14:paraId="69A9F012"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376BD5EE" w14:textId="77777777" w:rsidR="00D962CC" w:rsidRPr="00F829B6" w:rsidRDefault="00D962CC" w:rsidP="00D962CC">
            <w:pPr>
              <w:pStyle w:val="TAC"/>
              <w:keepNext w:val="0"/>
              <w:keepLines w:val="0"/>
              <w:widowControl w:val="0"/>
            </w:pPr>
            <w:r w:rsidRPr="00F829B6">
              <w:t>29</w:t>
            </w:r>
          </w:p>
        </w:tc>
      </w:tr>
      <w:tr w:rsidR="00D962CC" w:rsidRPr="00F829B6" w14:paraId="60F301B7" w14:textId="77777777" w:rsidTr="00D962CC">
        <w:trPr>
          <w:cantSplit/>
          <w:jc w:val="center"/>
        </w:trPr>
        <w:tc>
          <w:tcPr>
            <w:tcW w:w="1473" w:type="dxa"/>
            <w:shd w:val="clear" w:color="auto" w:fill="auto"/>
            <w:vAlign w:val="center"/>
          </w:tcPr>
          <w:p w14:paraId="38A91EC0" w14:textId="77777777" w:rsidR="00D962CC" w:rsidRPr="00F829B6" w:rsidRDefault="00D962CC" w:rsidP="00D962CC">
            <w:pPr>
              <w:pStyle w:val="TAC"/>
              <w:keepNext w:val="0"/>
              <w:keepLines w:val="0"/>
              <w:widowControl w:val="0"/>
            </w:pPr>
            <w:r w:rsidRPr="00F829B6">
              <w:t>2</w:t>
            </w:r>
          </w:p>
        </w:tc>
        <w:tc>
          <w:tcPr>
            <w:tcW w:w="0" w:type="auto"/>
            <w:shd w:val="clear" w:color="auto" w:fill="auto"/>
            <w:vAlign w:val="center"/>
          </w:tcPr>
          <w:p w14:paraId="4B0D86A3" w14:textId="77777777" w:rsidR="00D962CC" w:rsidRPr="00F829B6" w:rsidRDefault="00D962CC" w:rsidP="00D962CC">
            <w:pPr>
              <w:pStyle w:val="TAC"/>
              <w:keepNext w:val="0"/>
              <w:keepLines w:val="0"/>
              <w:widowControl w:val="0"/>
            </w:pPr>
            <w:r w:rsidRPr="00F829B6">
              <w:t>34</w:t>
            </w:r>
          </w:p>
        </w:tc>
      </w:tr>
    </w:tbl>
    <w:p w14:paraId="6595B5E6" w14:textId="77777777" w:rsidR="00D962CC" w:rsidRPr="00F829B6" w:rsidRDefault="00D962CC" w:rsidP="00D962CC">
      <w:pPr>
        <w:pStyle w:val="TH"/>
        <w:keepNext w:val="0"/>
        <w:keepLines w:val="0"/>
        <w:widowControl w:val="0"/>
      </w:pPr>
    </w:p>
    <w:p w14:paraId="3B703264" w14:textId="77777777" w:rsidR="00D962CC" w:rsidRPr="00F829B6" w:rsidRDefault="00D962CC" w:rsidP="00D962CC">
      <w:pPr>
        <w:pStyle w:val="Heading4"/>
        <w:keepNext w:val="0"/>
        <w:keepLines w:val="0"/>
        <w:widowControl w:val="0"/>
      </w:pPr>
      <w:bookmarkStart w:id="155" w:name="_Toc454818090"/>
      <w:r w:rsidRPr="00F829B6">
        <w:t>6.11.1.2</w:t>
      </w:r>
      <w:r w:rsidRPr="00F829B6">
        <w:tab/>
        <w:t>Mapping to resource elements</w:t>
      </w:r>
      <w:bookmarkEnd w:id="155"/>
    </w:p>
    <w:p w14:paraId="5A49E724" w14:textId="77777777" w:rsidR="00D962CC" w:rsidRPr="00F829B6" w:rsidRDefault="00D962CC" w:rsidP="00D962CC">
      <w:pPr>
        <w:widowControl w:val="0"/>
      </w:pPr>
      <w:r w:rsidRPr="00F829B6">
        <w:t>The mapping of the sequence to resource elements depends on the frame structure. The UE shall not assume that the primary synchronization signal is transmitted on the same antenna port as any of the downlink reference signals. The UE shall not assume that any transmission instance of the primary synchronization signal is transmitted on the same antenna port, or ports, used for any other transmission instance of the primary synchronization signal.</w:t>
      </w:r>
    </w:p>
    <w:p w14:paraId="60352E7C" w14:textId="77777777" w:rsidR="00D962CC" w:rsidRPr="00F829B6" w:rsidRDefault="00D962CC" w:rsidP="00D962CC">
      <w:pPr>
        <w:widowControl w:val="0"/>
      </w:pPr>
      <w:r w:rsidRPr="00F829B6">
        <w:t xml:space="preserve">The sequence </w:t>
      </w:r>
      <w:r w:rsidRPr="00F829B6">
        <w:rPr>
          <w:position w:val="-10"/>
        </w:rPr>
        <w:object w:dxaOrig="420" w:dyaOrig="300" w14:anchorId="3B0DB268">
          <v:shape id="_x0000_i2609" type="#_x0000_t75" style="width:20.95pt;height:15.05pt" o:ole="">
            <v:imagedata r:id="rId2700" o:title=""/>
          </v:shape>
          <o:OLEObject Type="Embed" ProgID="Equation.3" ShapeID="_x0000_i2609" DrawAspect="Content" ObjectID="_1696706274" r:id="rId2701"/>
        </w:object>
      </w:r>
      <w:r w:rsidRPr="00F829B6">
        <w:t xml:space="preserve"> shall be mapped to the resource elements according to</w:t>
      </w:r>
    </w:p>
    <w:p w14:paraId="73454627" w14:textId="77777777" w:rsidR="00D962CC" w:rsidRPr="00F829B6" w:rsidRDefault="00D962CC" w:rsidP="00D962CC">
      <w:pPr>
        <w:pStyle w:val="EQ"/>
        <w:keepLines w:val="0"/>
        <w:widowControl w:val="0"/>
        <w:jc w:val="center"/>
      </w:pPr>
      <w:r w:rsidRPr="00F829B6">
        <w:rPr>
          <w:position w:val="-40"/>
        </w:rPr>
        <w:object w:dxaOrig="2299" w:dyaOrig="900" w14:anchorId="17822503">
          <v:shape id="_x0000_i2610" type="#_x0000_t75" style="width:114.55pt;height:45.1pt" o:ole="">
            <v:imagedata r:id="rId2702" o:title=""/>
          </v:shape>
          <o:OLEObject Type="Embed" ProgID="Equation.3" ShapeID="_x0000_i2610" DrawAspect="Content" ObjectID="_1696706275" r:id="rId2703"/>
        </w:object>
      </w:r>
    </w:p>
    <w:p w14:paraId="43A130B7" w14:textId="77777777" w:rsidR="00D962CC" w:rsidRPr="00F829B6" w:rsidRDefault="00D962CC" w:rsidP="00D962CC">
      <w:pPr>
        <w:widowControl w:val="0"/>
      </w:pPr>
      <w:r w:rsidRPr="00F829B6">
        <w:t xml:space="preserve">For frame structure type 1, the primary synchronization signal shall be mapped to the last OFDM symbol in slots 0 </w:t>
      </w:r>
      <w:r w:rsidRPr="00F829B6">
        <w:lastRenderedPageBreak/>
        <w:t xml:space="preserve">and 10. </w:t>
      </w:r>
    </w:p>
    <w:p w14:paraId="19D6C1B6" w14:textId="77777777" w:rsidR="00D962CC" w:rsidRPr="00F829B6" w:rsidRDefault="00D962CC" w:rsidP="00D962CC">
      <w:pPr>
        <w:widowControl w:val="0"/>
      </w:pPr>
      <w:r w:rsidRPr="00F829B6">
        <w:t xml:space="preserve">For frame structure type 2, the primary synchronization signal shall be mapped to the third OFDM symbol in subframes 1 and 6. Resource elements </w:t>
      </w:r>
      <w:r w:rsidRPr="00F829B6">
        <w:rPr>
          <w:position w:val="-10"/>
        </w:rPr>
        <w:object w:dxaOrig="460" w:dyaOrig="300" w14:anchorId="76D2A6C6">
          <v:shape id="_x0000_i2611" type="#_x0000_t75" style="width:24.4pt;height:15.05pt" o:ole="">
            <v:imagedata r:id="rId109" o:title=""/>
          </v:shape>
          <o:OLEObject Type="Embed" ProgID="Equation.3" ShapeID="_x0000_i2611" DrawAspect="Content" ObjectID="_1696706276" r:id="rId2704"/>
        </w:object>
      </w:r>
      <w:r w:rsidRPr="00F829B6">
        <w:t xml:space="preserve"> in the OFDM symbols used for transmission of the primary synchronization signal </w:t>
      </w:r>
      <w:proofErr w:type="gramStart"/>
      <w:r w:rsidRPr="00F829B6">
        <w:t>where</w:t>
      </w:r>
      <w:proofErr w:type="gramEnd"/>
    </w:p>
    <w:p w14:paraId="5ED225CD" w14:textId="77777777" w:rsidR="00D962CC" w:rsidRPr="00F829B6" w:rsidRDefault="00D962CC" w:rsidP="00D962CC">
      <w:pPr>
        <w:pStyle w:val="EQ"/>
        <w:keepLines w:val="0"/>
        <w:widowControl w:val="0"/>
        <w:jc w:val="center"/>
      </w:pPr>
      <w:r w:rsidRPr="00F829B6">
        <w:rPr>
          <w:position w:val="-38"/>
        </w:rPr>
        <w:object w:dxaOrig="2180" w:dyaOrig="859" w14:anchorId="0A54ED19">
          <v:shape id="_x0000_i2612" type="#_x0000_t75" style="width:108.95pt;height:42.55pt" o:ole="">
            <v:imagedata r:id="rId2705" o:title=""/>
          </v:shape>
          <o:OLEObject Type="Embed" ProgID="Equation.3" ShapeID="_x0000_i2612" DrawAspect="Content" ObjectID="_1696706277" r:id="rId2706"/>
        </w:object>
      </w:r>
    </w:p>
    <w:p w14:paraId="3F011CA3" w14:textId="77777777" w:rsidR="00D962CC" w:rsidRPr="00F829B6" w:rsidRDefault="00D962CC" w:rsidP="00D962CC">
      <w:pPr>
        <w:widowControl w:val="0"/>
      </w:pPr>
      <w:r w:rsidRPr="00F829B6">
        <w:t xml:space="preserve">are reserved and not used for transmission of the primary synchronization signal. </w:t>
      </w:r>
    </w:p>
    <w:p w14:paraId="28B47A06" w14:textId="77777777" w:rsidR="00D962CC" w:rsidRPr="00F829B6" w:rsidRDefault="00D962CC" w:rsidP="00D962CC">
      <w:pPr>
        <w:widowControl w:val="0"/>
      </w:pPr>
      <w:r w:rsidRPr="00F829B6">
        <w:t xml:space="preserve">For frame structure type 3, the primary synchronization signal shall be mapped according to frame structure type 1 with the following exceptions: </w:t>
      </w:r>
    </w:p>
    <w:p w14:paraId="2EBA05BB" w14:textId="77777777" w:rsidR="00D962CC" w:rsidRPr="00F829B6" w:rsidRDefault="00D962CC" w:rsidP="00D962CC">
      <w:pPr>
        <w:pStyle w:val="B1"/>
        <w:widowControl w:val="0"/>
      </w:pPr>
      <w:r w:rsidRPr="00F829B6">
        <w:t>-</w:t>
      </w:r>
      <w:r w:rsidRPr="00F829B6">
        <w:tab/>
        <w:t>the primary synchronization signal shall be transmitted only if the corresponding subframe is non-empty and at least 12 OFDM symbols are transmitted,</w:t>
      </w:r>
    </w:p>
    <w:p w14:paraId="317AB0B3" w14:textId="77777777" w:rsidR="00D962CC" w:rsidRPr="00F829B6" w:rsidRDefault="00D962CC" w:rsidP="00D962CC">
      <w:pPr>
        <w:pStyle w:val="B1"/>
        <w:widowControl w:val="0"/>
      </w:pPr>
      <w:r w:rsidRPr="00F829B6">
        <w:t>-</w:t>
      </w:r>
      <w:r w:rsidRPr="00F829B6">
        <w:tab/>
        <w:t xml:space="preserve">a primary synchronization signal being part of a discovery signal shall be transmitted in the last OFDM symbol of the first slot of a discovery signal occasion. </w:t>
      </w:r>
    </w:p>
    <w:p w14:paraId="4AD98DBB" w14:textId="77777777" w:rsidR="00D962CC" w:rsidRPr="00F829B6" w:rsidRDefault="00D962CC" w:rsidP="00D962CC">
      <w:pPr>
        <w:widowControl w:val="0"/>
      </w:pPr>
      <w:r w:rsidRPr="00F829B6">
        <w:t>For an MBMS-dedicated cell, the primary synchronization signal shall be mapped according to frame structure type 1 with following exception:</w:t>
      </w:r>
    </w:p>
    <w:p w14:paraId="171F1C72" w14:textId="77777777" w:rsidR="00D962CC" w:rsidRPr="00F829B6" w:rsidRDefault="00D962CC" w:rsidP="00D962CC">
      <w:pPr>
        <w:pStyle w:val="B1"/>
        <w:widowControl w:val="0"/>
      </w:pPr>
      <w:r w:rsidRPr="00F829B6">
        <w:t>-</w:t>
      </w:r>
      <w:r w:rsidRPr="00F829B6">
        <w:tab/>
        <w:t xml:space="preserve">the primary synchronization signal shall be transmitted in slot 0 in subframes fulfilling </w:t>
      </w:r>
      <w:r w:rsidRPr="00F829B6">
        <w:rPr>
          <w:position w:val="-10"/>
        </w:rPr>
        <w:object w:dxaOrig="1020" w:dyaOrig="300" w14:anchorId="77189299">
          <v:shape id="_x0000_i2613" type="#_x0000_t75" style="width:51.05pt;height:15.05pt" o:ole="">
            <v:imagedata r:id="rId2707" o:title=""/>
          </v:shape>
          <o:OLEObject Type="Embed" ProgID="Equation.3" ShapeID="_x0000_i2613" DrawAspect="Content" ObjectID="_1696706278" r:id="rId2708"/>
        </w:object>
      </w:r>
      <w:r w:rsidRPr="00F829B6">
        <w:t xml:space="preserve"> only,</w:t>
      </w:r>
    </w:p>
    <w:p w14:paraId="1F930F44" w14:textId="77777777" w:rsidR="00D962CC" w:rsidRPr="00F829B6" w:rsidRDefault="00D962CC" w:rsidP="00D962CC">
      <w:pPr>
        <w:pStyle w:val="Heading3"/>
        <w:keepNext w:val="0"/>
        <w:keepLines w:val="0"/>
        <w:widowControl w:val="0"/>
      </w:pPr>
      <w:bookmarkStart w:id="156" w:name="_Toc454818091"/>
      <w:r w:rsidRPr="00F829B6">
        <w:t>6.11.2</w:t>
      </w:r>
      <w:r w:rsidRPr="00F829B6">
        <w:tab/>
        <w:t>Secondary synchronization signal (SSS)</w:t>
      </w:r>
      <w:bookmarkEnd w:id="156"/>
    </w:p>
    <w:p w14:paraId="67BD72FA" w14:textId="77777777" w:rsidR="00D962CC" w:rsidRPr="00F829B6" w:rsidRDefault="00D962CC" w:rsidP="00D962CC">
      <w:pPr>
        <w:pStyle w:val="Heading4"/>
        <w:keepNext w:val="0"/>
        <w:keepLines w:val="0"/>
        <w:widowControl w:val="0"/>
      </w:pPr>
      <w:bookmarkStart w:id="157" w:name="_Toc454818092"/>
      <w:r w:rsidRPr="00F829B6">
        <w:t>6.11.2.1</w:t>
      </w:r>
      <w:r w:rsidRPr="00F829B6">
        <w:tab/>
        <w:t>Sequence generation</w:t>
      </w:r>
      <w:bookmarkEnd w:id="157"/>
    </w:p>
    <w:p w14:paraId="69F0C167" w14:textId="77777777" w:rsidR="00D962CC" w:rsidRPr="00F829B6" w:rsidRDefault="00D962CC" w:rsidP="00D962CC">
      <w:pPr>
        <w:widowControl w:val="0"/>
      </w:pPr>
      <w:r w:rsidRPr="00F829B6">
        <w:t xml:space="preserve">The sequence </w:t>
      </w:r>
      <w:r w:rsidRPr="00F829B6">
        <w:rPr>
          <w:position w:val="-10"/>
        </w:rPr>
        <w:object w:dxaOrig="1160" w:dyaOrig="300" w14:anchorId="04BCF278">
          <v:shape id="_x0000_i2614" type="#_x0000_t75" style="width:57.9pt;height:15.05pt" o:ole="">
            <v:imagedata r:id="rId2709" o:title=""/>
          </v:shape>
          <o:OLEObject Type="Embed" ProgID="Equation.3" ShapeID="_x0000_i2614" DrawAspect="Content" ObjectID="_1696706279" r:id="rId2710"/>
        </w:object>
      </w:r>
      <w:r w:rsidRPr="00F829B6">
        <w:t>used for the second synchronization signal is an interleaved concatenation of two length-31 binary sequences. The concatenated sequence is scrambled with a scrambling sequence given by the primary synchronization signal.</w:t>
      </w:r>
    </w:p>
    <w:p w14:paraId="54386B6D" w14:textId="77777777" w:rsidR="00D962CC" w:rsidRPr="00F829B6" w:rsidRDefault="00D962CC" w:rsidP="00D962CC">
      <w:pPr>
        <w:widowControl w:val="0"/>
      </w:pPr>
      <w:r w:rsidRPr="00F829B6">
        <w:t>The combination of two length-31 sequences defining the secondary synchronization signal differs between subframes according to</w:t>
      </w:r>
    </w:p>
    <w:p w14:paraId="137E1ABA" w14:textId="77777777" w:rsidR="00D962CC" w:rsidRPr="00F829B6" w:rsidRDefault="00D962CC" w:rsidP="00D962CC">
      <w:pPr>
        <w:pStyle w:val="EQ"/>
        <w:keepLines w:val="0"/>
        <w:widowControl w:val="0"/>
        <w:jc w:val="center"/>
      </w:pPr>
      <w:r w:rsidRPr="00F829B6">
        <w:rPr>
          <w:position w:val="-62"/>
        </w:rPr>
        <w:object w:dxaOrig="4780" w:dyaOrig="1340" w14:anchorId="5FAE94DF">
          <v:shape id="_x0000_i2615" type="#_x0000_t75" style="width:240.1pt;height:67pt" o:ole="">
            <v:imagedata r:id="rId2711" o:title=""/>
          </v:shape>
          <o:OLEObject Type="Embed" ProgID="Equation.3" ShapeID="_x0000_i2615" DrawAspect="Content" ObjectID="_1696706280" r:id="rId2712"/>
        </w:object>
      </w:r>
    </w:p>
    <w:p w14:paraId="67D41B26" w14:textId="77777777" w:rsidR="00D962CC" w:rsidRPr="00F829B6" w:rsidRDefault="00D962CC" w:rsidP="00D962CC">
      <w:pPr>
        <w:widowControl w:val="0"/>
      </w:pPr>
      <w:r w:rsidRPr="00F829B6">
        <w:t xml:space="preserve">where </w:t>
      </w:r>
      <w:r w:rsidRPr="00F829B6">
        <w:rPr>
          <w:position w:val="-6"/>
        </w:rPr>
        <w:object w:dxaOrig="880" w:dyaOrig="240" w14:anchorId="47922074">
          <v:shape id="_x0000_i2616" type="#_x0000_t75" style="width:46.3pt;height:10.3pt" o:ole="">
            <v:imagedata r:id="rId2713" o:title=""/>
          </v:shape>
          <o:OLEObject Type="Embed" ProgID="Equation.3" ShapeID="_x0000_i2616" DrawAspect="Content" ObjectID="_1696706281" r:id="rId2714"/>
        </w:object>
      </w:r>
      <w:r w:rsidRPr="00F829B6">
        <w:t xml:space="preserve">. The indices </w:t>
      </w:r>
      <w:r w:rsidRPr="00F829B6">
        <w:rPr>
          <w:position w:val="-10"/>
        </w:rPr>
        <w:object w:dxaOrig="300" w:dyaOrig="300" w14:anchorId="4BF3DC21">
          <v:shape id="_x0000_i2617" type="#_x0000_t75" style="width:15.45pt;height:15.45pt" o:ole="">
            <v:imagedata r:id="rId2715" o:title=""/>
          </v:shape>
          <o:OLEObject Type="Embed" ProgID="Equation.3" ShapeID="_x0000_i2617" DrawAspect="Content" ObjectID="_1696706282" r:id="rId2716"/>
        </w:object>
      </w:r>
      <w:r w:rsidRPr="00F829B6">
        <w:t xml:space="preserve"> and </w:t>
      </w:r>
      <w:r w:rsidRPr="00F829B6">
        <w:rPr>
          <w:position w:val="-10"/>
        </w:rPr>
        <w:object w:dxaOrig="279" w:dyaOrig="300" w14:anchorId="6550BD98">
          <v:shape id="_x0000_i2618" type="#_x0000_t75" style="width:15.45pt;height:15.45pt" o:ole="">
            <v:imagedata r:id="rId2717" o:title=""/>
          </v:shape>
          <o:OLEObject Type="Embed" ProgID="Equation.3" ShapeID="_x0000_i2618" DrawAspect="Content" ObjectID="_1696706283" r:id="rId2718"/>
        </w:object>
      </w:r>
      <w:r w:rsidRPr="00F829B6">
        <w:t xml:space="preserve"> are derived from the physical-layer cell-identity group </w:t>
      </w:r>
      <w:r w:rsidRPr="00F829B6">
        <w:rPr>
          <w:position w:val="-10"/>
        </w:rPr>
        <w:object w:dxaOrig="420" w:dyaOrig="340" w14:anchorId="658667BA">
          <v:shape id="_x0000_i2619" type="#_x0000_t75" style="width:20.55pt;height:15.45pt" o:ole="">
            <v:imagedata r:id="rId2688" o:title=""/>
          </v:shape>
          <o:OLEObject Type="Embed" ProgID="Equation.3" ShapeID="_x0000_i2619" DrawAspect="Content" ObjectID="_1696706284" r:id="rId2719"/>
        </w:object>
      </w:r>
      <w:r w:rsidRPr="00F829B6">
        <w:t xml:space="preserve"> according to </w:t>
      </w:r>
    </w:p>
    <w:p w14:paraId="4F2268E1" w14:textId="77777777" w:rsidR="00D962CC" w:rsidRPr="00F829B6" w:rsidRDefault="00D962CC" w:rsidP="00D962CC">
      <w:pPr>
        <w:pStyle w:val="EQ"/>
        <w:keepLines w:val="0"/>
        <w:widowControl w:val="0"/>
        <w:jc w:val="center"/>
      </w:pPr>
      <w:r w:rsidRPr="00F829B6">
        <w:rPr>
          <w:position w:val="-80"/>
        </w:rPr>
        <w:object w:dxaOrig="5380" w:dyaOrig="1300" w14:anchorId="70463FE8">
          <v:shape id="_x0000_i2620" type="#_x0000_t75" style="width:267.45pt;height:66.85pt" o:ole="">
            <v:imagedata r:id="rId2720" o:title=""/>
          </v:shape>
          <o:OLEObject Type="Embed" ProgID="Equation.3" ShapeID="_x0000_i2620" DrawAspect="Content" ObjectID="_1696706285" r:id="rId2721"/>
        </w:object>
      </w:r>
    </w:p>
    <w:p w14:paraId="761E650A" w14:textId="77777777" w:rsidR="00D962CC" w:rsidRPr="00F829B6" w:rsidRDefault="00D962CC" w:rsidP="00D962CC">
      <w:pPr>
        <w:widowControl w:val="0"/>
      </w:pPr>
      <w:r w:rsidRPr="00F829B6">
        <w:t>where the output of the above expression is listed in Table 6.11.2.1-1.</w:t>
      </w:r>
    </w:p>
    <w:p w14:paraId="071720A8" w14:textId="77777777" w:rsidR="00D962CC" w:rsidRPr="00F829B6" w:rsidRDefault="00D962CC" w:rsidP="00D962CC">
      <w:pPr>
        <w:widowControl w:val="0"/>
      </w:pPr>
      <w:r w:rsidRPr="00F829B6">
        <w:t xml:space="preserve">The two sequences </w:t>
      </w:r>
      <w:r w:rsidRPr="00F829B6">
        <w:rPr>
          <w:position w:val="-10"/>
        </w:rPr>
        <w:object w:dxaOrig="720" w:dyaOrig="360" w14:anchorId="520E925A">
          <v:shape id="_x0000_i2621" type="#_x0000_t75" style="width:36pt;height:20.55pt" o:ole="">
            <v:imagedata r:id="rId2722" o:title=""/>
          </v:shape>
          <o:OLEObject Type="Embed" ProgID="Equation.3" ShapeID="_x0000_i2621" DrawAspect="Content" ObjectID="_1696706286" r:id="rId2723"/>
        </w:object>
      </w:r>
      <w:r w:rsidRPr="00F829B6">
        <w:t xml:space="preserve"> and </w:t>
      </w:r>
      <w:r w:rsidRPr="00F829B6">
        <w:rPr>
          <w:position w:val="-10"/>
        </w:rPr>
        <w:object w:dxaOrig="700" w:dyaOrig="360" w14:anchorId="14117644">
          <v:shape id="_x0000_i2622" type="#_x0000_t75" style="width:36pt;height:20.55pt" o:ole="">
            <v:imagedata r:id="rId2724" o:title=""/>
          </v:shape>
          <o:OLEObject Type="Embed" ProgID="Equation.3" ShapeID="_x0000_i2622" DrawAspect="Content" ObjectID="_1696706287" r:id="rId2725"/>
        </w:object>
      </w:r>
      <w:r w:rsidRPr="00F829B6">
        <w:t xml:space="preserve"> are defined as two different cyclic shifts of the m-sequence </w:t>
      </w:r>
      <w:r w:rsidRPr="00F829B6">
        <w:rPr>
          <w:position w:val="-10"/>
        </w:rPr>
        <w:object w:dxaOrig="440" w:dyaOrig="300" w14:anchorId="7CF2D3EF">
          <v:shape id="_x0000_i2623" type="#_x0000_t75" style="width:20.55pt;height:15.45pt" o:ole="">
            <v:imagedata r:id="rId2726" o:title=""/>
          </v:shape>
          <o:OLEObject Type="Embed" ProgID="Equation.3" ShapeID="_x0000_i2623" DrawAspect="Content" ObjectID="_1696706288" r:id="rId2727"/>
        </w:object>
      </w:r>
      <w:r w:rsidRPr="00F829B6">
        <w:t xml:space="preserve"> </w:t>
      </w:r>
      <w:r w:rsidRPr="00F829B6">
        <w:lastRenderedPageBreak/>
        <w:t>according to</w:t>
      </w:r>
    </w:p>
    <w:p w14:paraId="1D4C6F6D" w14:textId="77777777" w:rsidR="00D962CC" w:rsidRPr="00F829B6" w:rsidRDefault="00D962CC" w:rsidP="00D962CC">
      <w:pPr>
        <w:pStyle w:val="EQ"/>
        <w:keepLines w:val="0"/>
        <w:widowControl w:val="0"/>
        <w:jc w:val="center"/>
      </w:pPr>
      <w:r w:rsidRPr="00F829B6">
        <w:rPr>
          <w:position w:val="-32"/>
        </w:rPr>
        <w:object w:dxaOrig="2400" w:dyaOrig="740" w14:anchorId="0AB971BC">
          <v:shape id="_x0000_i2624" type="#_x0000_t75" style="width:118.3pt;height:36pt" o:ole="">
            <v:imagedata r:id="rId2728" o:title=""/>
          </v:shape>
          <o:OLEObject Type="Embed" ProgID="Equation.3" ShapeID="_x0000_i2624" DrawAspect="Content" ObjectID="_1696706289" r:id="rId2729"/>
        </w:object>
      </w:r>
    </w:p>
    <w:p w14:paraId="185B6A63" w14:textId="77777777" w:rsidR="00D962CC" w:rsidRPr="00F829B6" w:rsidRDefault="00D962CC" w:rsidP="00D962CC">
      <w:pPr>
        <w:widowControl w:val="0"/>
      </w:pPr>
      <w:r w:rsidRPr="00F829B6">
        <w:t>where</w:t>
      </w:r>
      <w:r w:rsidRPr="00F829B6">
        <w:rPr>
          <w:position w:val="-10"/>
        </w:rPr>
        <w:object w:dxaOrig="1240" w:dyaOrig="300" w14:anchorId="074D0128">
          <v:shape id="_x0000_i2625" type="#_x0000_t75" style="width:61.7pt;height:15.45pt" o:ole="">
            <v:imagedata r:id="rId2730" o:title=""/>
          </v:shape>
          <o:OLEObject Type="Embed" ProgID="Equation.3" ShapeID="_x0000_i2625" DrawAspect="Content" ObjectID="_1696706290" r:id="rId2731"/>
        </w:object>
      </w:r>
      <w:r w:rsidRPr="00F829B6">
        <w:t xml:space="preserve">, </w:t>
      </w:r>
      <w:r w:rsidRPr="00F829B6">
        <w:rPr>
          <w:position w:val="-6"/>
        </w:rPr>
        <w:object w:dxaOrig="840" w:dyaOrig="240" w14:anchorId="3032166D">
          <v:shape id="_x0000_i2626" type="#_x0000_t75" style="width:41.15pt;height:10.3pt" o:ole="">
            <v:imagedata r:id="rId2732" o:title=""/>
          </v:shape>
          <o:OLEObject Type="Embed" ProgID="Equation.3" ShapeID="_x0000_i2626" DrawAspect="Content" ObjectID="_1696706291" r:id="rId2733"/>
        </w:object>
      </w:r>
      <w:r w:rsidRPr="00F829B6">
        <w:t>, is defined by</w:t>
      </w:r>
    </w:p>
    <w:p w14:paraId="060D1DE0" w14:textId="77777777" w:rsidR="00D962CC" w:rsidRPr="00F829B6" w:rsidRDefault="00D962CC" w:rsidP="00D962CC">
      <w:pPr>
        <w:pStyle w:val="EQ"/>
        <w:keepLines w:val="0"/>
        <w:widowControl w:val="0"/>
        <w:jc w:val="center"/>
      </w:pPr>
      <w:r w:rsidRPr="00F829B6">
        <w:rPr>
          <w:position w:val="-10"/>
        </w:rPr>
        <w:object w:dxaOrig="3920" w:dyaOrig="320" w14:anchorId="0C932499">
          <v:shape id="_x0000_i2627" type="#_x0000_t75" style="width:195.45pt;height:15.45pt" o:ole="">
            <v:imagedata r:id="rId2734" o:title=""/>
          </v:shape>
          <o:OLEObject Type="Embed" ProgID="Equation.3" ShapeID="_x0000_i2627" DrawAspect="Content" ObjectID="_1696706292" r:id="rId2735"/>
        </w:object>
      </w:r>
    </w:p>
    <w:p w14:paraId="403FDFE9" w14:textId="77777777" w:rsidR="00D962CC" w:rsidRPr="00F829B6" w:rsidRDefault="00D962CC" w:rsidP="00D962CC">
      <w:pPr>
        <w:widowControl w:val="0"/>
      </w:pPr>
      <w:r w:rsidRPr="00F829B6">
        <w:t>with initial conditions</w:t>
      </w:r>
      <w:r w:rsidRPr="00F829B6">
        <w:rPr>
          <w:position w:val="-10"/>
        </w:rPr>
        <w:object w:dxaOrig="4160" w:dyaOrig="300" w14:anchorId="03EFC2A0">
          <v:shape id="_x0000_i2628" type="#_x0000_t75" style="width:205.7pt;height:15.45pt" o:ole="">
            <v:imagedata r:id="rId2736" o:title=""/>
          </v:shape>
          <o:OLEObject Type="Embed" ProgID="Equation.3" ShapeID="_x0000_i2628" DrawAspect="Content" ObjectID="_1696706293" r:id="rId2737"/>
        </w:object>
      </w:r>
      <w:r w:rsidRPr="00F829B6">
        <w:t>.</w:t>
      </w:r>
    </w:p>
    <w:p w14:paraId="6D7DB6B2" w14:textId="77777777" w:rsidR="00D962CC" w:rsidRPr="00F829B6" w:rsidRDefault="00D962CC" w:rsidP="00D962CC">
      <w:pPr>
        <w:widowControl w:val="0"/>
      </w:pPr>
    </w:p>
    <w:p w14:paraId="0AD6CEB1" w14:textId="77777777" w:rsidR="00D962CC" w:rsidRPr="00F829B6" w:rsidRDefault="00D962CC" w:rsidP="00D962CC">
      <w:pPr>
        <w:widowControl w:val="0"/>
      </w:pPr>
      <w:r w:rsidRPr="00F829B6">
        <w:t xml:space="preserve">The two scrambling sequences </w:t>
      </w:r>
      <w:r w:rsidRPr="00F829B6">
        <w:rPr>
          <w:position w:val="-10"/>
        </w:rPr>
        <w:object w:dxaOrig="499" w:dyaOrig="300" w14:anchorId="200A1AB7">
          <v:shape id="_x0000_i2629" type="#_x0000_t75" style="width:25.7pt;height:15.45pt" o:ole="">
            <v:imagedata r:id="rId2738" o:title=""/>
          </v:shape>
          <o:OLEObject Type="Embed" ProgID="Equation.3" ShapeID="_x0000_i2629" DrawAspect="Content" ObjectID="_1696706294" r:id="rId2739"/>
        </w:object>
      </w:r>
      <w:r w:rsidRPr="00F829B6">
        <w:t xml:space="preserve"> and </w:t>
      </w:r>
      <w:r w:rsidRPr="00F829B6">
        <w:rPr>
          <w:position w:val="-10"/>
        </w:rPr>
        <w:object w:dxaOrig="480" w:dyaOrig="300" w14:anchorId="3EAFA6DD">
          <v:shape id="_x0000_i2630" type="#_x0000_t75" style="width:25.7pt;height:15.45pt" o:ole="">
            <v:imagedata r:id="rId2740" o:title=""/>
          </v:shape>
          <o:OLEObject Type="Embed" ProgID="Equation.3" ShapeID="_x0000_i2630" DrawAspect="Content" ObjectID="_1696706295" r:id="rId2741"/>
        </w:object>
      </w:r>
      <w:r w:rsidRPr="00F829B6">
        <w:t xml:space="preserve"> depend on the primary synchronization signal and are defined by two different cyclic shifts of the m-sequence </w:t>
      </w:r>
      <w:r w:rsidRPr="00F829B6">
        <w:rPr>
          <w:position w:val="-10"/>
        </w:rPr>
        <w:object w:dxaOrig="440" w:dyaOrig="300" w14:anchorId="73A13197">
          <v:shape id="_x0000_i2631" type="#_x0000_t75" style="width:20.55pt;height:15.45pt" o:ole="">
            <v:imagedata r:id="rId2742" o:title=""/>
          </v:shape>
          <o:OLEObject Type="Embed" ProgID="Equation.3" ShapeID="_x0000_i2631" DrawAspect="Content" ObjectID="_1696706296" r:id="rId2743"/>
        </w:object>
      </w:r>
      <w:r w:rsidRPr="00F829B6">
        <w:t xml:space="preserve"> according to</w:t>
      </w:r>
    </w:p>
    <w:p w14:paraId="6DC411DF" w14:textId="77777777" w:rsidR="00D962CC" w:rsidRPr="00F829B6" w:rsidRDefault="00D962CC" w:rsidP="00D962CC">
      <w:pPr>
        <w:pStyle w:val="EQ"/>
        <w:keepLines w:val="0"/>
        <w:widowControl w:val="0"/>
        <w:jc w:val="center"/>
      </w:pPr>
      <w:r w:rsidRPr="00F829B6">
        <w:rPr>
          <w:position w:val="-30"/>
        </w:rPr>
        <w:object w:dxaOrig="2600" w:dyaOrig="700" w14:anchorId="09F86EBC">
          <v:shape id="_x0000_i2632" type="#_x0000_t75" style="width:128.55pt;height:36pt" o:ole="">
            <v:imagedata r:id="rId2744" o:title=""/>
          </v:shape>
          <o:OLEObject Type="Embed" ProgID="Equation.3" ShapeID="_x0000_i2632" DrawAspect="Content" ObjectID="_1696706297" r:id="rId2745"/>
        </w:object>
      </w:r>
    </w:p>
    <w:p w14:paraId="15EE9359" w14:textId="77777777" w:rsidR="00D962CC" w:rsidRPr="00F829B6" w:rsidRDefault="00D962CC" w:rsidP="00D962CC">
      <w:pPr>
        <w:widowControl w:val="0"/>
      </w:pPr>
      <w:r w:rsidRPr="00F829B6">
        <w:t xml:space="preserve">where </w:t>
      </w:r>
      <w:r w:rsidRPr="00F829B6">
        <w:rPr>
          <w:position w:val="-10"/>
        </w:rPr>
        <w:object w:dxaOrig="1140" w:dyaOrig="340" w14:anchorId="1ABCE5F6">
          <v:shape id="_x0000_i2633" type="#_x0000_t75" style="width:56.55pt;height:15.45pt" o:ole="">
            <v:imagedata r:id="rId2746" o:title=""/>
          </v:shape>
          <o:OLEObject Type="Embed" ProgID="Equation.3" ShapeID="_x0000_i2633" DrawAspect="Content" ObjectID="_1696706298" r:id="rId2747"/>
        </w:object>
      </w:r>
      <w:r w:rsidRPr="00F829B6">
        <w:t xml:space="preserve"> is the physical-layer identity within the physical-layer cell identity group </w:t>
      </w:r>
      <w:r w:rsidRPr="00F829B6">
        <w:rPr>
          <w:position w:val="-10"/>
        </w:rPr>
        <w:object w:dxaOrig="420" w:dyaOrig="340" w14:anchorId="5BCEC2AA">
          <v:shape id="_x0000_i2634" type="#_x0000_t75" style="width:20.55pt;height:15.45pt" o:ole="">
            <v:imagedata r:id="rId2688" o:title=""/>
          </v:shape>
          <o:OLEObject Type="Embed" ProgID="Equation.3" ShapeID="_x0000_i2634" DrawAspect="Content" ObjectID="_1696706299" r:id="rId2748"/>
        </w:object>
      </w:r>
      <w:r w:rsidRPr="00F829B6">
        <w:t xml:space="preserve"> and </w:t>
      </w:r>
      <w:r w:rsidRPr="00F829B6">
        <w:rPr>
          <w:position w:val="-10"/>
        </w:rPr>
        <w:object w:dxaOrig="1240" w:dyaOrig="300" w14:anchorId="260EEBB8">
          <v:shape id="_x0000_i2635" type="#_x0000_t75" style="width:61.7pt;height:15.45pt" o:ole="">
            <v:imagedata r:id="rId2749" o:title=""/>
          </v:shape>
          <o:OLEObject Type="Embed" ProgID="Equation.3" ShapeID="_x0000_i2635" DrawAspect="Content" ObjectID="_1696706300" r:id="rId2750"/>
        </w:object>
      </w:r>
      <w:r w:rsidRPr="00F829B6">
        <w:t xml:space="preserve">, </w:t>
      </w:r>
      <w:r w:rsidRPr="00F829B6">
        <w:rPr>
          <w:position w:val="-6"/>
        </w:rPr>
        <w:object w:dxaOrig="840" w:dyaOrig="240" w14:anchorId="2575C444">
          <v:shape id="_x0000_i2636" type="#_x0000_t75" style="width:41.15pt;height:10.3pt" o:ole="">
            <v:imagedata r:id="rId2732" o:title=""/>
          </v:shape>
          <o:OLEObject Type="Embed" ProgID="Equation.3" ShapeID="_x0000_i2636" DrawAspect="Content" ObjectID="_1696706301" r:id="rId2751"/>
        </w:object>
      </w:r>
      <w:r w:rsidRPr="00F829B6">
        <w:t>, is defined by</w:t>
      </w:r>
    </w:p>
    <w:p w14:paraId="7C977034" w14:textId="77777777" w:rsidR="00D962CC" w:rsidRPr="00F829B6" w:rsidRDefault="00D962CC" w:rsidP="00D962CC">
      <w:pPr>
        <w:pStyle w:val="EQ"/>
        <w:keepLines w:val="0"/>
        <w:widowControl w:val="0"/>
        <w:jc w:val="center"/>
      </w:pPr>
      <w:r w:rsidRPr="00F829B6">
        <w:rPr>
          <w:position w:val="-10"/>
        </w:rPr>
        <w:object w:dxaOrig="3900" w:dyaOrig="320" w14:anchorId="31F7370D">
          <v:shape id="_x0000_i2637" type="#_x0000_t75" style="width:195.45pt;height:15.45pt" o:ole="">
            <v:imagedata r:id="rId2752" o:title=""/>
          </v:shape>
          <o:OLEObject Type="Embed" ProgID="Equation.3" ShapeID="_x0000_i2637" DrawAspect="Content" ObjectID="_1696706302" r:id="rId2753"/>
        </w:object>
      </w:r>
    </w:p>
    <w:p w14:paraId="58B887E8" w14:textId="77777777" w:rsidR="00D962CC" w:rsidRPr="00F829B6" w:rsidRDefault="00D962CC" w:rsidP="00D962CC">
      <w:pPr>
        <w:widowControl w:val="0"/>
      </w:pPr>
      <w:r w:rsidRPr="00F829B6">
        <w:t xml:space="preserve">with initial conditions </w:t>
      </w:r>
      <w:r w:rsidRPr="00F829B6">
        <w:rPr>
          <w:position w:val="-10"/>
        </w:rPr>
        <w:object w:dxaOrig="4160" w:dyaOrig="300" w14:anchorId="7407B919">
          <v:shape id="_x0000_i2638" type="#_x0000_t75" style="width:205.7pt;height:15.45pt" o:ole="">
            <v:imagedata r:id="rId2754" o:title=""/>
          </v:shape>
          <o:OLEObject Type="Embed" ProgID="Equation.3" ShapeID="_x0000_i2638" DrawAspect="Content" ObjectID="_1696706303" r:id="rId2755"/>
        </w:object>
      </w:r>
      <w:r w:rsidRPr="00F829B6">
        <w:t>.</w:t>
      </w:r>
    </w:p>
    <w:p w14:paraId="3A42A36D" w14:textId="77777777" w:rsidR="00D962CC" w:rsidRPr="00F829B6" w:rsidRDefault="00D962CC" w:rsidP="00D962CC">
      <w:pPr>
        <w:widowControl w:val="0"/>
      </w:pPr>
    </w:p>
    <w:p w14:paraId="298465C4" w14:textId="77777777" w:rsidR="00D962CC" w:rsidRPr="00F829B6" w:rsidRDefault="00D962CC" w:rsidP="00D962CC">
      <w:pPr>
        <w:widowControl w:val="0"/>
      </w:pPr>
      <w:r w:rsidRPr="00F829B6">
        <w:t xml:space="preserve">The scrambling sequences </w:t>
      </w:r>
      <w:r w:rsidRPr="00F829B6">
        <w:rPr>
          <w:position w:val="-10"/>
        </w:rPr>
        <w:object w:dxaOrig="720" w:dyaOrig="360" w14:anchorId="6754E9F1">
          <v:shape id="_x0000_i2639" type="#_x0000_t75" style="width:36pt;height:20.55pt" o:ole="">
            <v:imagedata r:id="rId2756" o:title=""/>
          </v:shape>
          <o:OLEObject Type="Embed" ProgID="Equation.3" ShapeID="_x0000_i2639" DrawAspect="Content" ObjectID="_1696706304" r:id="rId2757"/>
        </w:object>
      </w:r>
      <w:r w:rsidRPr="00F829B6">
        <w:t xml:space="preserve"> and </w:t>
      </w:r>
      <w:r w:rsidRPr="00F829B6">
        <w:rPr>
          <w:position w:val="-12"/>
        </w:rPr>
        <w:object w:dxaOrig="720" w:dyaOrig="380" w14:anchorId="3F9FB81D">
          <v:shape id="_x0000_i2640" type="#_x0000_t75" style="width:36pt;height:20.55pt" o:ole="">
            <v:imagedata r:id="rId2758" o:title=""/>
          </v:shape>
          <o:OLEObject Type="Embed" ProgID="Equation.3" ShapeID="_x0000_i2640" DrawAspect="Content" ObjectID="_1696706305" r:id="rId2759"/>
        </w:object>
      </w:r>
      <w:r w:rsidRPr="00F829B6">
        <w:t xml:space="preserve"> are defined by a cyclic shift of the m-sequence </w:t>
      </w:r>
      <w:r w:rsidRPr="00F829B6">
        <w:rPr>
          <w:position w:val="-10"/>
        </w:rPr>
        <w:object w:dxaOrig="440" w:dyaOrig="300" w14:anchorId="6D670A26">
          <v:shape id="_x0000_i2641" type="#_x0000_t75" style="width:20.55pt;height:15.45pt" o:ole="">
            <v:imagedata r:id="rId2760" o:title=""/>
          </v:shape>
          <o:OLEObject Type="Embed" ProgID="Equation.3" ShapeID="_x0000_i2641" DrawAspect="Content" ObjectID="_1696706306" r:id="rId2761"/>
        </w:object>
      </w:r>
      <w:r w:rsidRPr="00F829B6">
        <w:t xml:space="preserve"> according to</w:t>
      </w:r>
    </w:p>
    <w:p w14:paraId="5740C986" w14:textId="77777777" w:rsidR="00D962CC" w:rsidRPr="00F829B6" w:rsidRDefault="00D962CC" w:rsidP="00D962CC">
      <w:pPr>
        <w:pStyle w:val="EQ"/>
        <w:keepLines w:val="0"/>
        <w:widowControl w:val="0"/>
        <w:jc w:val="center"/>
      </w:pPr>
      <w:r w:rsidRPr="00F829B6">
        <w:rPr>
          <w:position w:val="-10"/>
        </w:rPr>
        <w:object w:dxaOrig="3060" w:dyaOrig="360" w14:anchorId="24FD36F0">
          <v:shape id="_x0000_i2642" type="#_x0000_t75" style="width:154.3pt;height:20.55pt" o:ole="">
            <v:imagedata r:id="rId2762" o:title=""/>
          </v:shape>
          <o:OLEObject Type="Embed" ProgID="Equation.3" ShapeID="_x0000_i2642" DrawAspect="Content" ObjectID="_1696706307" r:id="rId2763"/>
        </w:object>
      </w:r>
    </w:p>
    <w:p w14:paraId="6B7FF1CB" w14:textId="77777777" w:rsidR="00D962CC" w:rsidRPr="00F829B6" w:rsidRDefault="00D962CC" w:rsidP="00D962CC">
      <w:pPr>
        <w:pStyle w:val="EQ"/>
        <w:keepLines w:val="0"/>
        <w:widowControl w:val="0"/>
        <w:jc w:val="center"/>
      </w:pPr>
      <w:r w:rsidRPr="00F829B6">
        <w:rPr>
          <w:position w:val="-10"/>
        </w:rPr>
        <w:object w:dxaOrig="3019" w:dyaOrig="360" w14:anchorId="213154A7">
          <v:shape id="_x0000_i2643" type="#_x0000_t75" style="width:149.15pt;height:20.55pt" o:ole="">
            <v:imagedata r:id="rId2764" o:title=""/>
          </v:shape>
          <o:OLEObject Type="Embed" ProgID="Equation.3" ShapeID="_x0000_i2643" DrawAspect="Content" ObjectID="_1696706308" r:id="rId2765"/>
        </w:object>
      </w:r>
    </w:p>
    <w:p w14:paraId="266BE9F7" w14:textId="77777777" w:rsidR="00D962CC" w:rsidRPr="00F829B6" w:rsidRDefault="00D962CC" w:rsidP="00D962CC">
      <w:pPr>
        <w:widowControl w:val="0"/>
      </w:pPr>
      <w:r w:rsidRPr="00F829B6">
        <w:t xml:space="preserve">where </w:t>
      </w:r>
      <w:r w:rsidRPr="00F829B6">
        <w:rPr>
          <w:position w:val="-10"/>
        </w:rPr>
        <w:object w:dxaOrig="300" w:dyaOrig="300" w14:anchorId="7C895EBC">
          <v:shape id="_x0000_i2644" type="#_x0000_t75" style="width:15.45pt;height:15.45pt" o:ole="">
            <v:imagedata r:id="rId2715" o:title=""/>
          </v:shape>
          <o:OLEObject Type="Embed" ProgID="Equation.3" ShapeID="_x0000_i2644" DrawAspect="Content" ObjectID="_1696706309" r:id="rId2766"/>
        </w:object>
      </w:r>
      <w:r w:rsidRPr="00F829B6">
        <w:t xml:space="preserve"> and </w:t>
      </w:r>
      <w:r w:rsidRPr="00F829B6">
        <w:rPr>
          <w:position w:val="-10"/>
        </w:rPr>
        <w:object w:dxaOrig="279" w:dyaOrig="300" w14:anchorId="3D044ADB">
          <v:shape id="_x0000_i2645" type="#_x0000_t75" style="width:15.45pt;height:15.45pt" o:ole="">
            <v:imagedata r:id="rId2717" o:title=""/>
          </v:shape>
          <o:OLEObject Type="Embed" ProgID="Equation.3" ShapeID="_x0000_i2645" DrawAspect="Content" ObjectID="_1696706310" r:id="rId2767"/>
        </w:object>
      </w:r>
      <w:r w:rsidRPr="00F829B6">
        <w:t xml:space="preserve"> are obtained from Table 6.11.2.1-1 and </w:t>
      </w:r>
      <w:r w:rsidRPr="00F829B6">
        <w:rPr>
          <w:position w:val="-10"/>
        </w:rPr>
        <w:object w:dxaOrig="1240" w:dyaOrig="300" w14:anchorId="68B89770">
          <v:shape id="_x0000_i2646" type="#_x0000_t75" style="width:61.7pt;height:15.45pt" o:ole="">
            <v:imagedata r:id="rId2768" o:title=""/>
          </v:shape>
          <o:OLEObject Type="Embed" ProgID="Equation.3" ShapeID="_x0000_i2646" DrawAspect="Content" ObjectID="_1696706311" r:id="rId2769"/>
        </w:object>
      </w:r>
      <w:r w:rsidRPr="00F829B6">
        <w:t xml:space="preserve">, </w:t>
      </w:r>
      <w:r w:rsidRPr="00F829B6">
        <w:rPr>
          <w:position w:val="-6"/>
        </w:rPr>
        <w:object w:dxaOrig="840" w:dyaOrig="240" w14:anchorId="0C968266">
          <v:shape id="_x0000_i2647" type="#_x0000_t75" style="width:41.15pt;height:10.3pt" o:ole="">
            <v:imagedata r:id="rId2732" o:title=""/>
          </v:shape>
          <o:OLEObject Type="Embed" ProgID="Equation.3" ShapeID="_x0000_i2647" DrawAspect="Content" ObjectID="_1696706312" r:id="rId2770"/>
        </w:object>
      </w:r>
      <w:r w:rsidRPr="00F829B6">
        <w:t>, is defined by</w:t>
      </w:r>
    </w:p>
    <w:p w14:paraId="14FB6DE4" w14:textId="77777777" w:rsidR="00D962CC" w:rsidRPr="00F829B6" w:rsidRDefault="00D962CC" w:rsidP="00D962CC">
      <w:pPr>
        <w:pStyle w:val="EQ"/>
        <w:keepLines w:val="0"/>
        <w:widowControl w:val="0"/>
        <w:jc w:val="center"/>
      </w:pPr>
      <w:r w:rsidRPr="00F829B6">
        <w:rPr>
          <w:position w:val="-10"/>
        </w:rPr>
        <w:object w:dxaOrig="5440" w:dyaOrig="320" w14:anchorId="05154D50">
          <v:shape id="_x0000_i2648" type="#_x0000_t75" style="width:272.55pt;height:15.45pt" o:ole="">
            <v:imagedata r:id="rId2771" o:title=""/>
          </v:shape>
          <o:OLEObject Type="Embed" ProgID="Equation.3" ShapeID="_x0000_i2648" DrawAspect="Content" ObjectID="_1696706313" r:id="rId2772"/>
        </w:object>
      </w:r>
    </w:p>
    <w:p w14:paraId="0CB39069" w14:textId="77777777" w:rsidR="00D962CC" w:rsidRPr="00F829B6" w:rsidRDefault="00D962CC" w:rsidP="00D962CC">
      <w:pPr>
        <w:widowControl w:val="0"/>
      </w:pPr>
      <w:r w:rsidRPr="00F829B6">
        <w:t xml:space="preserve">with initial conditions </w:t>
      </w:r>
      <w:r w:rsidRPr="00F829B6">
        <w:rPr>
          <w:position w:val="-10"/>
        </w:rPr>
        <w:object w:dxaOrig="4160" w:dyaOrig="300" w14:anchorId="1D43A9C4">
          <v:shape id="_x0000_i2649" type="#_x0000_t75" style="width:205.7pt;height:15.45pt" o:ole="">
            <v:imagedata r:id="rId2773" o:title=""/>
          </v:shape>
          <o:OLEObject Type="Embed" ProgID="Equation.3" ShapeID="_x0000_i2649" DrawAspect="Content" ObjectID="_1696706314" r:id="rId2774"/>
        </w:object>
      </w:r>
      <w:r w:rsidRPr="00F829B6">
        <w:t>.</w:t>
      </w:r>
    </w:p>
    <w:p w14:paraId="5FB7B1AF" w14:textId="77777777" w:rsidR="00D962CC" w:rsidRPr="00F829B6" w:rsidRDefault="00D962CC" w:rsidP="00D962CC">
      <w:pPr>
        <w:widowControl w:val="0"/>
      </w:pPr>
    </w:p>
    <w:p w14:paraId="2528607D" w14:textId="77777777" w:rsidR="00D962CC" w:rsidRPr="00F829B6" w:rsidRDefault="00D962CC" w:rsidP="00D962CC">
      <w:pPr>
        <w:pStyle w:val="TH"/>
        <w:keepNext w:val="0"/>
        <w:keepLines w:val="0"/>
        <w:widowControl w:val="0"/>
      </w:pPr>
      <w:r w:rsidRPr="00F829B6">
        <w:t xml:space="preserve">Table 6.11.2.1-1: Mapping between physical-layer cell-identity group </w:t>
      </w:r>
      <w:r w:rsidRPr="00F829B6">
        <w:rPr>
          <w:position w:val="-10"/>
        </w:rPr>
        <w:object w:dxaOrig="420" w:dyaOrig="340" w14:anchorId="47D4846B">
          <v:shape id="_x0000_i2650" type="#_x0000_t75" style="width:20.95pt;height:17.55pt" o:ole="">
            <v:imagedata r:id="rId2688" o:title=""/>
          </v:shape>
          <o:OLEObject Type="Embed" ProgID="Equation.3" ShapeID="_x0000_i2650" DrawAspect="Content" ObjectID="_1696706315" r:id="rId2775"/>
        </w:object>
      </w:r>
      <w:r w:rsidRPr="00F829B6">
        <w:t xml:space="preserve"> and the indices </w:t>
      </w:r>
      <w:r w:rsidRPr="00F829B6">
        <w:rPr>
          <w:position w:val="-10"/>
        </w:rPr>
        <w:object w:dxaOrig="300" w:dyaOrig="300" w14:anchorId="3EE8C9E6">
          <v:shape id="_x0000_i2651" type="#_x0000_t75" style="width:15.05pt;height:15.05pt" o:ole="">
            <v:imagedata r:id="rId2715" o:title=""/>
          </v:shape>
          <o:OLEObject Type="Embed" ProgID="Equation.3" ShapeID="_x0000_i2651" DrawAspect="Content" ObjectID="_1696706316" r:id="rId2776"/>
        </w:object>
      </w:r>
      <w:r w:rsidRPr="00F829B6">
        <w:t xml:space="preserve"> and </w:t>
      </w:r>
      <w:r w:rsidRPr="00F829B6">
        <w:rPr>
          <w:position w:val="-10"/>
        </w:rPr>
        <w:object w:dxaOrig="279" w:dyaOrig="300" w14:anchorId="03964BE8">
          <v:shape id="_x0000_i2652" type="#_x0000_t75" style="width:14.4pt;height:15.05pt" o:ole="">
            <v:imagedata r:id="rId2717" o:title=""/>
          </v:shape>
          <o:OLEObject Type="Embed" ProgID="Equation.3" ShapeID="_x0000_i2652" DrawAspect="Content" ObjectID="_1696706317" r:id="rId2777"/>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585"/>
        <w:gridCol w:w="563"/>
        <w:gridCol w:w="722"/>
        <w:gridCol w:w="585"/>
        <w:gridCol w:w="563"/>
        <w:gridCol w:w="722"/>
        <w:gridCol w:w="585"/>
        <w:gridCol w:w="563"/>
        <w:gridCol w:w="722"/>
        <w:gridCol w:w="585"/>
        <w:gridCol w:w="563"/>
        <w:gridCol w:w="722"/>
        <w:gridCol w:w="585"/>
        <w:gridCol w:w="563"/>
      </w:tblGrid>
      <w:tr w:rsidR="00D962CC" w:rsidRPr="00F829B6" w14:paraId="09BC9977" w14:textId="77777777" w:rsidTr="00D962CC">
        <w:trPr>
          <w:cantSplit/>
          <w:jc w:val="center"/>
        </w:trPr>
        <w:tc>
          <w:tcPr>
            <w:tcW w:w="386" w:type="pct"/>
            <w:shd w:val="clear" w:color="auto" w:fill="E0E0E0"/>
            <w:vAlign w:val="center"/>
          </w:tcPr>
          <w:p w14:paraId="190A740E" w14:textId="77777777" w:rsidR="00D962CC" w:rsidRPr="00F829B6" w:rsidRDefault="00D962CC" w:rsidP="00D962CC">
            <w:pPr>
              <w:pStyle w:val="TAH"/>
              <w:keepNext w:val="0"/>
              <w:keepLines w:val="0"/>
              <w:widowControl w:val="0"/>
            </w:pPr>
            <w:r w:rsidRPr="00F829B6">
              <w:object w:dxaOrig="420" w:dyaOrig="340" w14:anchorId="37EAC478">
                <v:shape id="_x0000_i2653" type="#_x0000_t75" style="width:20.95pt;height:17.55pt" o:ole="">
                  <v:imagedata r:id="rId2688" o:title=""/>
                </v:shape>
                <o:OLEObject Type="Embed" ProgID="Equation.3" ShapeID="_x0000_i2653" DrawAspect="Content" ObjectID="_1696706318" r:id="rId2778"/>
              </w:object>
            </w:r>
          </w:p>
        </w:tc>
        <w:tc>
          <w:tcPr>
            <w:tcW w:w="313" w:type="pct"/>
            <w:shd w:val="clear" w:color="auto" w:fill="E0E0E0"/>
            <w:vAlign w:val="center"/>
          </w:tcPr>
          <w:p w14:paraId="4112EBFE" w14:textId="77777777" w:rsidR="00D962CC" w:rsidRPr="00F829B6" w:rsidRDefault="00D962CC" w:rsidP="00D962CC">
            <w:pPr>
              <w:pStyle w:val="TAH"/>
              <w:keepNext w:val="0"/>
              <w:keepLines w:val="0"/>
              <w:widowControl w:val="0"/>
            </w:pPr>
            <w:r w:rsidRPr="00F829B6">
              <w:object w:dxaOrig="300" w:dyaOrig="300" w14:anchorId="44800A7B">
                <v:shape id="_x0000_i2654" type="#_x0000_t75" style="width:15.05pt;height:15.05pt" o:ole="">
                  <v:imagedata r:id="rId2715" o:title=""/>
                </v:shape>
                <o:OLEObject Type="Embed" ProgID="Equation.3" ShapeID="_x0000_i2654" DrawAspect="Content" ObjectID="_1696706319" r:id="rId2779"/>
              </w:object>
            </w:r>
          </w:p>
        </w:tc>
        <w:tc>
          <w:tcPr>
            <w:tcW w:w="301" w:type="pct"/>
            <w:shd w:val="clear" w:color="auto" w:fill="E0E0E0"/>
            <w:vAlign w:val="center"/>
          </w:tcPr>
          <w:p w14:paraId="0DF43DE0" w14:textId="77777777" w:rsidR="00D962CC" w:rsidRPr="00F829B6" w:rsidRDefault="00D962CC" w:rsidP="00D962CC">
            <w:pPr>
              <w:pStyle w:val="TAH"/>
              <w:keepNext w:val="0"/>
              <w:keepLines w:val="0"/>
              <w:widowControl w:val="0"/>
            </w:pPr>
            <w:r w:rsidRPr="00F829B6">
              <w:object w:dxaOrig="279" w:dyaOrig="300" w14:anchorId="7F1EF72F">
                <v:shape id="_x0000_i2655" type="#_x0000_t75" style="width:14.4pt;height:15.05pt" o:ole="">
                  <v:imagedata r:id="rId2717" o:title=""/>
                </v:shape>
                <o:OLEObject Type="Embed" ProgID="Equation.3" ShapeID="_x0000_i2655" DrawAspect="Content" ObjectID="_1696706320" r:id="rId2780"/>
              </w:object>
            </w:r>
          </w:p>
        </w:tc>
        <w:tc>
          <w:tcPr>
            <w:tcW w:w="386" w:type="pct"/>
            <w:shd w:val="clear" w:color="auto" w:fill="E0E0E0"/>
            <w:vAlign w:val="center"/>
          </w:tcPr>
          <w:p w14:paraId="6DF6829A" w14:textId="77777777" w:rsidR="00D962CC" w:rsidRPr="00F829B6" w:rsidRDefault="00D962CC" w:rsidP="00D962CC">
            <w:pPr>
              <w:pStyle w:val="TAH"/>
              <w:keepNext w:val="0"/>
              <w:keepLines w:val="0"/>
              <w:widowControl w:val="0"/>
            </w:pPr>
            <w:r w:rsidRPr="00F829B6">
              <w:object w:dxaOrig="420" w:dyaOrig="340" w14:anchorId="61FDB27E">
                <v:shape id="_x0000_i2656" type="#_x0000_t75" style="width:20.95pt;height:17.55pt" o:ole="">
                  <v:imagedata r:id="rId2688" o:title=""/>
                </v:shape>
                <o:OLEObject Type="Embed" ProgID="Equation.3" ShapeID="_x0000_i2656" DrawAspect="Content" ObjectID="_1696706321" r:id="rId2781"/>
              </w:object>
            </w:r>
          </w:p>
        </w:tc>
        <w:tc>
          <w:tcPr>
            <w:tcW w:w="313" w:type="pct"/>
            <w:shd w:val="clear" w:color="auto" w:fill="E0E0E0"/>
            <w:vAlign w:val="center"/>
          </w:tcPr>
          <w:p w14:paraId="24FD520C" w14:textId="77777777" w:rsidR="00D962CC" w:rsidRPr="00F829B6" w:rsidRDefault="00D962CC" w:rsidP="00D962CC">
            <w:pPr>
              <w:pStyle w:val="TAH"/>
              <w:keepNext w:val="0"/>
              <w:keepLines w:val="0"/>
              <w:widowControl w:val="0"/>
            </w:pPr>
            <w:r w:rsidRPr="00F829B6">
              <w:object w:dxaOrig="300" w:dyaOrig="300" w14:anchorId="5CB585AE">
                <v:shape id="_x0000_i2657" type="#_x0000_t75" style="width:15.05pt;height:15.05pt" o:ole="">
                  <v:imagedata r:id="rId2715" o:title=""/>
                </v:shape>
                <o:OLEObject Type="Embed" ProgID="Equation.3" ShapeID="_x0000_i2657" DrawAspect="Content" ObjectID="_1696706322" r:id="rId2782"/>
              </w:object>
            </w:r>
          </w:p>
        </w:tc>
        <w:tc>
          <w:tcPr>
            <w:tcW w:w="301" w:type="pct"/>
            <w:shd w:val="clear" w:color="auto" w:fill="E0E0E0"/>
            <w:vAlign w:val="center"/>
          </w:tcPr>
          <w:p w14:paraId="254152D4" w14:textId="77777777" w:rsidR="00D962CC" w:rsidRPr="00F829B6" w:rsidRDefault="00D962CC" w:rsidP="00D962CC">
            <w:pPr>
              <w:pStyle w:val="TAH"/>
              <w:keepNext w:val="0"/>
              <w:keepLines w:val="0"/>
              <w:widowControl w:val="0"/>
            </w:pPr>
            <w:r w:rsidRPr="00F829B6">
              <w:object w:dxaOrig="279" w:dyaOrig="300" w14:anchorId="3AD6525B">
                <v:shape id="_x0000_i2658" type="#_x0000_t75" style="width:14.4pt;height:15.05pt" o:ole="">
                  <v:imagedata r:id="rId2717" o:title=""/>
                </v:shape>
                <o:OLEObject Type="Embed" ProgID="Equation.3" ShapeID="_x0000_i2658" DrawAspect="Content" ObjectID="_1696706323" r:id="rId2783"/>
              </w:object>
            </w:r>
          </w:p>
        </w:tc>
        <w:tc>
          <w:tcPr>
            <w:tcW w:w="386" w:type="pct"/>
            <w:shd w:val="clear" w:color="auto" w:fill="E0E0E0"/>
            <w:vAlign w:val="center"/>
          </w:tcPr>
          <w:p w14:paraId="561358E5" w14:textId="77777777" w:rsidR="00D962CC" w:rsidRPr="00F829B6" w:rsidRDefault="00D962CC" w:rsidP="00D962CC">
            <w:pPr>
              <w:pStyle w:val="TAH"/>
              <w:keepNext w:val="0"/>
              <w:keepLines w:val="0"/>
              <w:widowControl w:val="0"/>
            </w:pPr>
            <w:r w:rsidRPr="00F829B6">
              <w:object w:dxaOrig="420" w:dyaOrig="340" w14:anchorId="4B224759">
                <v:shape id="_x0000_i2659" type="#_x0000_t75" style="width:20.95pt;height:17.55pt" o:ole="">
                  <v:imagedata r:id="rId2688" o:title=""/>
                </v:shape>
                <o:OLEObject Type="Embed" ProgID="Equation.3" ShapeID="_x0000_i2659" DrawAspect="Content" ObjectID="_1696706324" r:id="rId2784"/>
              </w:object>
            </w:r>
          </w:p>
        </w:tc>
        <w:tc>
          <w:tcPr>
            <w:tcW w:w="313" w:type="pct"/>
            <w:shd w:val="clear" w:color="auto" w:fill="E0E0E0"/>
            <w:vAlign w:val="center"/>
          </w:tcPr>
          <w:p w14:paraId="3F4626C7" w14:textId="77777777" w:rsidR="00D962CC" w:rsidRPr="00F829B6" w:rsidRDefault="00D962CC" w:rsidP="00D962CC">
            <w:pPr>
              <w:pStyle w:val="TAH"/>
              <w:keepNext w:val="0"/>
              <w:keepLines w:val="0"/>
              <w:widowControl w:val="0"/>
            </w:pPr>
            <w:r w:rsidRPr="00F829B6">
              <w:object w:dxaOrig="300" w:dyaOrig="300" w14:anchorId="7D17F672">
                <v:shape id="_x0000_i2660" type="#_x0000_t75" style="width:15.05pt;height:15.05pt" o:ole="">
                  <v:imagedata r:id="rId2715" o:title=""/>
                </v:shape>
                <o:OLEObject Type="Embed" ProgID="Equation.3" ShapeID="_x0000_i2660" DrawAspect="Content" ObjectID="_1696706325" r:id="rId2785"/>
              </w:object>
            </w:r>
          </w:p>
        </w:tc>
        <w:tc>
          <w:tcPr>
            <w:tcW w:w="301" w:type="pct"/>
            <w:shd w:val="clear" w:color="auto" w:fill="E0E0E0"/>
            <w:vAlign w:val="center"/>
          </w:tcPr>
          <w:p w14:paraId="014A751E" w14:textId="77777777" w:rsidR="00D962CC" w:rsidRPr="00F829B6" w:rsidRDefault="00D962CC" w:rsidP="00D962CC">
            <w:pPr>
              <w:pStyle w:val="TAH"/>
              <w:keepNext w:val="0"/>
              <w:keepLines w:val="0"/>
              <w:widowControl w:val="0"/>
            </w:pPr>
            <w:r w:rsidRPr="00F829B6">
              <w:object w:dxaOrig="279" w:dyaOrig="300" w14:anchorId="1B5680CE">
                <v:shape id="_x0000_i2661" type="#_x0000_t75" style="width:14.4pt;height:15.05pt" o:ole="">
                  <v:imagedata r:id="rId2717" o:title=""/>
                </v:shape>
                <o:OLEObject Type="Embed" ProgID="Equation.3" ShapeID="_x0000_i2661" DrawAspect="Content" ObjectID="_1696706326" r:id="rId2786"/>
              </w:object>
            </w:r>
          </w:p>
        </w:tc>
        <w:tc>
          <w:tcPr>
            <w:tcW w:w="386" w:type="pct"/>
            <w:shd w:val="clear" w:color="auto" w:fill="E0E0E0"/>
            <w:vAlign w:val="center"/>
          </w:tcPr>
          <w:p w14:paraId="207BA4B1" w14:textId="77777777" w:rsidR="00D962CC" w:rsidRPr="00F829B6" w:rsidRDefault="00D962CC" w:rsidP="00D962CC">
            <w:pPr>
              <w:pStyle w:val="TAH"/>
              <w:keepNext w:val="0"/>
              <w:keepLines w:val="0"/>
              <w:widowControl w:val="0"/>
            </w:pPr>
            <w:r w:rsidRPr="00F829B6">
              <w:object w:dxaOrig="420" w:dyaOrig="340" w14:anchorId="60982F62">
                <v:shape id="_x0000_i2662" type="#_x0000_t75" style="width:20.95pt;height:17.55pt" o:ole="">
                  <v:imagedata r:id="rId2688" o:title=""/>
                </v:shape>
                <o:OLEObject Type="Embed" ProgID="Equation.3" ShapeID="_x0000_i2662" DrawAspect="Content" ObjectID="_1696706327" r:id="rId2787"/>
              </w:object>
            </w:r>
          </w:p>
        </w:tc>
        <w:tc>
          <w:tcPr>
            <w:tcW w:w="313" w:type="pct"/>
            <w:shd w:val="clear" w:color="auto" w:fill="E0E0E0"/>
            <w:vAlign w:val="center"/>
          </w:tcPr>
          <w:p w14:paraId="4269D4E5" w14:textId="77777777" w:rsidR="00D962CC" w:rsidRPr="00F829B6" w:rsidRDefault="00D962CC" w:rsidP="00D962CC">
            <w:pPr>
              <w:pStyle w:val="TAH"/>
              <w:keepNext w:val="0"/>
              <w:keepLines w:val="0"/>
              <w:widowControl w:val="0"/>
            </w:pPr>
            <w:r w:rsidRPr="00F829B6">
              <w:object w:dxaOrig="300" w:dyaOrig="300" w14:anchorId="495EA68E">
                <v:shape id="_x0000_i2663" type="#_x0000_t75" style="width:15.05pt;height:15.05pt" o:ole="">
                  <v:imagedata r:id="rId2715" o:title=""/>
                </v:shape>
                <o:OLEObject Type="Embed" ProgID="Equation.3" ShapeID="_x0000_i2663" DrawAspect="Content" ObjectID="_1696706328" r:id="rId2788"/>
              </w:object>
            </w:r>
          </w:p>
        </w:tc>
        <w:tc>
          <w:tcPr>
            <w:tcW w:w="301" w:type="pct"/>
            <w:shd w:val="clear" w:color="auto" w:fill="E0E0E0"/>
            <w:vAlign w:val="center"/>
          </w:tcPr>
          <w:p w14:paraId="71193C2D" w14:textId="77777777" w:rsidR="00D962CC" w:rsidRPr="00F829B6" w:rsidRDefault="00D962CC" w:rsidP="00D962CC">
            <w:pPr>
              <w:pStyle w:val="TAH"/>
              <w:keepNext w:val="0"/>
              <w:keepLines w:val="0"/>
              <w:widowControl w:val="0"/>
            </w:pPr>
            <w:r w:rsidRPr="00F829B6">
              <w:object w:dxaOrig="279" w:dyaOrig="300" w14:anchorId="4F287B43">
                <v:shape id="_x0000_i2664" type="#_x0000_t75" style="width:14.4pt;height:15.05pt" o:ole="">
                  <v:imagedata r:id="rId2717" o:title=""/>
                </v:shape>
                <o:OLEObject Type="Embed" ProgID="Equation.3" ShapeID="_x0000_i2664" DrawAspect="Content" ObjectID="_1696706329" r:id="rId2789"/>
              </w:object>
            </w:r>
          </w:p>
        </w:tc>
        <w:tc>
          <w:tcPr>
            <w:tcW w:w="386" w:type="pct"/>
            <w:shd w:val="clear" w:color="auto" w:fill="E0E0E0"/>
            <w:vAlign w:val="center"/>
          </w:tcPr>
          <w:p w14:paraId="702690EB" w14:textId="77777777" w:rsidR="00D962CC" w:rsidRPr="00F829B6" w:rsidRDefault="00D962CC" w:rsidP="00D962CC">
            <w:pPr>
              <w:pStyle w:val="TAH"/>
              <w:keepNext w:val="0"/>
              <w:keepLines w:val="0"/>
              <w:widowControl w:val="0"/>
            </w:pPr>
            <w:r w:rsidRPr="00F829B6">
              <w:object w:dxaOrig="420" w:dyaOrig="340" w14:anchorId="5F0DA5D6">
                <v:shape id="_x0000_i2665" type="#_x0000_t75" style="width:20.95pt;height:17.55pt" o:ole="">
                  <v:imagedata r:id="rId2688" o:title=""/>
                </v:shape>
                <o:OLEObject Type="Embed" ProgID="Equation.3" ShapeID="_x0000_i2665" DrawAspect="Content" ObjectID="_1696706330" r:id="rId2790"/>
              </w:object>
            </w:r>
          </w:p>
        </w:tc>
        <w:tc>
          <w:tcPr>
            <w:tcW w:w="313" w:type="pct"/>
            <w:shd w:val="clear" w:color="auto" w:fill="E0E0E0"/>
            <w:vAlign w:val="center"/>
          </w:tcPr>
          <w:p w14:paraId="129269E8" w14:textId="77777777" w:rsidR="00D962CC" w:rsidRPr="00F829B6" w:rsidRDefault="00D962CC" w:rsidP="00D962CC">
            <w:pPr>
              <w:pStyle w:val="TAH"/>
              <w:keepNext w:val="0"/>
              <w:keepLines w:val="0"/>
              <w:widowControl w:val="0"/>
            </w:pPr>
            <w:r w:rsidRPr="00F829B6">
              <w:object w:dxaOrig="300" w:dyaOrig="300" w14:anchorId="299FDD2F">
                <v:shape id="_x0000_i2666" type="#_x0000_t75" style="width:15.05pt;height:15.05pt" o:ole="">
                  <v:imagedata r:id="rId2715" o:title=""/>
                </v:shape>
                <o:OLEObject Type="Embed" ProgID="Equation.3" ShapeID="_x0000_i2666" DrawAspect="Content" ObjectID="_1696706331" r:id="rId2791"/>
              </w:object>
            </w:r>
          </w:p>
        </w:tc>
        <w:tc>
          <w:tcPr>
            <w:tcW w:w="301" w:type="pct"/>
            <w:shd w:val="clear" w:color="auto" w:fill="E0E0E0"/>
            <w:vAlign w:val="center"/>
          </w:tcPr>
          <w:p w14:paraId="15F5975D" w14:textId="77777777" w:rsidR="00D962CC" w:rsidRPr="00F829B6" w:rsidRDefault="00D962CC" w:rsidP="00D962CC">
            <w:pPr>
              <w:pStyle w:val="TAH"/>
              <w:keepNext w:val="0"/>
              <w:keepLines w:val="0"/>
              <w:widowControl w:val="0"/>
            </w:pPr>
            <w:r w:rsidRPr="00F829B6">
              <w:object w:dxaOrig="279" w:dyaOrig="300" w14:anchorId="74F510C3">
                <v:shape id="_x0000_i2667" type="#_x0000_t75" style="width:14.4pt;height:15.05pt" o:ole="">
                  <v:imagedata r:id="rId2717" o:title=""/>
                </v:shape>
                <o:OLEObject Type="Embed" ProgID="Equation.3" ShapeID="_x0000_i2667" DrawAspect="Content" ObjectID="_1696706332" r:id="rId2792"/>
              </w:object>
            </w:r>
          </w:p>
        </w:tc>
      </w:tr>
      <w:tr w:rsidR="00D962CC" w:rsidRPr="00F829B6" w14:paraId="55F12F31" w14:textId="77777777" w:rsidTr="00D962CC">
        <w:trPr>
          <w:cantSplit/>
          <w:jc w:val="center"/>
        </w:trPr>
        <w:tc>
          <w:tcPr>
            <w:tcW w:w="386" w:type="pct"/>
            <w:shd w:val="clear" w:color="auto" w:fill="auto"/>
            <w:vAlign w:val="center"/>
          </w:tcPr>
          <w:p w14:paraId="23581312" w14:textId="77777777" w:rsidR="00D962CC" w:rsidRPr="00F829B6" w:rsidRDefault="00D962CC" w:rsidP="00D962CC">
            <w:pPr>
              <w:pStyle w:val="TAC"/>
              <w:keepNext w:val="0"/>
              <w:keepLines w:val="0"/>
              <w:widowControl w:val="0"/>
            </w:pPr>
            <w:r w:rsidRPr="00F829B6">
              <w:t>0</w:t>
            </w:r>
          </w:p>
        </w:tc>
        <w:tc>
          <w:tcPr>
            <w:tcW w:w="313" w:type="pct"/>
            <w:shd w:val="clear" w:color="auto" w:fill="auto"/>
            <w:vAlign w:val="center"/>
          </w:tcPr>
          <w:p w14:paraId="04E04CCB"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2BEEC484" w14:textId="77777777" w:rsidR="00D962CC" w:rsidRPr="00F829B6" w:rsidRDefault="00D962CC" w:rsidP="00D962CC">
            <w:pPr>
              <w:pStyle w:val="TAC"/>
              <w:keepNext w:val="0"/>
              <w:keepLines w:val="0"/>
              <w:widowControl w:val="0"/>
            </w:pPr>
            <w:r w:rsidRPr="00F829B6">
              <w:t>1</w:t>
            </w:r>
          </w:p>
        </w:tc>
        <w:tc>
          <w:tcPr>
            <w:tcW w:w="386" w:type="pct"/>
            <w:shd w:val="clear" w:color="auto" w:fill="auto"/>
            <w:vAlign w:val="center"/>
          </w:tcPr>
          <w:p w14:paraId="01F5BB59" w14:textId="77777777" w:rsidR="00D962CC" w:rsidRPr="00F829B6" w:rsidRDefault="00D962CC" w:rsidP="00D962CC">
            <w:pPr>
              <w:pStyle w:val="TAC"/>
              <w:keepNext w:val="0"/>
              <w:keepLines w:val="0"/>
              <w:widowControl w:val="0"/>
            </w:pPr>
            <w:r w:rsidRPr="00F829B6">
              <w:t>34</w:t>
            </w:r>
          </w:p>
        </w:tc>
        <w:tc>
          <w:tcPr>
            <w:tcW w:w="313" w:type="pct"/>
            <w:shd w:val="clear" w:color="auto" w:fill="auto"/>
            <w:vAlign w:val="center"/>
          </w:tcPr>
          <w:p w14:paraId="4B20EC12" w14:textId="77777777" w:rsidR="00D962CC" w:rsidRPr="00F829B6" w:rsidRDefault="00D962CC" w:rsidP="00D962CC">
            <w:pPr>
              <w:pStyle w:val="TAC"/>
              <w:keepNext w:val="0"/>
              <w:keepLines w:val="0"/>
              <w:widowControl w:val="0"/>
            </w:pPr>
            <w:r w:rsidRPr="00F829B6">
              <w:t>4</w:t>
            </w:r>
          </w:p>
        </w:tc>
        <w:tc>
          <w:tcPr>
            <w:tcW w:w="301" w:type="pct"/>
            <w:shd w:val="clear" w:color="auto" w:fill="auto"/>
            <w:vAlign w:val="center"/>
          </w:tcPr>
          <w:p w14:paraId="490D44DC" w14:textId="77777777" w:rsidR="00D962CC" w:rsidRPr="00F829B6" w:rsidRDefault="00D962CC" w:rsidP="00D962CC">
            <w:pPr>
              <w:pStyle w:val="TAC"/>
              <w:keepNext w:val="0"/>
              <w:keepLines w:val="0"/>
              <w:widowControl w:val="0"/>
            </w:pPr>
            <w:r w:rsidRPr="00F829B6">
              <w:t>6</w:t>
            </w:r>
          </w:p>
        </w:tc>
        <w:tc>
          <w:tcPr>
            <w:tcW w:w="386" w:type="pct"/>
            <w:shd w:val="clear" w:color="auto" w:fill="auto"/>
            <w:vAlign w:val="center"/>
          </w:tcPr>
          <w:p w14:paraId="1D177FFE" w14:textId="77777777" w:rsidR="00D962CC" w:rsidRPr="00F829B6" w:rsidRDefault="00D962CC" w:rsidP="00D962CC">
            <w:pPr>
              <w:pStyle w:val="TAC"/>
              <w:keepNext w:val="0"/>
              <w:keepLines w:val="0"/>
              <w:widowControl w:val="0"/>
            </w:pPr>
            <w:r w:rsidRPr="00F829B6">
              <w:t>68</w:t>
            </w:r>
          </w:p>
        </w:tc>
        <w:tc>
          <w:tcPr>
            <w:tcW w:w="313" w:type="pct"/>
            <w:shd w:val="clear" w:color="auto" w:fill="auto"/>
            <w:vAlign w:val="center"/>
          </w:tcPr>
          <w:p w14:paraId="29960579" w14:textId="77777777" w:rsidR="00D962CC" w:rsidRPr="00F829B6" w:rsidRDefault="00D962CC" w:rsidP="00D962CC">
            <w:pPr>
              <w:pStyle w:val="TAC"/>
              <w:keepNext w:val="0"/>
              <w:keepLines w:val="0"/>
              <w:widowControl w:val="0"/>
            </w:pPr>
            <w:r w:rsidRPr="00F829B6">
              <w:t>9</w:t>
            </w:r>
          </w:p>
        </w:tc>
        <w:tc>
          <w:tcPr>
            <w:tcW w:w="301" w:type="pct"/>
            <w:shd w:val="clear" w:color="auto" w:fill="auto"/>
            <w:vAlign w:val="center"/>
          </w:tcPr>
          <w:p w14:paraId="7B5CB065" w14:textId="77777777" w:rsidR="00D962CC" w:rsidRPr="00F829B6" w:rsidRDefault="00D962CC" w:rsidP="00D962CC">
            <w:pPr>
              <w:pStyle w:val="TAC"/>
              <w:keepNext w:val="0"/>
              <w:keepLines w:val="0"/>
              <w:widowControl w:val="0"/>
            </w:pPr>
            <w:r w:rsidRPr="00F829B6">
              <w:t>12</w:t>
            </w:r>
          </w:p>
        </w:tc>
        <w:tc>
          <w:tcPr>
            <w:tcW w:w="386" w:type="pct"/>
            <w:shd w:val="clear" w:color="auto" w:fill="auto"/>
            <w:vAlign w:val="center"/>
          </w:tcPr>
          <w:p w14:paraId="2DE810CC" w14:textId="77777777" w:rsidR="00D962CC" w:rsidRPr="00F829B6" w:rsidRDefault="00D962CC" w:rsidP="00D962CC">
            <w:pPr>
              <w:pStyle w:val="TAC"/>
              <w:keepNext w:val="0"/>
              <w:keepLines w:val="0"/>
              <w:widowControl w:val="0"/>
            </w:pPr>
            <w:r w:rsidRPr="00F829B6">
              <w:t>102</w:t>
            </w:r>
          </w:p>
        </w:tc>
        <w:tc>
          <w:tcPr>
            <w:tcW w:w="313" w:type="pct"/>
            <w:shd w:val="clear" w:color="auto" w:fill="auto"/>
            <w:vAlign w:val="center"/>
          </w:tcPr>
          <w:p w14:paraId="3AD9308F" w14:textId="77777777" w:rsidR="00D962CC" w:rsidRPr="00F829B6" w:rsidRDefault="00D962CC" w:rsidP="00D962CC">
            <w:pPr>
              <w:pStyle w:val="TAC"/>
              <w:keepNext w:val="0"/>
              <w:keepLines w:val="0"/>
              <w:widowControl w:val="0"/>
            </w:pPr>
            <w:r w:rsidRPr="00F829B6">
              <w:t>15</w:t>
            </w:r>
          </w:p>
        </w:tc>
        <w:tc>
          <w:tcPr>
            <w:tcW w:w="301" w:type="pct"/>
            <w:shd w:val="clear" w:color="auto" w:fill="auto"/>
            <w:vAlign w:val="center"/>
          </w:tcPr>
          <w:p w14:paraId="3928BE9C" w14:textId="77777777" w:rsidR="00D962CC" w:rsidRPr="00F829B6" w:rsidRDefault="00D962CC" w:rsidP="00D962CC">
            <w:pPr>
              <w:pStyle w:val="TAC"/>
              <w:keepNext w:val="0"/>
              <w:keepLines w:val="0"/>
              <w:widowControl w:val="0"/>
            </w:pPr>
            <w:r w:rsidRPr="00F829B6">
              <w:t>19</w:t>
            </w:r>
          </w:p>
        </w:tc>
        <w:tc>
          <w:tcPr>
            <w:tcW w:w="386" w:type="pct"/>
            <w:shd w:val="clear" w:color="auto" w:fill="auto"/>
            <w:vAlign w:val="center"/>
          </w:tcPr>
          <w:p w14:paraId="6B252649" w14:textId="77777777" w:rsidR="00D962CC" w:rsidRPr="00F829B6" w:rsidRDefault="00D962CC" w:rsidP="00D962CC">
            <w:pPr>
              <w:pStyle w:val="TAC"/>
              <w:keepNext w:val="0"/>
              <w:keepLines w:val="0"/>
              <w:widowControl w:val="0"/>
            </w:pPr>
            <w:r w:rsidRPr="00F829B6">
              <w:t>136</w:t>
            </w:r>
          </w:p>
        </w:tc>
        <w:tc>
          <w:tcPr>
            <w:tcW w:w="313" w:type="pct"/>
            <w:shd w:val="clear" w:color="auto" w:fill="auto"/>
            <w:vAlign w:val="center"/>
          </w:tcPr>
          <w:p w14:paraId="0B3AA087" w14:textId="77777777" w:rsidR="00D962CC" w:rsidRPr="00F829B6" w:rsidRDefault="00D962CC" w:rsidP="00D962CC">
            <w:pPr>
              <w:pStyle w:val="TAC"/>
              <w:keepNext w:val="0"/>
              <w:keepLines w:val="0"/>
              <w:widowControl w:val="0"/>
            </w:pPr>
            <w:r w:rsidRPr="00F829B6">
              <w:t>22</w:t>
            </w:r>
          </w:p>
        </w:tc>
        <w:tc>
          <w:tcPr>
            <w:tcW w:w="301" w:type="pct"/>
            <w:shd w:val="clear" w:color="auto" w:fill="auto"/>
            <w:vAlign w:val="center"/>
          </w:tcPr>
          <w:p w14:paraId="632D24FF" w14:textId="77777777" w:rsidR="00D962CC" w:rsidRPr="00F829B6" w:rsidRDefault="00D962CC" w:rsidP="00D962CC">
            <w:pPr>
              <w:pStyle w:val="TAC"/>
              <w:keepNext w:val="0"/>
              <w:keepLines w:val="0"/>
              <w:widowControl w:val="0"/>
            </w:pPr>
            <w:r w:rsidRPr="00F829B6">
              <w:t>27</w:t>
            </w:r>
          </w:p>
        </w:tc>
      </w:tr>
      <w:tr w:rsidR="00D962CC" w:rsidRPr="00F829B6" w14:paraId="342A25D4" w14:textId="77777777" w:rsidTr="00D962CC">
        <w:trPr>
          <w:cantSplit/>
          <w:jc w:val="center"/>
        </w:trPr>
        <w:tc>
          <w:tcPr>
            <w:tcW w:w="386" w:type="pct"/>
            <w:shd w:val="clear" w:color="auto" w:fill="auto"/>
            <w:vAlign w:val="center"/>
          </w:tcPr>
          <w:p w14:paraId="20AC3B80" w14:textId="77777777" w:rsidR="00D962CC" w:rsidRPr="00F829B6" w:rsidRDefault="00D962CC" w:rsidP="00D962CC">
            <w:pPr>
              <w:pStyle w:val="TAC"/>
              <w:keepNext w:val="0"/>
              <w:keepLines w:val="0"/>
              <w:widowControl w:val="0"/>
            </w:pPr>
            <w:r w:rsidRPr="00F829B6">
              <w:t>1</w:t>
            </w:r>
          </w:p>
        </w:tc>
        <w:tc>
          <w:tcPr>
            <w:tcW w:w="313" w:type="pct"/>
            <w:shd w:val="clear" w:color="auto" w:fill="auto"/>
            <w:vAlign w:val="center"/>
          </w:tcPr>
          <w:p w14:paraId="0A736908"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08910EFB" w14:textId="77777777" w:rsidR="00D962CC" w:rsidRPr="00F829B6" w:rsidRDefault="00D962CC" w:rsidP="00D962CC">
            <w:pPr>
              <w:pStyle w:val="TAC"/>
              <w:keepNext w:val="0"/>
              <w:keepLines w:val="0"/>
              <w:widowControl w:val="0"/>
            </w:pPr>
            <w:r w:rsidRPr="00F829B6">
              <w:t>2</w:t>
            </w:r>
          </w:p>
        </w:tc>
        <w:tc>
          <w:tcPr>
            <w:tcW w:w="386" w:type="pct"/>
            <w:shd w:val="clear" w:color="auto" w:fill="auto"/>
            <w:vAlign w:val="center"/>
          </w:tcPr>
          <w:p w14:paraId="3FF87A11" w14:textId="77777777" w:rsidR="00D962CC" w:rsidRPr="00F829B6" w:rsidRDefault="00D962CC" w:rsidP="00D962CC">
            <w:pPr>
              <w:pStyle w:val="TAC"/>
              <w:keepNext w:val="0"/>
              <w:keepLines w:val="0"/>
              <w:widowControl w:val="0"/>
            </w:pPr>
            <w:r w:rsidRPr="00F829B6">
              <w:t>35</w:t>
            </w:r>
          </w:p>
        </w:tc>
        <w:tc>
          <w:tcPr>
            <w:tcW w:w="313" w:type="pct"/>
            <w:shd w:val="clear" w:color="auto" w:fill="auto"/>
            <w:vAlign w:val="center"/>
          </w:tcPr>
          <w:p w14:paraId="3A6FB192" w14:textId="77777777" w:rsidR="00D962CC" w:rsidRPr="00F829B6" w:rsidRDefault="00D962CC" w:rsidP="00D962CC">
            <w:pPr>
              <w:pStyle w:val="TAC"/>
              <w:keepNext w:val="0"/>
              <w:keepLines w:val="0"/>
              <w:widowControl w:val="0"/>
            </w:pPr>
            <w:r w:rsidRPr="00F829B6">
              <w:t>5</w:t>
            </w:r>
          </w:p>
        </w:tc>
        <w:tc>
          <w:tcPr>
            <w:tcW w:w="301" w:type="pct"/>
            <w:shd w:val="clear" w:color="auto" w:fill="auto"/>
            <w:vAlign w:val="center"/>
          </w:tcPr>
          <w:p w14:paraId="69FC0E3F" w14:textId="77777777" w:rsidR="00D962CC" w:rsidRPr="00F829B6" w:rsidRDefault="00D962CC" w:rsidP="00D962CC">
            <w:pPr>
              <w:pStyle w:val="TAC"/>
              <w:keepNext w:val="0"/>
              <w:keepLines w:val="0"/>
              <w:widowControl w:val="0"/>
            </w:pPr>
            <w:r w:rsidRPr="00F829B6">
              <w:t>7</w:t>
            </w:r>
          </w:p>
        </w:tc>
        <w:tc>
          <w:tcPr>
            <w:tcW w:w="386" w:type="pct"/>
            <w:shd w:val="clear" w:color="auto" w:fill="auto"/>
            <w:vAlign w:val="center"/>
          </w:tcPr>
          <w:p w14:paraId="05BB696C" w14:textId="77777777" w:rsidR="00D962CC" w:rsidRPr="00F829B6" w:rsidRDefault="00D962CC" w:rsidP="00D962CC">
            <w:pPr>
              <w:pStyle w:val="TAC"/>
              <w:keepNext w:val="0"/>
              <w:keepLines w:val="0"/>
              <w:widowControl w:val="0"/>
            </w:pPr>
            <w:r w:rsidRPr="00F829B6">
              <w:t>69</w:t>
            </w:r>
          </w:p>
        </w:tc>
        <w:tc>
          <w:tcPr>
            <w:tcW w:w="313" w:type="pct"/>
            <w:shd w:val="clear" w:color="auto" w:fill="auto"/>
            <w:vAlign w:val="center"/>
          </w:tcPr>
          <w:p w14:paraId="01C8023F" w14:textId="77777777" w:rsidR="00D962CC" w:rsidRPr="00F829B6" w:rsidRDefault="00D962CC" w:rsidP="00D962CC">
            <w:pPr>
              <w:pStyle w:val="TAC"/>
              <w:keepNext w:val="0"/>
              <w:keepLines w:val="0"/>
              <w:widowControl w:val="0"/>
            </w:pPr>
            <w:r w:rsidRPr="00F829B6">
              <w:t>10</w:t>
            </w:r>
          </w:p>
        </w:tc>
        <w:tc>
          <w:tcPr>
            <w:tcW w:w="301" w:type="pct"/>
            <w:shd w:val="clear" w:color="auto" w:fill="auto"/>
            <w:vAlign w:val="center"/>
          </w:tcPr>
          <w:p w14:paraId="710ACC3A" w14:textId="77777777" w:rsidR="00D962CC" w:rsidRPr="00F829B6" w:rsidRDefault="00D962CC" w:rsidP="00D962CC">
            <w:pPr>
              <w:pStyle w:val="TAC"/>
              <w:keepNext w:val="0"/>
              <w:keepLines w:val="0"/>
              <w:widowControl w:val="0"/>
            </w:pPr>
            <w:r w:rsidRPr="00F829B6">
              <w:t>13</w:t>
            </w:r>
          </w:p>
        </w:tc>
        <w:tc>
          <w:tcPr>
            <w:tcW w:w="386" w:type="pct"/>
            <w:shd w:val="clear" w:color="auto" w:fill="auto"/>
            <w:vAlign w:val="center"/>
          </w:tcPr>
          <w:p w14:paraId="4649C6C2" w14:textId="77777777" w:rsidR="00D962CC" w:rsidRPr="00F829B6" w:rsidRDefault="00D962CC" w:rsidP="00D962CC">
            <w:pPr>
              <w:pStyle w:val="TAC"/>
              <w:keepNext w:val="0"/>
              <w:keepLines w:val="0"/>
              <w:widowControl w:val="0"/>
            </w:pPr>
            <w:r w:rsidRPr="00F829B6">
              <w:t>103</w:t>
            </w:r>
          </w:p>
        </w:tc>
        <w:tc>
          <w:tcPr>
            <w:tcW w:w="313" w:type="pct"/>
            <w:shd w:val="clear" w:color="auto" w:fill="auto"/>
            <w:vAlign w:val="center"/>
          </w:tcPr>
          <w:p w14:paraId="175ACA6F" w14:textId="77777777" w:rsidR="00D962CC" w:rsidRPr="00F829B6" w:rsidRDefault="00D962CC" w:rsidP="00D962CC">
            <w:pPr>
              <w:pStyle w:val="TAC"/>
              <w:keepNext w:val="0"/>
              <w:keepLines w:val="0"/>
              <w:widowControl w:val="0"/>
            </w:pPr>
            <w:r w:rsidRPr="00F829B6">
              <w:t>16</w:t>
            </w:r>
          </w:p>
        </w:tc>
        <w:tc>
          <w:tcPr>
            <w:tcW w:w="301" w:type="pct"/>
            <w:shd w:val="clear" w:color="auto" w:fill="auto"/>
            <w:vAlign w:val="center"/>
          </w:tcPr>
          <w:p w14:paraId="1114C285" w14:textId="77777777" w:rsidR="00D962CC" w:rsidRPr="00F829B6" w:rsidRDefault="00D962CC" w:rsidP="00D962CC">
            <w:pPr>
              <w:pStyle w:val="TAC"/>
              <w:keepNext w:val="0"/>
              <w:keepLines w:val="0"/>
              <w:widowControl w:val="0"/>
            </w:pPr>
            <w:r w:rsidRPr="00F829B6">
              <w:t>20</w:t>
            </w:r>
          </w:p>
        </w:tc>
        <w:tc>
          <w:tcPr>
            <w:tcW w:w="386" w:type="pct"/>
            <w:shd w:val="clear" w:color="auto" w:fill="auto"/>
            <w:vAlign w:val="center"/>
          </w:tcPr>
          <w:p w14:paraId="647712A6" w14:textId="77777777" w:rsidR="00D962CC" w:rsidRPr="00F829B6" w:rsidRDefault="00D962CC" w:rsidP="00D962CC">
            <w:pPr>
              <w:pStyle w:val="TAC"/>
              <w:keepNext w:val="0"/>
              <w:keepLines w:val="0"/>
              <w:widowControl w:val="0"/>
            </w:pPr>
            <w:r w:rsidRPr="00F829B6">
              <w:t>137</w:t>
            </w:r>
          </w:p>
        </w:tc>
        <w:tc>
          <w:tcPr>
            <w:tcW w:w="313" w:type="pct"/>
            <w:shd w:val="clear" w:color="auto" w:fill="auto"/>
            <w:vAlign w:val="center"/>
          </w:tcPr>
          <w:p w14:paraId="47135C32" w14:textId="77777777" w:rsidR="00D962CC" w:rsidRPr="00F829B6" w:rsidRDefault="00D962CC" w:rsidP="00D962CC">
            <w:pPr>
              <w:pStyle w:val="TAC"/>
              <w:keepNext w:val="0"/>
              <w:keepLines w:val="0"/>
              <w:widowControl w:val="0"/>
            </w:pPr>
            <w:r w:rsidRPr="00F829B6">
              <w:t>23</w:t>
            </w:r>
          </w:p>
        </w:tc>
        <w:tc>
          <w:tcPr>
            <w:tcW w:w="301" w:type="pct"/>
            <w:shd w:val="clear" w:color="auto" w:fill="auto"/>
            <w:vAlign w:val="center"/>
          </w:tcPr>
          <w:p w14:paraId="4CC4C799" w14:textId="77777777" w:rsidR="00D962CC" w:rsidRPr="00F829B6" w:rsidRDefault="00D962CC" w:rsidP="00D962CC">
            <w:pPr>
              <w:pStyle w:val="TAC"/>
              <w:keepNext w:val="0"/>
              <w:keepLines w:val="0"/>
              <w:widowControl w:val="0"/>
            </w:pPr>
            <w:r w:rsidRPr="00F829B6">
              <w:t>28</w:t>
            </w:r>
          </w:p>
        </w:tc>
      </w:tr>
      <w:tr w:rsidR="00D962CC" w:rsidRPr="00F829B6" w14:paraId="1A0BA389" w14:textId="77777777" w:rsidTr="00D962CC">
        <w:trPr>
          <w:cantSplit/>
          <w:jc w:val="center"/>
        </w:trPr>
        <w:tc>
          <w:tcPr>
            <w:tcW w:w="386" w:type="pct"/>
            <w:shd w:val="clear" w:color="auto" w:fill="auto"/>
            <w:vAlign w:val="center"/>
          </w:tcPr>
          <w:p w14:paraId="4FFA0969" w14:textId="77777777" w:rsidR="00D962CC" w:rsidRPr="00F829B6" w:rsidRDefault="00D962CC" w:rsidP="00D962CC">
            <w:pPr>
              <w:pStyle w:val="TAC"/>
              <w:keepNext w:val="0"/>
              <w:keepLines w:val="0"/>
              <w:widowControl w:val="0"/>
            </w:pPr>
            <w:r w:rsidRPr="00F829B6">
              <w:t>2</w:t>
            </w:r>
          </w:p>
        </w:tc>
        <w:tc>
          <w:tcPr>
            <w:tcW w:w="313" w:type="pct"/>
            <w:shd w:val="clear" w:color="auto" w:fill="auto"/>
            <w:vAlign w:val="center"/>
          </w:tcPr>
          <w:p w14:paraId="4647E15A"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4E9D1C3A" w14:textId="77777777" w:rsidR="00D962CC" w:rsidRPr="00F829B6" w:rsidRDefault="00D962CC" w:rsidP="00D962CC">
            <w:pPr>
              <w:pStyle w:val="TAC"/>
              <w:keepNext w:val="0"/>
              <w:keepLines w:val="0"/>
              <w:widowControl w:val="0"/>
            </w:pPr>
            <w:r w:rsidRPr="00F829B6">
              <w:t>3</w:t>
            </w:r>
          </w:p>
        </w:tc>
        <w:tc>
          <w:tcPr>
            <w:tcW w:w="386" w:type="pct"/>
            <w:shd w:val="clear" w:color="auto" w:fill="auto"/>
            <w:vAlign w:val="center"/>
          </w:tcPr>
          <w:p w14:paraId="7C50B170" w14:textId="77777777" w:rsidR="00D962CC" w:rsidRPr="00F829B6" w:rsidRDefault="00D962CC" w:rsidP="00D962CC">
            <w:pPr>
              <w:pStyle w:val="TAC"/>
              <w:keepNext w:val="0"/>
              <w:keepLines w:val="0"/>
              <w:widowControl w:val="0"/>
            </w:pPr>
            <w:r w:rsidRPr="00F829B6">
              <w:t>36</w:t>
            </w:r>
          </w:p>
        </w:tc>
        <w:tc>
          <w:tcPr>
            <w:tcW w:w="313" w:type="pct"/>
            <w:shd w:val="clear" w:color="auto" w:fill="auto"/>
            <w:vAlign w:val="center"/>
          </w:tcPr>
          <w:p w14:paraId="3EB403C2" w14:textId="77777777" w:rsidR="00D962CC" w:rsidRPr="00F829B6" w:rsidRDefault="00D962CC" w:rsidP="00D962CC">
            <w:pPr>
              <w:pStyle w:val="TAC"/>
              <w:keepNext w:val="0"/>
              <w:keepLines w:val="0"/>
              <w:widowControl w:val="0"/>
            </w:pPr>
            <w:r w:rsidRPr="00F829B6">
              <w:t>6</w:t>
            </w:r>
          </w:p>
        </w:tc>
        <w:tc>
          <w:tcPr>
            <w:tcW w:w="301" w:type="pct"/>
            <w:shd w:val="clear" w:color="auto" w:fill="auto"/>
            <w:vAlign w:val="center"/>
          </w:tcPr>
          <w:p w14:paraId="1B00FCE0" w14:textId="77777777" w:rsidR="00D962CC" w:rsidRPr="00F829B6" w:rsidRDefault="00D962CC" w:rsidP="00D962CC">
            <w:pPr>
              <w:pStyle w:val="TAC"/>
              <w:keepNext w:val="0"/>
              <w:keepLines w:val="0"/>
              <w:widowControl w:val="0"/>
            </w:pPr>
            <w:r w:rsidRPr="00F829B6">
              <w:t>8</w:t>
            </w:r>
          </w:p>
        </w:tc>
        <w:tc>
          <w:tcPr>
            <w:tcW w:w="386" w:type="pct"/>
            <w:shd w:val="clear" w:color="auto" w:fill="auto"/>
            <w:vAlign w:val="center"/>
          </w:tcPr>
          <w:p w14:paraId="0FF1D739" w14:textId="77777777" w:rsidR="00D962CC" w:rsidRPr="00F829B6" w:rsidRDefault="00D962CC" w:rsidP="00D962CC">
            <w:pPr>
              <w:pStyle w:val="TAC"/>
              <w:keepNext w:val="0"/>
              <w:keepLines w:val="0"/>
              <w:widowControl w:val="0"/>
            </w:pPr>
            <w:r w:rsidRPr="00F829B6">
              <w:t>70</w:t>
            </w:r>
          </w:p>
        </w:tc>
        <w:tc>
          <w:tcPr>
            <w:tcW w:w="313" w:type="pct"/>
            <w:shd w:val="clear" w:color="auto" w:fill="auto"/>
            <w:vAlign w:val="center"/>
          </w:tcPr>
          <w:p w14:paraId="4BDA61E0" w14:textId="77777777" w:rsidR="00D962CC" w:rsidRPr="00F829B6" w:rsidRDefault="00D962CC" w:rsidP="00D962CC">
            <w:pPr>
              <w:pStyle w:val="TAC"/>
              <w:keepNext w:val="0"/>
              <w:keepLines w:val="0"/>
              <w:widowControl w:val="0"/>
            </w:pPr>
            <w:r w:rsidRPr="00F829B6">
              <w:t>11</w:t>
            </w:r>
          </w:p>
        </w:tc>
        <w:tc>
          <w:tcPr>
            <w:tcW w:w="301" w:type="pct"/>
            <w:shd w:val="clear" w:color="auto" w:fill="auto"/>
            <w:vAlign w:val="center"/>
          </w:tcPr>
          <w:p w14:paraId="13E9A2BF" w14:textId="77777777" w:rsidR="00D962CC" w:rsidRPr="00F829B6" w:rsidRDefault="00D962CC" w:rsidP="00D962CC">
            <w:pPr>
              <w:pStyle w:val="TAC"/>
              <w:keepNext w:val="0"/>
              <w:keepLines w:val="0"/>
              <w:widowControl w:val="0"/>
            </w:pPr>
            <w:r w:rsidRPr="00F829B6">
              <w:t>14</w:t>
            </w:r>
          </w:p>
        </w:tc>
        <w:tc>
          <w:tcPr>
            <w:tcW w:w="386" w:type="pct"/>
            <w:shd w:val="clear" w:color="auto" w:fill="auto"/>
            <w:vAlign w:val="center"/>
          </w:tcPr>
          <w:p w14:paraId="05154119" w14:textId="77777777" w:rsidR="00D962CC" w:rsidRPr="00F829B6" w:rsidRDefault="00D962CC" w:rsidP="00D962CC">
            <w:pPr>
              <w:pStyle w:val="TAC"/>
              <w:keepNext w:val="0"/>
              <w:keepLines w:val="0"/>
              <w:widowControl w:val="0"/>
            </w:pPr>
            <w:r w:rsidRPr="00F829B6">
              <w:t>104</w:t>
            </w:r>
          </w:p>
        </w:tc>
        <w:tc>
          <w:tcPr>
            <w:tcW w:w="313" w:type="pct"/>
            <w:shd w:val="clear" w:color="auto" w:fill="auto"/>
            <w:vAlign w:val="center"/>
          </w:tcPr>
          <w:p w14:paraId="1B6F090B" w14:textId="77777777" w:rsidR="00D962CC" w:rsidRPr="00F829B6" w:rsidRDefault="00D962CC" w:rsidP="00D962CC">
            <w:pPr>
              <w:pStyle w:val="TAC"/>
              <w:keepNext w:val="0"/>
              <w:keepLines w:val="0"/>
              <w:widowControl w:val="0"/>
            </w:pPr>
            <w:r w:rsidRPr="00F829B6">
              <w:t>17</w:t>
            </w:r>
          </w:p>
        </w:tc>
        <w:tc>
          <w:tcPr>
            <w:tcW w:w="301" w:type="pct"/>
            <w:shd w:val="clear" w:color="auto" w:fill="auto"/>
            <w:vAlign w:val="center"/>
          </w:tcPr>
          <w:p w14:paraId="0DBA9DE0" w14:textId="77777777" w:rsidR="00D962CC" w:rsidRPr="00F829B6" w:rsidRDefault="00D962CC" w:rsidP="00D962CC">
            <w:pPr>
              <w:pStyle w:val="TAC"/>
              <w:keepNext w:val="0"/>
              <w:keepLines w:val="0"/>
              <w:widowControl w:val="0"/>
            </w:pPr>
            <w:r w:rsidRPr="00F829B6">
              <w:t>21</w:t>
            </w:r>
          </w:p>
        </w:tc>
        <w:tc>
          <w:tcPr>
            <w:tcW w:w="386" w:type="pct"/>
            <w:shd w:val="clear" w:color="auto" w:fill="auto"/>
            <w:vAlign w:val="center"/>
          </w:tcPr>
          <w:p w14:paraId="4B475AAA" w14:textId="77777777" w:rsidR="00D962CC" w:rsidRPr="00F829B6" w:rsidRDefault="00D962CC" w:rsidP="00D962CC">
            <w:pPr>
              <w:pStyle w:val="TAC"/>
              <w:keepNext w:val="0"/>
              <w:keepLines w:val="0"/>
              <w:widowControl w:val="0"/>
            </w:pPr>
            <w:r w:rsidRPr="00F829B6">
              <w:t>138</w:t>
            </w:r>
          </w:p>
        </w:tc>
        <w:tc>
          <w:tcPr>
            <w:tcW w:w="313" w:type="pct"/>
            <w:shd w:val="clear" w:color="auto" w:fill="auto"/>
            <w:vAlign w:val="center"/>
          </w:tcPr>
          <w:p w14:paraId="0B6DFFC2" w14:textId="77777777" w:rsidR="00D962CC" w:rsidRPr="00F829B6" w:rsidRDefault="00D962CC" w:rsidP="00D962CC">
            <w:pPr>
              <w:pStyle w:val="TAC"/>
              <w:keepNext w:val="0"/>
              <w:keepLines w:val="0"/>
              <w:widowControl w:val="0"/>
            </w:pPr>
            <w:r w:rsidRPr="00F829B6">
              <w:t>24</w:t>
            </w:r>
          </w:p>
        </w:tc>
        <w:tc>
          <w:tcPr>
            <w:tcW w:w="301" w:type="pct"/>
            <w:shd w:val="clear" w:color="auto" w:fill="auto"/>
            <w:vAlign w:val="center"/>
          </w:tcPr>
          <w:p w14:paraId="15F95A58" w14:textId="77777777" w:rsidR="00D962CC" w:rsidRPr="00F829B6" w:rsidRDefault="00D962CC" w:rsidP="00D962CC">
            <w:pPr>
              <w:pStyle w:val="TAC"/>
              <w:keepNext w:val="0"/>
              <w:keepLines w:val="0"/>
              <w:widowControl w:val="0"/>
            </w:pPr>
            <w:r w:rsidRPr="00F829B6">
              <w:t>29</w:t>
            </w:r>
          </w:p>
        </w:tc>
      </w:tr>
      <w:tr w:rsidR="00D962CC" w:rsidRPr="00F829B6" w14:paraId="2EA71FD5" w14:textId="77777777" w:rsidTr="00D962CC">
        <w:trPr>
          <w:cantSplit/>
          <w:jc w:val="center"/>
        </w:trPr>
        <w:tc>
          <w:tcPr>
            <w:tcW w:w="386" w:type="pct"/>
            <w:shd w:val="clear" w:color="auto" w:fill="auto"/>
            <w:vAlign w:val="center"/>
          </w:tcPr>
          <w:p w14:paraId="4B8D6FC6" w14:textId="77777777" w:rsidR="00D962CC" w:rsidRPr="00F829B6" w:rsidRDefault="00D962CC" w:rsidP="00D962CC">
            <w:pPr>
              <w:pStyle w:val="TAC"/>
              <w:keepNext w:val="0"/>
              <w:keepLines w:val="0"/>
              <w:widowControl w:val="0"/>
            </w:pPr>
            <w:r w:rsidRPr="00F829B6">
              <w:t>3</w:t>
            </w:r>
          </w:p>
        </w:tc>
        <w:tc>
          <w:tcPr>
            <w:tcW w:w="313" w:type="pct"/>
            <w:shd w:val="clear" w:color="auto" w:fill="auto"/>
            <w:vAlign w:val="center"/>
          </w:tcPr>
          <w:p w14:paraId="0C05D0D4" w14:textId="77777777" w:rsidR="00D962CC" w:rsidRPr="00F829B6" w:rsidRDefault="00D962CC" w:rsidP="00D962CC">
            <w:pPr>
              <w:pStyle w:val="TAC"/>
              <w:keepNext w:val="0"/>
              <w:keepLines w:val="0"/>
              <w:widowControl w:val="0"/>
            </w:pPr>
            <w:r w:rsidRPr="00F829B6">
              <w:t>3</w:t>
            </w:r>
          </w:p>
        </w:tc>
        <w:tc>
          <w:tcPr>
            <w:tcW w:w="301" w:type="pct"/>
            <w:shd w:val="clear" w:color="auto" w:fill="auto"/>
            <w:vAlign w:val="center"/>
          </w:tcPr>
          <w:p w14:paraId="56291CF2" w14:textId="77777777" w:rsidR="00D962CC" w:rsidRPr="00F829B6" w:rsidRDefault="00D962CC" w:rsidP="00D962CC">
            <w:pPr>
              <w:pStyle w:val="TAC"/>
              <w:keepNext w:val="0"/>
              <w:keepLines w:val="0"/>
              <w:widowControl w:val="0"/>
            </w:pPr>
            <w:r w:rsidRPr="00F829B6">
              <w:t>4</w:t>
            </w:r>
          </w:p>
        </w:tc>
        <w:tc>
          <w:tcPr>
            <w:tcW w:w="386" w:type="pct"/>
            <w:shd w:val="clear" w:color="auto" w:fill="auto"/>
            <w:vAlign w:val="center"/>
          </w:tcPr>
          <w:p w14:paraId="02485825" w14:textId="77777777" w:rsidR="00D962CC" w:rsidRPr="00F829B6" w:rsidRDefault="00D962CC" w:rsidP="00D962CC">
            <w:pPr>
              <w:pStyle w:val="TAC"/>
              <w:keepNext w:val="0"/>
              <w:keepLines w:val="0"/>
              <w:widowControl w:val="0"/>
            </w:pPr>
            <w:r w:rsidRPr="00F829B6">
              <w:t>37</w:t>
            </w:r>
          </w:p>
        </w:tc>
        <w:tc>
          <w:tcPr>
            <w:tcW w:w="313" w:type="pct"/>
            <w:shd w:val="clear" w:color="auto" w:fill="auto"/>
            <w:vAlign w:val="center"/>
          </w:tcPr>
          <w:p w14:paraId="2C6A29F5" w14:textId="77777777" w:rsidR="00D962CC" w:rsidRPr="00F829B6" w:rsidRDefault="00D962CC" w:rsidP="00D962CC">
            <w:pPr>
              <w:pStyle w:val="TAC"/>
              <w:keepNext w:val="0"/>
              <w:keepLines w:val="0"/>
              <w:widowControl w:val="0"/>
            </w:pPr>
            <w:r w:rsidRPr="00F829B6">
              <w:t>7</w:t>
            </w:r>
          </w:p>
        </w:tc>
        <w:tc>
          <w:tcPr>
            <w:tcW w:w="301" w:type="pct"/>
            <w:shd w:val="clear" w:color="auto" w:fill="auto"/>
            <w:vAlign w:val="center"/>
          </w:tcPr>
          <w:p w14:paraId="7FD85D6A" w14:textId="77777777" w:rsidR="00D962CC" w:rsidRPr="00F829B6" w:rsidRDefault="00D962CC" w:rsidP="00D962CC">
            <w:pPr>
              <w:pStyle w:val="TAC"/>
              <w:keepNext w:val="0"/>
              <w:keepLines w:val="0"/>
              <w:widowControl w:val="0"/>
            </w:pPr>
            <w:r w:rsidRPr="00F829B6">
              <w:t>9</w:t>
            </w:r>
          </w:p>
        </w:tc>
        <w:tc>
          <w:tcPr>
            <w:tcW w:w="386" w:type="pct"/>
            <w:shd w:val="clear" w:color="auto" w:fill="auto"/>
            <w:vAlign w:val="center"/>
          </w:tcPr>
          <w:p w14:paraId="2A84B24E" w14:textId="77777777" w:rsidR="00D962CC" w:rsidRPr="00F829B6" w:rsidRDefault="00D962CC" w:rsidP="00D962CC">
            <w:pPr>
              <w:pStyle w:val="TAC"/>
              <w:keepNext w:val="0"/>
              <w:keepLines w:val="0"/>
              <w:widowControl w:val="0"/>
            </w:pPr>
            <w:r w:rsidRPr="00F829B6">
              <w:t>71</w:t>
            </w:r>
          </w:p>
        </w:tc>
        <w:tc>
          <w:tcPr>
            <w:tcW w:w="313" w:type="pct"/>
            <w:shd w:val="clear" w:color="auto" w:fill="auto"/>
            <w:vAlign w:val="center"/>
          </w:tcPr>
          <w:p w14:paraId="3FB92B7C" w14:textId="77777777" w:rsidR="00D962CC" w:rsidRPr="00F829B6" w:rsidRDefault="00D962CC" w:rsidP="00D962CC">
            <w:pPr>
              <w:pStyle w:val="TAC"/>
              <w:keepNext w:val="0"/>
              <w:keepLines w:val="0"/>
              <w:widowControl w:val="0"/>
            </w:pPr>
            <w:r w:rsidRPr="00F829B6">
              <w:t>12</w:t>
            </w:r>
          </w:p>
        </w:tc>
        <w:tc>
          <w:tcPr>
            <w:tcW w:w="301" w:type="pct"/>
            <w:shd w:val="clear" w:color="auto" w:fill="auto"/>
            <w:vAlign w:val="center"/>
          </w:tcPr>
          <w:p w14:paraId="3DC60306" w14:textId="77777777" w:rsidR="00D962CC" w:rsidRPr="00F829B6" w:rsidRDefault="00D962CC" w:rsidP="00D962CC">
            <w:pPr>
              <w:pStyle w:val="TAC"/>
              <w:keepNext w:val="0"/>
              <w:keepLines w:val="0"/>
              <w:widowControl w:val="0"/>
            </w:pPr>
            <w:r w:rsidRPr="00F829B6">
              <w:t>15</w:t>
            </w:r>
          </w:p>
        </w:tc>
        <w:tc>
          <w:tcPr>
            <w:tcW w:w="386" w:type="pct"/>
            <w:shd w:val="clear" w:color="auto" w:fill="auto"/>
            <w:vAlign w:val="center"/>
          </w:tcPr>
          <w:p w14:paraId="706EC1E3" w14:textId="77777777" w:rsidR="00D962CC" w:rsidRPr="00F829B6" w:rsidRDefault="00D962CC" w:rsidP="00D962CC">
            <w:pPr>
              <w:pStyle w:val="TAC"/>
              <w:keepNext w:val="0"/>
              <w:keepLines w:val="0"/>
              <w:widowControl w:val="0"/>
            </w:pPr>
            <w:r w:rsidRPr="00F829B6">
              <w:t>105</w:t>
            </w:r>
          </w:p>
        </w:tc>
        <w:tc>
          <w:tcPr>
            <w:tcW w:w="313" w:type="pct"/>
            <w:shd w:val="clear" w:color="auto" w:fill="auto"/>
            <w:vAlign w:val="center"/>
          </w:tcPr>
          <w:p w14:paraId="641110F5" w14:textId="77777777" w:rsidR="00D962CC" w:rsidRPr="00F829B6" w:rsidRDefault="00D962CC" w:rsidP="00D962CC">
            <w:pPr>
              <w:pStyle w:val="TAC"/>
              <w:keepNext w:val="0"/>
              <w:keepLines w:val="0"/>
              <w:widowControl w:val="0"/>
            </w:pPr>
            <w:r w:rsidRPr="00F829B6">
              <w:t>18</w:t>
            </w:r>
          </w:p>
        </w:tc>
        <w:tc>
          <w:tcPr>
            <w:tcW w:w="301" w:type="pct"/>
            <w:shd w:val="clear" w:color="auto" w:fill="auto"/>
            <w:vAlign w:val="center"/>
          </w:tcPr>
          <w:p w14:paraId="7DC46BA1" w14:textId="77777777" w:rsidR="00D962CC" w:rsidRPr="00F829B6" w:rsidRDefault="00D962CC" w:rsidP="00D962CC">
            <w:pPr>
              <w:pStyle w:val="TAC"/>
              <w:keepNext w:val="0"/>
              <w:keepLines w:val="0"/>
              <w:widowControl w:val="0"/>
            </w:pPr>
            <w:r w:rsidRPr="00F829B6">
              <w:t>22</w:t>
            </w:r>
          </w:p>
        </w:tc>
        <w:tc>
          <w:tcPr>
            <w:tcW w:w="386" w:type="pct"/>
            <w:shd w:val="clear" w:color="auto" w:fill="auto"/>
            <w:vAlign w:val="center"/>
          </w:tcPr>
          <w:p w14:paraId="7361FD84" w14:textId="77777777" w:rsidR="00D962CC" w:rsidRPr="00F829B6" w:rsidRDefault="00D962CC" w:rsidP="00D962CC">
            <w:pPr>
              <w:pStyle w:val="TAC"/>
              <w:keepNext w:val="0"/>
              <w:keepLines w:val="0"/>
              <w:widowControl w:val="0"/>
            </w:pPr>
            <w:r w:rsidRPr="00F829B6">
              <w:t>139</w:t>
            </w:r>
          </w:p>
        </w:tc>
        <w:tc>
          <w:tcPr>
            <w:tcW w:w="313" w:type="pct"/>
            <w:shd w:val="clear" w:color="auto" w:fill="auto"/>
            <w:vAlign w:val="center"/>
          </w:tcPr>
          <w:p w14:paraId="11479EE0" w14:textId="77777777" w:rsidR="00D962CC" w:rsidRPr="00F829B6" w:rsidRDefault="00D962CC" w:rsidP="00D962CC">
            <w:pPr>
              <w:pStyle w:val="TAC"/>
              <w:keepNext w:val="0"/>
              <w:keepLines w:val="0"/>
              <w:widowControl w:val="0"/>
            </w:pPr>
            <w:r w:rsidRPr="00F829B6">
              <w:t>25</w:t>
            </w:r>
          </w:p>
        </w:tc>
        <w:tc>
          <w:tcPr>
            <w:tcW w:w="301" w:type="pct"/>
            <w:shd w:val="clear" w:color="auto" w:fill="auto"/>
            <w:vAlign w:val="center"/>
          </w:tcPr>
          <w:p w14:paraId="03A6BCD6" w14:textId="77777777" w:rsidR="00D962CC" w:rsidRPr="00F829B6" w:rsidRDefault="00D962CC" w:rsidP="00D962CC">
            <w:pPr>
              <w:pStyle w:val="TAC"/>
              <w:keepNext w:val="0"/>
              <w:keepLines w:val="0"/>
              <w:widowControl w:val="0"/>
            </w:pPr>
            <w:r w:rsidRPr="00F829B6">
              <w:t>30</w:t>
            </w:r>
          </w:p>
        </w:tc>
      </w:tr>
      <w:tr w:rsidR="00D962CC" w:rsidRPr="00F829B6" w14:paraId="736BDEF7" w14:textId="77777777" w:rsidTr="00D962CC">
        <w:trPr>
          <w:cantSplit/>
          <w:jc w:val="center"/>
        </w:trPr>
        <w:tc>
          <w:tcPr>
            <w:tcW w:w="386" w:type="pct"/>
            <w:shd w:val="clear" w:color="auto" w:fill="auto"/>
            <w:vAlign w:val="center"/>
          </w:tcPr>
          <w:p w14:paraId="5C7CE9CC" w14:textId="77777777" w:rsidR="00D962CC" w:rsidRPr="00F829B6" w:rsidRDefault="00D962CC" w:rsidP="00D962CC">
            <w:pPr>
              <w:pStyle w:val="TAC"/>
              <w:keepNext w:val="0"/>
              <w:keepLines w:val="0"/>
              <w:widowControl w:val="0"/>
            </w:pPr>
            <w:r w:rsidRPr="00F829B6">
              <w:t>4</w:t>
            </w:r>
          </w:p>
        </w:tc>
        <w:tc>
          <w:tcPr>
            <w:tcW w:w="313" w:type="pct"/>
            <w:shd w:val="clear" w:color="auto" w:fill="auto"/>
            <w:vAlign w:val="center"/>
          </w:tcPr>
          <w:p w14:paraId="3F221286" w14:textId="77777777" w:rsidR="00D962CC" w:rsidRPr="00F829B6" w:rsidRDefault="00D962CC" w:rsidP="00D962CC">
            <w:pPr>
              <w:pStyle w:val="TAC"/>
              <w:keepNext w:val="0"/>
              <w:keepLines w:val="0"/>
              <w:widowControl w:val="0"/>
            </w:pPr>
            <w:r w:rsidRPr="00F829B6">
              <w:t>4</w:t>
            </w:r>
          </w:p>
        </w:tc>
        <w:tc>
          <w:tcPr>
            <w:tcW w:w="301" w:type="pct"/>
            <w:shd w:val="clear" w:color="auto" w:fill="auto"/>
            <w:vAlign w:val="center"/>
          </w:tcPr>
          <w:p w14:paraId="192D693C" w14:textId="77777777" w:rsidR="00D962CC" w:rsidRPr="00F829B6" w:rsidRDefault="00D962CC" w:rsidP="00D962CC">
            <w:pPr>
              <w:pStyle w:val="TAC"/>
              <w:keepNext w:val="0"/>
              <w:keepLines w:val="0"/>
              <w:widowControl w:val="0"/>
            </w:pPr>
            <w:r w:rsidRPr="00F829B6">
              <w:t>5</w:t>
            </w:r>
          </w:p>
        </w:tc>
        <w:tc>
          <w:tcPr>
            <w:tcW w:w="386" w:type="pct"/>
            <w:shd w:val="clear" w:color="auto" w:fill="auto"/>
            <w:vAlign w:val="center"/>
          </w:tcPr>
          <w:p w14:paraId="7E2AF25E" w14:textId="77777777" w:rsidR="00D962CC" w:rsidRPr="00F829B6" w:rsidRDefault="00D962CC" w:rsidP="00D962CC">
            <w:pPr>
              <w:pStyle w:val="TAC"/>
              <w:keepNext w:val="0"/>
              <w:keepLines w:val="0"/>
              <w:widowControl w:val="0"/>
            </w:pPr>
            <w:r w:rsidRPr="00F829B6">
              <w:t>38</w:t>
            </w:r>
          </w:p>
        </w:tc>
        <w:tc>
          <w:tcPr>
            <w:tcW w:w="313" w:type="pct"/>
            <w:shd w:val="clear" w:color="auto" w:fill="auto"/>
            <w:vAlign w:val="center"/>
          </w:tcPr>
          <w:p w14:paraId="50A0FC9B" w14:textId="77777777" w:rsidR="00D962CC" w:rsidRPr="00F829B6" w:rsidRDefault="00D962CC" w:rsidP="00D962CC">
            <w:pPr>
              <w:pStyle w:val="TAC"/>
              <w:keepNext w:val="0"/>
              <w:keepLines w:val="0"/>
              <w:widowControl w:val="0"/>
            </w:pPr>
            <w:r w:rsidRPr="00F829B6">
              <w:t>8</w:t>
            </w:r>
          </w:p>
        </w:tc>
        <w:tc>
          <w:tcPr>
            <w:tcW w:w="301" w:type="pct"/>
            <w:shd w:val="clear" w:color="auto" w:fill="auto"/>
            <w:vAlign w:val="center"/>
          </w:tcPr>
          <w:p w14:paraId="4B0794E8" w14:textId="77777777" w:rsidR="00D962CC" w:rsidRPr="00F829B6" w:rsidRDefault="00D962CC" w:rsidP="00D962CC">
            <w:pPr>
              <w:pStyle w:val="TAC"/>
              <w:keepNext w:val="0"/>
              <w:keepLines w:val="0"/>
              <w:widowControl w:val="0"/>
            </w:pPr>
            <w:r w:rsidRPr="00F829B6">
              <w:t>10</w:t>
            </w:r>
          </w:p>
        </w:tc>
        <w:tc>
          <w:tcPr>
            <w:tcW w:w="386" w:type="pct"/>
            <w:shd w:val="clear" w:color="auto" w:fill="auto"/>
            <w:vAlign w:val="center"/>
          </w:tcPr>
          <w:p w14:paraId="7CE876DF" w14:textId="77777777" w:rsidR="00D962CC" w:rsidRPr="00F829B6" w:rsidRDefault="00D962CC" w:rsidP="00D962CC">
            <w:pPr>
              <w:pStyle w:val="TAC"/>
              <w:keepNext w:val="0"/>
              <w:keepLines w:val="0"/>
              <w:widowControl w:val="0"/>
            </w:pPr>
            <w:r w:rsidRPr="00F829B6">
              <w:t>72</w:t>
            </w:r>
          </w:p>
        </w:tc>
        <w:tc>
          <w:tcPr>
            <w:tcW w:w="313" w:type="pct"/>
            <w:shd w:val="clear" w:color="auto" w:fill="auto"/>
            <w:vAlign w:val="center"/>
          </w:tcPr>
          <w:p w14:paraId="7D254D1B" w14:textId="77777777" w:rsidR="00D962CC" w:rsidRPr="00F829B6" w:rsidRDefault="00D962CC" w:rsidP="00D962CC">
            <w:pPr>
              <w:pStyle w:val="TAC"/>
              <w:keepNext w:val="0"/>
              <w:keepLines w:val="0"/>
              <w:widowControl w:val="0"/>
            </w:pPr>
            <w:r w:rsidRPr="00F829B6">
              <w:t>13</w:t>
            </w:r>
          </w:p>
        </w:tc>
        <w:tc>
          <w:tcPr>
            <w:tcW w:w="301" w:type="pct"/>
            <w:shd w:val="clear" w:color="auto" w:fill="auto"/>
            <w:vAlign w:val="center"/>
          </w:tcPr>
          <w:p w14:paraId="1B0C0E01" w14:textId="77777777" w:rsidR="00D962CC" w:rsidRPr="00F829B6" w:rsidRDefault="00D962CC" w:rsidP="00D962CC">
            <w:pPr>
              <w:pStyle w:val="TAC"/>
              <w:keepNext w:val="0"/>
              <w:keepLines w:val="0"/>
              <w:widowControl w:val="0"/>
            </w:pPr>
            <w:r w:rsidRPr="00F829B6">
              <w:t>16</w:t>
            </w:r>
          </w:p>
        </w:tc>
        <w:tc>
          <w:tcPr>
            <w:tcW w:w="386" w:type="pct"/>
            <w:shd w:val="clear" w:color="auto" w:fill="auto"/>
            <w:vAlign w:val="center"/>
          </w:tcPr>
          <w:p w14:paraId="38820651" w14:textId="77777777" w:rsidR="00D962CC" w:rsidRPr="00F829B6" w:rsidRDefault="00D962CC" w:rsidP="00D962CC">
            <w:pPr>
              <w:pStyle w:val="TAC"/>
              <w:keepNext w:val="0"/>
              <w:keepLines w:val="0"/>
              <w:widowControl w:val="0"/>
            </w:pPr>
            <w:r w:rsidRPr="00F829B6">
              <w:t>106</w:t>
            </w:r>
          </w:p>
        </w:tc>
        <w:tc>
          <w:tcPr>
            <w:tcW w:w="313" w:type="pct"/>
            <w:shd w:val="clear" w:color="auto" w:fill="auto"/>
            <w:vAlign w:val="center"/>
          </w:tcPr>
          <w:p w14:paraId="6F3935FA" w14:textId="77777777" w:rsidR="00D962CC" w:rsidRPr="00F829B6" w:rsidRDefault="00D962CC" w:rsidP="00D962CC">
            <w:pPr>
              <w:pStyle w:val="TAC"/>
              <w:keepNext w:val="0"/>
              <w:keepLines w:val="0"/>
              <w:widowControl w:val="0"/>
            </w:pPr>
            <w:r w:rsidRPr="00F829B6">
              <w:t>19</w:t>
            </w:r>
          </w:p>
        </w:tc>
        <w:tc>
          <w:tcPr>
            <w:tcW w:w="301" w:type="pct"/>
            <w:shd w:val="clear" w:color="auto" w:fill="auto"/>
            <w:vAlign w:val="center"/>
          </w:tcPr>
          <w:p w14:paraId="00D8AEE3" w14:textId="77777777" w:rsidR="00D962CC" w:rsidRPr="00F829B6" w:rsidRDefault="00D962CC" w:rsidP="00D962CC">
            <w:pPr>
              <w:pStyle w:val="TAC"/>
              <w:keepNext w:val="0"/>
              <w:keepLines w:val="0"/>
              <w:widowControl w:val="0"/>
            </w:pPr>
            <w:r w:rsidRPr="00F829B6">
              <w:t>23</w:t>
            </w:r>
          </w:p>
        </w:tc>
        <w:tc>
          <w:tcPr>
            <w:tcW w:w="386" w:type="pct"/>
            <w:shd w:val="clear" w:color="auto" w:fill="auto"/>
            <w:vAlign w:val="center"/>
          </w:tcPr>
          <w:p w14:paraId="13B9DFB5" w14:textId="77777777" w:rsidR="00D962CC" w:rsidRPr="00F829B6" w:rsidRDefault="00D962CC" w:rsidP="00D962CC">
            <w:pPr>
              <w:pStyle w:val="TAC"/>
              <w:keepNext w:val="0"/>
              <w:keepLines w:val="0"/>
              <w:widowControl w:val="0"/>
            </w:pPr>
            <w:r w:rsidRPr="00F829B6">
              <w:t>140</w:t>
            </w:r>
          </w:p>
        </w:tc>
        <w:tc>
          <w:tcPr>
            <w:tcW w:w="313" w:type="pct"/>
            <w:shd w:val="clear" w:color="auto" w:fill="auto"/>
            <w:vAlign w:val="center"/>
          </w:tcPr>
          <w:p w14:paraId="5CC7E0CB"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7B07C05E" w14:textId="77777777" w:rsidR="00D962CC" w:rsidRPr="00F829B6" w:rsidRDefault="00D962CC" w:rsidP="00D962CC">
            <w:pPr>
              <w:pStyle w:val="TAC"/>
              <w:keepNext w:val="0"/>
              <w:keepLines w:val="0"/>
              <w:widowControl w:val="0"/>
            </w:pPr>
            <w:r w:rsidRPr="00F829B6">
              <w:t>6</w:t>
            </w:r>
          </w:p>
        </w:tc>
      </w:tr>
      <w:tr w:rsidR="00D962CC" w:rsidRPr="00F829B6" w14:paraId="63270816" w14:textId="77777777" w:rsidTr="00D962CC">
        <w:trPr>
          <w:cantSplit/>
          <w:jc w:val="center"/>
        </w:trPr>
        <w:tc>
          <w:tcPr>
            <w:tcW w:w="386" w:type="pct"/>
            <w:shd w:val="clear" w:color="auto" w:fill="auto"/>
            <w:vAlign w:val="center"/>
          </w:tcPr>
          <w:p w14:paraId="0C559DA6" w14:textId="77777777" w:rsidR="00D962CC" w:rsidRPr="00F829B6" w:rsidRDefault="00D962CC" w:rsidP="00D962CC">
            <w:pPr>
              <w:pStyle w:val="TAC"/>
              <w:keepNext w:val="0"/>
              <w:keepLines w:val="0"/>
              <w:widowControl w:val="0"/>
            </w:pPr>
            <w:r w:rsidRPr="00F829B6">
              <w:lastRenderedPageBreak/>
              <w:t>5</w:t>
            </w:r>
          </w:p>
        </w:tc>
        <w:tc>
          <w:tcPr>
            <w:tcW w:w="313" w:type="pct"/>
            <w:shd w:val="clear" w:color="auto" w:fill="auto"/>
            <w:vAlign w:val="center"/>
          </w:tcPr>
          <w:p w14:paraId="4B8D9CC8" w14:textId="77777777" w:rsidR="00D962CC" w:rsidRPr="00F829B6" w:rsidRDefault="00D962CC" w:rsidP="00D962CC">
            <w:pPr>
              <w:pStyle w:val="TAC"/>
              <w:keepNext w:val="0"/>
              <w:keepLines w:val="0"/>
              <w:widowControl w:val="0"/>
            </w:pPr>
            <w:r w:rsidRPr="00F829B6">
              <w:t>5</w:t>
            </w:r>
          </w:p>
        </w:tc>
        <w:tc>
          <w:tcPr>
            <w:tcW w:w="301" w:type="pct"/>
            <w:shd w:val="clear" w:color="auto" w:fill="auto"/>
            <w:vAlign w:val="center"/>
          </w:tcPr>
          <w:p w14:paraId="12C47655" w14:textId="77777777" w:rsidR="00D962CC" w:rsidRPr="00F829B6" w:rsidRDefault="00D962CC" w:rsidP="00D962CC">
            <w:pPr>
              <w:pStyle w:val="TAC"/>
              <w:keepNext w:val="0"/>
              <w:keepLines w:val="0"/>
              <w:widowControl w:val="0"/>
            </w:pPr>
            <w:r w:rsidRPr="00F829B6">
              <w:t>6</w:t>
            </w:r>
          </w:p>
        </w:tc>
        <w:tc>
          <w:tcPr>
            <w:tcW w:w="386" w:type="pct"/>
            <w:shd w:val="clear" w:color="auto" w:fill="auto"/>
            <w:vAlign w:val="center"/>
          </w:tcPr>
          <w:p w14:paraId="15FC4DE8" w14:textId="77777777" w:rsidR="00D962CC" w:rsidRPr="00F829B6" w:rsidRDefault="00D962CC" w:rsidP="00D962CC">
            <w:pPr>
              <w:pStyle w:val="TAC"/>
              <w:keepNext w:val="0"/>
              <w:keepLines w:val="0"/>
              <w:widowControl w:val="0"/>
            </w:pPr>
            <w:r w:rsidRPr="00F829B6">
              <w:t>39</w:t>
            </w:r>
          </w:p>
        </w:tc>
        <w:tc>
          <w:tcPr>
            <w:tcW w:w="313" w:type="pct"/>
            <w:shd w:val="clear" w:color="auto" w:fill="auto"/>
            <w:vAlign w:val="center"/>
          </w:tcPr>
          <w:p w14:paraId="0B458B83" w14:textId="77777777" w:rsidR="00D962CC" w:rsidRPr="00F829B6" w:rsidRDefault="00D962CC" w:rsidP="00D962CC">
            <w:pPr>
              <w:pStyle w:val="TAC"/>
              <w:keepNext w:val="0"/>
              <w:keepLines w:val="0"/>
              <w:widowControl w:val="0"/>
            </w:pPr>
            <w:r w:rsidRPr="00F829B6">
              <w:t>9</w:t>
            </w:r>
          </w:p>
        </w:tc>
        <w:tc>
          <w:tcPr>
            <w:tcW w:w="301" w:type="pct"/>
            <w:shd w:val="clear" w:color="auto" w:fill="auto"/>
            <w:vAlign w:val="center"/>
          </w:tcPr>
          <w:p w14:paraId="0605C5FC" w14:textId="77777777" w:rsidR="00D962CC" w:rsidRPr="00F829B6" w:rsidRDefault="00D962CC" w:rsidP="00D962CC">
            <w:pPr>
              <w:pStyle w:val="TAC"/>
              <w:keepNext w:val="0"/>
              <w:keepLines w:val="0"/>
              <w:widowControl w:val="0"/>
            </w:pPr>
            <w:r w:rsidRPr="00F829B6">
              <w:t>11</w:t>
            </w:r>
          </w:p>
        </w:tc>
        <w:tc>
          <w:tcPr>
            <w:tcW w:w="386" w:type="pct"/>
            <w:shd w:val="clear" w:color="auto" w:fill="auto"/>
            <w:vAlign w:val="center"/>
          </w:tcPr>
          <w:p w14:paraId="2688FA2A" w14:textId="77777777" w:rsidR="00D962CC" w:rsidRPr="00F829B6" w:rsidRDefault="00D962CC" w:rsidP="00D962CC">
            <w:pPr>
              <w:pStyle w:val="TAC"/>
              <w:keepNext w:val="0"/>
              <w:keepLines w:val="0"/>
              <w:widowControl w:val="0"/>
            </w:pPr>
            <w:r w:rsidRPr="00F829B6">
              <w:t>73</w:t>
            </w:r>
          </w:p>
        </w:tc>
        <w:tc>
          <w:tcPr>
            <w:tcW w:w="313" w:type="pct"/>
            <w:shd w:val="clear" w:color="auto" w:fill="auto"/>
            <w:vAlign w:val="center"/>
          </w:tcPr>
          <w:p w14:paraId="6FF1D7C6" w14:textId="77777777" w:rsidR="00D962CC" w:rsidRPr="00F829B6" w:rsidRDefault="00D962CC" w:rsidP="00D962CC">
            <w:pPr>
              <w:pStyle w:val="TAC"/>
              <w:keepNext w:val="0"/>
              <w:keepLines w:val="0"/>
              <w:widowControl w:val="0"/>
            </w:pPr>
            <w:r w:rsidRPr="00F829B6">
              <w:t>14</w:t>
            </w:r>
          </w:p>
        </w:tc>
        <w:tc>
          <w:tcPr>
            <w:tcW w:w="301" w:type="pct"/>
            <w:shd w:val="clear" w:color="auto" w:fill="auto"/>
            <w:vAlign w:val="center"/>
          </w:tcPr>
          <w:p w14:paraId="2BEFC1D0" w14:textId="77777777" w:rsidR="00D962CC" w:rsidRPr="00F829B6" w:rsidRDefault="00D962CC" w:rsidP="00D962CC">
            <w:pPr>
              <w:pStyle w:val="TAC"/>
              <w:keepNext w:val="0"/>
              <w:keepLines w:val="0"/>
              <w:widowControl w:val="0"/>
            </w:pPr>
            <w:r w:rsidRPr="00F829B6">
              <w:t>17</w:t>
            </w:r>
          </w:p>
        </w:tc>
        <w:tc>
          <w:tcPr>
            <w:tcW w:w="386" w:type="pct"/>
            <w:shd w:val="clear" w:color="auto" w:fill="auto"/>
            <w:vAlign w:val="center"/>
          </w:tcPr>
          <w:p w14:paraId="27EB1E35" w14:textId="77777777" w:rsidR="00D962CC" w:rsidRPr="00F829B6" w:rsidRDefault="00D962CC" w:rsidP="00D962CC">
            <w:pPr>
              <w:pStyle w:val="TAC"/>
              <w:keepNext w:val="0"/>
              <w:keepLines w:val="0"/>
              <w:widowControl w:val="0"/>
            </w:pPr>
            <w:r w:rsidRPr="00F829B6">
              <w:t>107</w:t>
            </w:r>
          </w:p>
        </w:tc>
        <w:tc>
          <w:tcPr>
            <w:tcW w:w="313" w:type="pct"/>
            <w:shd w:val="clear" w:color="auto" w:fill="auto"/>
            <w:vAlign w:val="center"/>
          </w:tcPr>
          <w:p w14:paraId="01F2A256" w14:textId="77777777" w:rsidR="00D962CC" w:rsidRPr="00F829B6" w:rsidRDefault="00D962CC" w:rsidP="00D962CC">
            <w:pPr>
              <w:pStyle w:val="TAC"/>
              <w:keepNext w:val="0"/>
              <w:keepLines w:val="0"/>
              <w:widowControl w:val="0"/>
            </w:pPr>
            <w:r w:rsidRPr="00F829B6">
              <w:t>20</w:t>
            </w:r>
          </w:p>
        </w:tc>
        <w:tc>
          <w:tcPr>
            <w:tcW w:w="301" w:type="pct"/>
            <w:shd w:val="clear" w:color="auto" w:fill="auto"/>
            <w:vAlign w:val="center"/>
          </w:tcPr>
          <w:p w14:paraId="544A70DE" w14:textId="77777777" w:rsidR="00D962CC" w:rsidRPr="00F829B6" w:rsidRDefault="00D962CC" w:rsidP="00D962CC">
            <w:pPr>
              <w:pStyle w:val="TAC"/>
              <w:keepNext w:val="0"/>
              <w:keepLines w:val="0"/>
              <w:widowControl w:val="0"/>
            </w:pPr>
            <w:r w:rsidRPr="00F829B6">
              <w:t>24</w:t>
            </w:r>
          </w:p>
        </w:tc>
        <w:tc>
          <w:tcPr>
            <w:tcW w:w="386" w:type="pct"/>
            <w:shd w:val="clear" w:color="auto" w:fill="auto"/>
            <w:vAlign w:val="center"/>
          </w:tcPr>
          <w:p w14:paraId="46D8D442" w14:textId="77777777" w:rsidR="00D962CC" w:rsidRPr="00F829B6" w:rsidRDefault="00D962CC" w:rsidP="00D962CC">
            <w:pPr>
              <w:pStyle w:val="TAC"/>
              <w:keepNext w:val="0"/>
              <w:keepLines w:val="0"/>
              <w:widowControl w:val="0"/>
            </w:pPr>
            <w:r w:rsidRPr="00F829B6">
              <w:t>141</w:t>
            </w:r>
          </w:p>
        </w:tc>
        <w:tc>
          <w:tcPr>
            <w:tcW w:w="313" w:type="pct"/>
            <w:shd w:val="clear" w:color="auto" w:fill="auto"/>
            <w:vAlign w:val="center"/>
          </w:tcPr>
          <w:p w14:paraId="0753D021"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356447E6" w14:textId="77777777" w:rsidR="00D962CC" w:rsidRPr="00F829B6" w:rsidRDefault="00D962CC" w:rsidP="00D962CC">
            <w:pPr>
              <w:pStyle w:val="TAC"/>
              <w:keepNext w:val="0"/>
              <w:keepLines w:val="0"/>
              <w:widowControl w:val="0"/>
            </w:pPr>
            <w:r w:rsidRPr="00F829B6">
              <w:t>7</w:t>
            </w:r>
          </w:p>
        </w:tc>
      </w:tr>
      <w:tr w:rsidR="00D962CC" w:rsidRPr="00F829B6" w14:paraId="768340D3" w14:textId="77777777" w:rsidTr="00D962CC">
        <w:trPr>
          <w:cantSplit/>
          <w:jc w:val="center"/>
        </w:trPr>
        <w:tc>
          <w:tcPr>
            <w:tcW w:w="386" w:type="pct"/>
            <w:shd w:val="clear" w:color="auto" w:fill="auto"/>
            <w:vAlign w:val="center"/>
          </w:tcPr>
          <w:p w14:paraId="6B6E2369" w14:textId="77777777" w:rsidR="00D962CC" w:rsidRPr="00F829B6" w:rsidRDefault="00D962CC" w:rsidP="00D962CC">
            <w:pPr>
              <w:pStyle w:val="TAC"/>
              <w:keepNext w:val="0"/>
              <w:keepLines w:val="0"/>
              <w:widowControl w:val="0"/>
            </w:pPr>
            <w:r w:rsidRPr="00F829B6">
              <w:t>6</w:t>
            </w:r>
          </w:p>
        </w:tc>
        <w:tc>
          <w:tcPr>
            <w:tcW w:w="313" w:type="pct"/>
            <w:shd w:val="clear" w:color="auto" w:fill="auto"/>
            <w:vAlign w:val="center"/>
          </w:tcPr>
          <w:p w14:paraId="7B5150CD" w14:textId="77777777" w:rsidR="00D962CC" w:rsidRPr="00F829B6" w:rsidRDefault="00D962CC" w:rsidP="00D962CC">
            <w:pPr>
              <w:pStyle w:val="TAC"/>
              <w:keepNext w:val="0"/>
              <w:keepLines w:val="0"/>
              <w:widowControl w:val="0"/>
            </w:pPr>
            <w:r w:rsidRPr="00F829B6">
              <w:t>6</w:t>
            </w:r>
          </w:p>
        </w:tc>
        <w:tc>
          <w:tcPr>
            <w:tcW w:w="301" w:type="pct"/>
            <w:shd w:val="clear" w:color="auto" w:fill="auto"/>
            <w:vAlign w:val="center"/>
          </w:tcPr>
          <w:p w14:paraId="7995CAC5" w14:textId="77777777" w:rsidR="00D962CC" w:rsidRPr="00F829B6" w:rsidRDefault="00D962CC" w:rsidP="00D962CC">
            <w:pPr>
              <w:pStyle w:val="TAC"/>
              <w:keepNext w:val="0"/>
              <w:keepLines w:val="0"/>
              <w:widowControl w:val="0"/>
            </w:pPr>
            <w:r w:rsidRPr="00F829B6">
              <w:t>7</w:t>
            </w:r>
          </w:p>
        </w:tc>
        <w:tc>
          <w:tcPr>
            <w:tcW w:w="386" w:type="pct"/>
            <w:shd w:val="clear" w:color="auto" w:fill="auto"/>
            <w:vAlign w:val="center"/>
          </w:tcPr>
          <w:p w14:paraId="0290E2FA" w14:textId="77777777" w:rsidR="00D962CC" w:rsidRPr="00F829B6" w:rsidRDefault="00D962CC" w:rsidP="00D962CC">
            <w:pPr>
              <w:pStyle w:val="TAC"/>
              <w:keepNext w:val="0"/>
              <w:keepLines w:val="0"/>
              <w:widowControl w:val="0"/>
            </w:pPr>
            <w:r w:rsidRPr="00F829B6">
              <w:t>40</w:t>
            </w:r>
          </w:p>
        </w:tc>
        <w:tc>
          <w:tcPr>
            <w:tcW w:w="313" w:type="pct"/>
            <w:shd w:val="clear" w:color="auto" w:fill="auto"/>
            <w:vAlign w:val="center"/>
          </w:tcPr>
          <w:p w14:paraId="0B604A98" w14:textId="77777777" w:rsidR="00D962CC" w:rsidRPr="00F829B6" w:rsidRDefault="00D962CC" w:rsidP="00D962CC">
            <w:pPr>
              <w:pStyle w:val="TAC"/>
              <w:keepNext w:val="0"/>
              <w:keepLines w:val="0"/>
              <w:widowControl w:val="0"/>
            </w:pPr>
            <w:r w:rsidRPr="00F829B6">
              <w:t>10</w:t>
            </w:r>
          </w:p>
        </w:tc>
        <w:tc>
          <w:tcPr>
            <w:tcW w:w="301" w:type="pct"/>
            <w:shd w:val="clear" w:color="auto" w:fill="auto"/>
            <w:vAlign w:val="center"/>
          </w:tcPr>
          <w:p w14:paraId="081A5E6D" w14:textId="77777777" w:rsidR="00D962CC" w:rsidRPr="00F829B6" w:rsidRDefault="00D962CC" w:rsidP="00D962CC">
            <w:pPr>
              <w:pStyle w:val="TAC"/>
              <w:keepNext w:val="0"/>
              <w:keepLines w:val="0"/>
              <w:widowControl w:val="0"/>
            </w:pPr>
            <w:r w:rsidRPr="00F829B6">
              <w:t>12</w:t>
            </w:r>
          </w:p>
        </w:tc>
        <w:tc>
          <w:tcPr>
            <w:tcW w:w="386" w:type="pct"/>
            <w:shd w:val="clear" w:color="auto" w:fill="auto"/>
            <w:vAlign w:val="center"/>
          </w:tcPr>
          <w:p w14:paraId="76A51E5A" w14:textId="77777777" w:rsidR="00D962CC" w:rsidRPr="00F829B6" w:rsidRDefault="00D962CC" w:rsidP="00D962CC">
            <w:pPr>
              <w:pStyle w:val="TAC"/>
              <w:keepNext w:val="0"/>
              <w:keepLines w:val="0"/>
              <w:widowControl w:val="0"/>
            </w:pPr>
            <w:r w:rsidRPr="00F829B6">
              <w:t>74</w:t>
            </w:r>
          </w:p>
        </w:tc>
        <w:tc>
          <w:tcPr>
            <w:tcW w:w="313" w:type="pct"/>
            <w:shd w:val="clear" w:color="auto" w:fill="auto"/>
            <w:vAlign w:val="center"/>
          </w:tcPr>
          <w:p w14:paraId="378A5E6E" w14:textId="77777777" w:rsidR="00D962CC" w:rsidRPr="00F829B6" w:rsidRDefault="00D962CC" w:rsidP="00D962CC">
            <w:pPr>
              <w:pStyle w:val="TAC"/>
              <w:keepNext w:val="0"/>
              <w:keepLines w:val="0"/>
              <w:widowControl w:val="0"/>
            </w:pPr>
            <w:r w:rsidRPr="00F829B6">
              <w:t>15</w:t>
            </w:r>
          </w:p>
        </w:tc>
        <w:tc>
          <w:tcPr>
            <w:tcW w:w="301" w:type="pct"/>
            <w:shd w:val="clear" w:color="auto" w:fill="auto"/>
            <w:vAlign w:val="center"/>
          </w:tcPr>
          <w:p w14:paraId="52557EF2" w14:textId="77777777" w:rsidR="00D962CC" w:rsidRPr="00F829B6" w:rsidRDefault="00D962CC" w:rsidP="00D962CC">
            <w:pPr>
              <w:pStyle w:val="TAC"/>
              <w:keepNext w:val="0"/>
              <w:keepLines w:val="0"/>
              <w:widowControl w:val="0"/>
            </w:pPr>
            <w:r w:rsidRPr="00F829B6">
              <w:t>18</w:t>
            </w:r>
          </w:p>
        </w:tc>
        <w:tc>
          <w:tcPr>
            <w:tcW w:w="386" w:type="pct"/>
            <w:shd w:val="clear" w:color="auto" w:fill="auto"/>
            <w:vAlign w:val="center"/>
          </w:tcPr>
          <w:p w14:paraId="34F3F3B7" w14:textId="77777777" w:rsidR="00D962CC" w:rsidRPr="00F829B6" w:rsidRDefault="00D962CC" w:rsidP="00D962CC">
            <w:pPr>
              <w:pStyle w:val="TAC"/>
              <w:keepNext w:val="0"/>
              <w:keepLines w:val="0"/>
              <w:widowControl w:val="0"/>
            </w:pPr>
            <w:r w:rsidRPr="00F829B6">
              <w:t>108</w:t>
            </w:r>
          </w:p>
        </w:tc>
        <w:tc>
          <w:tcPr>
            <w:tcW w:w="313" w:type="pct"/>
            <w:shd w:val="clear" w:color="auto" w:fill="auto"/>
            <w:vAlign w:val="center"/>
          </w:tcPr>
          <w:p w14:paraId="0DD9793E" w14:textId="77777777" w:rsidR="00D962CC" w:rsidRPr="00F829B6" w:rsidRDefault="00D962CC" w:rsidP="00D962CC">
            <w:pPr>
              <w:pStyle w:val="TAC"/>
              <w:keepNext w:val="0"/>
              <w:keepLines w:val="0"/>
              <w:widowControl w:val="0"/>
            </w:pPr>
            <w:r w:rsidRPr="00F829B6">
              <w:t>21</w:t>
            </w:r>
          </w:p>
        </w:tc>
        <w:tc>
          <w:tcPr>
            <w:tcW w:w="301" w:type="pct"/>
            <w:shd w:val="clear" w:color="auto" w:fill="auto"/>
            <w:vAlign w:val="center"/>
          </w:tcPr>
          <w:p w14:paraId="6B0CF71E" w14:textId="77777777" w:rsidR="00D962CC" w:rsidRPr="00F829B6" w:rsidRDefault="00D962CC" w:rsidP="00D962CC">
            <w:pPr>
              <w:pStyle w:val="TAC"/>
              <w:keepNext w:val="0"/>
              <w:keepLines w:val="0"/>
              <w:widowControl w:val="0"/>
            </w:pPr>
            <w:r w:rsidRPr="00F829B6">
              <w:t>25</w:t>
            </w:r>
          </w:p>
        </w:tc>
        <w:tc>
          <w:tcPr>
            <w:tcW w:w="386" w:type="pct"/>
            <w:shd w:val="clear" w:color="auto" w:fill="auto"/>
            <w:vAlign w:val="center"/>
          </w:tcPr>
          <w:p w14:paraId="6B71318E" w14:textId="77777777" w:rsidR="00D962CC" w:rsidRPr="00F829B6" w:rsidRDefault="00D962CC" w:rsidP="00D962CC">
            <w:pPr>
              <w:pStyle w:val="TAC"/>
              <w:keepNext w:val="0"/>
              <w:keepLines w:val="0"/>
              <w:widowControl w:val="0"/>
            </w:pPr>
            <w:r w:rsidRPr="00F829B6">
              <w:t>142</w:t>
            </w:r>
          </w:p>
        </w:tc>
        <w:tc>
          <w:tcPr>
            <w:tcW w:w="313" w:type="pct"/>
            <w:shd w:val="clear" w:color="auto" w:fill="auto"/>
            <w:vAlign w:val="center"/>
          </w:tcPr>
          <w:p w14:paraId="708717EF"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09AE15B4" w14:textId="77777777" w:rsidR="00D962CC" w:rsidRPr="00F829B6" w:rsidRDefault="00D962CC" w:rsidP="00D962CC">
            <w:pPr>
              <w:pStyle w:val="TAC"/>
              <w:keepNext w:val="0"/>
              <w:keepLines w:val="0"/>
              <w:widowControl w:val="0"/>
            </w:pPr>
            <w:r w:rsidRPr="00F829B6">
              <w:t>8</w:t>
            </w:r>
          </w:p>
        </w:tc>
      </w:tr>
      <w:tr w:rsidR="00D962CC" w:rsidRPr="00F829B6" w14:paraId="77009FD3" w14:textId="77777777" w:rsidTr="00D962CC">
        <w:trPr>
          <w:cantSplit/>
          <w:jc w:val="center"/>
        </w:trPr>
        <w:tc>
          <w:tcPr>
            <w:tcW w:w="386" w:type="pct"/>
            <w:shd w:val="clear" w:color="auto" w:fill="auto"/>
            <w:vAlign w:val="center"/>
          </w:tcPr>
          <w:p w14:paraId="245AE5D3" w14:textId="77777777" w:rsidR="00D962CC" w:rsidRPr="00F829B6" w:rsidRDefault="00D962CC" w:rsidP="00D962CC">
            <w:pPr>
              <w:pStyle w:val="TAC"/>
              <w:keepNext w:val="0"/>
              <w:keepLines w:val="0"/>
              <w:widowControl w:val="0"/>
            </w:pPr>
            <w:r w:rsidRPr="00F829B6">
              <w:t>7</w:t>
            </w:r>
          </w:p>
        </w:tc>
        <w:tc>
          <w:tcPr>
            <w:tcW w:w="313" w:type="pct"/>
            <w:shd w:val="clear" w:color="auto" w:fill="auto"/>
            <w:vAlign w:val="center"/>
          </w:tcPr>
          <w:p w14:paraId="4E2F9D34" w14:textId="77777777" w:rsidR="00D962CC" w:rsidRPr="00F829B6" w:rsidRDefault="00D962CC" w:rsidP="00D962CC">
            <w:pPr>
              <w:pStyle w:val="TAC"/>
              <w:keepNext w:val="0"/>
              <w:keepLines w:val="0"/>
              <w:widowControl w:val="0"/>
            </w:pPr>
            <w:r w:rsidRPr="00F829B6">
              <w:t>7</w:t>
            </w:r>
          </w:p>
        </w:tc>
        <w:tc>
          <w:tcPr>
            <w:tcW w:w="301" w:type="pct"/>
            <w:shd w:val="clear" w:color="auto" w:fill="auto"/>
            <w:vAlign w:val="center"/>
          </w:tcPr>
          <w:p w14:paraId="13AEADA8" w14:textId="77777777" w:rsidR="00D962CC" w:rsidRPr="00F829B6" w:rsidRDefault="00D962CC" w:rsidP="00D962CC">
            <w:pPr>
              <w:pStyle w:val="TAC"/>
              <w:keepNext w:val="0"/>
              <w:keepLines w:val="0"/>
              <w:widowControl w:val="0"/>
            </w:pPr>
            <w:r w:rsidRPr="00F829B6">
              <w:t>8</w:t>
            </w:r>
          </w:p>
        </w:tc>
        <w:tc>
          <w:tcPr>
            <w:tcW w:w="386" w:type="pct"/>
            <w:shd w:val="clear" w:color="auto" w:fill="auto"/>
            <w:vAlign w:val="center"/>
          </w:tcPr>
          <w:p w14:paraId="2F48D0BC" w14:textId="77777777" w:rsidR="00D962CC" w:rsidRPr="00F829B6" w:rsidRDefault="00D962CC" w:rsidP="00D962CC">
            <w:pPr>
              <w:pStyle w:val="TAC"/>
              <w:keepNext w:val="0"/>
              <w:keepLines w:val="0"/>
              <w:widowControl w:val="0"/>
            </w:pPr>
            <w:r w:rsidRPr="00F829B6">
              <w:t>41</w:t>
            </w:r>
          </w:p>
        </w:tc>
        <w:tc>
          <w:tcPr>
            <w:tcW w:w="313" w:type="pct"/>
            <w:shd w:val="clear" w:color="auto" w:fill="auto"/>
            <w:vAlign w:val="center"/>
          </w:tcPr>
          <w:p w14:paraId="177C99CF" w14:textId="77777777" w:rsidR="00D962CC" w:rsidRPr="00F829B6" w:rsidRDefault="00D962CC" w:rsidP="00D962CC">
            <w:pPr>
              <w:pStyle w:val="TAC"/>
              <w:keepNext w:val="0"/>
              <w:keepLines w:val="0"/>
              <w:widowControl w:val="0"/>
            </w:pPr>
            <w:r w:rsidRPr="00F829B6">
              <w:t>11</w:t>
            </w:r>
          </w:p>
        </w:tc>
        <w:tc>
          <w:tcPr>
            <w:tcW w:w="301" w:type="pct"/>
            <w:shd w:val="clear" w:color="auto" w:fill="auto"/>
            <w:vAlign w:val="center"/>
          </w:tcPr>
          <w:p w14:paraId="2225680D" w14:textId="77777777" w:rsidR="00D962CC" w:rsidRPr="00F829B6" w:rsidRDefault="00D962CC" w:rsidP="00D962CC">
            <w:pPr>
              <w:pStyle w:val="TAC"/>
              <w:keepNext w:val="0"/>
              <w:keepLines w:val="0"/>
              <w:widowControl w:val="0"/>
            </w:pPr>
            <w:r w:rsidRPr="00F829B6">
              <w:t>13</w:t>
            </w:r>
          </w:p>
        </w:tc>
        <w:tc>
          <w:tcPr>
            <w:tcW w:w="386" w:type="pct"/>
            <w:shd w:val="clear" w:color="auto" w:fill="auto"/>
            <w:vAlign w:val="center"/>
          </w:tcPr>
          <w:p w14:paraId="10158A00" w14:textId="77777777" w:rsidR="00D962CC" w:rsidRPr="00F829B6" w:rsidRDefault="00D962CC" w:rsidP="00D962CC">
            <w:pPr>
              <w:pStyle w:val="TAC"/>
              <w:keepNext w:val="0"/>
              <w:keepLines w:val="0"/>
              <w:widowControl w:val="0"/>
            </w:pPr>
            <w:r w:rsidRPr="00F829B6">
              <w:t>75</w:t>
            </w:r>
          </w:p>
        </w:tc>
        <w:tc>
          <w:tcPr>
            <w:tcW w:w="313" w:type="pct"/>
            <w:shd w:val="clear" w:color="auto" w:fill="auto"/>
            <w:vAlign w:val="center"/>
          </w:tcPr>
          <w:p w14:paraId="255BDC39" w14:textId="77777777" w:rsidR="00D962CC" w:rsidRPr="00F829B6" w:rsidRDefault="00D962CC" w:rsidP="00D962CC">
            <w:pPr>
              <w:pStyle w:val="TAC"/>
              <w:keepNext w:val="0"/>
              <w:keepLines w:val="0"/>
              <w:widowControl w:val="0"/>
            </w:pPr>
            <w:r w:rsidRPr="00F829B6">
              <w:t>16</w:t>
            </w:r>
          </w:p>
        </w:tc>
        <w:tc>
          <w:tcPr>
            <w:tcW w:w="301" w:type="pct"/>
            <w:shd w:val="clear" w:color="auto" w:fill="auto"/>
            <w:vAlign w:val="center"/>
          </w:tcPr>
          <w:p w14:paraId="501C2F5A" w14:textId="77777777" w:rsidR="00D962CC" w:rsidRPr="00F829B6" w:rsidRDefault="00D962CC" w:rsidP="00D962CC">
            <w:pPr>
              <w:pStyle w:val="TAC"/>
              <w:keepNext w:val="0"/>
              <w:keepLines w:val="0"/>
              <w:widowControl w:val="0"/>
            </w:pPr>
            <w:r w:rsidRPr="00F829B6">
              <w:t>19</w:t>
            </w:r>
          </w:p>
        </w:tc>
        <w:tc>
          <w:tcPr>
            <w:tcW w:w="386" w:type="pct"/>
            <w:shd w:val="clear" w:color="auto" w:fill="auto"/>
            <w:vAlign w:val="center"/>
          </w:tcPr>
          <w:p w14:paraId="645175D2" w14:textId="77777777" w:rsidR="00D962CC" w:rsidRPr="00F829B6" w:rsidRDefault="00D962CC" w:rsidP="00D962CC">
            <w:pPr>
              <w:pStyle w:val="TAC"/>
              <w:keepNext w:val="0"/>
              <w:keepLines w:val="0"/>
              <w:widowControl w:val="0"/>
            </w:pPr>
            <w:r w:rsidRPr="00F829B6">
              <w:t>109</w:t>
            </w:r>
          </w:p>
        </w:tc>
        <w:tc>
          <w:tcPr>
            <w:tcW w:w="313" w:type="pct"/>
            <w:shd w:val="clear" w:color="auto" w:fill="auto"/>
            <w:vAlign w:val="center"/>
          </w:tcPr>
          <w:p w14:paraId="2421E93C" w14:textId="77777777" w:rsidR="00D962CC" w:rsidRPr="00F829B6" w:rsidRDefault="00D962CC" w:rsidP="00D962CC">
            <w:pPr>
              <w:pStyle w:val="TAC"/>
              <w:keepNext w:val="0"/>
              <w:keepLines w:val="0"/>
              <w:widowControl w:val="0"/>
            </w:pPr>
            <w:r w:rsidRPr="00F829B6">
              <w:t>22</w:t>
            </w:r>
          </w:p>
        </w:tc>
        <w:tc>
          <w:tcPr>
            <w:tcW w:w="301" w:type="pct"/>
            <w:shd w:val="clear" w:color="auto" w:fill="auto"/>
            <w:vAlign w:val="center"/>
          </w:tcPr>
          <w:p w14:paraId="43FD6482" w14:textId="77777777" w:rsidR="00D962CC" w:rsidRPr="00F829B6" w:rsidRDefault="00D962CC" w:rsidP="00D962CC">
            <w:pPr>
              <w:pStyle w:val="TAC"/>
              <w:keepNext w:val="0"/>
              <w:keepLines w:val="0"/>
              <w:widowControl w:val="0"/>
            </w:pPr>
            <w:r w:rsidRPr="00F829B6">
              <w:t>26</w:t>
            </w:r>
          </w:p>
        </w:tc>
        <w:tc>
          <w:tcPr>
            <w:tcW w:w="386" w:type="pct"/>
            <w:shd w:val="clear" w:color="auto" w:fill="auto"/>
            <w:vAlign w:val="center"/>
          </w:tcPr>
          <w:p w14:paraId="6B05B487" w14:textId="77777777" w:rsidR="00D962CC" w:rsidRPr="00F829B6" w:rsidRDefault="00D962CC" w:rsidP="00D962CC">
            <w:pPr>
              <w:pStyle w:val="TAC"/>
              <w:keepNext w:val="0"/>
              <w:keepLines w:val="0"/>
              <w:widowControl w:val="0"/>
            </w:pPr>
            <w:r w:rsidRPr="00F829B6">
              <w:t>143</w:t>
            </w:r>
          </w:p>
        </w:tc>
        <w:tc>
          <w:tcPr>
            <w:tcW w:w="313" w:type="pct"/>
            <w:shd w:val="clear" w:color="auto" w:fill="auto"/>
            <w:vAlign w:val="center"/>
          </w:tcPr>
          <w:p w14:paraId="54EB8F0F" w14:textId="77777777" w:rsidR="00D962CC" w:rsidRPr="00F829B6" w:rsidRDefault="00D962CC" w:rsidP="00D962CC">
            <w:pPr>
              <w:pStyle w:val="TAC"/>
              <w:keepNext w:val="0"/>
              <w:keepLines w:val="0"/>
              <w:widowControl w:val="0"/>
            </w:pPr>
            <w:r w:rsidRPr="00F829B6">
              <w:t>3</w:t>
            </w:r>
          </w:p>
        </w:tc>
        <w:tc>
          <w:tcPr>
            <w:tcW w:w="301" w:type="pct"/>
            <w:shd w:val="clear" w:color="auto" w:fill="auto"/>
            <w:vAlign w:val="center"/>
          </w:tcPr>
          <w:p w14:paraId="6BDC2191" w14:textId="77777777" w:rsidR="00D962CC" w:rsidRPr="00F829B6" w:rsidRDefault="00D962CC" w:rsidP="00D962CC">
            <w:pPr>
              <w:pStyle w:val="TAC"/>
              <w:keepNext w:val="0"/>
              <w:keepLines w:val="0"/>
              <w:widowControl w:val="0"/>
            </w:pPr>
            <w:r w:rsidRPr="00F829B6">
              <w:t>9</w:t>
            </w:r>
          </w:p>
        </w:tc>
      </w:tr>
      <w:tr w:rsidR="00D962CC" w:rsidRPr="00F829B6" w14:paraId="72BE7111" w14:textId="77777777" w:rsidTr="00D962CC">
        <w:trPr>
          <w:cantSplit/>
          <w:jc w:val="center"/>
        </w:trPr>
        <w:tc>
          <w:tcPr>
            <w:tcW w:w="386" w:type="pct"/>
            <w:shd w:val="clear" w:color="auto" w:fill="auto"/>
            <w:vAlign w:val="center"/>
          </w:tcPr>
          <w:p w14:paraId="6E004E12" w14:textId="77777777" w:rsidR="00D962CC" w:rsidRPr="00F829B6" w:rsidRDefault="00D962CC" w:rsidP="00D962CC">
            <w:pPr>
              <w:pStyle w:val="TAC"/>
              <w:keepNext w:val="0"/>
              <w:keepLines w:val="0"/>
              <w:widowControl w:val="0"/>
            </w:pPr>
            <w:r w:rsidRPr="00F829B6">
              <w:t>8</w:t>
            </w:r>
          </w:p>
        </w:tc>
        <w:tc>
          <w:tcPr>
            <w:tcW w:w="313" w:type="pct"/>
            <w:shd w:val="clear" w:color="auto" w:fill="auto"/>
            <w:vAlign w:val="center"/>
          </w:tcPr>
          <w:p w14:paraId="1CC00273" w14:textId="77777777" w:rsidR="00D962CC" w:rsidRPr="00F829B6" w:rsidRDefault="00D962CC" w:rsidP="00D962CC">
            <w:pPr>
              <w:pStyle w:val="TAC"/>
              <w:keepNext w:val="0"/>
              <w:keepLines w:val="0"/>
              <w:widowControl w:val="0"/>
            </w:pPr>
            <w:r w:rsidRPr="00F829B6">
              <w:t>8</w:t>
            </w:r>
          </w:p>
        </w:tc>
        <w:tc>
          <w:tcPr>
            <w:tcW w:w="301" w:type="pct"/>
            <w:shd w:val="clear" w:color="auto" w:fill="auto"/>
            <w:vAlign w:val="center"/>
          </w:tcPr>
          <w:p w14:paraId="0D2ABDA3" w14:textId="77777777" w:rsidR="00D962CC" w:rsidRPr="00F829B6" w:rsidRDefault="00D962CC" w:rsidP="00D962CC">
            <w:pPr>
              <w:pStyle w:val="TAC"/>
              <w:keepNext w:val="0"/>
              <w:keepLines w:val="0"/>
              <w:widowControl w:val="0"/>
            </w:pPr>
            <w:r w:rsidRPr="00F829B6">
              <w:t>9</w:t>
            </w:r>
          </w:p>
        </w:tc>
        <w:tc>
          <w:tcPr>
            <w:tcW w:w="386" w:type="pct"/>
            <w:shd w:val="clear" w:color="auto" w:fill="auto"/>
            <w:vAlign w:val="center"/>
          </w:tcPr>
          <w:p w14:paraId="3BB9D11C" w14:textId="77777777" w:rsidR="00D962CC" w:rsidRPr="00F829B6" w:rsidRDefault="00D962CC" w:rsidP="00D962CC">
            <w:pPr>
              <w:pStyle w:val="TAC"/>
              <w:keepNext w:val="0"/>
              <w:keepLines w:val="0"/>
              <w:widowControl w:val="0"/>
            </w:pPr>
            <w:r w:rsidRPr="00F829B6">
              <w:t>42</w:t>
            </w:r>
          </w:p>
        </w:tc>
        <w:tc>
          <w:tcPr>
            <w:tcW w:w="313" w:type="pct"/>
            <w:shd w:val="clear" w:color="auto" w:fill="auto"/>
            <w:vAlign w:val="center"/>
          </w:tcPr>
          <w:p w14:paraId="6297F02B" w14:textId="77777777" w:rsidR="00D962CC" w:rsidRPr="00F829B6" w:rsidRDefault="00D962CC" w:rsidP="00D962CC">
            <w:pPr>
              <w:pStyle w:val="TAC"/>
              <w:keepNext w:val="0"/>
              <w:keepLines w:val="0"/>
              <w:widowControl w:val="0"/>
            </w:pPr>
            <w:r w:rsidRPr="00F829B6">
              <w:t>12</w:t>
            </w:r>
          </w:p>
        </w:tc>
        <w:tc>
          <w:tcPr>
            <w:tcW w:w="301" w:type="pct"/>
            <w:shd w:val="clear" w:color="auto" w:fill="auto"/>
            <w:vAlign w:val="center"/>
          </w:tcPr>
          <w:p w14:paraId="79E58905" w14:textId="77777777" w:rsidR="00D962CC" w:rsidRPr="00F829B6" w:rsidRDefault="00D962CC" w:rsidP="00D962CC">
            <w:pPr>
              <w:pStyle w:val="TAC"/>
              <w:keepNext w:val="0"/>
              <w:keepLines w:val="0"/>
              <w:widowControl w:val="0"/>
            </w:pPr>
            <w:r w:rsidRPr="00F829B6">
              <w:t>14</w:t>
            </w:r>
          </w:p>
        </w:tc>
        <w:tc>
          <w:tcPr>
            <w:tcW w:w="386" w:type="pct"/>
            <w:shd w:val="clear" w:color="auto" w:fill="auto"/>
            <w:vAlign w:val="center"/>
          </w:tcPr>
          <w:p w14:paraId="75C67821" w14:textId="77777777" w:rsidR="00D962CC" w:rsidRPr="00F829B6" w:rsidRDefault="00D962CC" w:rsidP="00D962CC">
            <w:pPr>
              <w:pStyle w:val="TAC"/>
              <w:keepNext w:val="0"/>
              <w:keepLines w:val="0"/>
              <w:widowControl w:val="0"/>
            </w:pPr>
            <w:r w:rsidRPr="00F829B6">
              <w:t>76</w:t>
            </w:r>
          </w:p>
        </w:tc>
        <w:tc>
          <w:tcPr>
            <w:tcW w:w="313" w:type="pct"/>
            <w:shd w:val="clear" w:color="auto" w:fill="auto"/>
            <w:vAlign w:val="center"/>
          </w:tcPr>
          <w:p w14:paraId="59FB78CE" w14:textId="77777777" w:rsidR="00D962CC" w:rsidRPr="00F829B6" w:rsidRDefault="00D962CC" w:rsidP="00D962CC">
            <w:pPr>
              <w:pStyle w:val="TAC"/>
              <w:keepNext w:val="0"/>
              <w:keepLines w:val="0"/>
              <w:widowControl w:val="0"/>
            </w:pPr>
            <w:r w:rsidRPr="00F829B6">
              <w:t>17</w:t>
            </w:r>
          </w:p>
        </w:tc>
        <w:tc>
          <w:tcPr>
            <w:tcW w:w="301" w:type="pct"/>
            <w:shd w:val="clear" w:color="auto" w:fill="auto"/>
            <w:vAlign w:val="center"/>
          </w:tcPr>
          <w:p w14:paraId="1F56698E" w14:textId="77777777" w:rsidR="00D962CC" w:rsidRPr="00F829B6" w:rsidRDefault="00D962CC" w:rsidP="00D962CC">
            <w:pPr>
              <w:pStyle w:val="TAC"/>
              <w:keepNext w:val="0"/>
              <w:keepLines w:val="0"/>
              <w:widowControl w:val="0"/>
            </w:pPr>
            <w:r w:rsidRPr="00F829B6">
              <w:t>20</w:t>
            </w:r>
          </w:p>
        </w:tc>
        <w:tc>
          <w:tcPr>
            <w:tcW w:w="386" w:type="pct"/>
            <w:shd w:val="clear" w:color="auto" w:fill="auto"/>
            <w:vAlign w:val="center"/>
          </w:tcPr>
          <w:p w14:paraId="511C2395" w14:textId="77777777" w:rsidR="00D962CC" w:rsidRPr="00F829B6" w:rsidRDefault="00D962CC" w:rsidP="00D962CC">
            <w:pPr>
              <w:pStyle w:val="TAC"/>
              <w:keepNext w:val="0"/>
              <w:keepLines w:val="0"/>
              <w:widowControl w:val="0"/>
            </w:pPr>
            <w:r w:rsidRPr="00F829B6">
              <w:t>110</w:t>
            </w:r>
          </w:p>
        </w:tc>
        <w:tc>
          <w:tcPr>
            <w:tcW w:w="313" w:type="pct"/>
            <w:shd w:val="clear" w:color="auto" w:fill="auto"/>
            <w:vAlign w:val="center"/>
          </w:tcPr>
          <w:p w14:paraId="3F8DF168" w14:textId="77777777" w:rsidR="00D962CC" w:rsidRPr="00F829B6" w:rsidRDefault="00D962CC" w:rsidP="00D962CC">
            <w:pPr>
              <w:pStyle w:val="TAC"/>
              <w:keepNext w:val="0"/>
              <w:keepLines w:val="0"/>
              <w:widowControl w:val="0"/>
            </w:pPr>
            <w:r w:rsidRPr="00F829B6">
              <w:t>23</w:t>
            </w:r>
          </w:p>
        </w:tc>
        <w:tc>
          <w:tcPr>
            <w:tcW w:w="301" w:type="pct"/>
            <w:shd w:val="clear" w:color="auto" w:fill="auto"/>
            <w:vAlign w:val="center"/>
          </w:tcPr>
          <w:p w14:paraId="4372FA4C" w14:textId="77777777" w:rsidR="00D962CC" w:rsidRPr="00F829B6" w:rsidRDefault="00D962CC" w:rsidP="00D962CC">
            <w:pPr>
              <w:pStyle w:val="TAC"/>
              <w:keepNext w:val="0"/>
              <w:keepLines w:val="0"/>
              <w:widowControl w:val="0"/>
            </w:pPr>
            <w:r w:rsidRPr="00F829B6">
              <w:t>27</w:t>
            </w:r>
          </w:p>
        </w:tc>
        <w:tc>
          <w:tcPr>
            <w:tcW w:w="386" w:type="pct"/>
            <w:shd w:val="clear" w:color="auto" w:fill="auto"/>
            <w:vAlign w:val="center"/>
          </w:tcPr>
          <w:p w14:paraId="2CF91572" w14:textId="77777777" w:rsidR="00D962CC" w:rsidRPr="00F829B6" w:rsidRDefault="00D962CC" w:rsidP="00D962CC">
            <w:pPr>
              <w:pStyle w:val="TAC"/>
              <w:keepNext w:val="0"/>
              <w:keepLines w:val="0"/>
              <w:widowControl w:val="0"/>
            </w:pPr>
            <w:r w:rsidRPr="00F829B6">
              <w:t>144</w:t>
            </w:r>
          </w:p>
        </w:tc>
        <w:tc>
          <w:tcPr>
            <w:tcW w:w="313" w:type="pct"/>
            <w:shd w:val="clear" w:color="auto" w:fill="auto"/>
            <w:vAlign w:val="center"/>
          </w:tcPr>
          <w:p w14:paraId="6AB8761A" w14:textId="77777777" w:rsidR="00D962CC" w:rsidRPr="00F829B6" w:rsidRDefault="00D962CC" w:rsidP="00D962CC">
            <w:pPr>
              <w:pStyle w:val="TAC"/>
              <w:keepNext w:val="0"/>
              <w:keepLines w:val="0"/>
              <w:widowControl w:val="0"/>
            </w:pPr>
            <w:r w:rsidRPr="00F829B6">
              <w:t>4</w:t>
            </w:r>
          </w:p>
        </w:tc>
        <w:tc>
          <w:tcPr>
            <w:tcW w:w="301" w:type="pct"/>
            <w:shd w:val="clear" w:color="auto" w:fill="auto"/>
            <w:vAlign w:val="center"/>
          </w:tcPr>
          <w:p w14:paraId="4197AC6C" w14:textId="77777777" w:rsidR="00D962CC" w:rsidRPr="00F829B6" w:rsidRDefault="00D962CC" w:rsidP="00D962CC">
            <w:pPr>
              <w:pStyle w:val="TAC"/>
              <w:keepNext w:val="0"/>
              <w:keepLines w:val="0"/>
              <w:widowControl w:val="0"/>
            </w:pPr>
            <w:r w:rsidRPr="00F829B6">
              <w:t>10</w:t>
            </w:r>
          </w:p>
        </w:tc>
      </w:tr>
      <w:tr w:rsidR="00D962CC" w:rsidRPr="00F829B6" w14:paraId="6675B8EF" w14:textId="77777777" w:rsidTr="00D962CC">
        <w:trPr>
          <w:cantSplit/>
          <w:jc w:val="center"/>
        </w:trPr>
        <w:tc>
          <w:tcPr>
            <w:tcW w:w="386" w:type="pct"/>
            <w:shd w:val="clear" w:color="auto" w:fill="auto"/>
            <w:vAlign w:val="center"/>
          </w:tcPr>
          <w:p w14:paraId="0F047E1C" w14:textId="77777777" w:rsidR="00D962CC" w:rsidRPr="00F829B6" w:rsidRDefault="00D962CC" w:rsidP="00D962CC">
            <w:pPr>
              <w:pStyle w:val="TAC"/>
              <w:keepNext w:val="0"/>
              <w:keepLines w:val="0"/>
              <w:widowControl w:val="0"/>
            </w:pPr>
            <w:r w:rsidRPr="00F829B6">
              <w:t>9</w:t>
            </w:r>
          </w:p>
        </w:tc>
        <w:tc>
          <w:tcPr>
            <w:tcW w:w="313" w:type="pct"/>
            <w:shd w:val="clear" w:color="auto" w:fill="auto"/>
            <w:vAlign w:val="center"/>
          </w:tcPr>
          <w:p w14:paraId="3A669F0F" w14:textId="77777777" w:rsidR="00D962CC" w:rsidRPr="00F829B6" w:rsidRDefault="00D962CC" w:rsidP="00D962CC">
            <w:pPr>
              <w:pStyle w:val="TAC"/>
              <w:keepNext w:val="0"/>
              <w:keepLines w:val="0"/>
              <w:widowControl w:val="0"/>
            </w:pPr>
            <w:r w:rsidRPr="00F829B6">
              <w:t>9</w:t>
            </w:r>
          </w:p>
        </w:tc>
        <w:tc>
          <w:tcPr>
            <w:tcW w:w="301" w:type="pct"/>
            <w:shd w:val="clear" w:color="auto" w:fill="auto"/>
            <w:vAlign w:val="center"/>
          </w:tcPr>
          <w:p w14:paraId="0DF0E6B5" w14:textId="77777777" w:rsidR="00D962CC" w:rsidRPr="00F829B6" w:rsidRDefault="00D962CC" w:rsidP="00D962CC">
            <w:pPr>
              <w:pStyle w:val="TAC"/>
              <w:keepNext w:val="0"/>
              <w:keepLines w:val="0"/>
              <w:widowControl w:val="0"/>
            </w:pPr>
            <w:r w:rsidRPr="00F829B6">
              <w:t>10</w:t>
            </w:r>
          </w:p>
        </w:tc>
        <w:tc>
          <w:tcPr>
            <w:tcW w:w="386" w:type="pct"/>
            <w:shd w:val="clear" w:color="auto" w:fill="auto"/>
            <w:vAlign w:val="center"/>
          </w:tcPr>
          <w:p w14:paraId="6DCF6293" w14:textId="77777777" w:rsidR="00D962CC" w:rsidRPr="00F829B6" w:rsidRDefault="00D962CC" w:rsidP="00D962CC">
            <w:pPr>
              <w:pStyle w:val="TAC"/>
              <w:keepNext w:val="0"/>
              <w:keepLines w:val="0"/>
              <w:widowControl w:val="0"/>
            </w:pPr>
            <w:r w:rsidRPr="00F829B6">
              <w:t>43</w:t>
            </w:r>
          </w:p>
        </w:tc>
        <w:tc>
          <w:tcPr>
            <w:tcW w:w="313" w:type="pct"/>
            <w:shd w:val="clear" w:color="auto" w:fill="auto"/>
            <w:vAlign w:val="center"/>
          </w:tcPr>
          <w:p w14:paraId="4805A3C7" w14:textId="77777777" w:rsidR="00D962CC" w:rsidRPr="00F829B6" w:rsidRDefault="00D962CC" w:rsidP="00D962CC">
            <w:pPr>
              <w:pStyle w:val="TAC"/>
              <w:keepNext w:val="0"/>
              <w:keepLines w:val="0"/>
              <w:widowControl w:val="0"/>
            </w:pPr>
            <w:r w:rsidRPr="00F829B6">
              <w:t>13</w:t>
            </w:r>
          </w:p>
        </w:tc>
        <w:tc>
          <w:tcPr>
            <w:tcW w:w="301" w:type="pct"/>
            <w:shd w:val="clear" w:color="auto" w:fill="auto"/>
            <w:vAlign w:val="center"/>
          </w:tcPr>
          <w:p w14:paraId="1B68E53C" w14:textId="77777777" w:rsidR="00D962CC" w:rsidRPr="00F829B6" w:rsidRDefault="00D962CC" w:rsidP="00D962CC">
            <w:pPr>
              <w:pStyle w:val="TAC"/>
              <w:keepNext w:val="0"/>
              <w:keepLines w:val="0"/>
              <w:widowControl w:val="0"/>
            </w:pPr>
            <w:r w:rsidRPr="00F829B6">
              <w:t>15</w:t>
            </w:r>
          </w:p>
        </w:tc>
        <w:tc>
          <w:tcPr>
            <w:tcW w:w="386" w:type="pct"/>
            <w:shd w:val="clear" w:color="auto" w:fill="auto"/>
            <w:vAlign w:val="center"/>
          </w:tcPr>
          <w:p w14:paraId="222EDD68" w14:textId="77777777" w:rsidR="00D962CC" w:rsidRPr="00F829B6" w:rsidRDefault="00D962CC" w:rsidP="00D962CC">
            <w:pPr>
              <w:pStyle w:val="TAC"/>
              <w:keepNext w:val="0"/>
              <w:keepLines w:val="0"/>
              <w:widowControl w:val="0"/>
            </w:pPr>
            <w:r w:rsidRPr="00F829B6">
              <w:t>77</w:t>
            </w:r>
          </w:p>
        </w:tc>
        <w:tc>
          <w:tcPr>
            <w:tcW w:w="313" w:type="pct"/>
            <w:shd w:val="clear" w:color="auto" w:fill="auto"/>
            <w:vAlign w:val="center"/>
          </w:tcPr>
          <w:p w14:paraId="7AF09181" w14:textId="77777777" w:rsidR="00D962CC" w:rsidRPr="00F829B6" w:rsidRDefault="00D962CC" w:rsidP="00D962CC">
            <w:pPr>
              <w:pStyle w:val="TAC"/>
              <w:keepNext w:val="0"/>
              <w:keepLines w:val="0"/>
              <w:widowControl w:val="0"/>
            </w:pPr>
            <w:r w:rsidRPr="00F829B6">
              <w:t>18</w:t>
            </w:r>
          </w:p>
        </w:tc>
        <w:tc>
          <w:tcPr>
            <w:tcW w:w="301" w:type="pct"/>
            <w:shd w:val="clear" w:color="auto" w:fill="auto"/>
            <w:vAlign w:val="center"/>
          </w:tcPr>
          <w:p w14:paraId="7A0B00F0" w14:textId="77777777" w:rsidR="00D962CC" w:rsidRPr="00F829B6" w:rsidRDefault="00D962CC" w:rsidP="00D962CC">
            <w:pPr>
              <w:pStyle w:val="TAC"/>
              <w:keepNext w:val="0"/>
              <w:keepLines w:val="0"/>
              <w:widowControl w:val="0"/>
            </w:pPr>
            <w:r w:rsidRPr="00F829B6">
              <w:t>21</w:t>
            </w:r>
          </w:p>
        </w:tc>
        <w:tc>
          <w:tcPr>
            <w:tcW w:w="386" w:type="pct"/>
            <w:shd w:val="clear" w:color="auto" w:fill="auto"/>
            <w:vAlign w:val="center"/>
          </w:tcPr>
          <w:p w14:paraId="132FF9CA" w14:textId="77777777" w:rsidR="00D962CC" w:rsidRPr="00F829B6" w:rsidRDefault="00D962CC" w:rsidP="00D962CC">
            <w:pPr>
              <w:pStyle w:val="TAC"/>
              <w:keepNext w:val="0"/>
              <w:keepLines w:val="0"/>
              <w:widowControl w:val="0"/>
            </w:pPr>
            <w:r w:rsidRPr="00F829B6">
              <w:t>111</w:t>
            </w:r>
          </w:p>
        </w:tc>
        <w:tc>
          <w:tcPr>
            <w:tcW w:w="313" w:type="pct"/>
            <w:shd w:val="clear" w:color="auto" w:fill="auto"/>
            <w:vAlign w:val="center"/>
          </w:tcPr>
          <w:p w14:paraId="328E84F0" w14:textId="77777777" w:rsidR="00D962CC" w:rsidRPr="00F829B6" w:rsidRDefault="00D962CC" w:rsidP="00D962CC">
            <w:pPr>
              <w:pStyle w:val="TAC"/>
              <w:keepNext w:val="0"/>
              <w:keepLines w:val="0"/>
              <w:widowControl w:val="0"/>
            </w:pPr>
            <w:r w:rsidRPr="00F829B6">
              <w:t>24</w:t>
            </w:r>
          </w:p>
        </w:tc>
        <w:tc>
          <w:tcPr>
            <w:tcW w:w="301" w:type="pct"/>
            <w:shd w:val="clear" w:color="auto" w:fill="auto"/>
            <w:vAlign w:val="center"/>
          </w:tcPr>
          <w:p w14:paraId="208EBAC3" w14:textId="77777777" w:rsidR="00D962CC" w:rsidRPr="00F829B6" w:rsidRDefault="00D962CC" w:rsidP="00D962CC">
            <w:pPr>
              <w:pStyle w:val="TAC"/>
              <w:keepNext w:val="0"/>
              <w:keepLines w:val="0"/>
              <w:widowControl w:val="0"/>
            </w:pPr>
            <w:r w:rsidRPr="00F829B6">
              <w:t>28</w:t>
            </w:r>
          </w:p>
        </w:tc>
        <w:tc>
          <w:tcPr>
            <w:tcW w:w="386" w:type="pct"/>
            <w:shd w:val="clear" w:color="auto" w:fill="auto"/>
            <w:vAlign w:val="center"/>
          </w:tcPr>
          <w:p w14:paraId="1E9FA0EF" w14:textId="77777777" w:rsidR="00D962CC" w:rsidRPr="00F829B6" w:rsidRDefault="00D962CC" w:rsidP="00D962CC">
            <w:pPr>
              <w:pStyle w:val="TAC"/>
              <w:keepNext w:val="0"/>
              <w:keepLines w:val="0"/>
              <w:widowControl w:val="0"/>
            </w:pPr>
            <w:r w:rsidRPr="00F829B6">
              <w:t>145</w:t>
            </w:r>
          </w:p>
        </w:tc>
        <w:tc>
          <w:tcPr>
            <w:tcW w:w="313" w:type="pct"/>
            <w:shd w:val="clear" w:color="auto" w:fill="auto"/>
            <w:vAlign w:val="center"/>
          </w:tcPr>
          <w:p w14:paraId="6CEDBF59" w14:textId="77777777" w:rsidR="00D962CC" w:rsidRPr="00F829B6" w:rsidRDefault="00D962CC" w:rsidP="00D962CC">
            <w:pPr>
              <w:pStyle w:val="TAC"/>
              <w:keepNext w:val="0"/>
              <w:keepLines w:val="0"/>
              <w:widowControl w:val="0"/>
            </w:pPr>
            <w:r w:rsidRPr="00F829B6">
              <w:t>5</w:t>
            </w:r>
          </w:p>
        </w:tc>
        <w:tc>
          <w:tcPr>
            <w:tcW w:w="301" w:type="pct"/>
            <w:shd w:val="clear" w:color="auto" w:fill="auto"/>
            <w:vAlign w:val="center"/>
          </w:tcPr>
          <w:p w14:paraId="77D2A0F4" w14:textId="77777777" w:rsidR="00D962CC" w:rsidRPr="00F829B6" w:rsidRDefault="00D962CC" w:rsidP="00D962CC">
            <w:pPr>
              <w:pStyle w:val="TAC"/>
              <w:keepNext w:val="0"/>
              <w:keepLines w:val="0"/>
              <w:widowControl w:val="0"/>
            </w:pPr>
            <w:r w:rsidRPr="00F829B6">
              <w:t>11</w:t>
            </w:r>
          </w:p>
        </w:tc>
      </w:tr>
      <w:tr w:rsidR="00D962CC" w:rsidRPr="00F829B6" w14:paraId="115E00E9" w14:textId="77777777" w:rsidTr="00D962CC">
        <w:trPr>
          <w:cantSplit/>
          <w:jc w:val="center"/>
        </w:trPr>
        <w:tc>
          <w:tcPr>
            <w:tcW w:w="386" w:type="pct"/>
            <w:shd w:val="clear" w:color="auto" w:fill="auto"/>
            <w:vAlign w:val="center"/>
          </w:tcPr>
          <w:p w14:paraId="4D44923F" w14:textId="77777777" w:rsidR="00D962CC" w:rsidRPr="00F829B6" w:rsidRDefault="00D962CC" w:rsidP="00D962CC">
            <w:pPr>
              <w:pStyle w:val="TAC"/>
              <w:keepNext w:val="0"/>
              <w:keepLines w:val="0"/>
              <w:widowControl w:val="0"/>
            </w:pPr>
            <w:r w:rsidRPr="00F829B6">
              <w:t>10</w:t>
            </w:r>
          </w:p>
        </w:tc>
        <w:tc>
          <w:tcPr>
            <w:tcW w:w="313" w:type="pct"/>
            <w:shd w:val="clear" w:color="auto" w:fill="auto"/>
            <w:vAlign w:val="center"/>
          </w:tcPr>
          <w:p w14:paraId="5AAB6A87" w14:textId="77777777" w:rsidR="00D962CC" w:rsidRPr="00F829B6" w:rsidRDefault="00D962CC" w:rsidP="00D962CC">
            <w:pPr>
              <w:pStyle w:val="TAC"/>
              <w:keepNext w:val="0"/>
              <w:keepLines w:val="0"/>
              <w:widowControl w:val="0"/>
            </w:pPr>
            <w:r w:rsidRPr="00F829B6">
              <w:t>10</w:t>
            </w:r>
          </w:p>
        </w:tc>
        <w:tc>
          <w:tcPr>
            <w:tcW w:w="301" w:type="pct"/>
            <w:shd w:val="clear" w:color="auto" w:fill="auto"/>
            <w:vAlign w:val="center"/>
          </w:tcPr>
          <w:p w14:paraId="7D22AF9B" w14:textId="77777777" w:rsidR="00D962CC" w:rsidRPr="00F829B6" w:rsidRDefault="00D962CC" w:rsidP="00D962CC">
            <w:pPr>
              <w:pStyle w:val="TAC"/>
              <w:keepNext w:val="0"/>
              <w:keepLines w:val="0"/>
              <w:widowControl w:val="0"/>
            </w:pPr>
            <w:r w:rsidRPr="00F829B6">
              <w:t>11</w:t>
            </w:r>
          </w:p>
        </w:tc>
        <w:tc>
          <w:tcPr>
            <w:tcW w:w="386" w:type="pct"/>
            <w:shd w:val="clear" w:color="auto" w:fill="auto"/>
            <w:vAlign w:val="center"/>
          </w:tcPr>
          <w:p w14:paraId="36B7C319" w14:textId="77777777" w:rsidR="00D962CC" w:rsidRPr="00F829B6" w:rsidRDefault="00D962CC" w:rsidP="00D962CC">
            <w:pPr>
              <w:pStyle w:val="TAC"/>
              <w:keepNext w:val="0"/>
              <w:keepLines w:val="0"/>
              <w:widowControl w:val="0"/>
            </w:pPr>
            <w:r w:rsidRPr="00F829B6">
              <w:t>44</w:t>
            </w:r>
          </w:p>
        </w:tc>
        <w:tc>
          <w:tcPr>
            <w:tcW w:w="313" w:type="pct"/>
            <w:shd w:val="clear" w:color="auto" w:fill="auto"/>
            <w:vAlign w:val="center"/>
          </w:tcPr>
          <w:p w14:paraId="42C45E3D" w14:textId="77777777" w:rsidR="00D962CC" w:rsidRPr="00F829B6" w:rsidRDefault="00D962CC" w:rsidP="00D962CC">
            <w:pPr>
              <w:pStyle w:val="TAC"/>
              <w:keepNext w:val="0"/>
              <w:keepLines w:val="0"/>
              <w:widowControl w:val="0"/>
            </w:pPr>
            <w:r w:rsidRPr="00F829B6">
              <w:t>14</w:t>
            </w:r>
          </w:p>
        </w:tc>
        <w:tc>
          <w:tcPr>
            <w:tcW w:w="301" w:type="pct"/>
            <w:shd w:val="clear" w:color="auto" w:fill="auto"/>
            <w:vAlign w:val="center"/>
          </w:tcPr>
          <w:p w14:paraId="026020EE" w14:textId="77777777" w:rsidR="00D962CC" w:rsidRPr="00F829B6" w:rsidRDefault="00D962CC" w:rsidP="00D962CC">
            <w:pPr>
              <w:pStyle w:val="TAC"/>
              <w:keepNext w:val="0"/>
              <w:keepLines w:val="0"/>
              <w:widowControl w:val="0"/>
            </w:pPr>
            <w:r w:rsidRPr="00F829B6">
              <w:t>16</w:t>
            </w:r>
          </w:p>
        </w:tc>
        <w:tc>
          <w:tcPr>
            <w:tcW w:w="386" w:type="pct"/>
            <w:shd w:val="clear" w:color="auto" w:fill="auto"/>
            <w:vAlign w:val="center"/>
          </w:tcPr>
          <w:p w14:paraId="3CDC0AFA" w14:textId="77777777" w:rsidR="00D962CC" w:rsidRPr="00F829B6" w:rsidRDefault="00D962CC" w:rsidP="00D962CC">
            <w:pPr>
              <w:pStyle w:val="TAC"/>
              <w:keepNext w:val="0"/>
              <w:keepLines w:val="0"/>
              <w:widowControl w:val="0"/>
            </w:pPr>
            <w:r w:rsidRPr="00F829B6">
              <w:t>78</w:t>
            </w:r>
          </w:p>
        </w:tc>
        <w:tc>
          <w:tcPr>
            <w:tcW w:w="313" w:type="pct"/>
            <w:shd w:val="clear" w:color="auto" w:fill="auto"/>
            <w:vAlign w:val="center"/>
          </w:tcPr>
          <w:p w14:paraId="609DDB5B" w14:textId="77777777" w:rsidR="00D962CC" w:rsidRPr="00F829B6" w:rsidRDefault="00D962CC" w:rsidP="00D962CC">
            <w:pPr>
              <w:pStyle w:val="TAC"/>
              <w:keepNext w:val="0"/>
              <w:keepLines w:val="0"/>
              <w:widowControl w:val="0"/>
            </w:pPr>
            <w:r w:rsidRPr="00F829B6">
              <w:t>19</w:t>
            </w:r>
          </w:p>
        </w:tc>
        <w:tc>
          <w:tcPr>
            <w:tcW w:w="301" w:type="pct"/>
            <w:shd w:val="clear" w:color="auto" w:fill="auto"/>
            <w:vAlign w:val="center"/>
          </w:tcPr>
          <w:p w14:paraId="22F52E4B" w14:textId="77777777" w:rsidR="00D962CC" w:rsidRPr="00F829B6" w:rsidRDefault="00D962CC" w:rsidP="00D962CC">
            <w:pPr>
              <w:pStyle w:val="TAC"/>
              <w:keepNext w:val="0"/>
              <w:keepLines w:val="0"/>
              <w:widowControl w:val="0"/>
            </w:pPr>
            <w:r w:rsidRPr="00F829B6">
              <w:t>22</w:t>
            </w:r>
          </w:p>
        </w:tc>
        <w:tc>
          <w:tcPr>
            <w:tcW w:w="386" w:type="pct"/>
            <w:shd w:val="clear" w:color="auto" w:fill="auto"/>
            <w:vAlign w:val="center"/>
          </w:tcPr>
          <w:p w14:paraId="32FDACDE" w14:textId="77777777" w:rsidR="00D962CC" w:rsidRPr="00F829B6" w:rsidRDefault="00D962CC" w:rsidP="00D962CC">
            <w:pPr>
              <w:pStyle w:val="TAC"/>
              <w:keepNext w:val="0"/>
              <w:keepLines w:val="0"/>
              <w:widowControl w:val="0"/>
            </w:pPr>
            <w:r w:rsidRPr="00F829B6">
              <w:t>112</w:t>
            </w:r>
          </w:p>
        </w:tc>
        <w:tc>
          <w:tcPr>
            <w:tcW w:w="313" w:type="pct"/>
            <w:shd w:val="clear" w:color="auto" w:fill="auto"/>
            <w:vAlign w:val="center"/>
          </w:tcPr>
          <w:p w14:paraId="48DD8E46" w14:textId="77777777" w:rsidR="00D962CC" w:rsidRPr="00F829B6" w:rsidRDefault="00D962CC" w:rsidP="00D962CC">
            <w:pPr>
              <w:pStyle w:val="TAC"/>
              <w:keepNext w:val="0"/>
              <w:keepLines w:val="0"/>
              <w:widowControl w:val="0"/>
            </w:pPr>
            <w:r w:rsidRPr="00F829B6">
              <w:t>25</w:t>
            </w:r>
          </w:p>
        </w:tc>
        <w:tc>
          <w:tcPr>
            <w:tcW w:w="301" w:type="pct"/>
            <w:shd w:val="clear" w:color="auto" w:fill="auto"/>
            <w:vAlign w:val="center"/>
          </w:tcPr>
          <w:p w14:paraId="76A7F429" w14:textId="77777777" w:rsidR="00D962CC" w:rsidRPr="00F829B6" w:rsidRDefault="00D962CC" w:rsidP="00D962CC">
            <w:pPr>
              <w:pStyle w:val="TAC"/>
              <w:keepNext w:val="0"/>
              <w:keepLines w:val="0"/>
              <w:widowControl w:val="0"/>
            </w:pPr>
            <w:r w:rsidRPr="00F829B6">
              <w:t>29</w:t>
            </w:r>
          </w:p>
        </w:tc>
        <w:tc>
          <w:tcPr>
            <w:tcW w:w="386" w:type="pct"/>
            <w:shd w:val="clear" w:color="auto" w:fill="auto"/>
            <w:vAlign w:val="center"/>
          </w:tcPr>
          <w:p w14:paraId="244EB5D8" w14:textId="77777777" w:rsidR="00D962CC" w:rsidRPr="00F829B6" w:rsidRDefault="00D962CC" w:rsidP="00D962CC">
            <w:pPr>
              <w:pStyle w:val="TAC"/>
              <w:keepNext w:val="0"/>
              <w:keepLines w:val="0"/>
              <w:widowControl w:val="0"/>
            </w:pPr>
            <w:r w:rsidRPr="00F829B6">
              <w:t>146</w:t>
            </w:r>
          </w:p>
        </w:tc>
        <w:tc>
          <w:tcPr>
            <w:tcW w:w="313" w:type="pct"/>
            <w:shd w:val="clear" w:color="auto" w:fill="auto"/>
            <w:vAlign w:val="center"/>
          </w:tcPr>
          <w:p w14:paraId="7AA2D723" w14:textId="77777777" w:rsidR="00D962CC" w:rsidRPr="00F829B6" w:rsidRDefault="00D962CC" w:rsidP="00D962CC">
            <w:pPr>
              <w:pStyle w:val="TAC"/>
              <w:keepNext w:val="0"/>
              <w:keepLines w:val="0"/>
              <w:widowControl w:val="0"/>
            </w:pPr>
            <w:r w:rsidRPr="00F829B6">
              <w:t>6</w:t>
            </w:r>
          </w:p>
        </w:tc>
        <w:tc>
          <w:tcPr>
            <w:tcW w:w="301" w:type="pct"/>
            <w:shd w:val="clear" w:color="auto" w:fill="auto"/>
            <w:vAlign w:val="center"/>
          </w:tcPr>
          <w:p w14:paraId="54245858" w14:textId="77777777" w:rsidR="00D962CC" w:rsidRPr="00F829B6" w:rsidRDefault="00D962CC" w:rsidP="00D962CC">
            <w:pPr>
              <w:pStyle w:val="TAC"/>
              <w:keepNext w:val="0"/>
              <w:keepLines w:val="0"/>
              <w:widowControl w:val="0"/>
            </w:pPr>
            <w:r w:rsidRPr="00F829B6">
              <w:t>12</w:t>
            </w:r>
          </w:p>
        </w:tc>
      </w:tr>
      <w:tr w:rsidR="00D962CC" w:rsidRPr="00F829B6" w14:paraId="5A0B9C49" w14:textId="77777777" w:rsidTr="00D962CC">
        <w:trPr>
          <w:cantSplit/>
          <w:jc w:val="center"/>
        </w:trPr>
        <w:tc>
          <w:tcPr>
            <w:tcW w:w="386" w:type="pct"/>
            <w:shd w:val="clear" w:color="auto" w:fill="auto"/>
            <w:vAlign w:val="center"/>
          </w:tcPr>
          <w:p w14:paraId="5E55B56C" w14:textId="77777777" w:rsidR="00D962CC" w:rsidRPr="00F829B6" w:rsidRDefault="00D962CC" w:rsidP="00D962CC">
            <w:pPr>
              <w:pStyle w:val="TAC"/>
              <w:keepNext w:val="0"/>
              <w:keepLines w:val="0"/>
              <w:widowControl w:val="0"/>
            </w:pPr>
            <w:r w:rsidRPr="00F829B6">
              <w:t>11</w:t>
            </w:r>
          </w:p>
        </w:tc>
        <w:tc>
          <w:tcPr>
            <w:tcW w:w="313" w:type="pct"/>
            <w:shd w:val="clear" w:color="auto" w:fill="auto"/>
            <w:vAlign w:val="center"/>
          </w:tcPr>
          <w:p w14:paraId="191DD4B7" w14:textId="77777777" w:rsidR="00D962CC" w:rsidRPr="00F829B6" w:rsidRDefault="00D962CC" w:rsidP="00D962CC">
            <w:pPr>
              <w:pStyle w:val="TAC"/>
              <w:keepNext w:val="0"/>
              <w:keepLines w:val="0"/>
              <w:widowControl w:val="0"/>
            </w:pPr>
            <w:r w:rsidRPr="00F829B6">
              <w:t>11</w:t>
            </w:r>
          </w:p>
        </w:tc>
        <w:tc>
          <w:tcPr>
            <w:tcW w:w="301" w:type="pct"/>
            <w:shd w:val="clear" w:color="auto" w:fill="auto"/>
            <w:vAlign w:val="center"/>
          </w:tcPr>
          <w:p w14:paraId="28763A36" w14:textId="77777777" w:rsidR="00D962CC" w:rsidRPr="00F829B6" w:rsidRDefault="00D962CC" w:rsidP="00D962CC">
            <w:pPr>
              <w:pStyle w:val="TAC"/>
              <w:keepNext w:val="0"/>
              <w:keepLines w:val="0"/>
              <w:widowControl w:val="0"/>
            </w:pPr>
            <w:r w:rsidRPr="00F829B6">
              <w:t>12</w:t>
            </w:r>
          </w:p>
        </w:tc>
        <w:tc>
          <w:tcPr>
            <w:tcW w:w="386" w:type="pct"/>
            <w:shd w:val="clear" w:color="auto" w:fill="auto"/>
            <w:vAlign w:val="center"/>
          </w:tcPr>
          <w:p w14:paraId="5AA3F944" w14:textId="77777777" w:rsidR="00D962CC" w:rsidRPr="00F829B6" w:rsidRDefault="00D962CC" w:rsidP="00D962CC">
            <w:pPr>
              <w:pStyle w:val="TAC"/>
              <w:keepNext w:val="0"/>
              <w:keepLines w:val="0"/>
              <w:widowControl w:val="0"/>
            </w:pPr>
            <w:r w:rsidRPr="00F829B6">
              <w:t>45</w:t>
            </w:r>
          </w:p>
        </w:tc>
        <w:tc>
          <w:tcPr>
            <w:tcW w:w="313" w:type="pct"/>
            <w:shd w:val="clear" w:color="auto" w:fill="auto"/>
            <w:vAlign w:val="center"/>
          </w:tcPr>
          <w:p w14:paraId="5F9E82C3" w14:textId="77777777" w:rsidR="00D962CC" w:rsidRPr="00F829B6" w:rsidRDefault="00D962CC" w:rsidP="00D962CC">
            <w:pPr>
              <w:pStyle w:val="TAC"/>
              <w:keepNext w:val="0"/>
              <w:keepLines w:val="0"/>
              <w:widowControl w:val="0"/>
            </w:pPr>
            <w:r w:rsidRPr="00F829B6">
              <w:t>15</w:t>
            </w:r>
          </w:p>
        </w:tc>
        <w:tc>
          <w:tcPr>
            <w:tcW w:w="301" w:type="pct"/>
            <w:shd w:val="clear" w:color="auto" w:fill="auto"/>
            <w:vAlign w:val="center"/>
          </w:tcPr>
          <w:p w14:paraId="5F0B639B" w14:textId="77777777" w:rsidR="00D962CC" w:rsidRPr="00F829B6" w:rsidRDefault="00D962CC" w:rsidP="00D962CC">
            <w:pPr>
              <w:pStyle w:val="TAC"/>
              <w:keepNext w:val="0"/>
              <w:keepLines w:val="0"/>
              <w:widowControl w:val="0"/>
            </w:pPr>
            <w:r w:rsidRPr="00F829B6">
              <w:t>17</w:t>
            </w:r>
          </w:p>
        </w:tc>
        <w:tc>
          <w:tcPr>
            <w:tcW w:w="386" w:type="pct"/>
            <w:shd w:val="clear" w:color="auto" w:fill="auto"/>
            <w:vAlign w:val="center"/>
          </w:tcPr>
          <w:p w14:paraId="52F9194F" w14:textId="77777777" w:rsidR="00D962CC" w:rsidRPr="00F829B6" w:rsidRDefault="00D962CC" w:rsidP="00D962CC">
            <w:pPr>
              <w:pStyle w:val="TAC"/>
              <w:keepNext w:val="0"/>
              <w:keepLines w:val="0"/>
              <w:widowControl w:val="0"/>
            </w:pPr>
            <w:r w:rsidRPr="00F829B6">
              <w:t>79</w:t>
            </w:r>
          </w:p>
        </w:tc>
        <w:tc>
          <w:tcPr>
            <w:tcW w:w="313" w:type="pct"/>
            <w:shd w:val="clear" w:color="auto" w:fill="auto"/>
            <w:vAlign w:val="center"/>
          </w:tcPr>
          <w:p w14:paraId="394CCA09" w14:textId="77777777" w:rsidR="00D962CC" w:rsidRPr="00F829B6" w:rsidRDefault="00D962CC" w:rsidP="00D962CC">
            <w:pPr>
              <w:pStyle w:val="TAC"/>
              <w:keepNext w:val="0"/>
              <w:keepLines w:val="0"/>
              <w:widowControl w:val="0"/>
            </w:pPr>
            <w:r w:rsidRPr="00F829B6">
              <w:t>20</w:t>
            </w:r>
          </w:p>
        </w:tc>
        <w:tc>
          <w:tcPr>
            <w:tcW w:w="301" w:type="pct"/>
            <w:shd w:val="clear" w:color="auto" w:fill="auto"/>
            <w:vAlign w:val="center"/>
          </w:tcPr>
          <w:p w14:paraId="51EF890B" w14:textId="77777777" w:rsidR="00D962CC" w:rsidRPr="00F829B6" w:rsidRDefault="00D962CC" w:rsidP="00D962CC">
            <w:pPr>
              <w:pStyle w:val="TAC"/>
              <w:keepNext w:val="0"/>
              <w:keepLines w:val="0"/>
              <w:widowControl w:val="0"/>
            </w:pPr>
            <w:r w:rsidRPr="00F829B6">
              <w:t>23</w:t>
            </w:r>
          </w:p>
        </w:tc>
        <w:tc>
          <w:tcPr>
            <w:tcW w:w="386" w:type="pct"/>
            <w:shd w:val="clear" w:color="auto" w:fill="auto"/>
            <w:vAlign w:val="center"/>
          </w:tcPr>
          <w:p w14:paraId="6D6959AA" w14:textId="77777777" w:rsidR="00D962CC" w:rsidRPr="00F829B6" w:rsidRDefault="00D962CC" w:rsidP="00D962CC">
            <w:pPr>
              <w:pStyle w:val="TAC"/>
              <w:keepNext w:val="0"/>
              <w:keepLines w:val="0"/>
              <w:widowControl w:val="0"/>
            </w:pPr>
            <w:r w:rsidRPr="00F829B6">
              <w:t>113</w:t>
            </w:r>
          </w:p>
        </w:tc>
        <w:tc>
          <w:tcPr>
            <w:tcW w:w="313" w:type="pct"/>
            <w:shd w:val="clear" w:color="auto" w:fill="auto"/>
            <w:vAlign w:val="center"/>
          </w:tcPr>
          <w:p w14:paraId="7DA1B375" w14:textId="77777777" w:rsidR="00D962CC" w:rsidRPr="00F829B6" w:rsidRDefault="00D962CC" w:rsidP="00D962CC">
            <w:pPr>
              <w:pStyle w:val="TAC"/>
              <w:keepNext w:val="0"/>
              <w:keepLines w:val="0"/>
              <w:widowControl w:val="0"/>
            </w:pPr>
            <w:r w:rsidRPr="00F829B6">
              <w:t>26</w:t>
            </w:r>
          </w:p>
        </w:tc>
        <w:tc>
          <w:tcPr>
            <w:tcW w:w="301" w:type="pct"/>
            <w:shd w:val="clear" w:color="auto" w:fill="auto"/>
            <w:vAlign w:val="center"/>
          </w:tcPr>
          <w:p w14:paraId="3F6E9481" w14:textId="77777777" w:rsidR="00D962CC" w:rsidRPr="00F829B6" w:rsidRDefault="00D962CC" w:rsidP="00D962CC">
            <w:pPr>
              <w:pStyle w:val="TAC"/>
              <w:keepNext w:val="0"/>
              <w:keepLines w:val="0"/>
              <w:widowControl w:val="0"/>
            </w:pPr>
            <w:r w:rsidRPr="00F829B6">
              <w:t>30</w:t>
            </w:r>
          </w:p>
        </w:tc>
        <w:tc>
          <w:tcPr>
            <w:tcW w:w="386" w:type="pct"/>
            <w:shd w:val="clear" w:color="auto" w:fill="auto"/>
            <w:vAlign w:val="center"/>
          </w:tcPr>
          <w:p w14:paraId="1043DC3A" w14:textId="77777777" w:rsidR="00D962CC" w:rsidRPr="00F829B6" w:rsidRDefault="00D962CC" w:rsidP="00D962CC">
            <w:pPr>
              <w:pStyle w:val="TAC"/>
              <w:keepNext w:val="0"/>
              <w:keepLines w:val="0"/>
              <w:widowControl w:val="0"/>
            </w:pPr>
            <w:r w:rsidRPr="00F829B6">
              <w:t>147</w:t>
            </w:r>
          </w:p>
        </w:tc>
        <w:tc>
          <w:tcPr>
            <w:tcW w:w="313" w:type="pct"/>
            <w:shd w:val="clear" w:color="auto" w:fill="auto"/>
            <w:vAlign w:val="center"/>
          </w:tcPr>
          <w:p w14:paraId="16645BDD" w14:textId="77777777" w:rsidR="00D962CC" w:rsidRPr="00F829B6" w:rsidRDefault="00D962CC" w:rsidP="00D962CC">
            <w:pPr>
              <w:pStyle w:val="TAC"/>
              <w:keepNext w:val="0"/>
              <w:keepLines w:val="0"/>
              <w:widowControl w:val="0"/>
            </w:pPr>
            <w:r w:rsidRPr="00F829B6">
              <w:t>7</w:t>
            </w:r>
          </w:p>
        </w:tc>
        <w:tc>
          <w:tcPr>
            <w:tcW w:w="301" w:type="pct"/>
            <w:shd w:val="clear" w:color="auto" w:fill="auto"/>
            <w:vAlign w:val="center"/>
          </w:tcPr>
          <w:p w14:paraId="2324E901" w14:textId="77777777" w:rsidR="00D962CC" w:rsidRPr="00F829B6" w:rsidRDefault="00D962CC" w:rsidP="00D962CC">
            <w:pPr>
              <w:pStyle w:val="TAC"/>
              <w:keepNext w:val="0"/>
              <w:keepLines w:val="0"/>
              <w:widowControl w:val="0"/>
            </w:pPr>
            <w:r w:rsidRPr="00F829B6">
              <w:t>13</w:t>
            </w:r>
          </w:p>
        </w:tc>
      </w:tr>
      <w:tr w:rsidR="00D962CC" w:rsidRPr="00F829B6" w14:paraId="0DB5952A" w14:textId="77777777" w:rsidTr="00D962CC">
        <w:trPr>
          <w:cantSplit/>
          <w:jc w:val="center"/>
        </w:trPr>
        <w:tc>
          <w:tcPr>
            <w:tcW w:w="386" w:type="pct"/>
            <w:shd w:val="clear" w:color="auto" w:fill="auto"/>
            <w:vAlign w:val="center"/>
          </w:tcPr>
          <w:p w14:paraId="0A777CF5" w14:textId="77777777" w:rsidR="00D962CC" w:rsidRPr="00F829B6" w:rsidRDefault="00D962CC" w:rsidP="00D962CC">
            <w:pPr>
              <w:pStyle w:val="TAC"/>
              <w:keepNext w:val="0"/>
              <w:keepLines w:val="0"/>
              <w:widowControl w:val="0"/>
            </w:pPr>
            <w:r w:rsidRPr="00F829B6">
              <w:t>12</w:t>
            </w:r>
          </w:p>
        </w:tc>
        <w:tc>
          <w:tcPr>
            <w:tcW w:w="313" w:type="pct"/>
            <w:shd w:val="clear" w:color="auto" w:fill="auto"/>
            <w:vAlign w:val="center"/>
          </w:tcPr>
          <w:p w14:paraId="25016DB7" w14:textId="77777777" w:rsidR="00D962CC" w:rsidRPr="00F829B6" w:rsidRDefault="00D962CC" w:rsidP="00D962CC">
            <w:pPr>
              <w:pStyle w:val="TAC"/>
              <w:keepNext w:val="0"/>
              <w:keepLines w:val="0"/>
              <w:widowControl w:val="0"/>
            </w:pPr>
            <w:r w:rsidRPr="00F829B6">
              <w:t>12</w:t>
            </w:r>
          </w:p>
        </w:tc>
        <w:tc>
          <w:tcPr>
            <w:tcW w:w="301" w:type="pct"/>
            <w:shd w:val="clear" w:color="auto" w:fill="auto"/>
            <w:vAlign w:val="center"/>
          </w:tcPr>
          <w:p w14:paraId="42DACD7D" w14:textId="77777777" w:rsidR="00D962CC" w:rsidRPr="00F829B6" w:rsidRDefault="00D962CC" w:rsidP="00D962CC">
            <w:pPr>
              <w:pStyle w:val="TAC"/>
              <w:keepNext w:val="0"/>
              <w:keepLines w:val="0"/>
              <w:widowControl w:val="0"/>
            </w:pPr>
            <w:r w:rsidRPr="00F829B6">
              <w:t>13</w:t>
            </w:r>
          </w:p>
        </w:tc>
        <w:tc>
          <w:tcPr>
            <w:tcW w:w="386" w:type="pct"/>
            <w:shd w:val="clear" w:color="auto" w:fill="auto"/>
            <w:vAlign w:val="center"/>
          </w:tcPr>
          <w:p w14:paraId="5F09FD3D" w14:textId="77777777" w:rsidR="00D962CC" w:rsidRPr="00F829B6" w:rsidRDefault="00D962CC" w:rsidP="00D962CC">
            <w:pPr>
              <w:pStyle w:val="TAC"/>
              <w:keepNext w:val="0"/>
              <w:keepLines w:val="0"/>
              <w:widowControl w:val="0"/>
            </w:pPr>
            <w:r w:rsidRPr="00F829B6">
              <w:t>46</w:t>
            </w:r>
          </w:p>
        </w:tc>
        <w:tc>
          <w:tcPr>
            <w:tcW w:w="313" w:type="pct"/>
            <w:shd w:val="clear" w:color="auto" w:fill="auto"/>
            <w:vAlign w:val="center"/>
          </w:tcPr>
          <w:p w14:paraId="1D44FC48" w14:textId="77777777" w:rsidR="00D962CC" w:rsidRPr="00F829B6" w:rsidRDefault="00D962CC" w:rsidP="00D962CC">
            <w:pPr>
              <w:pStyle w:val="TAC"/>
              <w:keepNext w:val="0"/>
              <w:keepLines w:val="0"/>
              <w:widowControl w:val="0"/>
            </w:pPr>
            <w:r w:rsidRPr="00F829B6">
              <w:t>16</w:t>
            </w:r>
          </w:p>
        </w:tc>
        <w:tc>
          <w:tcPr>
            <w:tcW w:w="301" w:type="pct"/>
            <w:shd w:val="clear" w:color="auto" w:fill="auto"/>
            <w:vAlign w:val="center"/>
          </w:tcPr>
          <w:p w14:paraId="7A8F17F1" w14:textId="77777777" w:rsidR="00D962CC" w:rsidRPr="00F829B6" w:rsidRDefault="00D962CC" w:rsidP="00D962CC">
            <w:pPr>
              <w:pStyle w:val="TAC"/>
              <w:keepNext w:val="0"/>
              <w:keepLines w:val="0"/>
              <w:widowControl w:val="0"/>
            </w:pPr>
            <w:r w:rsidRPr="00F829B6">
              <w:t>18</w:t>
            </w:r>
          </w:p>
        </w:tc>
        <w:tc>
          <w:tcPr>
            <w:tcW w:w="386" w:type="pct"/>
            <w:shd w:val="clear" w:color="auto" w:fill="auto"/>
            <w:vAlign w:val="center"/>
          </w:tcPr>
          <w:p w14:paraId="5E9664D2" w14:textId="77777777" w:rsidR="00D962CC" w:rsidRPr="00F829B6" w:rsidRDefault="00D962CC" w:rsidP="00D962CC">
            <w:pPr>
              <w:pStyle w:val="TAC"/>
              <w:keepNext w:val="0"/>
              <w:keepLines w:val="0"/>
              <w:widowControl w:val="0"/>
            </w:pPr>
            <w:r w:rsidRPr="00F829B6">
              <w:t>80</w:t>
            </w:r>
          </w:p>
        </w:tc>
        <w:tc>
          <w:tcPr>
            <w:tcW w:w="313" w:type="pct"/>
            <w:shd w:val="clear" w:color="auto" w:fill="auto"/>
            <w:vAlign w:val="center"/>
          </w:tcPr>
          <w:p w14:paraId="4AA6B843" w14:textId="77777777" w:rsidR="00D962CC" w:rsidRPr="00F829B6" w:rsidRDefault="00D962CC" w:rsidP="00D962CC">
            <w:pPr>
              <w:pStyle w:val="TAC"/>
              <w:keepNext w:val="0"/>
              <w:keepLines w:val="0"/>
              <w:widowControl w:val="0"/>
            </w:pPr>
            <w:r w:rsidRPr="00F829B6">
              <w:t>21</w:t>
            </w:r>
          </w:p>
        </w:tc>
        <w:tc>
          <w:tcPr>
            <w:tcW w:w="301" w:type="pct"/>
            <w:shd w:val="clear" w:color="auto" w:fill="auto"/>
            <w:vAlign w:val="center"/>
          </w:tcPr>
          <w:p w14:paraId="78F7B25C" w14:textId="77777777" w:rsidR="00D962CC" w:rsidRPr="00F829B6" w:rsidRDefault="00D962CC" w:rsidP="00D962CC">
            <w:pPr>
              <w:pStyle w:val="TAC"/>
              <w:keepNext w:val="0"/>
              <w:keepLines w:val="0"/>
              <w:widowControl w:val="0"/>
            </w:pPr>
            <w:r w:rsidRPr="00F829B6">
              <w:t>24</w:t>
            </w:r>
          </w:p>
        </w:tc>
        <w:tc>
          <w:tcPr>
            <w:tcW w:w="386" w:type="pct"/>
            <w:shd w:val="clear" w:color="auto" w:fill="auto"/>
            <w:vAlign w:val="center"/>
          </w:tcPr>
          <w:p w14:paraId="51827353" w14:textId="77777777" w:rsidR="00D962CC" w:rsidRPr="00F829B6" w:rsidRDefault="00D962CC" w:rsidP="00D962CC">
            <w:pPr>
              <w:pStyle w:val="TAC"/>
              <w:keepNext w:val="0"/>
              <w:keepLines w:val="0"/>
              <w:widowControl w:val="0"/>
            </w:pPr>
            <w:r w:rsidRPr="00F829B6">
              <w:t>114</w:t>
            </w:r>
          </w:p>
        </w:tc>
        <w:tc>
          <w:tcPr>
            <w:tcW w:w="313" w:type="pct"/>
            <w:shd w:val="clear" w:color="auto" w:fill="auto"/>
            <w:vAlign w:val="center"/>
          </w:tcPr>
          <w:p w14:paraId="148F1364"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4FE7ADCE" w14:textId="77777777" w:rsidR="00D962CC" w:rsidRPr="00F829B6" w:rsidRDefault="00D962CC" w:rsidP="00D962CC">
            <w:pPr>
              <w:pStyle w:val="TAC"/>
              <w:keepNext w:val="0"/>
              <w:keepLines w:val="0"/>
              <w:widowControl w:val="0"/>
            </w:pPr>
            <w:r w:rsidRPr="00F829B6">
              <w:t>5</w:t>
            </w:r>
          </w:p>
        </w:tc>
        <w:tc>
          <w:tcPr>
            <w:tcW w:w="386" w:type="pct"/>
            <w:shd w:val="clear" w:color="auto" w:fill="auto"/>
            <w:vAlign w:val="center"/>
          </w:tcPr>
          <w:p w14:paraId="0603A6CF" w14:textId="77777777" w:rsidR="00D962CC" w:rsidRPr="00F829B6" w:rsidRDefault="00D962CC" w:rsidP="00D962CC">
            <w:pPr>
              <w:pStyle w:val="TAC"/>
              <w:keepNext w:val="0"/>
              <w:keepLines w:val="0"/>
              <w:widowControl w:val="0"/>
            </w:pPr>
            <w:r w:rsidRPr="00F829B6">
              <w:t>148</w:t>
            </w:r>
          </w:p>
        </w:tc>
        <w:tc>
          <w:tcPr>
            <w:tcW w:w="313" w:type="pct"/>
            <w:shd w:val="clear" w:color="auto" w:fill="auto"/>
            <w:vAlign w:val="center"/>
          </w:tcPr>
          <w:p w14:paraId="5523070C" w14:textId="77777777" w:rsidR="00D962CC" w:rsidRPr="00F829B6" w:rsidRDefault="00D962CC" w:rsidP="00D962CC">
            <w:pPr>
              <w:pStyle w:val="TAC"/>
              <w:keepNext w:val="0"/>
              <w:keepLines w:val="0"/>
              <w:widowControl w:val="0"/>
            </w:pPr>
            <w:r w:rsidRPr="00F829B6">
              <w:t>8</w:t>
            </w:r>
          </w:p>
        </w:tc>
        <w:tc>
          <w:tcPr>
            <w:tcW w:w="301" w:type="pct"/>
            <w:shd w:val="clear" w:color="auto" w:fill="auto"/>
            <w:vAlign w:val="center"/>
          </w:tcPr>
          <w:p w14:paraId="3BD24BE0" w14:textId="77777777" w:rsidR="00D962CC" w:rsidRPr="00F829B6" w:rsidRDefault="00D962CC" w:rsidP="00D962CC">
            <w:pPr>
              <w:pStyle w:val="TAC"/>
              <w:keepNext w:val="0"/>
              <w:keepLines w:val="0"/>
              <w:widowControl w:val="0"/>
            </w:pPr>
            <w:r w:rsidRPr="00F829B6">
              <w:t>14</w:t>
            </w:r>
          </w:p>
        </w:tc>
      </w:tr>
      <w:tr w:rsidR="00D962CC" w:rsidRPr="00F829B6" w14:paraId="5158EAA3" w14:textId="77777777" w:rsidTr="00D962CC">
        <w:trPr>
          <w:cantSplit/>
          <w:jc w:val="center"/>
        </w:trPr>
        <w:tc>
          <w:tcPr>
            <w:tcW w:w="386" w:type="pct"/>
            <w:shd w:val="clear" w:color="auto" w:fill="auto"/>
            <w:vAlign w:val="center"/>
          </w:tcPr>
          <w:p w14:paraId="0A2815FF" w14:textId="77777777" w:rsidR="00D962CC" w:rsidRPr="00F829B6" w:rsidRDefault="00D962CC" w:rsidP="00D962CC">
            <w:pPr>
              <w:pStyle w:val="TAC"/>
              <w:keepNext w:val="0"/>
              <w:keepLines w:val="0"/>
              <w:widowControl w:val="0"/>
            </w:pPr>
            <w:r w:rsidRPr="00F829B6">
              <w:t>13</w:t>
            </w:r>
          </w:p>
        </w:tc>
        <w:tc>
          <w:tcPr>
            <w:tcW w:w="313" w:type="pct"/>
            <w:shd w:val="clear" w:color="auto" w:fill="auto"/>
            <w:vAlign w:val="center"/>
          </w:tcPr>
          <w:p w14:paraId="3EE091C8" w14:textId="77777777" w:rsidR="00D962CC" w:rsidRPr="00F829B6" w:rsidRDefault="00D962CC" w:rsidP="00D962CC">
            <w:pPr>
              <w:pStyle w:val="TAC"/>
              <w:keepNext w:val="0"/>
              <w:keepLines w:val="0"/>
              <w:widowControl w:val="0"/>
            </w:pPr>
            <w:r w:rsidRPr="00F829B6">
              <w:t>13</w:t>
            </w:r>
          </w:p>
        </w:tc>
        <w:tc>
          <w:tcPr>
            <w:tcW w:w="301" w:type="pct"/>
            <w:shd w:val="clear" w:color="auto" w:fill="auto"/>
            <w:vAlign w:val="center"/>
          </w:tcPr>
          <w:p w14:paraId="48457DB2" w14:textId="77777777" w:rsidR="00D962CC" w:rsidRPr="00F829B6" w:rsidRDefault="00D962CC" w:rsidP="00D962CC">
            <w:pPr>
              <w:pStyle w:val="TAC"/>
              <w:keepNext w:val="0"/>
              <w:keepLines w:val="0"/>
              <w:widowControl w:val="0"/>
            </w:pPr>
            <w:r w:rsidRPr="00F829B6">
              <w:t>14</w:t>
            </w:r>
          </w:p>
        </w:tc>
        <w:tc>
          <w:tcPr>
            <w:tcW w:w="386" w:type="pct"/>
            <w:shd w:val="clear" w:color="auto" w:fill="auto"/>
            <w:vAlign w:val="center"/>
          </w:tcPr>
          <w:p w14:paraId="2CF3FFEA" w14:textId="77777777" w:rsidR="00D962CC" w:rsidRPr="00F829B6" w:rsidRDefault="00D962CC" w:rsidP="00D962CC">
            <w:pPr>
              <w:pStyle w:val="TAC"/>
              <w:keepNext w:val="0"/>
              <w:keepLines w:val="0"/>
              <w:widowControl w:val="0"/>
            </w:pPr>
            <w:r w:rsidRPr="00F829B6">
              <w:t>47</w:t>
            </w:r>
          </w:p>
        </w:tc>
        <w:tc>
          <w:tcPr>
            <w:tcW w:w="313" w:type="pct"/>
            <w:shd w:val="clear" w:color="auto" w:fill="auto"/>
            <w:vAlign w:val="center"/>
          </w:tcPr>
          <w:p w14:paraId="27AD7D37" w14:textId="77777777" w:rsidR="00D962CC" w:rsidRPr="00F829B6" w:rsidRDefault="00D962CC" w:rsidP="00D962CC">
            <w:pPr>
              <w:pStyle w:val="TAC"/>
              <w:keepNext w:val="0"/>
              <w:keepLines w:val="0"/>
              <w:widowControl w:val="0"/>
            </w:pPr>
            <w:r w:rsidRPr="00F829B6">
              <w:t>17</w:t>
            </w:r>
          </w:p>
        </w:tc>
        <w:tc>
          <w:tcPr>
            <w:tcW w:w="301" w:type="pct"/>
            <w:shd w:val="clear" w:color="auto" w:fill="auto"/>
            <w:vAlign w:val="center"/>
          </w:tcPr>
          <w:p w14:paraId="45A96C37" w14:textId="77777777" w:rsidR="00D962CC" w:rsidRPr="00F829B6" w:rsidRDefault="00D962CC" w:rsidP="00D962CC">
            <w:pPr>
              <w:pStyle w:val="TAC"/>
              <w:keepNext w:val="0"/>
              <w:keepLines w:val="0"/>
              <w:widowControl w:val="0"/>
            </w:pPr>
            <w:r w:rsidRPr="00F829B6">
              <w:t>19</w:t>
            </w:r>
          </w:p>
        </w:tc>
        <w:tc>
          <w:tcPr>
            <w:tcW w:w="386" w:type="pct"/>
            <w:shd w:val="clear" w:color="auto" w:fill="auto"/>
            <w:vAlign w:val="center"/>
          </w:tcPr>
          <w:p w14:paraId="0FA94D87" w14:textId="77777777" w:rsidR="00D962CC" w:rsidRPr="00F829B6" w:rsidRDefault="00D962CC" w:rsidP="00D962CC">
            <w:pPr>
              <w:pStyle w:val="TAC"/>
              <w:keepNext w:val="0"/>
              <w:keepLines w:val="0"/>
              <w:widowControl w:val="0"/>
            </w:pPr>
            <w:r w:rsidRPr="00F829B6">
              <w:t>81</w:t>
            </w:r>
          </w:p>
        </w:tc>
        <w:tc>
          <w:tcPr>
            <w:tcW w:w="313" w:type="pct"/>
            <w:shd w:val="clear" w:color="auto" w:fill="auto"/>
            <w:vAlign w:val="center"/>
          </w:tcPr>
          <w:p w14:paraId="6D0FFBD2" w14:textId="77777777" w:rsidR="00D962CC" w:rsidRPr="00F829B6" w:rsidRDefault="00D962CC" w:rsidP="00D962CC">
            <w:pPr>
              <w:pStyle w:val="TAC"/>
              <w:keepNext w:val="0"/>
              <w:keepLines w:val="0"/>
              <w:widowControl w:val="0"/>
            </w:pPr>
            <w:r w:rsidRPr="00F829B6">
              <w:t>22</w:t>
            </w:r>
          </w:p>
        </w:tc>
        <w:tc>
          <w:tcPr>
            <w:tcW w:w="301" w:type="pct"/>
            <w:shd w:val="clear" w:color="auto" w:fill="auto"/>
            <w:vAlign w:val="center"/>
          </w:tcPr>
          <w:p w14:paraId="193CA7F2" w14:textId="77777777" w:rsidR="00D962CC" w:rsidRPr="00F829B6" w:rsidRDefault="00D962CC" w:rsidP="00D962CC">
            <w:pPr>
              <w:pStyle w:val="TAC"/>
              <w:keepNext w:val="0"/>
              <w:keepLines w:val="0"/>
              <w:widowControl w:val="0"/>
            </w:pPr>
            <w:r w:rsidRPr="00F829B6">
              <w:t>25</w:t>
            </w:r>
          </w:p>
        </w:tc>
        <w:tc>
          <w:tcPr>
            <w:tcW w:w="386" w:type="pct"/>
            <w:shd w:val="clear" w:color="auto" w:fill="auto"/>
            <w:vAlign w:val="center"/>
          </w:tcPr>
          <w:p w14:paraId="47039DBF" w14:textId="77777777" w:rsidR="00D962CC" w:rsidRPr="00F829B6" w:rsidRDefault="00D962CC" w:rsidP="00D962CC">
            <w:pPr>
              <w:pStyle w:val="TAC"/>
              <w:keepNext w:val="0"/>
              <w:keepLines w:val="0"/>
              <w:widowControl w:val="0"/>
            </w:pPr>
            <w:r w:rsidRPr="00F829B6">
              <w:t>115</w:t>
            </w:r>
          </w:p>
        </w:tc>
        <w:tc>
          <w:tcPr>
            <w:tcW w:w="313" w:type="pct"/>
            <w:shd w:val="clear" w:color="auto" w:fill="auto"/>
            <w:vAlign w:val="center"/>
          </w:tcPr>
          <w:p w14:paraId="70C77004"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2E213C2B" w14:textId="77777777" w:rsidR="00D962CC" w:rsidRPr="00F829B6" w:rsidRDefault="00D962CC" w:rsidP="00D962CC">
            <w:pPr>
              <w:pStyle w:val="TAC"/>
              <w:keepNext w:val="0"/>
              <w:keepLines w:val="0"/>
              <w:widowControl w:val="0"/>
            </w:pPr>
            <w:r w:rsidRPr="00F829B6">
              <w:t>6</w:t>
            </w:r>
          </w:p>
        </w:tc>
        <w:tc>
          <w:tcPr>
            <w:tcW w:w="386" w:type="pct"/>
            <w:shd w:val="clear" w:color="auto" w:fill="auto"/>
            <w:vAlign w:val="center"/>
          </w:tcPr>
          <w:p w14:paraId="4C0E1B0E" w14:textId="77777777" w:rsidR="00D962CC" w:rsidRPr="00F829B6" w:rsidRDefault="00D962CC" w:rsidP="00D962CC">
            <w:pPr>
              <w:pStyle w:val="TAC"/>
              <w:keepNext w:val="0"/>
              <w:keepLines w:val="0"/>
              <w:widowControl w:val="0"/>
            </w:pPr>
            <w:r w:rsidRPr="00F829B6">
              <w:t>149</w:t>
            </w:r>
          </w:p>
        </w:tc>
        <w:tc>
          <w:tcPr>
            <w:tcW w:w="313" w:type="pct"/>
            <w:shd w:val="clear" w:color="auto" w:fill="auto"/>
            <w:vAlign w:val="center"/>
          </w:tcPr>
          <w:p w14:paraId="5430D555" w14:textId="77777777" w:rsidR="00D962CC" w:rsidRPr="00F829B6" w:rsidRDefault="00D962CC" w:rsidP="00D962CC">
            <w:pPr>
              <w:pStyle w:val="TAC"/>
              <w:keepNext w:val="0"/>
              <w:keepLines w:val="0"/>
              <w:widowControl w:val="0"/>
            </w:pPr>
            <w:r w:rsidRPr="00F829B6">
              <w:t>9</w:t>
            </w:r>
          </w:p>
        </w:tc>
        <w:tc>
          <w:tcPr>
            <w:tcW w:w="301" w:type="pct"/>
            <w:shd w:val="clear" w:color="auto" w:fill="auto"/>
            <w:vAlign w:val="center"/>
          </w:tcPr>
          <w:p w14:paraId="7074F145" w14:textId="77777777" w:rsidR="00D962CC" w:rsidRPr="00F829B6" w:rsidRDefault="00D962CC" w:rsidP="00D962CC">
            <w:pPr>
              <w:pStyle w:val="TAC"/>
              <w:keepNext w:val="0"/>
              <w:keepLines w:val="0"/>
              <w:widowControl w:val="0"/>
            </w:pPr>
            <w:r w:rsidRPr="00F829B6">
              <w:t>15</w:t>
            </w:r>
          </w:p>
        </w:tc>
      </w:tr>
      <w:tr w:rsidR="00D962CC" w:rsidRPr="00F829B6" w14:paraId="5A4BB927" w14:textId="77777777" w:rsidTr="00D962CC">
        <w:trPr>
          <w:cantSplit/>
          <w:jc w:val="center"/>
        </w:trPr>
        <w:tc>
          <w:tcPr>
            <w:tcW w:w="386" w:type="pct"/>
            <w:shd w:val="clear" w:color="auto" w:fill="auto"/>
            <w:vAlign w:val="center"/>
          </w:tcPr>
          <w:p w14:paraId="5B2E51BF" w14:textId="77777777" w:rsidR="00D962CC" w:rsidRPr="00F829B6" w:rsidRDefault="00D962CC" w:rsidP="00D962CC">
            <w:pPr>
              <w:pStyle w:val="TAC"/>
              <w:keepNext w:val="0"/>
              <w:keepLines w:val="0"/>
              <w:widowControl w:val="0"/>
            </w:pPr>
            <w:r w:rsidRPr="00F829B6">
              <w:t>14</w:t>
            </w:r>
          </w:p>
        </w:tc>
        <w:tc>
          <w:tcPr>
            <w:tcW w:w="313" w:type="pct"/>
            <w:shd w:val="clear" w:color="auto" w:fill="auto"/>
            <w:vAlign w:val="center"/>
          </w:tcPr>
          <w:p w14:paraId="1B02E0C2" w14:textId="77777777" w:rsidR="00D962CC" w:rsidRPr="00F829B6" w:rsidRDefault="00D962CC" w:rsidP="00D962CC">
            <w:pPr>
              <w:pStyle w:val="TAC"/>
              <w:keepNext w:val="0"/>
              <w:keepLines w:val="0"/>
              <w:widowControl w:val="0"/>
            </w:pPr>
            <w:r w:rsidRPr="00F829B6">
              <w:t>14</w:t>
            </w:r>
          </w:p>
        </w:tc>
        <w:tc>
          <w:tcPr>
            <w:tcW w:w="301" w:type="pct"/>
            <w:shd w:val="clear" w:color="auto" w:fill="auto"/>
            <w:vAlign w:val="center"/>
          </w:tcPr>
          <w:p w14:paraId="58753A2F" w14:textId="77777777" w:rsidR="00D962CC" w:rsidRPr="00F829B6" w:rsidRDefault="00D962CC" w:rsidP="00D962CC">
            <w:pPr>
              <w:pStyle w:val="TAC"/>
              <w:keepNext w:val="0"/>
              <w:keepLines w:val="0"/>
              <w:widowControl w:val="0"/>
            </w:pPr>
            <w:r w:rsidRPr="00F829B6">
              <w:t>15</w:t>
            </w:r>
          </w:p>
        </w:tc>
        <w:tc>
          <w:tcPr>
            <w:tcW w:w="386" w:type="pct"/>
            <w:shd w:val="clear" w:color="auto" w:fill="auto"/>
            <w:vAlign w:val="center"/>
          </w:tcPr>
          <w:p w14:paraId="2445F066" w14:textId="77777777" w:rsidR="00D962CC" w:rsidRPr="00F829B6" w:rsidRDefault="00D962CC" w:rsidP="00D962CC">
            <w:pPr>
              <w:pStyle w:val="TAC"/>
              <w:keepNext w:val="0"/>
              <w:keepLines w:val="0"/>
              <w:widowControl w:val="0"/>
            </w:pPr>
            <w:r w:rsidRPr="00F829B6">
              <w:t>48</w:t>
            </w:r>
          </w:p>
        </w:tc>
        <w:tc>
          <w:tcPr>
            <w:tcW w:w="313" w:type="pct"/>
            <w:shd w:val="clear" w:color="auto" w:fill="auto"/>
            <w:vAlign w:val="center"/>
          </w:tcPr>
          <w:p w14:paraId="2A242BEF" w14:textId="77777777" w:rsidR="00D962CC" w:rsidRPr="00F829B6" w:rsidRDefault="00D962CC" w:rsidP="00D962CC">
            <w:pPr>
              <w:pStyle w:val="TAC"/>
              <w:keepNext w:val="0"/>
              <w:keepLines w:val="0"/>
              <w:widowControl w:val="0"/>
            </w:pPr>
            <w:r w:rsidRPr="00F829B6">
              <w:t>18</w:t>
            </w:r>
          </w:p>
        </w:tc>
        <w:tc>
          <w:tcPr>
            <w:tcW w:w="301" w:type="pct"/>
            <w:shd w:val="clear" w:color="auto" w:fill="auto"/>
            <w:vAlign w:val="center"/>
          </w:tcPr>
          <w:p w14:paraId="48B6301D" w14:textId="77777777" w:rsidR="00D962CC" w:rsidRPr="00F829B6" w:rsidRDefault="00D962CC" w:rsidP="00D962CC">
            <w:pPr>
              <w:pStyle w:val="TAC"/>
              <w:keepNext w:val="0"/>
              <w:keepLines w:val="0"/>
              <w:widowControl w:val="0"/>
            </w:pPr>
            <w:r w:rsidRPr="00F829B6">
              <w:t>20</w:t>
            </w:r>
          </w:p>
        </w:tc>
        <w:tc>
          <w:tcPr>
            <w:tcW w:w="386" w:type="pct"/>
            <w:shd w:val="clear" w:color="auto" w:fill="auto"/>
            <w:vAlign w:val="center"/>
          </w:tcPr>
          <w:p w14:paraId="10609C88" w14:textId="77777777" w:rsidR="00D962CC" w:rsidRPr="00F829B6" w:rsidRDefault="00D962CC" w:rsidP="00D962CC">
            <w:pPr>
              <w:pStyle w:val="TAC"/>
              <w:keepNext w:val="0"/>
              <w:keepLines w:val="0"/>
              <w:widowControl w:val="0"/>
            </w:pPr>
            <w:r w:rsidRPr="00F829B6">
              <w:t>82</w:t>
            </w:r>
          </w:p>
        </w:tc>
        <w:tc>
          <w:tcPr>
            <w:tcW w:w="313" w:type="pct"/>
            <w:shd w:val="clear" w:color="auto" w:fill="auto"/>
            <w:vAlign w:val="center"/>
          </w:tcPr>
          <w:p w14:paraId="6561D8A2" w14:textId="77777777" w:rsidR="00D962CC" w:rsidRPr="00F829B6" w:rsidRDefault="00D962CC" w:rsidP="00D962CC">
            <w:pPr>
              <w:pStyle w:val="TAC"/>
              <w:keepNext w:val="0"/>
              <w:keepLines w:val="0"/>
              <w:widowControl w:val="0"/>
            </w:pPr>
            <w:r w:rsidRPr="00F829B6">
              <w:t>23</w:t>
            </w:r>
          </w:p>
        </w:tc>
        <w:tc>
          <w:tcPr>
            <w:tcW w:w="301" w:type="pct"/>
            <w:shd w:val="clear" w:color="auto" w:fill="auto"/>
            <w:vAlign w:val="center"/>
          </w:tcPr>
          <w:p w14:paraId="75C0A6C6" w14:textId="77777777" w:rsidR="00D962CC" w:rsidRPr="00F829B6" w:rsidRDefault="00D962CC" w:rsidP="00D962CC">
            <w:pPr>
              <w:pStyle w:val="TAC"/>
              <w:keepNext w:val="0"/>
              <w:keepLines w:val="0"/>
              <w:widowControl w:val="0"/>
            </w:pPr>
            <w:r w:rsidRPr="00F829B6">
              <w:t>26</w:t>
            </w:r>
          </w:p>
        </w:tc>
        <w:tc>
          <w:tcPr>
            <w:tcW w:w="386" w:type="pct"/>
            <w:shd w:val="clear" w:color="auto" w:fill="auto"/>
            <w:vAlign w:val="center"/>
          </w:tcPr>
          <w:p w14:paraId="7ACAF7A8" w14:textId="77777777" w:rsidR="00D962CC" w:rsidRPr="00F829B6" w:rsidRDefault="00D962CC" w:rsidP="00D962CC">
            <w:pPr>
              <w:pStyle w:val="TAC"/>
              <w:keepNext w:val="0"/>
              <w:keepLines w:val="0"/>
              <w:widowControl w:val="0"/>
            </w:pPr>
            <w:r w:rsidRPr="00F829B6">
              <w:t>116</w:t>
            </w:r>
          </w:p>
        </w:tc>
        <w:tc>
          <w:tcPr>
            <w:tcW w:w="313" w:type="pct"/>
            <w:shd w:val="clear" w:color="auto" w:fill="auto"/>
            <w:vAlign w:val="center"/>
          </w:tcPr>
          <w:p w14:paraId="578BE071"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2C2E24FF" w14:textId="77777777" w:rsidR="00D962CC" w:rsidRPr="00F829B6" w:rsidRDefault="00D962CC" w:rsidP="00D962CC">
            <w:pPr>
              <w:pStyle w:val="TAC"/>
              <w:keepNext w:val="0"/>
              <w:keepLines w:val="0"/>
              <w:widowControl w:val="0"/>
            </w:pPr>
            <w:r w:rsidRPr="00F829B6">
              <w:t>7</w:t>
            </w:r>
          </w:p>
        </w:tc>
        <w:tc>
          <w:tcPr>
            <w:tcW w:w="386" w:type="pct"/>
            <w:shd w:val="clear" w:color="auto" w:fill="auto"/>
            <w:vAlign w:val="center"/>
          </w:tcPr>
          <w:p w14:paraId="014E0B3B" w14:textId="77777777" w:rsidR="00D962CC" w:rsidRPr="00F829B6" w:rsidRDefault="00D962CC" w:rsidP="00D962CC">
            <w:pPr>
              <w:pStyle w:val="TAC"/>
              <w:keepNext w:val="0"/>
              <w:keepLines w:val="0"/>
              <w:widowControl w:val="0"/>
            </w:pPr>
            <w:r w:rsidRPr="00F829B6">
              <w:t>150</w:t>
            </w:r>
          </w:p>
        </w:tc>
        <w:tc>
          <w:tcPr>
            <w:tcW w:w="313" w:type="pct"/>
            <w:shd w:val="clear" w:color="auto" w:fill="auto"/>
            <w:vAlign w:val="center"/>
          </w:tcPr>
          <w:p w14:paraId="2A117994" w14:textId="77777777" w:rsidR="00D962CC" w:rsidRPr="00F829B6" w:rsidRDefault="00D962CC" w:rsidP="00D962CC">
            <w:pPr>
              <w:pStyle w:val="TAC"/>
              <w:keepNext w:val="0"/>
              <w:keepLines w:val="0"/>
              <w:widowControl w:val="0"/>
            </w:pPr>
            <w:r w:rsidRPr="00F829B6">
              <w:t>10</w:t>
            </w:r>
          </w:p>
        </w:tc>
        <w:tc>
          <w:tcPr>
            <w:tcW w:w="301" w:type="pct"/>
            <w:shd w:val="clear" w:color="auto" w:fill="auto"/>
            <w:vAlign w:val="center"/>
          </w:tcPr>
          <w:p w14:paraId="7B71DD82" w14:textId="77777777" w:rsidR="00D962CC" w:rsidRPr="00F829B6" w:rsidRDefault="00D962CC" w:rsidP="00D962CC">
            <w:pPr>
              <w:pStyle w:val="TAC"/>
              <w:keepNext w:val="0"/>
              <w:keepLines w:val="0"/>
              <w:widowControl w:val="0"/>
            </w:pPr>
            <w:r w:rsidRPr="00F829B6">
              <w:t>16</w:t>
            </w:r>
          </w:p>
        </w:tc>
      </w:tr>
      <w:tr w:rsidR="00D962CC" w:rsidRPr="00F829B6" w14:paraId="32D1397D" w14:textId="77777777" w:rsidTr="00D962CC">
        <w:trPr>
          <w:cantSplit/>
          <w:jc w:val="center"/>
        </w:trPr>
        <w:tc>
          <w:tcPr>
            <w:tcW w:w="386" w:type="pct"/>
            <w:shd w:val="clear" w:color="auto" w:fill="auto"/>
            <w:vAlign w:val="center"/>
          </w:tcPr>
          <w:p w14:paraId="260AE536" w14:textId="77777777" w:rsidR="00D962CC" w:rsidRPr="00F829B6" w:rsidRDefault="00D962CC" w:rsidP="00D962CC">
            <w:pPr>
              <w:pStyle w:val="TAC"/>
              <w:keepNext w:val="0"/>
              <w:keepLines w:val="0"/>
              <w:widowControl w:val="0"/>
            </w:pPr>
            <w:r w:rsidRPr="00F829B6">
              <w:t>15</w:t>
            </w:r>
          </w:p>
        </w:tc>
        <w:tc>
          <w:tcPr>
            <w:tcW w:w="313" w:type="pct"/>
            <w:shd w:val="clear" w:color="auto" w:fill="auto"/>
            <w:vAlign w:val="center"/>
          </w:tcPr>
          <w:p w14:paraId="0B080C81" w14:textId="77777777" w:rsidR="00D962CC" w:rsidRPr="00F829B6" w:rsidRDefault="00D962CC" w:rsidP="00D962CC">
            <w:pPr>
              <w:pStyle w:val="TAC"/>
              <w:keepNext w:val="0"/>
              <w:keepLines w:val="0"/>
              <w:widowControl w:val="0"/>
            </w:pPr>
            <w:r w:rsidRPr="00F829B6">
              <w:t>15</w:t>
            </w:r>
          </w:p>
        </w:tc>
        <w:tc>
          <w:tcPr>
            <w:tcW w:w="301" w:type="pct"/>
            <w:shd w:val="clear" w:color="auto" w:fill="auto"/>
            <w:vAlign w:val="center"/>
          </w:tcPr>
          <w:p w14:paraId="4ED47A11" w14:textId="77777777" w:rsidR="00D962CC" w:rsidRPr="00F829B6" w:rsidRDefault="00D962CC" w:rsidP="00D962CC">
            <w:pPr>
              <w:pStyle w:val="TAC"/>
              <w:keepNext w:val="0"/>
              <w:keepLines w:val="0"/>
              <w:widowControl w:val="0"/>
            </w:pPr>
            <w:r w:rsidRPr="00F829B6">
              <w:t>16</w:t>
            </w:r>
          </w:p>
        </w:tc>
        <w:tc>
          <w:tcPr>
            <w:tcW w:w="386" w:type="pct"/>
            <w:shd w:val="clear" w:color="auto" w:fill="auto"/>
            <w:vAlign w:val="center"/>
          </w:tcPr>
          <w:p w14:paraId="485BC9C6" w14:textId="77777777" w:rsidR="00D962CC" w:rsidRPr="00F829B6" w:rsidRDefault="00D962CC" w:rsidP="00D962CC">
            <w:pPr>
              <w:pStyle w:val="TAC"/>
              <w:keepNext w:val="0"/>
              <w:keepLines w:val="0"/>
              <w:widowControl w:val="0"/>
            </w:pPr>
            <w:r w:rsidRPr="00F829B6">
              <w:t>49</w:t>
            </w:r>
          </w:p>
        </w:tc>
        <w:tc>
          <w:tcPr>
            <w:tcW w:w="313" w:type="pct"/>
            <w:shd w:val="clear" w:color="auto" w:fill="auto"/>
            <w:vAlign w:val="center"/>
          </w:tcPr>
          <w:p w14:paraId="0458847B" w14:textId="77777777" w:rsidR="00D962CC" w:rsidRPr="00F829B6" w:rsidRDefault="00D962CC" w:rsidP="00D962CC">
            <w:pPr>
              <w:pStyle w:val="TAC"/>
              <w:keepNext w:val="0"/>
              <w:keepLines w:val="0"/>
              <w:widowControl w:val="0"/>
            </w:pPr>
            <w:r w:rsidRPr="00F829B6">
              <w:t>19</w:t>
            </w:r>
          </w:p>
        </w:tc>
        <w:tc>
          <w:tcPr>
            <w:tcW w:w="301" w:type="pct"/>
            <w:shd w:val="clear" w:color="auto" w:fill="auto"/>
            <w:vAlign w:val="center"/>
          </w:tcPr>
          <w:p w14:paraId="52DF041A" w14:textId="77777777" w:rsidR="00D962CC" w:rsidRPr="00F829B6" w:rsidRDefault="00D962CC" w:rsidP="00D962CC">
            <w:pPr>
              <w:pStyle w:val="TAC"/>
              <w:keepNext w:val="0"/>
              <w:keepLines w:val="0"/>
              <w:widowControl w:val="0"/>
            </w:pPr>
            <w:r w:rsidRPr="00F829B6">
              <w:t>21</w:t>
            </w:r>
          </w:p>
        </w:tc>
        <w:tc>
          <w:tcPr>
            <w:tcW w:w="386" w:type="pct"/>
            <w:shd w:val="clear" w:color="auto" w:fill="auto"/>
            <w:vAlign w:val="center"/>
          </w:tcPr>
          <w:p w14:paraId="50AD33BC" w14:textId="77777777" w:rsidR="00D962CC" w:rsidRPr="00F829B6" w:rsidRDefault="00D962CC" w:rsidP="00D962CC">
            <w:pPr>
              <w:pStyle w:val="TAC"/>
              <w:keepNext w:val="0"/>
              <w:keepLines w:val="0"/>
              <w:widowControl w:val="0"/>
            </w:pPr>
            <w:r w:rsidRPr="00F829B6">
              <w:t>83</w:t>
            </w:r>
          </w:p>
        </w:tc>
        <w:tc>
          <w:tcPr>
            <w:tcW w:w="313" w:type="pct"/>
            <w:shd w:val="clear" w:color="auto" w:fill="auto"/>
            <w:vAlign w:val="center"/>
          </w:tcPr>
          <w:p w14:paraId="1FA6886B" w14:textId="77777777" w:rsidR="00D962CC" w:rsidRPr="00F829B6" w:rsidRDefault="00D962CC" w:rsidP="00D962CC">
            <w:pPr>
              <w:pStyle w:val="TAC"/>
              <w:keepNext w:val="0"/>
              <w:keepLines w:val="0"/>
              <w:widowControl w:val="0"/>
            </w:pPr>
            <w:r w:rsidRPr="00F829B6">
              <w:t>24</w:t>
            </w:r>
          </w:p>
        </w:tc>
        <w:tc>
          <w:tcPr>
            <w:tcW w:w="301" w:type="pct"/>
            <w:shd w:val="clear" w:color="auto" w:fill="auto"/>
            <w:vAlign w:val="center"/>
          </w:tcPr>
          <w:p w14:paraId="52CC3189" w14:textId="77777777" w:rsidR="00D962CC" w:rsidRPr="00F829B6" w:rsidRDefault="00D962CC" w:rsidP="00D962CC">
            <w:pPr>
              <w:pStyle w:val="TAC"/>
              <w:keepNext w:val="0"/>
              <w:keepLines w:val="0"/>
              <w:widowControl w:val="0"/>
            </w:pPr>
            <w:r w:rsidRPr="00F829B6">
              <w:t>27</w:t>
            </w:r>
          </w:p>
        </w:tc>
        <w:tc>
          <w:tcPr>
            <w:tcW w:w="386" w:type="pct"/>
            <w:shd w:val="clear" w:color="auto" w:fill="auto"/>
            <w:vAlign w:val="center"/>
          </w:tcPr>
          <w:p w14:paraId="7E95253D" w14:textId="77777777" w:rsidR="00D962CC" w:rsidRPr="00F829B6" w:rsidRDefault="00D962CC" w:rsidP="00D962CC">
            <w:pPr>
              <w:pStyle w:val="TAC"/>
              <w:keepNext w:val="0"/>
              <w:keepLines w:val="0"/>
              <w:widowControl w:val="0"/>
            </w:pPr>
            <w:r w:rsidRPr="00F829B6">
              <w:t>117</w:t>
            </w:r>
          </w:p>
        </w:tc>
        <w:tc>
          <w:tcPr>
            <w:tcW w:w="313" w:type="pct"/>
            <w:shd w:val="clear" w:color="auto" w:fill="auto"/>
            <w:vAlign w:val="center"/>
          </w:tcPr>
          <w:p w14:paraId="3AC29883" w14:textId="77777777" w:rsidR="00D962CC" w:rsidRPr="00F829B6" w:rsidRDefault="00D962CC" w:rsidP="00D962CC">
            <w:pPr>
              <w:pStyle w:val="TAC"/>
              <w:keepNext w:val="0"/>
              <w:keepLines w:val="0"/>
              <w:widowControl w:val="0"/>
            </w:pPr>
            <w:r w:rsidRPr="00F829B6">
              <w:t>3</w:t>
            </w:r>
          </w:p>
        </w:tc>
        <w:tc>
          <w:tcPr>
            <w:tcW w:w="301" w:type="pct"/>
            <w:shd w:val="clear" w:color="auto" w:fill="auto"/>
            <w:vAlign w:val="center"/>
          </w:tcPr>
          <w:p w14:paraId="56619D19" w14:textId="77777777" w:rsidR="00D962CC" w:rsidRPr="00F829B6" w:rsidRDefault="00D962CC" w:rsidP="00D962CC">
            <w:pPr>
              <w:pStyle w:val="TAC"/>
              <w:keepNext w:val="0"/>
              <w:keepLines w:val="0"/>
              <w:widowControl w:val="0"/>
            </w:pPr>
            <w:r w:rsidRPr="00F829B6">
              <w:t>8</w:t>
            </w:r>
          </w:p>
        </w:tc>
        <w:tc>
          <w:tcPr>
            <w:tcW w:w="386" w:type="pct"/>
            <w:shd w:val="clear" w:color="auto" w:fill="auto"/>
            <w:vAlign w:val="center"/>
          </w:tcPr>
          <w:p w14:paraId="79D4BB2B" w14:textId="77777777" w:rsidR="00D962CC" w:rsidRPr="00F829B6" w:rsidRDefault="00D962CC" w:rsidP="00D962CC">
            <w:pPr>
              <w:pStyle w:val="TAC"/>
              <w:keepNext w:val="0"/>
              <w:keepLines w:val="0"/>
              <w:widowControl w:val="0"/>
            </w:pPr>
            <w:r w:rsidRPr="00F829B6">
              <w:t>151</w:t>
            </w:r>
          </w:p>
        </w:tc>
        <w:tc>
          <w:tcPr>
            <w:tcW w:w="313" w:type="pct"/>
            <w:shd w:val="clear" w:color="auto" w:fill="auto"/>
            <w:vAlign w:val="center"/>
          </w:tcPr>
          <w:p w14:paraId="711D60D2" w14:textId="77777777" w:rsidR="00D962CC" w:rsidRPr="00F829B6" w:rsidRDefault="00D962CC" w:rsidP="00D962CC">
            <w:pPr>
              <w:pStyle w:val="TAC"/>
              <w:keepNext w:val="0"/>
              <w:keepLines w:val="0"/>
              <w:widowControl w:val="0"/>
            </w:pPr>
            <w:r w:rsidRPr="00F829B6">
              <w:t>11</w:t>
            </w:r>
          </w:p>
        </w:tc>
        <w:tc>
          <w:tcPr>
            <w:tcW w:w="301" w:type="pct"/>
            <w:shd w:val="clear" w:color="auto" w:fill="auto"/>
            <w:vAlign w:val="center"/>
          </w:tcPr>
          <w:p w14:paraId="0F185067" w14:textId="77777777" w:rsidR="00D962CC" w:rsidRPr="00F829B6" w:rsidRDefault="00D962CC" w:rsidP="00D962CC">
            <w:pPr>
              <w:pStyle w:val="TAC"/>
              <w:keepNext w:val="0"/>
              <w:keepLines w:val="0"/>
              <w:widowControl w:val="0"/>
            </w:pPr>
            <w:r w:rsidRPr="00F829B6">
              <w:t>17</w:t>
            </w:r>
          </w:p>
        </w:tc>
      </w:tr>
      <w:tr w:rsidR="00D962CC" w:rsidRPr="00F829B6" w14:paraId="0FEDFE50" w14:textId="77777777" w:rsidTr="00D962CC">
        <w:trPr>
          <w:cantSplit/>
          <w:jc w:val="center"/>
        </w:trPr>
        <w:tc>
          <w:tcPr>
            <w:tcW w:w="386" w:type="pct"/>
            <w:shd w:val="clear" w:color="auto" w:fill="auto"/>
            <w:vAlign w:val="center"/>
          </w:tcPr>
          <w:p w14:paraId="1F97417C" w14:textId="77777777" w:rsidR="00D962CC" w:rsidRPr="00F829B6" w:rsidRDefault="00D962CC" w:rsidP="00D962CC">
            <w:pPr>
              <w:pStyle w:val="TAC"/>
              <w:keepNext w:val="0"/>
              <w:keepLines w:val="0"/>
              <w:widowControl w:val="0"/>
            </w:pPr>
            <w:r w:rsidRPr="00F829B6">
              <w:t>16</w:t>
            </w:r>
          </w:p>
        </w:tc>
        <w:tc>
          <w:tcPr>
            <w:tcW w:w="313" w:type="pct"/>
            <w:shd w:val="clear" w:color="auto" w:fill="auto"/>
            <w:vAlign w:val="center"/>
          </w:tcPr>
          <w:p w14:paraId="08B7FA0F" w14:textId="77777777" w:rsidR="00D962CC" w:rsidRPr="00F829B6" w:rsidRDefault="00D962CC" w:rsidP="00D962CC">
            <w:pPr>
              <w:pStyle w:val="TAC"/>
              <w:keepNext w:val="0"/>
              <w:keepLines w:val="0"/>
              <w:widowControl w:val="0"/>
            </w:pPr>
            <w:r w:rsidRPr="00F829B6">
              <w:t>16</w:t>
            </w:r>
          </w:p>
        </w:tc>
        <w:tc>
          <w:tcPr>
            <w:tcW w:w="301" w:type="pct"/>
            <w:shd w:val="clear" w:color="auto" w:fill="auto"/>
            <w:vAlign w:val="center"/>
          </w:tcPr>
          <w:p w14:paraId="1500B3EB" w14:textId="77777777" w:rsidR="00D962CC" w:rsidRPr="00F829B6" w:rsidRDefault="00D962CC" w:rsidP="00D962CC">
            <w:pPr>
              <w:pStyle w:val="TAC"/>
              <w:keepNext w:val="0"/>
              <w:keepLines w:val="0"/>
              <w:widowControl w:val="0"/>
            </w:pPr>
            <w:r w:rsidRPr="00F829B6">
              <w:t>17</w:t>
            </w:r>
          </w:p>
        </w:tc>
        <w:tc>
          <w:tcPr>
            <w:tcW w:w="386" w:type="pct"/>
            <w:shd w:val="clear" w:color="auto" w:fill="auto"/>
            <w:vAlign w:val="center"/>
          </w:tcPr>
          <w:p w14:paraId="57030720" w14:textId="77777777" w:rsidR="00D962CC" w:rsidRPr="00F829B6" w:rsidRDefault="00D962CC" w:rsidP="00D962CC">
            <w:pPr>
              <w:pStyle w:val="TAC"/>
              <w:keepNext w:val="0"/>
              <w:keepLines w:val="0"/>
              <w:widowControl w:val="0"/>
            </w:pPr>
            <w:r w:rsidRPr="00F829B6">
              <w:t>50</w:t>
            </w:r>
          </w:p>
        </w:tc>
        <w:tc>
          <w:tcPr>
            <w:tcW w:w="313" w:type="pct"/>
            <w:shd w:val="clear" w:color="auto" w:fill="auto"/>
            <w:vAlign w:val="center"/>
          </w:tcPr>
          <w:p w14:paraId="2A353EC7" w14:textId="77777777" w:rsidR="00D962CC" w:rsidRPr="00F829B6" w:rsidRDefault="00D962CC" w:rsidP="00D962CC">
            <w:pPr>
              <w:pStyle w:val="TAC"/>
              <w:keepNext w:val="0"/>
              <w:keepLines w:val="0"/>
              <w:widowControl w:val="0"/>
            </w:pPr>
            <w:r w:rsidRPr="00F829B6">
              <w:t>20</w:t>
            </w:r>
          </w:p>
        </w:tc>
        <w:tc>
          <w:tcPr>
            <w:tcW w:w="301" w:type="pct"/>
            <w:shd w:val="clear" w:color="auto" w:fill="auto"/>
            <w:vAlign w:val="center"/>
          </w:tcPr>
          <w:p w14:paraId="57B61E33" w14:textId="77777777" w:rsidR="00D962CC" w:rsidRPr="00F829B6" w:rsidRDefault="00D962CC" w:rsidP="00D962CC">
            <w:pPr>
              <w:pStyle w:val="TAC"/>
              <w:keepNext w:val="0"/>
              <w:keepLines w:val="0"/>
              <w:widowControl w:val="0"/>
            </w:pPr>
            <w:r w:rsidRPr="00F829B6">
              <w:t>22</w:t>
            </w:r>
          </w:p>
        </w:tc>
        <w:tc>
          <w:tcPr>
            <w:tcW w:w="386" w:type="pct"/>
            <w:shd w:val="clear" w:color="auto" w:fill="auto"/>
            <w:vAlign w:val="center"/>
          </w:tcPr>
          <w:p w14:paraId="00B1766E" w14:textId="77777777" w:rsidR="00D962CC" w:rsidRPr="00F829B6" w:rsidRDefault="00D962CC" w:rsidP="00D962CC">
            <w:pPr>
              <w:pStyle w:val="TAC"/>
              <w:keepNext w:val="0"/>
              <w:keepLines w:val="0"/>
              <w:widowControl w:val="0"/>
            </w:pPr>
            <w:r w:rsidRPr="00F829B6">
              <w:t>84</w:t>
            </w:r>
          </w:p>
        </w:tc>
        <w:tc>
          <w:tcPr>
            <w:tcW w:w="313" w:type="pct"/>
            <w:shd w:val="clear" w:color="auto" w:fill="auto"/>
            <w:vAlign w:val="center"/>
          </w:tcPr>
          <w:p w14:paraId="3318FCA7" w14:textId="77777777" w:rsidR="00D962CC" w:rsidRPr="00F829B6" w:rsidRDefault="00D962CC" w:rsidP="00D962CC">
            <w:pPr>
              <w:pStyle w:val="TAC"/>
              <w:keepNext w:val="0"/>
              <w:keepLines w:val="0"/>
              <w:widowControl w:val="0"/>
            </w:pPr>
            <w:r w:rsidRPr="00F829B6">
              <w:t>25</w:t>
            </w:r>
          </w:p>
        </w:tc>
        <w:tc>
          <w:tcPr>
            <w:tcW w:w="301" w:type="pct"/>
            <w:shd w:val="clear" w:color="auto" w:fill="auto"/>
            <w:vAlign w:val="center"/>
          </w:tcPr>
          <w:p w14:paraId="60A17054" w14:textId="77777777" w:rsidR="00D962CC" w:rsidRPr="00F829B6" w:rsidRDefault="00D962CC" w:rsidP="00D962CC">
            <w:pPr>
              <w:pStyle w:val="TAC"/>
              <w:keepNext w:val="0"/>
              <w:keepLines w:val="0"/>
              <w:widowControl w:val="0"/>
            </w:pPr>
            <w:r w:rsidRPr="00F829B6">
              <w:t>28</w:t>
            </w:r>
          </w:p>
        </w:tc>
        <w:tc>
          <w:tcPr>
            <w:tcW w:w="386" w:type="pct"/>
            <w:shd w:val="clear" w:color="auto" w:fill="auto"/>
            <w:vAlign w:val="center"/>
          </w:tcPr>
          <w:p w14:paraId="2C5F2DCE" w14:textId="77777777" w:rsidR="00D962CC" w:rsidRPr="00F829B6" w:rsidRDefault="00D962CC" w:rsidP="00D962CC">
            <w:pPr>
              <w:pStyle w:val="TAC"/>
              <w:keepNext w:val="0"/>
              <w:keepLines w:val="0"/>
              <w:widowControl w:val="0"/>
            </w:pPr>
            <w:r w:rsidRPr="00F829B6">
              <w:t>118</w:t>
            </w:r>
          </w:p>
        </w:tc>
        <w:tc>
          <w:tcPr>
            <w:tcW w:w="313" w:type="pct"/>
            <w:shd w:val="clear" w:color="auto" w:fill="auto"/>
            <w:vAlign w:val="center"/>
          </w:tcPr>
          <w:p w14:paraId="5A6D0D8D" w14:textId="77777777" w:rsidR="00D962CC" w:rsidRPr="00F829B6" w:rsidRDefault="00D962CC" w:rsidP="00D962CC">
            <w:pPr>
              <w:pStyle w:val="TAC"/>
              <w:keepNext w:val="0"/>
              <w:keepLines w:val="0"/>
              <w:widowControl w:val="0"/>
            </w:pPr>
            <w:r w:rsidRPr="00F829B6">
              <w:t>4</w:t>
            </w:r>
          </w:p>
        </w:tc>
        <w:tc>
          <w:tcPr>
            <w:tcW w:w="301" w:type="pct"/>
            <w:shd w:val="clear" w:color="auto" w:fill="auto"/>
            <w:vAlign w:val="center"/>
          </w:tcPr>
          <w:p w14:paraId="24ADD2A2" w14:textId="77777777" w:rsidR="00D962CC" w:rsidRPr="00F829B6" w:rsidRDefault="00D962CC" w:rsidP="00D962CC">
            <w:pPr>
              <w:pStyle w:val="TAC"/>
              <w:keepNext w:val="0"/>
              <w:keepLines w:val="0"/>
              <w:widowControl w:val="0"/>
            </w:pPr>
            <w:r w:rsidRPr="00F829B6">
              <w:t>9</w:t>
            </w:r>
          </w:p>
        </w:tc>
        <w:tc>
          <w:tcPr>
            <w:tcW w:w="386" w:type="pct"/>
            <w:shd w:val="clear" w:color="auto" w:fill="auto"/>
            <w:vAlign w:val="center"/>
          </w:tcPr>
          <w:p w14:paraId="3B7666B8" w14:textId="77777777" w:rsidR="00D962CC" w:rsidRPr="00F829B6" w:rsidRDefault="00D962CC" w:rsidP="00D962CC">
            <w:pPr>
              <w:pStyle w:val="TAC"/>
              <w:keepNext w:val="0"/>
              <w:keepLines w:val="0"/>
              <w:widowControl w:val="0"/>
            </w:pPr>
            <w:r w:rsidRPr="00F829B6">
              <w:t>152</w:t>
            </w:r>
          </w:p>
        </w:tc>
        <w:tc>
          <w:tcPr>
            <w:tcW w:w="313" w:type="pct"/>
            <w:shd w:val="clear" w:color="auto" w:fill="auto"/>
            <w:vAlign w:val="center"/>
          </w:tcPr>
          <w:p w14:paraId="484F80D4" w14:textId="77777777" w:rsidR="00D962CC" w:rsidRPr="00F829B6" w:rsidRDefault="00D962CC" w:rsidP="00D962CC">
            <w:pPr>
              <w:pStyle w:val="TAC"/>
              <w:keepNext w:val="0"/>
              <w:keepLines w:val="0"/>
              <w:widowControl w:val="0"/>
            </w:pPr>
            <w:r w:rsidRPr="00F829B6">
              <w:t>12</w:t>
            </w:r>
          </w:p>
        </w:tc>
        <w:tc>
          <w:tcPr>
            <w:tcW w:w="301" w:type="pct"/>
            <w:shd w:val="clear" w:color="auto" w:fill="auto"/>
            <w:vAlign w:val="center"/>
          </w:tcPr>
          <w:p w14:paraId="2D0E12A5" w14:textId="77777777" w:rsidR="00D962CC" w:rsidRPr="00F829B6" w:rsidRDefault="00D962CC" w:rsidP="00D962CC">
            <w:pPr>
              <w:pStyle w:val="TAC"/>
              <w:keepNext w:val="0"/>
              <w:keepLines w:val="0"/>
              <w:widowControl w:val="0"/>
            </w:pPr>
            <w:r w:rsidRPr="00F829B6">
              <w:t>18</w:t>
            </w:r>
          </w:p>
        </w:tc>
      </w:tr>
      <w:tr w:rsidR="00D962CC" w:rsidRPr="00F829B6" w14:paraId="61B98DEC" w14:textId="77777777" w:rsidTr="00D962CC">
        <w:trPr>
          <w:cantSplit/>
          <w:jc w:val="center"/>
        </w:trPr>
        <w:tc>
          <w:tcPr>
            <w:tcW w:w="386" w:type="pct"/>
            <w:shd w:val="clear" w:color="auto" w:fill="auto"/>
            <w:vAlign w:val="center"/>
          </w:tcPr>
          <w:p w14:paraId="384209A5" w14:textId="77777777" w:rsidR="00D962CC" w:rsidRPr="00F829B6" w:rsidRDefault="00D962CC" w:rsidP="00D962CC">
            <w:pPr>
              <w:pStyle w:val="TAC"/>
              <w:keepNext w:val="0"/>
              <w:keepLines w:val="0"/>
              <w:widowControl w:val="0"/>
            </w:pPr>
            <w:r w:rsidRPr="00F829B6">
              <w:t>17</w:t>
            </w:r>
          </w:p>
        </w:tc>
        <w:tc>
          <w:tcPr>
            <w:tcW w:w="313" w:type="pct"/>
            <w:shd w:val="clear" w:color="auto" w:fill="auto"/>
            <w:vAlign w:val="center"/>
          </w:tcPr>
          <w:p w14:paraId="5878DCD3" w14:textId="77777777" w:rsidR="00D962CC" w:rsidRPr="00F829B6" w:rsidRDefault="00D962CC" w:rsidP="00D962CC">
            <w:pPr>
              <w:pStyle w:val="TAC"/>
              <w:keepNext w:val="0"/>
              <w:keepLines w:val="0"/>
              <w:widowControl w:val="0"/>
            </w:pPr>
            <w:r w:rsidRPr="00F829B6">
              <w:t>17</w:t>
            </w:r>
          </w:p>
        </w:tc>
        <w:tc>
          <w:tcPr>
            <w:tcW w:w="301" w:type="pct"/>
            <w:shd w:val="clear" w:color="auto" w:fill="auto"/>
            <w:vAlign w:val="center"/>
          </w:tcPr>
          <w:p w14:paraId="2FBC7B59" w14:textId="77777777" w:rsidR="00D962CC" w:rsidRPr="00F829B6" w:rsidRDefault="00D962CC" w:rsidP="00D962CC">
            <w:pPr>
              <w:pStyle w:val="TAC"/>
              <w:keepNext w:val="0"/>
              <w:keepLines w:val="0"/>
              <w:widowControl w:val="0"/>
            </w:pPr>
            <w:r w:rsidRPr="00F829B6">
              <w:t>18</w:t>
            </w:r>
          </w:p>
        </w:tc>
        <w:tc>
          <w:tcPr>
            <w:tcW w:w="386" w:type="pct"/>
            <w:shd w:val="clear" w:color="auto" w:fill="auto"/>
            <w:vAlign w:val="center"/>
          </w:tcPr>
          <w:p w14:paraId="6CD4C000" w14:textId="77777777" w:rsidR="00D962CC" w:rsidRPr="00F829B6" w:rsidRDefault="00D962CC" w:rsidP="00D962CC">
            <w:pPr>
              <w:pStyle w:val="TAC"/>
              <w:keepNext w:val="0"/>
              <w:keepLines w:val="0"/>
              <w:widowControl w:val="0"/>
            </w:pPr>
            <w:r w:rsidRPr="00F829B6">
              <w:t>51</w:t>
            </w:r>
          </w:p>
        </w:tc>
        <w:tc>
          <w:tcPr>
            <w:tcW w:w="313" w:type="pct"/>
            <w:shd w:val="clear" w:color="auto" w:fill="auto"/>
            <w:vAlign w:val="center"/>
          </w:tcPr>
          <w:p w14:paraId="38D6A275" w14:textId="77777777" w:rsidR="00D962CC" w:rsidRPr="00F829B6" w:rsidRDefault="00D962CC" w:rsidP="00D962CC">
            <w:pPr>
              <w:pStyle w:val="TAC"/>
              <w:keepNext w:val="0"/>
              <w:keepLines w:val="0"/>
              <w:widowControl w:val="0"/>
            </w:pPr>
            <w:r w:rsidRPr="00F829B6">
              <w:t>21</w:t>
            </w:r>
          </w:p>
        </w:tc>
        <w:tc>
          <w:tcPr>
            <w:tcW w:w="301" w:type="pct"/>
            <w:shd w:val="clear" w:color="auto" w:fill="auto"/>
            <w:vAlign w:val="center"/>
          </w:tcPr>
          <w:p w14:paraId="1D23300F" w14:textId="77777777" w:rsidR="00D962CC" w:rsidRPr="00F829B6" w:rsidRDefault="00D962CC" w:rsidP="00D962CC">
            <w:pPr>
              <w:pStyle w:val="TAC"/>
              <w:keepNext w:val="0"/>
              <w:keepLines w:val="0"/>
              <w:widowControl w:val="0"/>
            </w:pPr>
            <w:r w:rsidRPr="00F829B6">
              <w:t>23</w:t>
            </w:r>
          </w:p>
        </w:tc>
        <w:tc>
          <w:tcPr>
            <w:tcW w:w="386" w:type="pct"/>
            <w:shd w:val="clear" w:color="auto" w:fill="auto"/>
            <w:vAlign w:val="center"/>
          </w:tcPr>
          <w:p w14:paraId="69F762D9" w14:textId="77777777" w:rsidR="00D962CC" w:rsidRPr="00F829B6" w:rsidRDefault="00D962CC" w:rsidP="00D962CC">
            <w:pPr>
              <w:pStyle w:val="TAC"/>
              <w:keepNext w:val="0"/>
              <w:keepLines w:val="0"/>
              <w:widowControl w:val="0"/>
            </w:pPr>
            <w:r w:rsidRPr="00F829B6">
              <w:t>85</w:t>
            </w:r>
          </w:p>
        </w:tc>
        <w:tc>
          <w:tcPr>
            <w:tcW w:w="313" w:type="pct"/>
            <w:shd w:val="clear" w:color="auto" w:fill="auto"/>
            <w:vAlign w:val="center"/>
          </w:tcPr>
          <w:p w14:paraId="52980FE6" w14:textId="77777777" w:rsidR="00D962CC" w:rsidRPr="00F829B6" w:rsidRDefault="00D962CC" w:rsidP="00D962CC">
            <w:pPr>
              <w:pStyle w:val="TAC"/>
              <w:keepNext w:val="0"/>
              <w:keepLines w:val="0"/>
              <w:widowControl w:val="0"/>
            </w:pPr>
            <w:r w:rsidRPr="00F829B6">
              <w:t>26</w:t>
            </w:r>
          </w:p>
        </w:tc>
        <w:tc>
          <w:tcPr>
            <w:tcW w:w="301" w:type="pct"/>
            <w:shd w:val="clear" w:color="auto" w:fill="auto"/>
            <w:vAlign w:val="center"/>
          </w:tcPr>
          <w:p w14:paraId="2EA6C811" w14:textId="77777777" w:rsidR="00D962CC" w:rsidRPr="00F829B6" w:rsidRDefault="00D962CC" w:rsidP="00D962CC">
            <w:pPr>
              <w:pStyle w:val="TAC"/>
              <w:keepNext w:val="0"/>
              <w:keepLines w:val="0"/>
              <w:widowControl w:val="0"/>
            </w:pPr>
            <w:r w:rsidRPr="00F829B6">
              <w:t>29</w:t>
            </w:r>
          </w:p>
        </w:tc>
        <w:tc>
          <w:tcPr>
            <w:tcW w:w="386" w:type="pct"/>
            <w:shd w:val="clear" w:color="auto" w:fill="auto"/>
            <w:vAlign w:val="center"/>
          </w:tcPr>
          <w:p w14:paraId="4F560207" w14:textId="77777777" w:rsidR="00D962CC" w:rsidRPr="00F829B6" w:rsidRDefault="00D962CC" w:rsidP="00D962CC">
            <w:pPr>
              <w:pStyle w:val="TAC"/>
              <w:keepNext w:val="0"/>
              <w:keepLines w:val="0"/>
              <w:widowControl w:val="0"/>
            </w:pPr>
            <w:r w:rsidRPr="00F829B6">
              <w:t>119</w:t>
            </w:r>
          </w:p>
        </w:tc>
        <w:tc>
          <w:tcPr>
            <w:tcW w:w="313" w:type="pct"/>
            <w:shd w:val="clear" w:color="auto" w:fill="auto"/>
            <w:vAlign w:val="center"/>
          </w:tcPr>
          <w:p w14:paraId="319895D1" w14:textId="77777777" w:rsidR="00D962CC" w:rsidRPr="00F829B6" w:rsidRDefault="00D962CC" w:rsidP="00D962CC">
            <w:pPr>
              <w:pStyle w:val="TAC"/>
              <w:keepNext w:val="0"/>
              <w:keepLines w:val="0"/>
              <w:widowControl w:val="0"/>
            </w:pPr>
            <w:r w:rsidRPr="00F829B6">
              <w:t>5</w:t>
            </w:r>
          </w:p>
        </w:tc>
        <w:tc>
          <w:tcPr>
            <w:tcW w:w="301" w:type="pct"/>
            <w:shd w:val="clear" w:color="auto" w:fill="auto"/>
            <w:vAlign w:val="center"/>
          </w:tcPr>
          <w:p w14:paraId="45B85382" w14:textId="77777777" w:rsidR="00D962CC" w:rsidRPr="00F829B6" w:rsidRDefault="00D962CC" w:rsidP="00D962CC">
            <w:pPr>
              <w:pStyle w:val="TAC"/>
              <w:keepNext w:val="0"/>
              <w:keepLines w:val="0"/>
              <w:widowControl w:val="0"/>
            </w:pPr>
            <w:r w:rsidRPr="00F829B6">
              <w:t>10</w:t>
            </w:r>
          </w:p>
        </w:tc>
        <w:tc>
          <w:tcPr>
            <w:tcW w:w="386" w:type="pct"/>
            <w:shd w:val="clear" w:color="auto" w:fill="auto"/>
            <w:vAlign w:val="center"/>
          </w:tcPr>
          <w:p w14:paraId="4B68813C" w14:textId="77777777" w:rsidR="00D962CC" w:rsidRPr="00F829B6" w:rsidRDefault="00D962CC" w:rsidP="00D962CC">
            <w:pPr>
              <w:pStyle w:val="TAC"/>
              <w:keepNext w:val="0"/>
              <w:keepLines w:val="0"/>
              <w:widowControl w:val="0"/>
            </w:pPr>
            <w:r w:rsidRPr="00F829B6">
              <w:t>153</w:t>
            </w:r>
          </w:p>
        </w:tc>
        <w:tc>
          <w:tcPr>
            <w:tcW w:w="313" w:type="pct"/>
            <w:shd w:val="clear" w:color="auto" w:fill="auto"/>
            <w:vAlign w:val="center"/>
          </w:tcPr>
          <w:p w14:paraId="0332C0EE" w14:textId="77777777" w:rsidR="00D962CC" w:rsidRPr="00F829B6" w:rsidRDefault="00D962CC" w:rsidP="00D962CC">
            <w:pPr>
              <w:pStyle w:val="TAC"/>
              <w:keepNext w:val="0"/>
              <w:keepLines w:val="0"/>
              <w:widowControl w:val="0"/>
            </w:pPr>
            <w:r w:rsidRPr="00F829B6">
              <w:t>13</w:t>
            </w:r>
          </w:p>
        </w:tc>
        <w:tc>
          <w:tcPr>
            <w:tcW w:w="301" w:type="pct"/>
            <w:shd w:val="clear" w:color="auto" w:fill="auto"/>
            <w:vAlign w:val="center"/>
          </w:tcPr>
          <w:p w14:paraId="4D200DAD" w14:textId="77777777" w:rsidR="00D962CC" w:rsidRPr="00F829B6" w:rsidRDefault="00D962CC" w:rsidP="00D962CC">
            <w:pPr>
              <w:pStyle w:val="TAC"/>
              <w:keepNext w:val="0"/>
              <w:keepLines w:val="0"/>
              <w:widowControl w:val="0"/>
            </w:pPr>
            <w:r w:rsidRPr="00F829B6">
              <w:t>19</w:t>
            </w:r>
          </w:p>
        </w:tc>
      </w:tr>
      <w:tr w:rsidR="00D962CC" w:rsidRPr="00F829B6" w14:paraId="4BE72949" w14:textId="77777777" w:rsidTr="00D962CC">
        <w:trPr>
          <w:cantSplit/>
          <w:jc w:val="center"/>
        </w:trPr>
        <w:tc>
          <w:tcPr>
            <w:tcW w:w="386" w:type="pct"/>
            <w:shd w:val="clear" w:color="auto" w:fill="auto"/>
            <w:vAlign w:val="center"/>
          </w:tcPr>
          <w:p w14:paraId="2686930B" w14:textId="77777777" w:rsidR="00D962CC" w:rsidRPr="00F829B6" w:rsidRDefault="00D962CC" w:rsidP="00D962CC">
            <w:pPr>
              <w:pStyle w:val="TAC"/>
              <w:keepNext w:val="0"/>
              <w:keepLines w:val="0"/>
              <w:widowControl w:val="0"/>
            </w:pPr>
            <w:r w:rsidRPr="00F829B6">
              <w:t>18</w:t>
            </w:r>
          </w:p>
        </w:tc>
        <w:tc>
          <w:tcPr>
            <w:tcW w:w="313" w:type="pct"/>
            <w:shd w:val="clear" w:color="auto" w:fill="auto"/>
            <w:vAlign w:val="center"/>
          </w:tcPr>
          <w:p w14:paraId="13C3CD96" w14:textId="77777777" w:rsidR="00D962CC" w:rsidRPr="00F829B6" w:rsidRDefault="00D962CC" w:rsidP="00D962CC">
            <w:pPr>
              <w:pStyle w:val="TAC"/>
              <w:keepNext w:val="0"/>
              <w:keepLines w:val="0"/>
              <w:widowControl w:val="0"/>
            </w:pPr>
            <w:r w:rsidRPr="00F829B6">
              <w:t>18</w:t>
            </w:r>
          </w:p>
        </w:tc>
        <w:tc>
          <w:tcPr>
            <w:tcW w:w="301" w:type="pct"/>
            <w:shd w:val="clear" w:color="auto" w:fill="auto"/>
            <w:vAlign w:val="center"/>
          </w:tcPr>
          <w:p w14:paraId="59B2BCFF" w14:textId="77777777" w:rsidR="00D962CC" w:rsidRPr="00F829B6" w:rsidRDefault="00D962CC" w:rsidP="00D962CC">
            <w:pPr>
              <w:pStyle w:val="TAC"/>
              <w:keepNext w:val="0"/>
              <w:keepLines w:val="0"/>
              <w:widowControl w:val="0"/>
            </w:pPr>
            <w:r w:rsidRPr="00F829B6">
              <w:t>19</w:t>
            </w:r>
          </w:p>
        </w:tc>
        <w:tc>
          <w:tcPr>
            <w:tcW w:w="386" w:type="pct"/>
            <w:shd w:val="clear" w:color="auto" w:fill="auto"/>
            <w:vAlign w:val="center"/>
          </w:tcPr>
          <w:p w14:paraId="390963BF" w14:textId="77777777" w:rsidR="00D962CC" w:rsidRPr="00F829B6" w:rsidRDefault="00D962CC" w:rsidP="00D962CC">
            <w:pPr>
              <w:pStyle w:val="TAC"/>
              <w:keepNext w:val="0"/>
              <w:keepLines w:val="0"/>
              <w:widowControl w:val="0"/>
            </w:pPr>
            <w:r w:rsidRPr="00F829B6">
              <w:t>52</w:t>
            </w:r>
          </w:p>
        </w:tc>
        <w:tc>
          <w:tcPr>
            <w:tcW w:w="313" w:type="pct"/>
            <w:shd w:val="clear" w:color="auto" w:fill="auto"/>
            <w:vAlign w:val="center"/>
          </w:tcPr>
          <w:p w14:paraId="38445973" w14:textId="77777777" w:rsidR="00D962CC" w:rsidRPr="00F829B6" w:rsidRDefault="00D962CC" w:rsidP="00D962CC">
            <w:pPr>
              <w:pStyle w:val="TAC"/>
              <w:keepNext w:val="0"/>
              <w:keepLines w:val="0"/>
              <w:widowControl w:val="0"/>
            </w:pPr>
            <w:r w:rsidRPr="00F829B6">
              <w:t>22</w:t>
            </w:r>
          </w:p>
        </w:tc>
        <w:tc>
          <w:tcPr>
            <w:tcW w:w="301" w:type="pct"/>
            <w:shd w:val="clear" w:color="auto" w:fill="auto"/>
            <w:vAlign w:val="center"/>
          </w:tcPr>
          <w:p w14:paraId="31285A0F" w14:textId="77777777" w:rsidR="00D962CC" w:rsidRPr="00F829B6" w:rsidRDefault="00D962CC" w:rsidP="00D962CC">
            <w:pPr>
              <w:pStyle w:val="TAC"/>
              <w:keepNext w:val="0"/>
              <w:keepLines w:val="0"/>
              <w:widowControl w:val="0"/>
            </w:pPr>
            <w:r w:rsidRPr="00F829B6">
              <w:t>24</w:t>
            </w:r>
          </w:p>
        </w:tc>
        <w:tc>
          <w:tcPr>
            <w:tcW w:w="386" w:type="pct"/>
            <w:shd w:val="clear" w:color="auto" w:fill="auto"/>
            <w:vAlign w:val="center"/>
          </w:tcPr>
          <w:p w14:paraId="7413BDA6" w14:textId="77777777" w:rsidR="00D962CC" w:rsidRPr="00F829B6" w:rsidRDefault="00D962CC" w:rsidP="00D962CC">
            <w:pPr>
              <w:pStyle w:val="TAC"/>
              <w:keepNext w:val="0"/>
              <w:keepLines w:val="0"/>
              <w:widowControl w:val="0"/>
            </w:pPr>
            <w:r w:rsidRPr="00F829B6">
              <w:t>86</w:t>
            </w:r>
          </w:p>
        </w:tc>
        <w:tc>
          <w:tcPr>
            <w:tcW w:w="313" w:type="pct"/>
            <w:shd w:val="clear" w:color="auto" w:fill="auto"/>
            <w:vAlign w:val="center"/>
          </w:tcPr>
          <w:p w14:paraId="345F7F18" w14:textId="77777777" w:rsidR="00D962CC" w:rsidRPr="00F829B6" w:rsidRDefault="00D962CC" w:rsidP="00D962CC">
            <w:pPr>
              <w:pStyle w:val="TAC"/>
              <w:keepNext w:val="0"/>
              <w:keepLines w:val="0"/>
              <w:widowControl w:val="0"/>
            </w:pPr>
            <w:r w:rsidRPr="00F829B6">
              <w:t>27</w:t>
            </w:r>
          </w:p>
        </w:tc>
        <w:tc>
          <w:tcPr>
            <w:tcW w:w="301" w:type="pct"/>
            <w:shd w:val="clear" w:color="auto" w:fill="auto"/>
            <w:vAlign w:val="center"/>
          </w:tcPr>
          <w:p w14:paraId="4E9B83E0" w14:textId="77777777" w:rsidR="00D962CC" w:rsidRPr="00F829B6" w:rsidRDefault="00D962CC" w:rsidP="00D962CC">
            <w:pPr>
              <w:pStyle w:val="TAC"/>
              <w:keepNext w:val="0"/>
              <w:keepLines w:val="0"/>
              <w:widowControl w:val="0"/>
            </w:pPr>
            <w:r w:rsidRPr="00F829B6">
              <w:t>30</w:t>
            </w:r>
          </w:p>
        </w:tc>
        <w:tc>
          <w:tcPr>
            <w:tcW w:w="386" w:type="pct"/>
            <w:shd w:val="clear" w:color="auto" w:fill="auto"/>
            <w:vAlign w:val="center"/>
          </w:tcPr>
          <w:p w14:paraId="3F1EFF24" w14:textId="77777777" w:rsidR="00D962CC" w:rsidRPr="00F829B6" w:rsidRDefault="00D962CC" w:rsidP="00D962CC">
            <w:pPr>
              <w:pStyle w:val="TAC"/>
              <w:keepNext w:val="0"/>
              <w:keepLines w:val="0"/>
              <w:widowControl w:val="0"/>
            </w:pPr>
            <w:r w:rsidRPr="00F829B6">
              <w:t>120</w:t>
            </w:r>
          </w:p>
        </w:tc>
        <w:tc>
          <w:tcPr>
            <w:tcW w:w="313" w:type="pct"/>
            <w:shd w:val="clear" w:color="auto" w:fill="auto"/>
            <w:vAlign w:val="center"/>
          </w:tcPr>
          <w:p w14:paraId="232EEEF5" w14:textId="77777777" w:rsidR="00D962CC" w:rsidRPr="00F829B6" w:rsidRDefault="00D962CC" w:rsidP="00D962CC">
            <w:pPr>
              <w:pStyle w:val="TAC"/>
              <w:keepNext w:val="0"/>
              <w:keepLines w:val="0"/>
              <w:widowControl w:val="0"/>
            </w:pPr>
            <w:r w:rsidRPr="00F829B6">
              <w:t>6</w:t>
            </w:r>
          </w:p>
        </w:tc>
        <w:tc>
          <w:tcPr>
            <w:tcW w:w="301" w:type="pct"/>
            <w:shd w:val="clear" w:color="auto" w:fill="auto"/>
            <w:vAlign w:val="center"/>
          </w:tcPr>
          <w:p w14:paraId="5A91EF8A" w14:textId="77777777" w:rsidR="00D962CC" w:rsidRPr="00F829B6" w:rsidRDefault="00D962CC" w:rsidP="00D962CC">
            <w:pPr>
              <w:pStyle w:val="TAC"/>
              <w:keepNext w:val="0"/>
              <w:keepLines w:val="0"/>
              <w:widowControl w:val="0"/>
            </w:pPr>
            <w:r w:rsidRPr="00F829B6">
              <w:t>11</w:t>
            </w:r>
          </w:p>
        </w:tc>
        <w:tc>
          <w:tcPr>
            <w:tcW w:w="386" w:type="pct"/>
            <w:shd w:val="clear" w:color="auto" w:fill="auto"/>
            <w:vAlign w:val="center"/>
          </w:tcPr>
          <w:p w14:paraId="2B9F665D" w14:textId="77777777" w:rsidR="00D962CC" w:rsidRPr="00F829B6" w:rsidRDefault="00D962CC" w:rsidP="00D962CC">
            <w:pPr>
              <w:pStyle w:val="TAC"/>
              <w:keepNext w:val="0"/>
              <w:keepLines w:val="0"/>
              <w:widowControl w:val="0"/>
            </w:pPr>
            <w:r w:rsidRPr="00F829B6">
              <w:t>154</w:t>
            </w:r>
          </w:p>
        </w:tc>
        <w:tc>
          <w:tcPr>
            <w:tcW w:w="313" w:type="pct"/>
            <w:shd w:val="clear" w:color="auto" w:fill="auto"/>
            <w:vAlign w:val="center"/>
          </w:tcPr>
          <w:p w14:paraId="1D26C079" w14:textId="77777777" w:rsidR="00D962CC" w:rsidRPr="00F829B6" w:rsidRDefault="00D962CC" w:rsidP="00D962CC">
            <w:pPr>
              <w:pStyle w:val="TAC"/>
              <w:keepNext w:val="0"/>
              <w:keepLines w:val="0"/>
              <w:widowControl w:val="0"/>
            </w:pPr>
            <w:r w:rsidRPr="00F829B6">
              <w:t>14</w:t>
            </w:r>
          </w:p>
        </w:tc>
        <w:tc>
          <w:tcPr>
            <w:tcW w:w="301" w:type="pct"/>
            <w:shd w:val="clear" w:color="auto" w:fill="auto"/>
            <w:vAlign w:val="center"/>
          </w:tcPr>
          <w:p w14:paraId="72B2AEC1" w14:textId="77777777" w:rsidR="00D962CC" w:rsidRPr="00F829B6" w:rsidRDefault="00D962CC" w:rsidP="00D962CC">
            <w:pPr>
              <w:pStyle w:val="TAC"/>
              <w:keepNext w:val="0"/>
              <w:keepLines w:val="0"/>
              <w:widowControl w:val="0"/>
            </w:pPr>
            <w:r w:rsidRPr="00F829B6">
              <w:t>20</w:t>
            </w:r>
          </w:p>
        </w:tc>
      </w:tr>
      <w:tr w:rsidR="00D962CC" w:rsidRPr="00F829B6" w14:paraId="3692E6A2" w14:textId="77777777" w:rsidTr="00D962CC">
        <w:trPr>
          <w:cantSplit/>
          <w:jc w:val="center"/>
        </w:trPr>
        <w:tc>
          <w:tcPr>
            <w:tcW w:w="386" w:type="pct"/>
            <w:shd w:val="clear" w:color="auto" w:fill="auto"/>
            <w:vAlign w:val="center"/>
          </w:tcPr>
          <w:p w14:paraId="7E27A311" w14:textId="77777777" w:rsidR="00D962CC" w:rsidRPr="00F829B6" w:rsidRDefault="00D962CC" w:rsidP="00D962CC">
            <w:pPr>
              <w:pStyle w:val="TAC"/>
              <w:keepNext w:val="0"/>
              <w:keepLines w:val="0"/>
              <w:widowControl w:val="0"/>
            </w:pPr>
            <w:r w:rsidRPr="00F829B6">
              <w:t>19</w:t>
            </w:r>
          </w:p>
        </w:tc>
        <w:tc>
          <w:tcPr>
            <w:tcW w:w="313" w:type="pct"/>
            <w:shd w:val="clear" w:color="auto" w:fill="auto"/>
            <w:vAlign w:val="center"/>
          </w:tcPr>
          <w:p w14:paraId="51A7C34D" w14:textId="77777777" w:rsidR="00D962CC" w:rsidRPr="00F829B6" w:rsidRDefault="00D962CC" w:rsidP="00D962CC">
            <w:pPr>
              <w:pStyle w:val="TAC"/>
              <w:keepNext w:val="0"/>
              <w:keepLines w:val="0"/>
              <w:widowControl w:val="0"/>
            </w:pPr>
            <w:r w:rsidRPr="00F829B6">
              <w:t>19</w:t>
            </w:r>
          </w:p>
        </w:tc>
        <w:tc>
          <w:tcPr>
            <w:tcW w:w="301" w:type="pct"/>
            <w:shd w:val="clear" w:color="auto" w:fill="auto"/>
            <w:vAlign w:val="center"/>
          </w:tcPr>
          <w:p w14:paraId="2BFC5231" w14:textId="77777777" w:rsidR="00D962CC" w:rsidRPr="00F829B6" w:rsidRDefault="00D962CC" w:rsidP="00D962CC">
            <w:pPr>
              <w:pStyle w:val="TAC"/>
              <w:keepNext w:val="0"/>
              <w:keepLines w:val="0"/>
              <w:widowControl w:val="0"/>
            </w:pPr>
            <w:r w:rsidRPr="00F829B6">
              <w:t>20</w:t>
            </w:r>
          </w:p>
        </w:tc>
        <w:tc>
          <w:tcPr>
            <w:tcW w:w="386" w:type="pct"/>
            <w:shd w:val="clear" w:color="auto" w:fill="auto"/>
            <w:vAlign w:val="center"/>
          </w:tcPr>
          <w:p w14:paraId="09E9E6E3" w14:textId="77777777" w:rsidR="00D962CC" w:rsidRPr="00F829B6" w:rsidRDefault="00D962CC" w:rsidP="00D962CC">
            <w:pPr>
              <w:pStyle w:val="TAC"/>
              <w:keepNext w:val="0"/>
              <w:keepLines w:val="0"/>
              <w:widowControl w:val="0"/>
            </w:pPr>
            <w:r w:rsidRPr="00F829B6">
              <w:t>53</w:t>
            </w:r>
          </w:p>
        </w:tc>
        <w:tc>
          <w:tcPr>
            <w:tcW w:w="313" w:type="pct"/>
            <w:shd w:val="clear" w:color="auto" w:fill="auto"/>
            <w:vAlign w:val="center"/>
          </w:tcPr>
          <w:p w14:paraId="6D4B5812" w14:textId="77777777" w:rsidR="00D962CC" w:rsidRPr="00F829B6" w:rsidRDefault="00D962CC" w:rsidP="00D962CC">
            <w:pPr>
              <w:pStyle w:val="TAC"/>
              <w:keepNext w:val="0"/>
              <w:keepLines w:val="0"/>
              <w:widowControl w:val="0"/>
            </w:pPr>
            <w:r w:rsidRPr="00F829B6">
              <w:t>23</w:t>
            </w:r>
          </w:p>
        </w:tc>
        <w:tc>
          <w:tcPr>
            <w:tcW w:w="301" w:type="pct"/>
            <w:shd w:val="clear" w:color="auto" w:fill="auto"/>
            <w:vAlign w:val="center"/>
          </w:tcPr>
          <w:p w14:paraId="7E7EA0EC" w14:textId="77777777" w:rsidR="00D962CC" w:rsidRPr="00F829B6" w:rsidRDefault="00D962CC" w:rsidP="00D962CC">
            <w:pPr>
              <w:pStyle w:val="TAC"/>
              <w:keepNext w:val="0"/>
              <w:keepLines w:val="0"/>
              <w:widowControl w:val="0"/>
            </w:pPr>
            <w:r w:rsidRPr="00F829B6">
              <w:t>25</w:t>
            </w:r>
          </w:p>
        </w:tc>
        <w:tc>
          <w:tcPr>
            <w:tcW w:w="386" w:type="pct"/>
            <w:shd w:val="clear" w:color="auto" w:fill="auto"/>
            <w:vAlign w:val="center"/>
          </w:tcPr>
          <w:p w14:paraId="5AF07DA3" w14:textId="77777777" w:rsidR="00D962CC" w:rsidRPr="00F829B6" w:rsidRDefault="00D962CC" w:rsidP="00D962CC">
            <w:pPr>
              <w:pStyle w:val="TAC"/>
              <w:keepNext w:val="0"/>
              <w:keepLines w:val="0"/>
              <w:widowControl w:val="0"/>
            </w:pPr>
            <w:r w:rsidRPr="00F829B6">
              <w:t>87</w:t>
            </w:r>
          </w:p>
        </w:tc>
        <w:tc>
          <w:tcPr>
            <w:tcW w:w="313" w:type="pct"/>
            <w:shd w:val="clear" w:color="auto" w:fill="auto"/>
            <w:vAlign w:val="center"/>
          </w:tcPr>
          <w:p w14:paraId="5710B273"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369AD69F" w14:textId="77777777" w:rsidR="00D962CC" w:rsidRPr="00F829B6" w:rsidRDefault="00D962CC" w:rsidP="00D962CC">
            <w:pPr>
              <w:pStyle w:val="TAC"/>
              <w:keepNext w:val="0"/>
              <w:keepLines w:val="0"/>
              <w:widowControl w:val="0"/>
            </w:pPr>
            <w:r w:rsidRPr="00F829B6">
              <w:t>4</w:t>
            </w:r>
          </w:p>
        </w:tc>
        <w:tc>
          <w:tcPr>
            <w:tcW w:w="386" w:type="pct"/>
            <w:shd w:val="clear" w:color="auto" w:fill="auto"/>
            <w:vAlign w:val="center"/>
          </w:tcPr>
          <w:p w14:paraId="6D285A5D" w14:textId="77777777" w:rsidR="00D962CC" w:rsidRPr="00F829B6" w:rsidRDefault="00D962CC" w:rsidP="00D962CC">
            <w:pPr>
              <w:pStyle w:val="TAC"/>
              <w:keepNext w:val="0"/>
              <w:keepLines w:val="0"/>
              <w:widowControl w:val="0"/>
            </w:pPr>
            <w:r w:rsidRPr="00F829B6">
              <w:t>121</w:t>
            </w:r>
          </w:p>
        </w:tc>
        <w:tc>
          <w:tcPr>
            <w:tcW w:w="313" w:type="pct"/>
            <w:shd w:val="clear" w:color="auto" w:fill="auto"/>
            <w:vAlign w:val="center"/>
          </w:tcPr>
          <w:p w14:paraId="401FA25D" w14:textId="77777777" w:rsidR="00D962CC" w:rsidRPr="00F829B6" w:rsidRDefault="00D962CC" w:rsidP="00D962CC">
            <w:pPr>
              <w:pStyle w:val="TAC"/>
              <w:keepNext w:val="0"/>
              <w:keepLines w:val="0"/>
              <w:widowControl w:val="0"/>
            </w:pPr>
            <w:r w:rsidRPr="00F829B6">
              <w:t>7</w:t>
            </w:r>
          </w:p>
        </w:tc>
        <w:tc>
          <w:tcPr>
            <w:tcW w:w="301" w:type="pct"/>
            <w:shd w:val="clear" w:color="auto" w:fill="auto"/>
            <w:vAlign w:val="center"/>
          </w:tcPr>
          <w:p w14:paraId="18A497F0" w14:textId="77777777" w:rsidR="00D962CC" w:rsidRPr="00F829B6" w:rsidRDefault="00D962CC" w:rsidP="00D962CC">
            <w:pPr>
              <w:pStyle w:val="TAC"/>
              <w:keepNext w:val="0"/>
              <w:keepLines w:val="0"/>
              <w:widowControl w:val="0"/>
            </w:pPr>
            <w:r w:rsidRPr="00F829B6">
              <w:t>12</w:t>
            </w:r>
          </w:p>
        </w:tc>
        <w:tc>
          <w:tcPr>
            <w:tcW w:w="386" w:type="pct"/>
            <w:shd w:val="clear" w:color="auto" w:fill="auto"/>
            <w:vAlign w:val="center"/>
          </w:tcPr>
          <w:p w14:paraId="7D6596F8" w14:textId="77777777" w:rsidR="00D962CC" w:rsidRPr="00F829B6" w:rsidRDefault="00D962CC" w:rsidP="00D962CC">
            <w:pPr>
              <w:pStyle w:val="TAC"/>
              <w:keepNext w:val="0"/>
              <w:keepLines w:val="0"/>
              <w:widowControl w:val="0"/>
            </w:pPr>
            <w:r w:rsidRPr="00F829B6">
              <w:t>155</w:t>
            </w:r>
          </w:p>
        </w:tc>
        <w:tc>
          <w:tcPr>
            <w:tcW w:w="313" w:type="pct"/>
            <w:shd w:val="clear" w:color="auto" w:fill="auto"/>
            <w:vAlign w:val="center"/>
          </w:tcPr>
          <w:p w14:paraId="3D5D9E8E" w14:textId="77777777" w:rsidR="00D962CC" w:rsidRPr="00F829B6" w:rsidRDefault="00D962CC" w:rsidP="00D962CC">
            <w:pPr>
              <w:pStyle w:val="TAC"/>
              <w:keepNext w:val="0"/>
              <w:keepLines w:val="0"/>
              <w:widowControl w:val="0"/>
            </w:pPr>
            <w:r w:rsidRPr="00F829B6">
              <w:t>15</w:t>
            </w:r>
          </w:p>
        </w:tc>
        <w:tc>
          <w:tcPr>
            <w:tcW w:w="301" w:type="pct"/>
            <w:shd w:val="clear" w:color="auto" w:fill="auto"/>
            <w:vAlign w:val="center"/>
          </w:tcPr>
          <w:p w14:paraId="4B988E2B" w14:textId="77777777" w:rsidR="00D962CC" w:rsidRPr="00F829B6" w:rsidRDefault="00D962CC" w:rsidP="00D962CC">
            <w:pPr>
              <w:pStyle w:val="TAC"/>
              <w:keepNext w:val="0"/>
              <w:keepLines w:val="0"/>
              <w:widowControl w:val="0"/>
            </w:pPr>
            <w:r w:rsidRPr="00F829B6">
              <w:t>21</w:t>
            </w:r>
          </w:p>
        </w:tc>
      </w:tr>
      <w:tr w:rsidR="00D962CC" w:rsidRPr="00F829B6" w14:paraId="4A1C6727" w14:textId="77777777" w:rsidTr="00D962CC">
        <w:trPr>
          <w:cantSplit/>
          <w:jc w:val="center"/>
        </w:trPr>
        <w:tc>
          <w:tcPr>
            <w:tcW w:w="386" w:type="pct"/>
            <w:shd w:val="clear" w:color="auto" w:fill="auto"/>
            <w:vAlign w:val="center"/>
          </w:tcPr>
          <w:p w14:paraId="3CA6949E" w14:textId="77777777" w:rsidR="00D962CC" w:rsidRPr="00F829B6" w:rsidRDefault="00D962CC" w:rsidP="00D962CC">
            <w:pPr>
              <w:pStyle w:val="TAC"/>
              <w:keepNext w:val="0"/>
              <w:keepLines w:val="0"/>
              <w:widowControl w:val="0"/>
            </w:pPr>
            <w:r w:rsidRPr="00F829B6">
              <w:t>20</w:t>
            </w:r>
          </w:p>
        </w:tc>
        <w:tc>
          <w:tcPr>
            <w:tcW w:w="313" w:type="pct"/>
            <w:shd w:val="clear" w:color="auto" w:fill="auto"/>
            <w:vAlign w:val="center"/>
          </w:tcPr>
          <w:p w14:paraId="5DA03AFA" w14:textId="77777777" w:rsidR="00D962CC" w:rsidRPr="00F829B6" w:rsidRDefault="00D962CC" w:rsidP="00D962CC">
            <w:pPr>
              <w:pStyle w:val="TAC"/>
              <w:keepNext w:val="0"/>
              <w:keepLines w:val="0"/>
              <w:widowControl w:val="0"/>
            </w:pPr>
            <w:r w:rsidRPr="00F829B6">
              <w:t>20</w:t>
            </w:r>
          </w:p>
        </w:tc>
        <w:tc>
          <w:tcPr>
            <w:tcW w:w="301" w:type="pct"/>
            <w:shd w:val="clear" w:color="auto" w:fill="auto"/>
            <w:vAlign w:val="center"/>
          </w:tcPr>
          <w:p w14:paraId="670370E5" w14:textId="77777777" w:rsidR="00D962CC" w:rsidRPr="00F829B6" w:rsidRDefault="00D962CC" w:rsidP="00D962CC">
            <w:pPr>
              <w:pStyle w:val="TAC"/>
              <w:keepNext w:val="0"/>
              <w:keepLines w:val="0"/>
              <w:widowControl w:val="0"/>
            </w:pPr>
            <w:r w:rsidRPr="00F829B6">
              <w:t>21</w:t>
            </w:r>
          </w:p>
        </w:tc>
        <w:tc>
          <w:tcPr>
            <w:tcW w:w="386" w:type="pct"/>
            <w:shd w:val="clear" w:color="auto" w:fill="auto"/>
            <w:vAlign w:val="center"/>
          </w:tcPr>
          <w:p w14:paraId="0A0EE680" w14:textId="77777777" w:rsidR="00D962CC" w:rsidRPr="00F829B6" w:rsidRDefault="00D962CC" w:rsidP="00D962CC">
            <w:pPr>
              <w:pStyle w:val="TAC"/>
              <w:keepNext w:val="0"/>
              <w:keepLines w:val="0"/>
              <w:widowControl w:val="0"/>
            </w:pPr>
            <w:r w:rsidRPr="00F829B6">
              <w:t>54</w:t>
            </w:r>
          </w:p>
        </w:tc>
        <w:tc>
          <w:tcPr>
            <w:tcW w:w="313" w:type="pct"/>
            <w:shd w:val="clear" w:color="auto" w:fill="auto"/>
            <w:vAlign w:val="center"/>
          </w:tcPr>
          <w:p w14:paraId="78AD5FCA" w14:textId="77777777" w:rsidR="00D962CC" w:rsidRPr="00F829B6" w:rsidRDefault="00D962CC" w:rsidP="00D962CC">
            <w:pPr>
              <w:pStyle w:val="TAC"/>
              <w:keepNext w:val="0"/>
              <w:keepLines w:val="0"/>
              <w:widowControl w:val="0"/>
            </w:pPr>
            <w:r w:rsidRPr="00F829B6">
              <w:t>24</w:t>
            </w:r>
          </w:p>
        </w:tc>
        <w:tc>
          <w:tcPr>
            <w:tcW w:w="301" w:type="pct"/>
            <w:shd w:val="clear" w:color="auto" w:fill="auto"/>
            <w:vAlign w:val="center"/>
          </w:tcPr>
          <w:p w14:paraId="2E40B76E" w14:textId="77777777" w:rsidR="00D962CC" w:rsidRPr="00F829B6" w:rsidRDefault="00D962CC" w:rsidP="00D962CC">
            <w:pPr>
              <w:pStyle w:val="TAC"/>
              <w:keepNext w:val="0"/>
              <w:keepLines w:val="0"/>
              <w:widowControl w:val="0"/>
            </w:pPr>
            <w:r w:rsidRPr="00F829B6">
              <w:t>26</w:t>
            </w:r>
          </w:p>
        </w:tc>
        <w:tc>
          <w:tcPr>
            <w:tcW w:w="386" w:type="pct"/>
            <w:shd w:val="clear" w:color="auto" w:fill="auto"/>
            <w:vAlign w:val="center"/>
          </w:tcPr>
          <w:p w14:paraId="03C9B1EF" w14:textId="77777777" w:rsidR="00D962CC" w:rsidRPr="00F829B6" w:rsidRDefault="00D962CC" w:rsidP="00D962CC">
            <w:pPr>
              <w:pStyle w:val="TAC"/>
              <w:keepNext w:val="0"/>
              <w:keepLines w:val="0"/>
              <w:widowControl w:val="0"/>
            </w:pPr>
            <w:r w:rsidRPr="00F829B6">
              <w:t>88</w:t>
            </w:r>
          </w:p>
        </w:tc>
        <w:tc>
          <w:tcPr>
            <w:tcW w:w="313" w:type="pct"/>
            <w:shd w:val="clear" w:color="auto" w:fill="auto"/>
            <w:vAlign w:val="center"/>
          </w:tcPr>
          <w:p w14:paraId="6BBBCF6D"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1F116BE1" w14:textId="77777777" w:rsidR="00D962CC" w:rsidRPr="00F829B6" w:rsidRDefault="00D962CC" w:rsidP="00D962CC">
            <w:pPr>
              <w:pStyle w:val="TAC"/>
              <w:keepNext w:val="0"/>
              <w:keepLines w:val="0"/>
              <w:widowControl w:val="0"/>
            </w:pPr>
            <w:r w:rsidRPr="00F829B6">
              <w:t>5</w:t>
            </w:r>
          </w:p>
        </w:tc>
        <w:tc>
          <w:tcPr>
            <w:tcW w:w="386" w:type="pct"/>
            <w:shd w:val="clear" w:color="auto" w:fill="auto"/>
            <w:vAlign w:val="center"/>
          </w:tcPr>
          <w:p w14:paraId="7A646423" w14:textId="77777777" w:rsidR="00D962CC" w:rsidRPr="00F829B6" w:rsidRDefault="00D962CC" w:rsidP="00D962CC">
            <w:pPr>
              <w:pStyle w:val="TAC"/>
              <w:keepNext w:val="0"/>
              <w:keepLines w:val="0"/>
              <w:widowControl w:val="0"/>
            </w:pPr>
            <w:r w:rsidRPr="00F829B6">
              <w:t>122</w:t>
            </w:r>
          </w:p>
        </w:tc>
        <w:tc>
          <w:tcPr>
            <w:tcW w:w="313" w:type="pct"/>
            <w:shd w:val="clear" w:color="auto" w:fill="auto"/>
            <w:vAlign w:val="center"/>
          </w:tcPr>
          <w:p w14:paraId="786284E7" w14:textId="77777777" w:rsidR="00D962CC" w:rsidRPr="00F829B6" w:rsidRDefault="00D962CC" w:rsidP="00D962CC">
            <w:pPr>
              <w:pStyle w:val="TAC"/>
              <w:keepNext w:val="0"/>
              <w:keepLines w:val="0"/>
              <w:widowControl w:val="0"/>
            </w:pPr>
            <w:r w:rsidRPr="00F829B6">
              <w:t>8</w:t>
            </w:r>
          </w:p>
        </w:tc>
        <w:tc>
          <w:tcPr>
            <w:tcW w:w="301" w:type="pct"/>
            <w:shd w:val="clear" w:color="auto" w:fill="auto"/>
            <w:vAlign w:val="center"/>
          </w:tcPr>
          <w:p w14:paraId="76918B39" w14:textId="77777777" w:rsidR="00D962CC" w:rsidRPr="00F829B6" w:rsidRDefault="00D962CC" w:rsidP="00D962CC">
            <w:pPr>
              <w:pStyle w:val="TAC"/>
              <w:keepNext w:val="0"/>
              <w:keepLines w:val="0"/>
              <w:widowControl w:val="0"/>
            </w:pPr>
            <w:r w:rsidRPr="00F829B6">
              <w:t>13</w:t>
            </w:r>
          </w:p>
        </w:tc>
        <w:tc>
          <w:tcPr>
            <w:tcW w:w="386" w:type="pct"/>
            <w:shd w:val="clear" w:color="auto" w:fill="auto"/>
            <w:vAlign w:val="center"/>
          </w:tcPr>
          <w:p w14:paraId="48970CE8" w14:textId="77777777" w:rsidR="00D962CC" w:rsidRPr="00F829B6" w:rsidRDefault="00D962CC" w:rsidP="00D962CC">
            <w:pPr>
              <w:pStyle w:val="TAC"/>
              <w:keepNext w:val="0"/>
              <w:keepLines w:val="0"/>
              <w:widowControl w:val="0"/>
            </w:pPr>
            <w:r w:rsidRPr="00F829B6">
              <w:t>156</w:t>
            </w:r>
          </w:p>
        </w:tc>
        <w:tc>
          <w:tcPr>
            <w:tcW w:w="313" w:type="pct"/>
            <w:shd w:val="clear" w:color="auto" w:fill="auto"/>
            <w:vAlign w:val="center"/>
          </w:tcPr>
          <w:p w14:paraId="65D6FC37" w14:textId="77777777" w:rsidR="00D962CC" w:rsidRPr="00F829B6" w:rsidRDefault="00D962CC" w:rsidP="00D962CC">
            <w:pPr>
              <w:pStyle w:val="TAC"/>
              <w:keepNext w:val="0"/>
              <w:keepLines w:val="0"/>
              <w:widowControl w:val="0"/>
            </w:pPr>
            <w:r w:rsidRPr="00F829B6">
              <w:t>16</w:t>
            </w:r>
          </w:p>
        </w:tc>
        <w:tc>
          <w:tcPr>
            <w:tcW w:w="301" w:type="pct"/>
            <w:shd w:val="clear" w:color="auto" w:fill="auto"/>
            <w:vAlign w:val="center"/>
          </w:tcPr>
          <w:p w14:paraId="0396C551" w14:textId="77777777" w:rsidR="00D962CC" w:rsidRPr="00F829B6" w:rsidRDefault="00D962CC" w:rsidP="00D962CC">
            <w:pPr>
              <w:pStyle w:val="TAC"/>
              <w:keepNext w:val="0"/>
              <w:keepLines w:val="0"/>
              <w:widowControl w:val="0"/>
            </w:pPr>
            <w:r w:rsidRPr="00F829B6">
              <w:t>22</w:t>
            </w:r>
          </w:p>
        </w:tc>
      </w:tr>
      <w:tr w:rsidR="00D962CC" w:rsidRPr="00F829B6" w14:paraId="01F9478B" w14:textId="77777777" w:rsidTr="00D962CC">
        <w:trPr>
          <w:cantSplit/>
          <w:jc w:val="center"/>
        </w:trPr>
        <w:tc>
          <w:tcPr>
            <w:tcW w:w="386" w:type="pct"/>
            <w:shd w:val="clear" w:color="auto" w:fill="auto"/>
            <w:vAlign w:val="center"/>
          </w:tcPr>
          <w:p w14:paraId="3EAE1BE2" w14:textId="77777777" w:rsidR="00D962CC" w:rsidRPr="00F829B6" w:rsidRDefault="00D962CC" w:rsidP="00D962CC">
            <w:pPr>
              <w:pStyle w:val="TAC"/>
              <w:keepNext w:val="0"/>
              <w:keepLines w:val="0"/>
              <w:widowControl w:val="0"/>
            </w:pPr>
            <w:r w:rsidRPr="00F829B6">
              <w:t>21</w:t>
            </w:r>
          </w:p>
        </w:tc>
        <w:tc>
          <w:tcPr>
            <w:tcW w:w="313" w:type="pct"/>
            <w:shd w:val="clear" w:color="auto" w:fill="auto"/>
            <w:vAlign w:val="center"/>
          </w:tcPr>
          <w:p w14:paraId="38708957" w14:textId="77777777" w:rsidR="00D962CC" w:rsidRPr="00F829B6" w:rsidRDefault="00D962CC" w:rsidP="00D962CC">
            <w:pPr>
              <w:pStyle w:val="TAC"/>
              <w:keepNext w:val="0"/>
              <w:keepLines w:val="0"/>
              <w:widowControl w:val="0"/>
            </w:pPr>
            <w:r w:rsidRPr="00F829B6">
              <w:t>21</w:t>
            </w:r>
          </w:p>
        </w:tc>
        <w:tc>
          <w:tcPr>
            <w:tcW w:w="301" w:type="pct"/>
            <w:shd w:val="clear" w:color="auto" w:fill="auto"/>
            <w:vAlign w:val="center"/>
          </w:tcPr>
          <w:p w14:paraId="50519915" w14:textId="77777777" w:rsidR="00D962CC" w:rsidRPr="00F829B6" w:rsidRDefault="00D962CC" w:rsidP="00D962CC">
            <w:pPr>
              <w:pStyle w:val="TAC"/>
              <w:keepNext w:val="0"/>
              <w:keepLines w:val="0"/>
              <w:widowControl w:val="0"/>
            </w:pPr>
            <w:r w:rsidRPr="00F829B6">
              <w:t>22</w:t>
            </w:r>
          </w:p>
        </w:tc>
        <w:tc>
          <w:tcPr>
            <w:tcW w:w="386" w:type="pct"/>
            <w:shd w:val="clear" w:color="auto" w:fill="auto"/>
            <w:vAlign w:val="center"/>
          </w:tcPr>
          <w:p w14:paraId="656AA999" w14:textId="77777777" w:rsidR="00D962CC" w:rsidRPr="00F829B6" w:rsidRDefault="00D962CC" w:rsidP="00D962CC">
            <w:pPr>
              <w:pStyle w:val="TAC"/>
              <w:keepNext w:val="0"/>
              <w:keepLines w:val="0"/>
              <w:widowControl w:val="0"/>
            </w:pPr>
            <w:r w:rsidRPr="00F829B6">
              <w:t>55</w:t>
            </w:r>
          </w:p>
        </w:tc>
        <w:tc>
          <w:tcPr>
            <w:tcW w:w="313" w:type="pct"/>
            <w:shd w:val="clear" w:color="auto" w:fill="auto"/>
            <w:vAlign w:val="center"/>
          </w:tcPr>
          <w:p w14:paraId="47F92CCC" w14:textId="77777777" w:rsidR="00D962CC" w:rsidRPr="00F829B6" w:rsidRDefault="00D962CC" w:rsidP="00D962CC">
            <w:pPr>
              <w:pStyle w:val="TAC"/>
              <w:keepNext w:val="0"/>
              <w:keepLines w:val="0"/>
              <w:widowControl w:val="0"/>
            </w:pPr>
            <w:r w:rsidRPr="00F829B6">
              <w:t>25</w:t>
            </w:r>
          </w:p>
        </w:tc>
        <w:tc>
          <w:tcPr>
            <w:tcW w:w="301" w:type="pct"/>
            <w:shd w:val="clear" w:color="auto" w:fill="auto"/>
            <w:vAlign w:val="center"/>
          </w:tcPr>
          <w:p w14:paraId="3D385C43" w14:textId="77777777" w:rsidR="00D962CC" w:rsidRPr="00F829B6" w:rsidRDefault="00D962CC" w:rsidP="00D962CC">
            <w:pPr>
              <w:pStyle w:val="TAC"/>
              <w:keepNext w:val="0"/>
              <w:keepLines w:val="0"/>
              <w:widowControl w:val="0"/>
            </w:pPr>
            <w:r w:rsidRPr="00F829B6">
              <w:t>27</w:t>
            </w:r>
          </w:p>
        </w:tc>
        <w:tc>
          <w:tcPr>
            <w:tcW w:w="386" w:type="pct"/>
            <w:shd w:val="clear" w:color="auto" w:fill="auto"/>
            <w:vAlign w:val="center"/>
          </w:tcPr>
          <w:p w14:paraId="36383B20" w14:textId="77777777" w:rsidR="00D962CC" w:rsidRPr="00F829B6" w:rsidRDefault="00D962CC" w:rsidP="00D962CC">
            <w:pPr>
              <w:pStyle w:val="TAC"/>
              <w:keepNext w:val="0"/>
              <w:keepLines w:val="0"/>
              <w:widowControl w:val="0"/>
            </w:pPr>
            <w:r w:rsidRPr="00F829B6">
              <w:t>89</w:t>
            </w:r>
          </w:p>
        </w:tc>
        <w:tc>
          <w:tcPr>
            <w:tcW w:w="313" w:type="pct"/>
            <w:shd w:val="clear" w:color="auto" w:fill="auto"/>
            <w:vAlign w:val="center"/>
          </w:tcPr>
          <w:p w14:paraId="26410ABA"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28453BB7" w14:textId="77777777" w:rsidR="00D962CC" w:rsidRPr="00F829B6" w:rsidRDefault="00D962CC" w:rsidP="00D962CC">
            <w:pPr>
              <w:pStyle w:val="TAC"/>
              <w:keepNext w:val="0"/>
              <w:keepLines w:val="0"/>
              <w:widowControl w:val="0"/>
            </w:pPr>
            <w:r w:rsidRPr="00F829B6">
              <w:t>6</w:t>
            </w:r>
          </w:p>
        </w:tc>
        <w:tc>
          <w:tcPr>
            <w:tcW w:w="386" w:type="pct"/>
            <w:shd w:val="clear" w:color="auto" w:fill="auto"/>
            <w:vAlign w:val="center"/>
          </w:tcPr>
          <w:p w14:paraId="0310B386" w14:textId="77777777" w:rsidR="00D962CC" w:rsidRPr="00F829B6" w:rsidRDefault="00D962CC" w:rsidP="00D962CC">
            <w:pPr>
              <w:pStyle w:val="TAC"/>
              <w:keepNext w:val="0"/>
              <w:keepLines w:val="0"/>
              <w:widowControl w:val="0"/>
            </w:pPr>
            <w:r w:rsidRPr="00F829B6">
              <w:t>123</w:t>
            </w:r>
          </w:p>
        </w:tc>
        <w:tc>
          <w:tcPr>
            <w:tcW w:w="313" w:type="pct"/>
            <w:shd w:val="clear" w:color="auto" w:fill="auto"/>
            <w:vAlign w:val="center"/>
          </w:tcPr>
          <w:p w14:paraId="32C3DF91" w14:textId="77777777" w:rsidR="00D962CC" w:rsidRPr="00F829B6" w:rsidRDefault="00D962CC" w:rsidP="00D962CC">
            <w:pPr>
              <w:pStyle w:val="TAC"/>
              <w:keepNext w:val="0"/>
              <w:keepLines w:val="0"/>
              <w:widowControl w:val="0"/>
            </w:pPr>
            <w:r w:rsidRPr="00F829B6">
              <w:t>9</w:t>
            </w:r>
          </w:p>
        </w:tc>
        <w:tc>
          <w:tcPr>
            <w:tcW w:w="301" w:type="pct"/>
            <w:shd w:val="clear" w:color="auto" w:fill="auto"/>
            <w:vAlign w:val="center"/>
          </w:tcPr>
          <w:p w14:paraId="1F6486E3" w14:textId="77777777" w:rsidR="00D962CC" w:rsidRPr="00F829B6" w:rsidRDefault="00D962CC" w:rsidP="00D962CC">
            <w:pPr>
              <w:pStyle w:val="TAC"/>
              <w:keepNext w:val="0"/>
              <w:keepLines w:val="0"/>
              <w:widowControl w:val="0"/>
            </w:pPr>
            <w:r w:rsidRPr="00F829B6">
              <w:t>14</w:t>
            </w:r>
          </w:p>
        </w:tc>
        <w:tc>
          <w:tcPr>
            <w:tcW w:w="386" w:type="pct"/>
            <w:shd w:val="clear" w:color="auto" w:fill="auto"/>
            <w:vAlign w:val="center"/>
          </w:tcPr>
          <w:p w14:paraId="6E976856" w14:textId="77777777" w:rsidR="00D962CC" w:rsidRPr="00F829B6" w:rsidRDefault="00D962CC" w:rsidP="00D962CC">
            <w:pPr>
              <w:pStyle w:val="TAC"/>
              <w:keepNext w:val="0"/>
              <w:keepLines w:val="0"/>
              <w:widowControl w:val="0"/>
            </w:pPr>
            <w:r w:rsidRPr="00F829B6">
              <w:t>157</w:t>
            </w:r>
          </w:p>
        </w:tc>
        <w:tc>
          <w:tcPr>
            <w:tcW w:w="313" w:type="pct"/>
            <w:shd w:val="clear" w:color="auto" w:fill="auto"/>
            <w:vAlign w:val="center"/>
          </w:tcPr>
          <w:p w14:paraId="418A9C16" w14:textId="77777777" w:rsidR="00D962CC" w:rsidRPr="00F829B6" w:rsidRDefault="00D962CC" w:rsidP="00D962CC">
            <w:pPr>
              <w:pStyle w:val="TAC"/>
              <w:keepNext w:val="0"/>
              <w:keepLines w:val="0"/>
              <w:widowControl w:val="0"/>
            </w:pPr>
            <w:r w:rsidRPr="00F829B6">
              <w:t>17</w:t>
            </w:r>
          </w:p>
        </w:tc>
        <w:tc>
          <w:tcPr>
            <w:tcW w:w="301" w:type="pct"/>
            <w:shd w:val="clear" w:color="auto" w:fill="auto"/>
            <w:vAlign w:val="center"/>
          </w:tcPr>
          <w:p w14:paraId="7D92C0BE" w14:textId="77777777" w:rsidR="00D962CC" w:rsidRPr="00F829B6" w:rsidRDefault="00D962CC" w:rsidP="00D962CC">
            <w:pPr>
              <w:pStyle w:val="TAC"/>
              <w:keepNext w:val="0"/>
              <w:keepLines w:val="0"/>
              <w:widowControl w:val="0"/>
            </w:pPr>
            <w:r w:rsidRPr="00F829B6">
              <w:t>23</w:t>
            </w:r>
          </w:p>
        </w:tc>
      </w:tr>
      <w:tr w:rsidR="00D962CC" w:rsidRPr="00F829B6" w14:paraId="70500199" w14:textId="77777777" w:rsidTr="00D962CC">
        <w:trPr>
          <w:cantSplit/>
          <w:jc w:val="center"/>
        </w:trPr>
        <w:tc>
          <w:tcPr>
            <w:tcW w:w="386" w:type="pct"/>
            <w:shd w:val="clear" w:color="auto" w:fill="auto"/>
            <w:vAlign w:val="center"/>
          </w:tcPr>
          <w:p w14:paraId="533A3F31" w14:textId="77777777" w:rsidR="00D962CC" w:rsidRPr="00F829B6" w:rsidRDefault="00D962CC" w:rsidP="00D962CC">
            <w:pPr>
              <w:pStyle w:val="TAC"/>
              <w:keepNext w:val="0"/>
              <w:keepLines w:val="0"/>
              <w:widowControl w:val="0"/>
            </w:pPr>
            <w:r w:rsidRPr="00F829B6">
              <w:t>22</w:t>
            </w:r>
          </w:p>
        </w:tc>
        <w:tc>
          <w:tcPr>
            <w:tcW w:w="313" w:type="pct"/>
            <w:shd w:val="clear" w:color="auto" w:fill="auto"/>
            <w:vAlign w:val="center"/>
          </w:tcPr>
          <w:p w14:paraId="7C970E45" w14:textId="77777777" w:rsidR="00D962CC" w:rsidRPr="00F829B6" w:rsidRDefault="00D962CC" w:rsidP="00D962CC">
            <w:pPr>
              <w:pStyle w:val="TAC"/>
              <w:keepNext w:val="0"/>
              <w:keepLines w:val="0"/>
              <w:widowControl w:val="0"/>
            </w:pPr>
            <w:r w:rsidRPr="00F829B6">
              <w:t>22</w:t>
            </w:r>
          </w:p>
        </w:tc>
        <w:tc>
          <w:tcPr>
            <w:tcW w:w="301" w:type="pct"/>
            <w:shd w:val="clear" w:color="auto" w:fill="auto"/>
            <w:vAlign w:val="center"/>
          </w:tcPr>
          <w:p w14:paraId="4A0B6B3F" w14:textId="77777777" w:rsidR="00D962CC" w:rsidRPr="00F829B6" w:rsidRDefault="00D962CC" w:rsidP="00D962CC">
            <w:pPr>
              <w:pStyle w:val="TAC"/>
              <w:keepNext w:val="0"/>
              <w:keepLines w:val="0"/>
              <w:widowControl w:val="0"/>
            </w:pPr>
            <w:r w:rsidRPr="00F829B6">
              <w:t>23</w:t>
            </w:r>
          </w:p>
        </w:tc>
        <w:tc>
          <w:tcPr>
            <w:tcW w:w="386" w:type="pct"/>
            <w:shd w:val="clear" w:color="auto" w:fill="auto"/>
            <w:vAlign w:val="center"/>
          </w:tcPr>
          <w:p w14:paraId="331E253B" w14:textId="77777777" w:rsidR="00D962CC" w:rsidRPr="00F829B6" w:rsidRDefault="00D962CC" w:rsidP="00D962CC">
            <w:pPr>
              <w:pStyle w:val="TAC"/>
              <w:keepNext w:val="0"/>
              <w:keepLines w:val="0"/>
              <w:widowControl w:val="0"/>
            </w:pPr>
            <w:r w:rsidRPr="00F829B6">
              <w:t>56</w:t>
            </w:r>
          </w:p>
        </w:tc>
        <w:tc>
          <w:tcPr>
            <w:tcW w:w="313" w:type="pct"/>
            <w:shd w:val="clear" w:color="auto" w:fill="auto"/>
            <w:vAlign w:val="center"/>
          </w:tcPr>
          <w:p w14:paraId="26871E01" w14:textId="77777777" w:rsidR="00D962CC" w:rsidRPr="00F829B6" w:rsidRDefault="00D962CC" w:rsidP="00D962CC">
            <w:pPr>
              <w:pStyle w:val="TAC"/>
              <w:keepNext w:val="0"/>
              <w:keepLines w:val="0"/>
              <w:widowControl w:val="0"/>
            </w:pPr>
            <w:r w:rsidRPr="00F829B6">
              <w:t>26</w:t>
            </w:r>
          </w:p>
        </w:tc>
        <w:tc>
          <w:tcPr>
            <w:tcW w:w="301" w:type="pct"/>
            <w:shd w:val="clear" w:color="auto" w:fill="auto"/>
            <w:vAlign w:val="center"/>
          </w:tcPr>
          <w:p w14:paraId="2896D07A" w14:textId="77777777" w:rsidR="00D962CC" w:rsidRPr="00F829B6" w:rsidRDefault="00D962CC" w:rsidP="00D962CC">
            <w:pPr>
              <w:pStyle w:val="TAC"/>
              <w:keepNext w:val="0"/>
              <w:keepLines w:val="0"/>
              <w:widowControl w:val="0"/>
            </w:pPr>
            <w:r w:rsidRPr="00F829B6">
              <w:t>28</w:t>
            </w:r>
          </w:p>
        </w:tc>
        <w:tc>
          <w:tcPr>
            <w:tcW w:w="386" w:type="pct"/>
            <w:shd w:val="clear" w:color="auto" w:fill="auto"/>
            <w:vAlign w:val="center"/>
          </w:tcPr>
          <w:p w14:paraId="3CC89011" w14:textId="77777777" w:rsidR="00D962CC" w:rsidRPr="00F829B6" w:rsidRDefault="00D962CC" w:rsidP="00D962CC">
            <w:pPr>
              <w:pStyle w:val="TAC"/>
              <w:keepNext w:val="0"/>
              <w:keepLines w:val="0"/>
              <w:widowControl w:val="0"/>
            </w:pPr>
            <w:r w:rsidRPr="00F829B6">
              <w:t>90</w:t>
            </w:r>
          </w:p>
        </w:tc>
        <w:tc>
          <w:tcPr>
            <w:tcW w:w="313" w:type="pct"/>
            <w:shd w:val="clear" w:color="auto" w:fill="auto"/>
            <w:vAlign w:val="center"/>
          </w:tcPr>
          <w:p w14:paraId="754BBB68" w14:textId="77777777" w:rsidR="00D962CC" w:rsidRPr="00F829B6" w:rsidRDefault="00D962CC" w:rsidP="00D962CC">
            <w:pPr>
              <w:pStyle w:val="TAC"/>
              <w:keepNext w:val="0"/>
              <w:keepLines w:val="0"/>
              <w:widowControl w:val="0"/>
            </w:pPr>
            <w:r w:rsidRPr="00F829B6">
              <w:t>3</w:t>
            </w:r>
          </w:p>
        </w:tc>
        <w:tc>
          <w:tcPr>
            <w:tcW w:w="301" w:type="pct"/>
            <w:shd w:val="clear" w:color="auto" w:fill="auto"/>
            <w:vAlign w:val="center"/>
          </w:tcPr>
          <w:p w14:paraId="75617FD0" w14:textId="77777777" w:rsidR="00D962CC" w:rsidRPr="00F829B6" w:rsidRDefault="00D962CC" w:rsidP="00D962CC">
            <w:pPr>
              <w:pStyle w:val="TAC"/>
              <w:keepNext w:val="0"/>
              <w:keepLines w:val="0"/>
              <w:widowControl w:val="0"/>
            </w:pPr>
            <w:r w:rsidRPr="00F829B6">
              <w:t>7</w:t>
            </w:r>
          </w:p>
        </w:tc>
        <w:tc>
          <w:tcPr>
            <w:tcW w:w="386" w:type="pct"/>
            <w:shd w:val="clear" w:color="auto" w:fill="auto"/>
            <w:vAlign w:val="center"/>
          </w:tcPr>
          <w:p w14:paraId="3871324B" w14:textId="77777777" w:rsidR="00D962CC" w:rsidRPr="00F829B6" w:rsidRDefault="00D962CC" w:rsidP="00D962CC">
            <w:pPr>
              <w:pStyle w:val="TAC"/>
              <w:keepNext w:val="0"/>
              <w:keepLines w:val="0"/>
              <w:widowControl w:val="0"/>
            </w:pPr>
            <w:r w:rsidRPr="00F829B6">
              <w:t>124</w:t>
            </w:r>
          </w:p>
        </w:tc>
        <w:tc>
          <w:tcPr>
            <w:tcW w:w="313" w:type="pct"/>
            <w:shd w:val="clear" w:color="auto" w:fill="auto"/>
            <w:vAlign w:val="center"/>
          </w:tcPr>
          <w:p w14:paraId="69A33817" w14:textId="77777777" w:rsidR="00D962CC" w:rsidRPr="00F829B6" w:rsidRDefault="00D962CC" w:rsidP="00D962CC">
            <w:pPr>
              <w:pStyle w:val="TAC"/>
              <w:keepNext w:val="0"/>
              <w:keepLines w:val="0"/>
              <w:widowControl w:val="0"/>
            </w:pPr>
            <w:r w:rsidRPr="00F829B6">
              <w:t>10</w:t>
            </w:r>
          </w:p>
        </w:tc>
        <w:tc>
          <w:tcPr>
            <w:tcW w:w="301" w:type="pct"/>
            <w:shd w:val="clear" w:color="auto" w:fill="auto"/>
            <w:vAlign w:val="center"/>
          </w:tcPr>
          <w:p w14:paraId="35ABCA2F" w14:textId="77777777" w:rsidR="00D962CC" w:rsidRPr="00F829B6" w:rsidRDefault="00D962CC" w:rsidP="00D962CC">
            <w:pPr>
              <w:pStyle w:val="TAC"/>
              <w:keepNext w:val="0"/>
              <w:keepLines w:val="0"/>
              <w:widowControl w:val="0"/>
            </w:pPr>
            <w:r w:rsidRPr="00F829B6">
              <w:t>15</w:t>
            </w:r>
          </w:p>
        </w:tc>
        <w:tc>
          <w:tcPr>
            <w:tcW w:w="386" w:type="pct"/>
            <w:shd w:val="clear" w:color="auto" w:fill="auto"/>
            <w:vAlign w:val="center"/>
          </w:tcPr>
          <w:p w14:paraId="1A784245" w14:textId="77777777" w:rsidR="00D962CC" w:rsidRPr="00F829B6" w:rsidRDefault="00D962CC" w:rsidP="00D962CC">
            <w:pPr>
              <w:pStyle w:val="TAC"/>
              <w:keepNext w:val="0"/>
              <w:keepLines w:val="0"/>
              <w:widowControl w:val="0"/>
            </w:pPr>
            <w:r w:rsidRPr="00F829B6">
              <w:t>158</w:t>
            </w:r>
          </w:p>
        </w:tc>
        <w:tc>
          <w:tcPr>
            <w:tcW w:w="313" w:type="pct"/>
            <w:shd w:val="clear" w:color="auto" w:fill="auto"/>
            <w:vAlign w:val="center"/>
          </w:tcPr>
          <w:p w14:paraId="129318B3" w14:textId="77777777" w:rsidR="00D962CC" w:rsidRPr="00F829B6" w:rsidRDefault="00D962CC" w:rsidP="00D962CC">
            <w:pPr>
              <w:pStyle w:val="TAC"/>
              <w:keepNext w:val="0"/>
              <w:keepLines w:val="0"/>
              <w:widowControl w:val="0"/>
            </w:pPr>
            <w:r w:rsidRPr="00F829B6">
              <w:t>18</w:t>
            </w:r>
          </w:p>
        </w:tc>
        <w:tc>
          <w:tcPr>
            <w:tcW w:w="301" w:type="pct"/>
            <w:shd w:val="clear" w:color="auto" w:fill="auto"/>
            <w:vAlign w:val="center"/>
          </w:tcPr>
          <w:p w14:paraId="30275761" w14:textId="77777777" w:rsidR="00D962CC" w:rsidRPr="00F829B6" w:rsidRDefault="00D962CC" w:rsidP="00D962CC">
            <w:pPr>
              <w:pStyle w:val="TAC"/>
              <w:keepNext w:val="0"/>
              <w:keepLines w:val="0"/>
              <w:widowControl w:val="0"/>
            </w:pPr>
            <w:r w:rsidRPr="00F829B6">
              <w:t>24</w:t>
            </w:r>
          </w:p>
        </w:tc>
      </w:tr>
      <w:tr w:rsidR="00D962CC" w:rsidRPr="00F829B6" w14:paraId="3ECD34A0" w14:textId="77777777" w:rsidTr="00D962CC">
        <w:trPr>
          <w:cantSplit/>
          <w:jc w:val="center"/>
        </w:trPr>
        <w:tc>
          <w:tcPr>
            <w:tcW w:w="386" w:type="pct"/>
            <w:shd w:val="clear" w:color="auto" w:fill="auto"/>
            <w:vAlign w:val="center"/>
          </w:tcPr>
          <w:p w14:paraId="485A30DC" w14:textId="77777777" w:rsidR="00D962CC" w:rsidRPr="00F829B6" w:rsidRDefault="00D962CC" w:rsidP="00D962CC">
            <w:pPr>
              <w:pStyle w:val="TAC"/>
              <w:keepNext w:val="0"/>
              <w:keepLines w:val="0"/>
              <w:widowControl w:val="0"/>
            </w:pPr>
            <w:r w:rsidRPr="00F829B6">
              <w:t>23</w:t>
            </w:r>
          </w:p>
        </w:tc>
        <w:tc>
          <w:tcPr>
            <w:tcW w:w="313" w:type="pct"/>
            <w:shd w:val="clear" w:color="auto" w:fill="auto"/>
            <w:vAlign w:val="center"/>
          </w:tcPr>
          <w:p w14:paraId="47113F83" w14:textId="77777777" w:rsidR="00D962CC" w:rsidRPr="00F829B6" w:rsidRDefault="00D962CC" w:rsidP="00D962CC">
            <w:pPr>
              <w:pStyle w:val="TAC"/>
              <w:keepNext w:val="0"/>
              <w:keepLines w:val="0"/>
              <w:widowControl w:val="0"/>
            </w:pPr>
            <w:r w:rsidRPr="00F829B6">
              <w:t>23</w:t>
            </w:r>
          </w:p>
        </w:tc>
        <w:tc>
          <w:tcPr>
            <w:tcW w:w="301" w:type="pct"/>
            <w:shd w:val="clear" w:color="auto" w:fill="auto"/>
            <w:vAlign w:val="center"/>
          </w:tcPr>
          <w:p w14:paraId="7BBE6B63" w14:textId="77777777" w:rsidR="00D962CC" w:rsidRPr="00F829B6" w:rsidRDefault="00D962CC" w:rsidP="00D962CC">
            <w:pPr>
              <w:pStyle w:val="TAC"/>
              <w:keepNext w:val="0"/>
              <w:keepLines w:val="0"/>
              <w:widowControl w:val="0"/>
            </w:pPr>
            <w:r w:rsidRPr="00F829B6">
              <w:t>24</w:t>
            </w:r>
          </w:p>
        </w:tc>
        <w:tc>
          <w:tcPr>
            <w:tcW w:w="386" w:type="pct"/>
            <w:shd w:val="clear" w:color="auto" w:fill="auto"/>
            <w:vAlign w:val="center"/>
          </w:tcPr>
          <w:p w14:paraId="532ABD42" w14:textId="77777777" w:rsidR="00D962CC" w:rsidRPr="00F829B6" w:rsidRDefault="00D962CC" w:rsidP="00D962CC">
            <w:pPr>
              <w:pStyle w:val="TAC"/>
              <w:keepNext w:val="0"/>
              <w:keepLines w:val="0"/>
              <w:widowControl w:val="0"/>
            </w:pPr>
            <w:r w:rsidRPr="00F829B6">
              <w:t>57</w:t>
            </w:r>
          </w:p>
        </w:tc>
        <w:tc>
          <w:tcPr>
            <w:tcW w:w="313" w:type="pct"/>
            <w:shd w:val="clear" w:color="auto" w:fill="auto"/>
            <w:vAlign w:val="center"/>
          </w:tcPr>
          <w:p w14:paraId="29AB7667" w14:textId="77777777" w:rsidR="00D962CC" w:rsidRPr="00F829B6" w:rsidRDefault="00D962CC" w:rsidP="00D962CC">
            <w:pPr>
              <w:pStyle w:val="TAC"/>
              <w:keepNext w:val="0"/>
              <w:keepLines w:val="0"/>
              <w:widowControl w:val="0"/>
            </w:pPr>
            <w:r w:rsidRPr="00F829B6">
              <w:t>27</w:t>
            </w:r>
          </w:p>
        </w:tc>
        <w:tc>
          <w:tcPr>
            <w:tcW w:w="301" w:type="pct"/>
            <w:shd w:val="clear" w:color="auto" w:fill="auto"/>
            <w:vAlign w:val="center"/>
          </w:tcPr>
          <w:p w14:paraId="31EA16B3" w14:textId="77777777" w:rsidR="00D962CC" w:rsidRPr="00F829B6" w:rsidRDefault="00D962CC" w:rsidP="00D962CC">
            <w:pPr>
              <w:pStyle w:val="TAC"/>
              <w:keepNext w:val="0"/>
              <w:keepLines w:val="0"/>
              <w:widowControl w:val="0"/>
            </w:pPr>
            <w:r w:rsidRPr="00F829B6">
              <w:t>29</w:t>
            </w:r>
          </w:p>
        </w:tc>
        <w:tc>
          <w:tcPr>
            <w:tcW w:w="386" w:type="pct"/>
            <w:shd w:val="clear" w:color="auto" w:fill="auto"/>
            <w:vAlign w:val="center"/>
          </w:tcPr>
          <w:p w14:paraId="7C759D3A" w14:textId="77777777" w:rsidR="00D962CC" w:rsidRPr="00F829B6" w:rsidRDefault="00D962CC" w:rsidP="00D962CC">
            <w:pPr>
              <w:pStyle w:val="TAC"/>
              <w:keepNext w:val="0"/>
              <w:keepLines w:val="0"/>
              <w:widowControl w:val="0"/>
            </w:pPr>
            <w:r w:rsidRPr="00F829B6">
              <w:t>91</w:t>
            </w:r>
          </w:p>
        </w:tc>
        <w:tc>
          <w:tcPr>
            <w:tcW w:w="313" w:type="pct"/>
            <w:shd w:val="clear" w:color="auto" w:fill="auto"/>
            <w:vAlign w:val="center"/>
          </w:tcPr>
          <w:p w14:paraId="471DAFDC" w14:textId="77777777" w:rsidR="00D962CC" w:rsidRPr="00F829B6" w:rsidRDefault="00D962CC" w:rsidP="00D962CC">
            <w:pPr>
              <w:pStyle w:val="TAC"/>
              <w:keepNext w:val="0"/>
              <w:keepLines w:val="0"/>
              <w:widowControl w:val="0"/>
            </w:pPr>
            <w:r w:rsidRPr="00F829B6">
              <w:t>4</w:t>
            </w:r>
          </w:p>
        </w:tc>
        <w:tc>
          <w:tcPr>
            <w:tcW w:w="301" w:type="pct"/>
            <w:shd w:val="clear" w:color="auto" w:fill="auto"/>
            <w:vAlign w:val="center"/>
          </w:tcPr>
          <w:p w14:paraId="58F05314" w14:textId="77777777" w:rsidR="00D962CC" w:rsidRPr="00F829B6" w:rsidRDefault="00D962CC" w:rsidP="00D962CC">
            <w:pPr>
              <w:pStyle w:val="TAC"/>
              <w:keepNext w:val="0"/>
              <w:keepLines w:val="0"/>
              <w:widowControl w:val="0"/>
            </w:pPr>
            <w:r w:rsidRPr="00F829B6">
              <w:t>8</w:t>
            </w:r>
          </w:p>
        </w:tc>
        <w:tc>
          <w:tcPr>
            <w:tcW w:w="386" w:type="pct"/>
            <w:shd w:val="clear" w:color="auto" w:fill="auto"/>
            <w:vAlign w:val="center"/>
          </w:tcPr>
          <w:p w14:paraId="16AFFD09" w14:textId="77777777" w:rsidR="00D962CC" w:rsidRPr="00F829B6" w:rsidRDefault="00D962CC" w:rsidP="00D962CC">
            <w:pPr>
              <w:pStyle w:val="TAC"/>
              <w:keepNext w:val="0"/>
              <w:keepLines w:val="0"/>
              <w:widowControl w:val="0"/>
            </w:pPr>
            <w:r w:rsidRPr="00F829B6">
              <w:t>125</w:t>
            </w:r>
          </w:p>
        </w:tc>
        <w:tc>
          <w:tcPr>
            <w:tcW w:w="313" w:type="pct"/>
            <w:shd w:val="clear" w:color="auto" w:fill="auto"/>
            <w:vAlign w:val="center"/>
          </w:tcPr>
          <w:p w14:paraId="788B02C8" w14:textId="77777777" w:rsidR="00D962CC" w:rsidRPr="00F829B6" w:rsidRDefault="00D962CC" w:rsidP="00D962CC">
            <w:pPr>
              <w:pStyle w:val="TAC"/>
              <w:keepNext w:val="0"/>
              <w:keepLines w:val="0"/>
              <w:widowControl w:val="0"/>
            </w:pPr>
            <w:r w:rsidRPr="00F829B6">
              <w:t>11</w:t>
            </w:r>
          </w:p>
        </w:tc>
        <w:tc>
          <w:tcPr>
            <w:tcW w:w="301" w:type="pct"/>
            <w:shd w:val="clear" w:color="auto" w:fill="auto"/>
            <w:vAlign w:val="center"/>
          </w:tcPr>
          <w:p w14:paraId="07F69B8F" w14:textId="77777777" w:rsidR="00D962CC" w:rsidRPr="00F829B6" w:rsidRDefault="00D962CC" w:rsidP="00D962CC">
            <w:pPr>
              <w:pStyle w:val="TAC"/>
              <w:keepNext w:val="0"/>
              <w:keepLines w:val="0"/>
              <w:widowControl w:val="0"/>
            </w:pPr>
            <w:r w:rsidRPr="00F829B6">
              <w:t>16</w:t>
            </w:r>
          </w:p>
        </w:tc>
        <w:tc>
          <w:tcPr>
            <w:tcW w:w="386" w:type="pct"/>
            <w:shd w:val="clear" w:color="auto" w:fill="auto"/>
            <w:vAlign w:val="center"/>
          </w:tcPr>
          <w:p w14:paraId="1ABA7BD1" w14:textId="77777777" w:rsidR="00D962CC" w:rsidRPr="00F829B6" w:rsidRDefault="00D962CC" w:rsidP="00D962CC">
            <w:pPr>
              <w:pStyle w:val="TAC"/>
              <w:keepNext w:val="0"/>
              <w:keepLines w:val="0"/>
              <w:widowControl w:val="0"/>
            </w:pPr>
            <w:r w:rsidRPr="00F829B6">
              <w:t>159</w:t>
            </w:r>
          </w:p>
        </w:tc>
        <w:tc>
          <w:tcPr>
            <w:tcW w:w="313" w:type="pct"/>
            <w:shd w:val="clear" w:color="auto" w:fill="auto"/>
            <w:vAlign w:val="center"/>
          </w:tcPr>
          <w:p w14:paraId="7F2CC39C" w14:textId="77777777" w:rsidR="00D962CC" w:rsidRPr="00F829B6" w:rsidRDefault="00D962CC" w:rsidP="00D962CC">
            <w:pPr>
              <w:pStyle w:val="TAC"/>
              <w:keepNext w:val="0"/>
              <w:keepLines w:val="0"/>
              <w:widowControl w:val="0"/>
            </w:pPr>
            <w:r w:rsidRPr="00F829B6">
              <w:t>19</w:t>
            </w:r>
          </w:p>
        </w:tc>
        <w:tc>
          <w:tcPr>
            <w:tcW w:w="301" w:type="pct"/>
            <w:shd w:val="clear" w:color="auto" w:fill="auto"/>
            <w:vAlign w:val="center"/>
          </w:tcPr>
          <w:p w14:paraId="73592AD5" w14:textId="77777777" w:rsidR="00D962CC" w:rsidRPr="00F829B6" w:rsidRDefault="00D962CC" w:rsidP="00D962CC">
            <w:pPr>
              <w:pStyle w:val="TAC"/>
              <w:keepNext w:val="0"/>
              <w:keepLines w:val="0"/>
              <w:widowControl w:val="0"/>
            </w:pPr>
            <w:r w:rsidRPr="00F829B6">
              <w:t>25</w:t>
            </w:r>
          </w:p>
        </w:tc>
      </w:tr>
      <w:tr w:rsidR="00D962CC" w:rsidRPr="00F829B6" w14:paraId="7458BBD1" w14:textId="77777777" w:rsidTr="00D962CC">
        <w:trPr>
          <w:cantSplit/>
          <w:jc w:val="center"/>
        </w:trPr>
        <w:tc>
          <w:tcPr>
            <w:tcW w:w="386" w:type="pct"/>
            <w:shd w:val="clear" w:color="auto" w:fill="auto"/>
            <w:vAlign w:val="center"/>
          </w:tcPr>
          <w:p w14:paraId="6168B2B8" w14:textId="77777777" w:rsidR="00D962CC" w:rsidRPr="00F829B6" w:rsidRDefault="00D962CC" w:rsidP="00D962CC">
            <w:pPr>
              <w:pStyle w:val="TAC"/>
              <w:keepNext w:val="0"/>
              <w:keepLines w:val="0"/>
              <w:widowControl w:val="0"/>
            </w:pPr>
            <w:r w:rsidRPr="00F829B6">
              <w:t>24</w:t>
            </w:r>
          </w:p>
        </w:tc>
        <w:tc>
          <w:tcPr>
            <w:tcW w:w="313" w:type="pct"/>
            <w:shd w:val="clear" w:color="auto" w:fill="auto"/>
            <w:vAlign w:val="center"/>
          </w:tcPr>
          <w:p w14:paraId="089D1975" w14:textId="77777777" w:rsidR="00D962CC" w:rsidRPr="00F829B6" w:rsidRDefault="00D962CC" w:rsidP="00D962CC">
            <w:pPr>
              <w:pStyle w:val="TAC"/>
              <w:keepNext w:val="0"/>
              <w:keepLines w:val="0"/>
              <w:widowControl w:val="0"/>
            </w:pPr>
            <w:r w:rsidRPr="00F829B6">
              <w:t>24</w:t>
            </w:r>
          </w:p>
        </w:tc>
        <w:tc>
          <w:tcPr>
            <w:tcW w:w="301" w:type="pct"/>
            <w:shd w:val="clear" w:color="auto" w:fill="auto"/>
            <w:vAlign w:val="center"/>
          </w:tcPr>
          <w:p w14:paraId="0DE66477" w14:textId="77777777" w:rsidR="00D962CC" w:rsidRPr="00F829B6" w:rsidRDefault="00D962CC" w:rsidP="00D962CC">
            <w:pPr>
              <w:pStyle w:val="TAC"/>
              <w:keepNext w:val="0"/>
              <w:keepLines w:val="0"/>
              <w:widowControl w:val="0"/>
            </w:pPr>
            <w:r w:rsidRPr="00F829B6">
              <w:t>25</w:t>
            </w:r>
          </w:p>
        </w:tc>
        <w:tc>
          <w:tcPr>
            <w:tcW w:w="386" w:type="pct"/>
            <w:shd w:val="clear" w:color="auto" w:fill="auto"/>
            <w:vAlign w:val="center"/>
          </w:tcPr>
          <w:p w14:paraId="5AA8DD3B" w14:textId="77777777" w:rsidR="00D962CC" w:rsidRPr="00F829B6" w:rsidRDefault="00D962CC" w:rsidP="00D962CC">
            <w:pPr>
              <w:pStyle w:val="TAC"/>
              <w:keepNext w:val="0"/>
              <w:keepLines w:val="0"/>
              <w:widowControl w:val="0"/>
            </w:pPr>
            <w:r w:rsidRPr="00F829B6">
              <w:t>58</w:t>
            </w:r>
          </w:p>
        </w:tc>
        <w:tc>
          <w:tcPr>
            <w:tcW w:w="313" w:type="pct"/>
            <w:shd w:val="clear" w:color="auto" w:fill="auto"/>
            <w:vAlign w:val="center"/>
          </w:tcPr>
          <w:p w14:paraId="1B3BFC86" w14:textId="77777777" w:rsidR="00D962CC" w:rsidRPr="00F829B6" w:rsidRDefault="00D962CC" w:rsidP="00D962CC">
            <w:pPr>
              <w:pStyle w:val="TAC"/>
              <w:keepNext w:val="0"/>
              <w:keepLines w:val="0"/>
              <w:widowControl w:val="0"/>
            </w:pPr>
            <w:r w:rsidRPr="00F829B6">
              <w:t>28</w:t>
            </w:r>
          </w:p>
        </w:tc>
        <w:tc>
          <w:tcPr>
            <w:tcW w:w="301" w:type="pct"/>
            <w:shd w:val="clear" w:color="auto" w:fill="auto"/>
            <w:vAlign w:val="center"/>
          </w:tcPr>
          <w:p w14:paraId="67535D38" w14:textId="77777777" w:rsidR="00D962CC" w:rsidRPr="00F829B6" w:rsidRDefault="00D962CC" w:rsidP="00D962CC">
            <w:pPr>
              <w:pStyle w:val="TAC"/>
              <w:keepNext w:val="0"/>
              <w:keepLines w:val="0"/>
              <w:widowControl w:val="0"/>
            </w:pPr>
            <w:r w:rsidRPr="00F829B6">
              <w:t>30</w:t>
            </w:r>
          </w:p>
        </w:tc>
        <w:tc>
          <w:tcPr>
            <w:tcW w:w="386" w:type="pct"/>
            <w:shd w:val="clear" w:color="auto" w:fill="auto"/>
            <w:vAlign w:val="center"/>
          </w:tcPr>
          <w:p w14:paraId="042C248F" w14:textId="77777777" w:rsidR="00D962CC" w:rsidRPr="00F829B6" w:rsidRDefault="00D962CC" w:rsidP="00D962CC">
            <w:pPr>
              <w:pStyle w:val="TAC"/>
              <w:keepNext w:val="0"/>
              <w:keepLines w:val="0"/>
              <w:widowControl w:val="0"/>
            </w:pPr>
            <w:r w:rsidRPr="00F829B6">
              <w:t>92</w:t>
            </w:r>
          </w:p>
        </w:tc>
        <w:tc>
          <w:tcPr>
            <w:tcW w:w="313" w:type="pct"/>
            <w:shd w:val="clear" w:color="auto" w:fill="auto"/>
            <w:vAlign w:val="center"/>
          </w:tcPr>
          <w:p w14:paraId="2C83350D" w14:textId="77777777" w:rsidR="00D962CC" w:rsidRPr="00F829B6" w:rsidRDefault="00D962CC" w:rsidP="00D962CC">
            <w:pPr>
              <w:pStyle w:val="TAC"/>
              <w:keepNext w:val="0"/>
              <w:keepLines w:val="0"/>
              <w:widowControl w:val="0"/>
            </w:pPr>
            <w:r w:rsidRPr="00F829B6">
              <w:t>5</w:t>
            </w:r>
          </w:p>
        </w:tc>
        <w:tc>
          <w:tcPr>
            <w:tcW w:w="301" w:type="pct"/>
            <w:shd w:val="clear" w:color="auto" w:fill="auto"/>
            <w:vAlign w:val="center"/>
          </w:tcPr>
          <w:p w14:paraId="409708EB" w14:textId="77777777" w:rsidR="00D962CC" w:rsidRPr="00F829B6" w:rsidRDefault="00D962CC" w:rsidP="00D962CC">
            <w:pPr>
              <w:pStyle w:val="TAC"/>
              <w:keepNext w:val="0"/>
              <w:keepLines w:val="0"/>
              <w:widowControl w:val="0"/>
            </w:pPr>
            <w:r w:rsidRPr="00F829B6">
              <w:t>9</w:t>
            </w:r>
          </w:p>
        </w:tc>
        <w:tc>
          <w:tcPr>
            <w:tcW w:w="386" w:type="pct"/>
            <w:shd w:val="clear" w:color="auto" w:fill="auto"/>
            <w:vAlign w:val="center"/>
          </w:tcPr>
          <w:p w14:paraId="7D3DE700" w14:textId="77777777" w:rsidR="00D962CC" w:rsidRPr="00F829B6" w:rsidRDefault="00D962CC" w:rsidP="00D962CC">
            <w:pPr>
              <w:pStyle w:val="TAC"/>
              <w:keepNext w:val="0"/>
              <w:keepLines w:val="0"/>
              <w:widowControl w:val="0"/>
            </w:pPr>
            <w:r w:rsidRPr="00F829B6">
              <w:t>126</w:t>
            </w:r>
          </w:p>
        </w:tc>
        <w:tc>
          <w:tcPr>
            <w:tcW w:w="313" w:type="pct"/>
            <w:shd w:val="clear" w:color="auto" w:fill="auto"/>
            <w:vAlign w:val="center"/>
          </w:tcPr>
          <w:p w14:paraId="4AD3DDB7" w14:textId="77777777" w:rsidR="00D962CC" w:rsidRPr="00F829B6" w:rsidRDefault="00D962CC" w:rsidP="00D962CC">
            <w:pPr>
              <w:pStyle w:val="TAC"/>
              <w:keepNext w:val="0"/>
              <w:keepLines w:val="0"/>
              <w:widowControl w:val="0"/>
            </w:pPr>
            <w:r w:rsidRPr="00F829B6">
              <w:t>12</w:t>
            </w:r>
          </w:p>
        </w:tc>
        <w:tc>
          <w:tcPr>
            <w:tcW w:w="301" w:type="pct"/>
            <w:shd w:val="clear" w:color="auto" w:fill="auto"/>
            <w:vAlign w:val="center"/>
          </w:tcPr>
          <w:p w14:paraId="3CED92EB" w14:textId="77777777" w:rsidR="00D962CC" w:rsidRPr="00F829B6" w:rsidRDefault="00D962CC" w:rsidP="00D962CC">
            <w:pPr>
              <w:pStyle w:val="TAC"/>
              <w:keepNext w:val="0"/>
              <w:keepLines w:val="0"/>
              <w:widowControl w:val="0"/>
            </w:pPr>
            <w:r w:rsidRPr="00F829B6">
              <w:t>17</w:t>
            </w:r>
          </w:p>
        </w:tc>
        <w:tc>
          <w:tcPr>
            <w:tcW w:w="386" w:type="pct"/>
            <w:shd w:val="clear" w:color="auto" w:fill="auto"/>
            <w:vAlign w:val="center"/>
          </w:tcPr>
          <w:p w14:paraId="012A0842" w14:textId="77777777" w:rsidR="00D962CC" w:rsidRPr="00F829B6" w:rsidRDefault="00D962CC" w:rsidP="00D962CC">
            <w:pPr>
              <w:pStyle w:val="TAC"/>
              <w:keepNext w:val="0"/>
              <w:keepLines w:val="0"/>
              <w:widowControl w:val="0"/>
            </w:pPr>
            <w:r w:rsidRPr="00F829B6">
              <w:t>160</w:t>
            </w:r>
          </w:p>
        </w:tc>
        <w:tc>
          <w:tcPr>
            <w:tcW w:w="313" w:type="pct"/>
            <w:shd w:val="clear" w:color="auto" w:fill="auto"/>
            <w:vAlign w:val="center"/>
          </w:tcPr>
          <w:p w14:paraId="448B7902" w14:textId="77777777" w:rsidR="00D962CC" w:rsidRPr="00F829B6" w:rsidRDefault="00D962CC" w:rsidP="00D962CC">
            <w:pPr>
              <w:pStyle w:val="TAC"/>
              <w:keepNext w:val="0"/>
              <w:keepLines w:val="0"/>
              <w:widowControl w:val="0"/>
            </w:pPr>
            <w:r w:rsidRPr="00F829B6">
              <w:t>20</w:t>
            </w:r>
          </w:p>
        </w:tc>
        <w:tc>
          <w:tcPr>
            <w:tcW w:w="301" w:type="pct"/>
            <w:shd w:val="clear" w:color="auto" w:fill="auto"/>
            <w:vAlign w:val="center"/>
          </w:tcPr>
          <w:p w14:paraId="35AE21F0" w14:textId="77777777" w:rsidR="00D962CC" w:rsidRPr="00F829B6" w:rsidRDefault="00D962CC" w:rsidP="00D962CC">
            <w:pPr>
              <w:pStyle w:val="TAC"/>
              <w:keepNext w:val="0"/>
              <w:keepLines w:val="0"/>
              <w:widowControl w:val="0"/>
            </w:pPr>
            <w:r w:rsidRPr="00F829B6">
              <w:t>26</w:t>
            </w:r>
          </w:p>
        </w:tc>
      </w:tr>
      <w:tr w:rsidR="00D962CC" w:rsidRPr="00F829B6" w14:paraId="2D92D6FD" w14:textId="77777777" w:rsidTr="00D962CC">
        <w:trPr>
          <w:cantSplit/>
          <w:jc w:val="center"/>
        </w:trPr>
        <w:tc>
          <w:tcPr>
            <w:tcW w:w="386" w:type="pct"/>
            <w:shd w:val="clear" w:color="auto" w:fill="auto"/>
            <w:vAlign w:val="center"/>
          </w:tcPr>
          <w:p w14:paraId="0B2A33A5" w14:textId="77777777" w:rsidR="00D962CC" w:rsidRPr="00F829B6" w:rsidRDefault="00D962CC" w:rsidP="00D962CC">
            <w:pPr>
              <w:pStyle w:val="TAC"/>
              <w:keepNext w:val="0"/>
              <w:keepLines w:val="0"/>
              <w:widowControl w:val="0"/>
            </w:pPr>
            <w:r w:rsidRPr="00F829B6">
              <w:t>25</w:t>
            </w:r>
          </w:p>
        </w:tc>
        <w:tc>
          <w:tcPr>
            <w:tcW w:w="313" w:type="pct"/>
            <w:shd w:val="clear" w:color="auto" w:fill="auto"/>
            <w:vAlign w:val="center"/>
          </w:tcPr>
          <w:p w14:paraId="6D0BF803" w14:textId="77777777" w:rsidR="00D962CC" w:rsidRPr="00F829B6" w:rsidRDefault="00D962CC" w:rsidP="00D962CC">
            <w:pPr>
              <w:pStyle w:val="TAC"/>
              <w:keepNext w:val="0"/>
              <w:keepLines w:val="0"/>
              <w:widowControl w:val="0"/>
            </w:pPr>
            <w:r w:rsidRPr="00F829B6">
              <w:t>25</w:t>
            </w:r>
          </w:p>
        </w:tc>
        <w:tc>
          <w:tcPr>
            <w:tcW w:w="301" w:type="pct"/>
            <w:shd w:val="clear" w:color="auto" w:fill="auto"/>
            <w:vAlign w:val="center"/>
          </w:tcPr>
          <w:p w14:paraId="7F367855" w14:textId="77777777" w:rsidR="00D962CC" w:rsidRPr="00F829B6" w:rsidRDefault="00D962CC" w:rsidP="00D962CC">
            <w:pPr>
              <w:pStyle w:val="TAC"/>
              <w:keepNext w:val="0"/>
              <w:keepLines w:val="0"/>
              <w:widowControl w:val="0"/>
            </w:pPr>
            <w:r w:rsidRPr="00F829B6">
              <w:t>26</w:t>
            </w:r>
          </w:p>
        </w:tc>
        <w:tc>
          <w:tcPr>
            <w:tcW w:w="386" w:type="pct"/>
            <w:shd w:val="clear" w:color="auto" w:fill="auto"/>
            <w:vAlign w:val="center"/>
          </w:tcPr>
          <w:p w14:paraId="67B34EC9" w14:textId="77777777" w:rsidR="00D962CC" w:rsidRPr="00F829B6" w:rsidRDefault="00D962CC" w:rsidP="00D962CC">
            <w:pPr>
              <w:pStyle w:val="TAC"/>
              <w:keepNext w:val="0"/>
              <w:keepLines w:val="0"/>
              <w:widowControl w:val="0"/>
            </w:pPr>
            <w:r w:rsidRPr="00F829B6">
              <w:t>59</w:t>
            </w:r>
          </w:p>
        </w:tc>
        <w:tc>
          <w:tcPr>
            <w:tcW w:w="313" w:type="pct"/>
            <w:shd w:val="clear" w:color="auto" w:fill="auto"/>
            <w:vAlign w:val="center"/>
          </w:tcPr>
          <w:p w14:paraId="64E2633D"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5C05FC6A" w14:textId="77777777" w:rsidR="00D962CC" w:rsidRPr="00F829B6" w:rsidRDefault="00D962CC" w:rsidP="00D962CC">
            <w:pPr>
              <w:pStyle w:val="TAC"/>
              <w:keepNext w:val="0"/>
              <w:keepLines w:val="0"/>
              <w:widowControl w:val="0"/>
            </w:pPr>
            <w:r w:rsidRPr="00F829B6">
              <w:t>3</w:t>
            </w:r>
          </w:p>
        </w:tc>
        <w:tc>
          <w:tcPr>
            <w:tcW w:w="386" w:type="pct"/>
            <w:shd w:val="clear" w:color="auto" w:fill="auto"/>
            <w:vAlign w:val="center"/>
          </w:tcPr>
          <w:p w14:paraId="6CB165DE" w14:textId="77777777" w:rsidR="00D962CC" w:rsidRPr="00F829B6" w:rsidRDefault="00D962CC" w:rsidP="00D962CC">
            <w:pPr>
              <w:pStyle w:val="TAC"/>
              <w:keepNext w:val="0"/>
              <w:keepLines w:val="0"/>
              <w:widowControl w:val="0"/>
            </w:pPr>
            <w:r w:rsidRPr="00F829B6">
              <w:t>93</w:t>
            </w:r>
          </w:p>
        </w:tc>
        <w:tc>
          <w:tcPr>
            <w:tcW w:w="313" w:type="pct"/>
            <w:shd w:val="clear" w:color="auto" w:fill="auto"/>
            <w:vAlign w:val="center"/>
          </w:tcPr>
          <w:p w14:paraId="6C9DDD0C" w14:textId="77777777" w:rsidR="00D962CC" w:rsidRPr="00F829B6" w:rsidRDefault="00D962CC" w:rsidP="00D962CC">
            <w:pPr>
              <w:pStyle w:val="TAC"/>
              <w:keepNext w:val="0"/>
              <w:keepLines w:val="0"/>
              <w:widowControl w:val="0"/>
            </w:pPr>
            <w:r w:rsidRPr="00F829B6">
              <w:t>6</w:t>
            </w:r>
          </w:p>
        </w:tc>
        <w:tc>
          <w:tcPr>
            <w:tcW w:w="301" w:type="pct"/>
            <w:shd w:val="clear" w:color="auto" w:fill="auto"/>
            <w:vAlign w:val="center"/>
          </w:tcPr>
          <w:p w14:paraId="7F3608AC" w14:textId="77777777" w:rsidR="00D962CC" w:rsidRPr="00F829B6" w:rsidRDefault="00D962CC" w:rsidP="00D962CC">
            <w:pPr>
              <w:pStyle w:val="TAC"/>
              <w:keepNext w:val="0"/>
              <w:keepLines w:val="0"/>
              <w:widowControl w:val="0"/>
            </w:pPr>
            <w:r w:rsidRPr="00F829B6">
              <w:t>10</w:t>
            </w:r>
          </w:p>
        </w:tc>
        <w:tc>
          <w:tcPr>
            <w:tcW w:w="386" w:type="pct"/>
            <w:shd w:val="clear" w:color="auto" w:fill="auto"/>
            <w:vAlign w:val="center"/>
          </w:tcPr>
          <w:p w14:paraId="56F79D4D" w14:textId="77777777" w:rsidR="00D962CC" w:rsidRPr="00F829B6" w:rsidRDefault="00D962CC" w:rsidP="00D962CC">
            <w:pPr>
              <w:pStyle w:val="TAC"/>
              <w:keepNext w:val="0"/>
              <w:keepLines w:val="0"/>
              <w:widowControl w:val="0"/>
            </w:pPr>
            <w:r w:rsidRPr="00F829B6">
              <w:t>127</w:t>
            </w:r>
          </w:p>
        </w:tc>
        <w:tc>
          <w:tcPr>
            <w:tcW w:w="313" w:type="pct"/>
            <w:shd w:val="clear" w:color="auto" w:fill="auto"/>
            <w:vAlign w:val="center"/>
          </w:tcPr>
          <w:p w14:paraId="745A85AF" w14:textId="77777777" w:rsidR="00D962CC" w:rsidRPr="00F829B6" w:rsidRDefault="00D962CC" w:rsidP="00D962CC">
            <w:pPr>
              <w:pStyle w:val="TAC"/>
              <w:keepNext w:val="0"/>
              <w:keepLines w:val="0"/>
              <w:widowControl w:val="0"/>
            </w:pPr>
            <w:r w:rsidRPr="00F829B6">
              <w:t>13</w:t>
            </w:r>
          </w:p>
        </w:tc>
        <w:tc>
          <w:tcPr>
            <w:tcW w:w="301" w:type="pct"/>
            <w:shd w:val="clear" w:color="auto" w:fill="auto"/>
            <w:vAlign w:val="center"/>
          </w:tcPr>
          <w:p w14:paraId="4FC78E4C" w14:textId="77777777" w:rsidR="00D962CC" w:rsidRPr="00F829B6" w:rsidRDefault="00D962CC" w:rsidP="00D962CC">
            <w:pPr>
              <w:pStyle w:val="TAC"/>
              <w:keepNext w:val="0"/>
              <w:keepLines w:val="0"/>
              <w:widowControl w:val="0"/>
            </w:pPr>
            <w:r w:rsidRPr="00F829B6">
              <w:t>18</w:t>
            </w:r>
          </w:p>
        </w:tc>
        <w:tc>
          <w:tcPr>
            <w:tcW w:w="386" w:type="pct"/>
            <w:shd w:val="clear" w:color="auto" w:fill="auto"/>
            <w:vAlign w:val="center"/>
          </w:tcPr>
          <w:p w14:paraId="35AAE00A" w14:textId="77777777" w:rsidR="00D962CC" w:rsidRPr="00F829B6" w:rsidRDefault="00D962CC" w:rsidP="00D962CC">
            <w:pPr>
              <w:pStyle w:val="TAC"/>
              <w:keepNext w:val="0"/>
              <w:keepLines w:val="0"/>
              <w:widowControl w:val="0"/>
            </w:pPr>
            <w:r w:rsidRPr="00F829B6">
              <w:t>161</w:t>
            </w:r>
          </w:p>
        </w:tc>
        <w:tc>
          <w:tcPr>
            <w:tcW w:w="313" w:type="pct"/>
            <w:shd w:val="clear" w:color="auto" w:fill="auto"/>
            <w:vAlign w:val="center"/>
          </w:tcPr>
          <w:p w14:paraId="77619EB8" w14:textId="77777777" w:rsidR="00D962CC" w:rsidRPr="00F829B6" w:rsidRDefault="00D962CC" w:rsidP="00D962CC">
            <w:pPr>
              <w:pStyle w:val="TAC"/>
              <w:keepNext w:val="0"/>
              <w:keepLines w:val="0"/>
              <w:widowControl w:val="0"/>
            </w:pPr>
            <w:r w:rsidRPr="00F829B6">
              <w:t>21</w:t>
            </w:r>
          </w:p>
        </w:tc>
        <w:tc>
          <w:tcPr>
            <w:tcW w:w="301" w:type="pct"/>
            <w:shd w:val="clear" w:color="auto" w:fill="auto"/>
            <w:vAlign w:val="center"/>
          </w:tcPr>
          <w:p w14:paraId="7712F6CC" w14:textId="77777777" w:rsidR="00D962CC" w:rsidRPr="00F829B6" w:rsidRDefault="00D962CC" w:rsidP="00D962CC">
            <w:pPr>
              <w:pStyle w:val="TAC"/>
              <w:keepNext w:val="0"/>
              <w:keepLines w:val="0"/>
              <w:widowControl w:val="0"/>
            </w:pPr>
            <w:r w:rsidRPr="00F829B6">
              <w:t>27</w:t>
            </w:r>
          </w:p>
        </w:tc>
      </w:tr>
      <w:tr w:rsidR="00D962CC" w:rsidRPr="00F829B6" w14:paraId="660D7C5E" w14:textId="77777777" w:rsidTr="00D962CC">
        <w:trPr>
          <w:cantSplit/>
          <w:jc w:val="center"/>
        </w:trPr>
        <w:tc>
          <w:tcPr>
            <w:tcW w:w="386" w:type="pct"/>
            <w:shd w:val="clear" w:color="auto" w:fill="auto"/>
            <w:vAlign w:val="center"/>
          </w:tcPr>
          <w:p w14:paraId="754E6A85" w14:textId="77777777" w:rsidR="00D962CC" w:rsidRPr="00F829B6" w:rsidRDefault="00D962CC" w:rsidP="00D962CC">
            <w:pPr>
              <w:pStyle w:val="TAC"/>
              <w:keepNext w:val="0"/>
              <w:keepLines w:val="0"/>
              <w:widowControl w:val="0"/>
            </w:pPr>
            <w:r w:rsidRPr="00F829B6">
              <w:t>26</w:t>
            </w:r>
          </w:p>
        </w:tc>
        <w:tc>
          <w:tcPr>
            <w:tcW w:w="313" w:type="pct"/>
            <w:shd w:val="clear" w:color="auto" w:fill="auto"/>
            <w:vAlign w:val="center"/>
          </w:tcPr>
          <w:p w14:paraId="5C595C83" w14:textId="77777777" w:rsidR="00D962CC" w:rsidRPr="00F829B6" w:rsidRDefault="00D962CC" w:rsidP="00D962CC">
            <w:pPr>
              <w:pStyle w:val="TAC"/>
              <w:keepNext w:val="0"/>
              <w:keepLines w:val="0"/>
              <w:widowControl w:val="0"/>
            </w:pPr>
            <w:r w:rsidRPr="00F829B6">
              <w:t>26</w:t>
            </w:r>
          </w:p>
        </w:tc>
        <w:tc>
          <w:tcPr>
            <w:tcW w:w="301" w:type="pct"/>
            <w:shd w:val="clear" w:color="auto" w:fill="auto"/>
            <w:vAlign w:val="center"/>
          </w:tcPr>
          <w:p w14:paraId="6B3EF284" w14:textId="77777777" w:rsidR="00D962CC" w:rsidRPr="00F829B6" w:rsidRDefault="00D962CC" w:rsidP="00D962CC">
            <w:pPr>
              <w:pStyle w:val="TAC"/>
              <w:keepNext w:val="0"/>
              <w:keepLines w:val="0"/>
              <w:widowControl w:val="0"/>
            </w:pPr>
            <w:r w:rsidRPr="00F829B6">
              <w:t>27</w:t>
            </w:r>
          </w:p>
        </w:tc>
        <w:tc>
          <w:tcPr>
            <w:tcW w:w="386" w:type="pct"/>
            <w:shd w:val="clear" w:color="auto" w:fill="auto"/>
            <w:vAlign w:val="center"/>
          </w:tcPr>
          <w:p w14:paraId="68EAA57E" w14:textId="77777777" w:rsidR="00D962CC" w:rsidRPr="00F829B6" w:rsidRDefault="00D962CC" w:rsidP="00D962CC">
            <w:pPr>
              <w:pStyle w:val="TAC"/>
              <w:keepNext w:val="0"/>
              <w:keepLines w:val="0"/>
              <w:widowControl w:val="0"/>
            </w:pPr>
            <w:r w:rsidRPr="00F829B6">
              <w:t>60</w:t>
            </w:r>
          </w:p>
        </w:tc>
        <w:tc>
          <w:tcPr>
            <w:tcW w:w="313" w:type="pct"/>
            <w:shd w:val="clear" w:color="auto" w:fill="auto"/>
            <w:vAlign w:val="center"/>
          </w:tcPr>
          <w:p w14:paraId="0CDBB036"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6303CE7F" w14:textId="77777777" w:rsidR="00D962CC" w:rsidRPr="00F829B6" w:rsidRDefault="00D962CC" w:rsidP="00D962CC">
            <w:pPr>
              <w:pStyle w:val="TAC"/>
              <w:keepNext w:val="0"/>
              <w:keepLines w:val="0"/>
              <w:widowControl w:val="0"/>
            </w:pPr>
            <w:r w:rsidRPr="00F829B6">
              <w:t>4</w:t>
            </w:r>
          </w:p>
        </w:tc>
        <w:tc>
          <w:tcPr>
            <w:tcW w:w="386" w:type="pct"/>
            <w:shd w:val="clear" w:color="auto" w:fill="auto"/>
            <w:vAlign w:val="center"/>
          </w:tcPr>
          <w:p w14:paraId="2415D7E6" w14:textId="77777777" w:rsidR="00D962CC" w:rsidRPr="00F829B6" w:rsidRDefault="00D962CC" w:rsidP="00D962CC">
            <w:pPr>
              <w:pStyle w:val="TAC"/>
              <w:keepNext w:val="0"/>
              <w:keepLines w:val="0"/>
              <w:widowControl w:val="0"/>
            </w:pPr>
            <w:r w:rsidRPr="00F829B6">
              <w:t>94</w:t>
            </w:r>
          </w:p>
        </w:tc>
        <w:tc>
          <w:tcPr>
            <w:tcW w:w="313" w:type="pct"/>
            <w:shd w:val="clear" w:color="auto" w:fill="auto"/>
            <w:vAlign w:val="center"/>
          </w:tcPr>
          <w:p w14:paraId="75084C65" w14:textId="77777777" w:rsidR="00D962CC" w:rsidRPr="00F829B6" w:rsidRDefault="00D962CC" w:rsidP="00D962CC">
            <w:pPr>
              <w:pStyle w:val="TAC"/>
              <w:keepNext w:val="0"/>
              <w:keepLines w:val="0"/>
              <w:widowControl w:val="0"/>
            </w:pPr>
            <w:r w:rsidRPr="00F829B6">
              <w:t>7</w:t>
            </w:r>
          </w:p>
        </w:tc>
        <w:tc>
          <w:tcPr>
            <w:tcW w:w="301" w:type="pct"/>
            <w:shd w:val="clear" w:color="auto" w:fill="auto"/>
            <w:vAlign w:val="center"/>
          </w:tcPr>
          <w:p w14:paraId="5A67C796" w14:textId="77777777" w:rsidR="00D962CC" w:rsidRPr="00F829B6" w:rsidRDefault="00D962CC" w:rsidP="00D962CC">
            <w:pPr>
              <w:pStyle w:val="TAC"/>
              <w:keepNext w:val="0"/>
              <w:keepLines w:val="0"/>
              <w:widowControl w:val="0"/>
            </w:pPr>
            <w:r w:rsidRPr="00F829B6">
              <w:t>11</w:t>
            </w:r>
          </w:p>
        </w:tc>
        <w:tc>
          <w:tcPr>
            <w:tcW w:w="386" w:type="pct"/>
            <w:shd w:val="clear" w:color="auto" w:fill="auto"/>
            <w:vAlign w:val="center"/>
          </w:tcPr>
          <w:p w14:paraId="5A6099EF" w14:textId="77777777" w:rsidR="00D962CC" w:rsidRPr="00F829B6" w:rsidRDefault="00D962CC" w:rsidP="00D962CC">
            <w:pPr>
              <w:pStyle w:val="TAC"/>
              <w:keepNext w:val="0"/>
              <w:keepLines w:val="0"/>
              <w:widowControl w:val="0"/>
            </w:pPr>
            <w:r w:rsidRPr="00F829B6">
              <w:t>128</w:t>
            </w:r>
          </w:p>
        </w:tc>
        <w:tc>
          <w:tcPr>
            <w:tcW w:w="313" w:type="pct"/>
            <w:shd w:val="clear" w:color="auto" w:fill="auto"/>
            <w:vAlign w:val="center"/>
          </w:tcPr>
          <w:p w14:paraId="46FE5ADD" w14:textId="77777777" w:rsidR="00D962CC" w:rsidRPr="00F829B6" w:rsidRDefault="00D962CC" w:rsidP="00D962CC">
            <w:pPr>
              <w:pStyle w:val="TAC"/>
              <w:keepNext w:val="0"/>
              <w:keepLines w:val="0"/>
              <w:widowControl w:val="0"/>
            </w:pPr>
            <w:r w:rsidRPr="00F829B6">
              <w:t>14</w:t>
            </w:r>
          </w:p>
        </w:tc>
        <w:tc>
          <w:tcPr>
            <w:tcW w:w="301" w:type="pct"/>
            <w:shd w:val="clear" w:color="auto" w:fill="auto"/>
            <w:vAlign w:val="center"/>
          </w:tcPr>
          <w:p w14:paraId="26F09F7C" w14:textId="77777777" w:rsidR="00D962CC" w:rsidRPr="00F829B6" w:rsidRDefault="00D962CC" w:rsidP="00D962CC">
            <w:pPr>
              <w:pStyle w:val="TAC"/>
              <w:keepNext w:val="0"/>
              <w:keepLines w:val="0"/>
              <w:widowControl w:val="0"/>
            </w:pPr>
            <w:r w:rsidRPr="00F829B6">
              <w:t>19</w:t>
            </w:r>
          </w:p>
        </w:tc>
        <w:tc>
          <w:tcPr>
            <w:tcW w:w="386" w:type="pct"/>
            <w:shd w:val="clear" w:color="auto" w:fill="auto"/>
            <w:vAlign w:val="center"/>
          </w:tcPr>
          <w:p w14:paraId="782331A8" w14:textId="77777777" w:rsidR="00D962CC" w:rsidRPr="00F829B6" w:rsidRDefault="00D962CC" w:rsidP="00D962CC">
            <w:pPr>
              <w:pStyle w:val="TAC"/>
              <w:keepNext w:val="0"/>
              <w:keepLines w:val="0"/>
              <w:widowControl w:val="0"/>
            </w:pPr>
            <w:r w:rsidRPr="00F829B6">
              <w:t>162</w:t>
            </w:r>
          </w:p>
        </w:tc>
        <w:tc>
          <w:tcPr>
            <w:tcW w:w="313" w:type="pct"/>
            <w:shd w:val="clear" w:color="auto" w:fill="auto"/>
            <w:vAlign w:val="center"/>
          </w:tcPr>
          <w:p w14:paraId="79350386" w14:textId="77777777" w:rsidR="00D962CC" w:rsidRPr="00F829B6" w:rsidRDefault="00D962CC" w:rsidP="00D962CC">
            <w:pPr>
              <w:pStyle w:val="TAC"/>
              <w:keepNext w:val="0"/>
              <w:keepLines w:val="0"/>
              <w:widowControl w:val="0"/>
            </w:pPr>
            <w:r w:rsidRPr="00F829B6">
              <w:t>22</w:t>
            </w:r>
          </w:p>
        </w:tc>
        <w:tc>
          <w:tcPr>
            <w:tcW w:w="301" w:type="pct"/>
            <w:shd w:val="clear" w:color="auto" w:fill="auto"/>
            <w:vAlign w:val="center"/>
          </w:tcPr>
          <w:p w14:paraId="01D51183" w14:textId="77777777" w:rsidR="00D962CC" w:rsidRPr="00F829B6" w:rsidRDefault="00D962CC" w:rsidP="00D962CC">
            <w:pPr>
              <w:pStyle w:val="TAC"/>
              <w:keepNext w:val="0"/>
              <w:keepLines w:val="0"/>
              <w:widowControl w:val="0"/>
            </w:pPr>
            <w:r w:rsidRPr="00F829B6">
              <w:t>28</w:t>
            </w:r>
          </w:p>
        </w:tc>
      </w:tr>
      <w:tr w:rsidR="00D962CC" w:rsidRPr="00F829B6" w14:paraId="4EC3F05A" w14:textId="77777777" w:rsidTr="00D962CC">
        <w:trPr>
          <w:cantSplit/>
          <w:jc w:val="center"/>
        </w:trPr>
        <w:tc>
          <w:tcPr>
            <w:tcW w:w="386" w:type="pct"/>
            <w:shd w:val="clear" w:color="auto" w:fill="auto"/>
            <w:vAlign w:val="center"/>
          </w:tcPr>
          <w:p w14:paraId="2E6921AE" w14:textId="77777777" w:rsidR="00D962CC" w:rsidRPr="00F829B6" w:rsidRDefault="00D962CC" w:rsidP="00D962CC">
            <w:pPr>
              <w:pStyle w:val="TAC"/>
              <w:keepNext w:val="0"/>
              <w:keepLines w:val="0"/>
              <w:widowControl w:val="0"/>
            </w:pPr>
            <w:r w:rsidRPr="00F829B6">
              <w:t>27</w:t>
            </w:r>
          </w:p>
        </w:tc>
        <w:tc>
          <w:tcPr>
            <w:tcW w:w="313" w:type="pct"/>
            <w:shd w:val="clear" w:color="auto" w:fill="auto"/>
            <w:vAlign w:val="center"/>
          </w:tcPr>
          <w:p w14:paraId="123DE08A" w14:textId="77777777" w:rsidR="00D962CC" w:rsidRPr="00F829B6" w:rsidRDefault="00D962CC" w:rsidP="00D962CC">
            <w:pPr>
              <w:pStyle w:val="TAC"/>
              <w:keepNext w:val="0"/>
              <w:keepLines w:val="0"/>
              <w:widowControl w:val="0"/>
            </w:pPr>
            <w:r w:rsidRPr="00F829B6">
              <w:t>27</w:t>
            </w:r>
          </w:p>
        </w:tc>
        <w:tc>
          <w:tcPr>
            <w:tcW w:w="301" w:type="pct"/>
            <w:shd w:val="clear" w:color="auto" w:fill="auto"/>
            <w:vAlign w:val="center"/>
          </w:tcPr>
          <w:p w14:paraId="6ADBB6D1" w14:textId="77777777" w:rsidR="00D962CC" w:rsidRPr="00F829B6" w:rsidRDefault="00D962CC" w:rsidP="00D962CC">
            <w:pPr>
              <w:pStyle w:val="TAC"/>
              <w:keepNext w:val="0"/>
              <w:keepLines w:val="0"/>
              <w:widowControl w:val="0"/>
            </w:pPr>
            <w:r w:rsidRPr="00F829B6">
              <w:t>28</w:t>
            </w:r>
          </w:p>
        </w:tc>
        <w:tc>
          <w:tcPr>
            <w:tcW w:w="386" w:type="pct"/>
            <w:shd w:val="clear" w:color="auto" w:fill="auto"/>
            <w:vAlign w:val="center"/>
          </w:tcPr>
          <w:p w14:paraId="0A0161F8" w14:textId="77777777" w:rsidR="00D962CC" w:rsidRPr="00F829B6" w:rsidRDefault="00D962CC" w:rsidP="00D962CC">
            <w:pPr>
              <w:pStyle w:val="TAC"/>
              <w:keepNext w:val="0"/>
              <w:keepLines w:val="0"/>
              <w:widowControl w:val="0"/>
            </w:pPr>
            <w:r w:rsidRPr="00F829B6">
              <w:t>61</w:t>
            </w:r>
          </w:p>
        </w:tc>
        <w:tc>
          <w:tcPr>
            <w:tcW w:w="313" w:type="pct"/>
            <w:shd w:val="clear" w:color="auto" w:fill="auto"/>
            <w:vAlign w:val="center"/>
          </w:tcPr>
          <w:p w14:paraId="72182C40"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24668631" w14:textId="77777777" w:rsidR="00D962CC" w:rsidRPr="00F829B6" w:rsidRDefault="00D962CC" w:rsidP="00D962CC">
            <w:pPr>
              <w:pStyle w:val="TAC"/>
              <w:keepNext w:val="0"/>
              <w:keepLines w:val="0"/>
              <w:widowControl w:val="0"/>
            </w:pPr>
            <w:r w:rsidRPr="00F829B6">
              <w:t>5</w:t>
            </w:r>
          </w:p>
        </w:tc>
        <w:tc>
          <w:tcPr>
            <w:tcW w:w="386" w:type="pct"/>
            <w:shd w:val="clear" w:color="auto" w:fill="auto"/>
            <w:vAlign w:val="center"/>
          </w:tcPr>
          <w:p w14:paraId="0C36D1DB" w14:textId="77777777" w:rsidR="00D962CC" w:rsidRPr="00F829B6" w:rsidRDefault="00D962CC" w:rsidP="00D962CC">
            <w:pPr>
              <w:pStyle w:val="TAC"/>
              <w:keepNext w:val="0"/>
              <w:keepLines w:val="0"/>
              <w:widowControl w:val="0"/>
            </w:pPr>
            <w:r w:rsidRPr="00F829B6">
              <w:t>95</w:t>
            </w:r>
          </w:p>
        </w:tc>
        <w:tc>
          <w:tcPr>
            <w:tcW w:w="313" w:type="pct"/>
            <w:shd w:val="clear" w:color="auto" w:fill="auto"/>
            <w:vAlign w:val="center"/>
          </w:tcPr>
          <w:p w14:paraId="2E1D800C" w14:textId="77777777" w:rsidR="00D962CC" w:rsidRPr="00F829B6" w:rsidRDefault="00D962CC" w:rsidP="00D962CC">
            <w:pPr>
              <w:pStyle w:val="TAC"/>
              <w:keepNext w:val="0"/>
              <w:keepLines w:val="0"/>
              <w:widowControl w:val="0"/>
            </w:pPr>
            <w:r w:rsidRPr="00F829B6">
              <w:t>8</w:t>
            </w:r>
          </w:p>
        </w:tc>
        <w:tc>
          <w:tcPr>
            <w:tcW w:w="301" w:type="pct"/>
            <w:shd w:val="clear" w:color="auto" w:fill="auto"/>
            <w:vAlign w:val="center"/>
          </w:tcPr>
          <w:p w14:paraId="3CC61CC2" w14:textId="77777777" w:rsidR="00D962CC" w:rsidRPr="00F829B6" w:rsidRDefault="00D962CC" w:rsidP="00D962CC">
            <w:pPr>
              <w:pStyle w:val="TAC"/>
              <w:keepNext w:val="0"/>
              <w:keepLines w:val="0"/>
              <w:widowControl w:val="0"/>
            </w:pPr>
            <w:r w:rsidRPr="00F829B6">
              <w:t>12</w:t>
            </w:r>
          </w:p>
        </w:tc>
        <w:tc>
          <w:tcPr>
            <w:tcW w:w="386" w:type="pct"/>
            <w:shd w:val="clear" w:color="auto" w:fill="auto"/>
            <w:vAlign w:val="center"/>
          </w:tcPr>
          <w:p w14:paraId="174A147F" w14:textId="77777777" w:rsidR="00D962CC" w:rsidRPr="00F829B6" w:rsidRDefault="00D962CC" w:rsidP="00D962CC">
            <w:pPr>
              <w:pStyle w:val="TAC"/>
              <w:keepNext w:val="0"/>
              <w:keepLines w:val="0"/>
              <w:widowControl w:val="0"/>
            </w:pPr>
            <w:r w:rsidRPr="00F829B6">
              <w:t>129</w:t>
            </w:r>
          </w:p>
        </w:tc>
        <w:tc>
          <w:tcPr>
            <w:tcW w:w="313" w:type="pct"/>
            <w:shd w:val="clear" w:color="auto" w:fill="auto"/>
            <w:vAlign w:val="center"/>
          </w:tcPr>
          <w:p w14:paraId="100113B2" w14:textId="77777777" w:rsidR="00D962CC" w:rsidRPr="00F829B6" w:rsidRDefault="00D962CC" w:rsidP="00D962CC">
            <w:pPr>
              <w:pStyle w:val="TAC"/>
              <w:keepNext w:val="0"/>
              <w:keepLines w:val="0"/>
              <w:widowControl w:val="0"/>
            </w:pPr>
            <w:r w:rsidRPr="00F829B6">
              <w:t>15</w:t>
            </w:r>
          </w:p>
        </w:tc>
        <w:tc>
          <w:tcPr>
            <w:tcW w:w="301" w:type="pct"/>
            <w:shd w:val="clear" w:color="auto" w:fill="auto"/>
            <w:vAlign w:val="center"/>
          </w:tcPr>
          <w:p w14:paraId="145D590D" w14:textId="77777777" w:rsidR="00D962CC" w:rsidRPr="00F829B6" w:rsidRDefault="00D962CC" w:rsidP="00D962CC">
            <w:pPr>
              <w:pStyle w:val="TAC"/>
              <w:keepNext w:val="0"/>
              <w:keepLines w:val="0"/>
              <w:widowControl w:val="0"/>
            </w:pPr>
            <w:r w:rsidRPr="00F829B6">
              <w:t>20</w:t>
            </w:r>
          </w:p>
        </w:tc>
        <w:tc>
          <w:tcPr>
            <w:tcW w:w="386" w:type="pct"/>
            <w:shd w:val="clear" w:color="auto" w:fill="auto"/>
            <w:vAlign w:val="center"/>
          </w:tcPr>
          <w:p w14:paraId="5C2E02D7" w14:textId="77777777" w:rsidR="00D962CC" w:rsidRPr="00F829B6" w:rsidRDefault="00D962CC" w:rsidP="00D962CC">
            <w:pPr>
              <w:pStyle w:val="TAC"/>
              <w:keepNext w:val="0"/>
              <w:keepLines w:val="0"/>
              <w:widowControl w:val="0"/>
            </w:pPr>
            <w:r w:rsidRPr="00F829B6">
              <w:t>163</w:t>
            </w:r>
          </w:p>
        </w:tc>
        <w:tc>
          <w:tcPr>
            <w:tcW w:w="313" w:type="pct"/>
            <w:shd w:val="clear" w:color="auto" w:fill="auto"/>
            <w:vAlign w:val="center"/>
          </w:tcPr>
          <w:p w14:paraId="6C2FD801" w14:textId="77777777" w:rsidR="00D962CC" w:rsidRPr="00F829B6" w:rsidRDefault="00D962CC" w:rsidP="00D962CC">
            <w:pPr>
              <w:pStyle w:val="TAC"/>
              <w:keepNext w:val="0"/>
              <w:keepLines w:val="0"/>
              <w:widowControl w:val="0"/>
            </w:pPr>
            <w:r w:rsidRPr="00F829B6">
              <w:t>23</w:t>
            </w:r>
          </w:p>
        </w:tc>
        <w:tc>
          <w:tcPr>
            <w:tcW w:w="301" w:type="pct"/>
            <w:shd w:val="clear" w:color="auto" w:fill="auto"/>
            <w:vAlign w:val="center"/>
          </w:tcPr>
          <w:p w14:paraId="027E9FC5" w14:textId="77777777" w:rsidR="00D962CC" w:rsidRPr="00F829B6" w:rsidRDefault="00D962CC" w:rsidP="00D962CC">
            <w:pPr>
              <w:pStyle w:val="TAC"/>
              <w:keepNext w:val="0"/>
              <w:keepLines w:val="0"/>
              <w:widowControl w:val="0"/>
            </w:pPr>
            <w:r w:rsidRPr="00F829B6">
              <w:t>29</w:t>
            </w:r>
          </w:p>
        </w:tc>
      </w:tr>
      <w:tr w:rsidR="00D962CC" w:rsidRPr="00F829B6" w14:paraId="08E51148" w14:textId="77777777" w:rsidTr="00D962CC">
        <w:trPr>
          <w:cantSplit/>
          <w:jc w:val="center"/>
        </w:trPr>
        <w:tc>
          <w:tcPr>
            <w:tcW w:w="386" w:type="pct"/>
            <w:shd w:val="clear" w:color="auto" w:fill="auto"/>
            <w:vAlign w:val="center"/>
          </w:tcPr>
          <w:p w14:paraId="4DE897D8" w14:textId="77777777" w:rsidR="00D962CC" w:rsidRPr="00F829B6" w:rsidRDefault="00D962CC" w:rsidP="00D962CC">
            <w:pPr>
              <w:pStyle w:val="TAC"/>
              <w:keepNext w:val="0"/>
              <w:keepLines w:val="0"/>
              <w:widowControl w:val="0"/>
            </w:pPr>
            <w:r w:rsidRPr="00F829B6">
              <w:t>28</w:t>
            </w:r>
          </w:p>
        </w:tc>
        <w:tc>
          <w:tcPr>
            <w:tcW w:w="313" w:type="pct"/>
            <w:shd w:val="clear" w:color="auto" w:fill="auto"/>
            <w:vAlign w:val="center"/>
          </w:tcPr>
          <w:p w14:paraId="6F162091" w14:textId="77777777" w:rsidR="00D962CC" w:rsidRPr="00F829B6" w:rsidRDefault="00D962CC" w:rsidP="00D962CC">
            <w:pPr>
              <w:pStyle w:val="TAC"/>
              <w:keepNext w:val="0"/>
              <w:keepLines w:val="0"/>
              <w:widowControl w:val="0"/>
            </w:pPr>
            <w:r w:rsidRPr="00F829B6">
              <w:t>28</w:t>
            </w:r>
          </w:p>
        </w:tc>
        <w:tc>
          <w:tcPr>
            <w:tcW w:w="301" w:type="pct"/>
            <w:shd w:val="clear" w:color="auto" w:fill="auto"/>
            <w:vAlign w:val="center"/>
          </w:tcPr>
          <w:p w14:paraId="3EEC587B" w14:textId="77777777" w:rsidR="00D962CC" w:rsidRPr="00F829B6" w:rsidRDefault="00D962CC" w:rsidP="00D962CC">
            <w:pPr>
              <w:pStyle w:val="TAC"/>
              <w:keepNext w:val="0"/>
              <w:keepLines w:val="0"/>
              <w:widowControl w:val="0"/>
            </w:pPr>
            <w:r w:rsidRPr="00F829B6">
              <w:t>29</w:t>
            </w:r>
          </w:p>
        </w:tc>
        <w:tc>
          <w:tcPr>
            <w:tcW w:w="386" w:type="pct"/>
            <w:shd w:val="clear" w:color="auto" w:fill="auto"/>
            <w:vAlign w:val="center"/>
          </w:tcPr>
          <w:p w14:paraId="0C0B3FA1" w14:textId="77777777" w:rsidR="00D962CC" w:rsidRPr="00F829B6" w:rsidRDefault="00D962CC" w:rsidP="00D962CC">
            <w:pPr>
              <w:pStyle w:val="TAC"/>
              <w:keepNext w:val="0"/>
              <w:keepLines w:val="0"/>
              <w:widowControl w:val="0"/>
            </w:pPr>
            <w:r w:rsidRPr="00F829B6">
              <w:t>62</w:t>
            </w:r>
          </w:p>
        </w:tc>
        <w:tc>
          <w:tcPr>
            <w:tcW w:w="313" w:type="pct"/>
            <w:shd w:val="clear" w:color="auto" w:fill="auto"/>
            <w:vAlign w:val="center"/>
          </w:tcPr>
          <w:p w14:paraId="2694A7E8" w14:textId="77777777" w:rsidR="00D962CC" w:rsidRPr="00F829B6" w:rsidRDefault="00D962CC" w:rsidP="00D962CC">
            <w:pPr>
              <w:pStyle w:val="TAC"/>
              <w:keepNext w:val="0"/>
              <w:keepLines w:val="0"/>
              <w:widowControl w:val="0"/>
            </w:pPr>
            <w:r w:rsidRPr="00F829B6">
              <w:t>3</w:t>
            </w:r>
          </w:p>
        </w:tc>
        <w:tc>
          <w:tcPr>
            <w:tcW w:w="301" w:type="pct"/>
            <w:shd w:val="clear" w:color="auto" w:fill="auto"/>
            <w:vAlign w:val="center"/>
          </w:tcPr>
          <w:p w14:paraId="2FFA2D66" w14:textId="77777777" w:rsidR="00D962CC" w:rsidRPr="00F829B6" w:rsidRDefault="00D962CC" w:rsidP="00D962CC">
            <w:pPr>
              <w:pStyle w:val="TAC"/>
              <w:keepNext w:val="0"/>
              <w:keepLines w:val="0"/>
              <w:widowControl w:val="0"/>
            </w:pPr>
            <w:r w:rsidRPr="00F829B6">
              <w:t>6</w:t>
            </w:r>
          </w:p>
        </w:tc>
        <w:tc>
          <w:tcPr>
            <w:tcW w:w="386" w:type="pct"/>
            <w:shd w:val="clear" w:color="auto" w:fill="auto"/>
            <w:vAlign w:val="center"/>
          </w:tcPr>
          <w:p w14:paraId="2BAC6BC9" w14:textId="77777777" w:rsidR="00D962CC" w:rsidRPr="00F829B6" w:rsidRDefault="00D962CC" w:rsidP="00D962CC">
            <w:pPr>
              <w:pStyle w:val="TAC"/>
              <w:keepNext w:val="0"/>
              <w:keepLines w:val="0"/>
              <w:widowControl w:val="0"/>
            </w:pPr>
            <w:r w:rsidRPr="00F829B6">
              <w:t>96</w:t>
            </w:r>
          </w:p>
        </w:tc>
        <w:tc>
          <w:tcPr>
            <w:tcW w:w="313" w:type="pct"/>
            <w:shd w:val="clear" w:color="auto" w:fill="auto"/>
            <w:vAlign w:val="center"/>
          </w:tcPr>
          <w:p w14:paraId="10AFCDAC" w14:textId="77777777" w:rsidR="00D962CC" w:rsidRPr="00F829B6" w:rsidRDefault="00D962CC" w:rsidP="00D962CC">
            <w:pPr>
              <w:pStyle w:val="TAC"/>
              <w:keepNext w:val="0"/>
              <w:keepLines w:val="0"/>
              <w:widowControl w:val="0"/>
            </w:pPr>
            <w:r w:rsidRPr="00F829B6">
              <w:t>9</w:t>
            </w:r>
          </w:p>
        </w:tc>
        <w:tc>
          <w:tcPr>
            <w:tcW w:w="301" w:type="pct"/>
            <w:shd w:val="clear" w:color="auto" w:fill="auto"/>
            <w:vAlign w:val="center"/>
          </w:tcPr>
          <w:p w14:paraId="4371F62F" w14:textId="77777777" w:rsidR="00D962CC" w:rsidRPr="00F829B6" w:rsidRDefault="00D962CC" w:rsidP="00D962CC">
            <w:pPr>
              <w:pStyle w:val="TAC"/>
              <w:keepNext w:val="0"/>
              <w:keepLines w:val="0"/>
              <w:widowControl w:val="0"/>
            </w:pPr>
            <w:r w:rsidRPr="00F829B6">
              <w:t>13</w:t>
            </w:r>
          </w:p>
        </w:tc>
        <w:tc>
          <w:tcPr>
            <w:tcW w:w="386" w:type="pct"/>
            <w:shd w:val="clear" w:color="auto" w:fill="auto"/>
            <w:vAlign w:val="center"/>
          </w:tcPr>
          <w:p w14:paraId="05FE337B" w14:textId="77777777" w:rsidR="00D962CC" w:rsidRPr="00F829B6" w:rsidRDefault="00D962CC" w:rsidP="00D962CC">
            <w:pPr>
              <w:pStyle w:val="TAC"/>
              <w:keepNext w:val="0"/>
              <w:keepLines w:val="0"/>
              <w:widowControl w:val="0"/>
            </w:pPr>
            <w:r w:rsidRPr="00F829B6">
              <w:t>130</w:t>
            </w:r>
          </w:p>
        </w:tc>
        <w:tc>
          <w:tcPr>
            <w:tcW w:w="313" w:type="pct"/>
            <w:shd w:val="clear" w:color="auto" w:fill="auto"/>
            <w:vAlign w:val="center"/>
          </w:tcPr>
          <w:p w14:paraId="0409B753" w14:textId="77777777" w:rsidR="00D962CC" w:rsidRPr="00F829B6" w:rsidRDefault="00D962CC" w:rsidP="00D962CC">
            <w:pPr>
              <w:pStyle w:val="TAC"/>
              <w:keepNext w:val="0"/>
              <w:keepLines w:val="0"/>
              <w:widowControl w:val="0"/>
            </w:pPr>
            <w:r w:rsidRPr="00F829B6">
              <w:t>16</w:t>
            </w:r>
          </w:p>
        </w:tc>
        <w:tc>
          <w:tcPr>
            <w:tcW w:w="301" w:type="pct"/>
            <w:shd w:val="clear" w:color="auto" w:fill="auto"/>
            <w:vAlign w:val="center"/>
          </w:tcPr>
          <w:p w14:paraId="03CAA321" w14:textId="77777777" w:rsidR="00D962CC" w:rsidRPr="00F829B6" w:rsidRDefault="00D962CC" w:rsidP="00D962CC">
            <w:pPr>
              <w:pStyle w:val="TAC"/>
              <w:keepNext w:val="0"/>
              <w:keepLines w:val="0"/>
              <w:widowControl w:val="0"/>
            </w:pPr>
            <w:r w:rsidRPr="00F829B6">
              <w:t>21</w:t>
            </w:r>
          </w:p>
        </w:tc>
        <w:tc>
          <w:tcPr>
            <w:tcW w:w="386" w:type="pct"/>
            <w:shd w:val="clear" w:color="auto" w:fill="auto"/>
            <w:vAlign w:val="center"/>
          </w:tcPr>
          <w:p w14:paraId="0FE0D067" w14:textId="77777777" w:rsidR="00D962CC" w:rsidRPr="00F829B6" w:rsidRDefault="00D962CC" w:rsidP="00D962CC">
            <w:pPr>
              <w:pStyle w:val="TAC"/>
              <w:keepNext w:val="0"/>
              <w:keepLines w:val="0"/>
              <w:widowControl w:val="0"/>
            </w:pPr>
            <w:r w:rsidRPr="00F829B6">
              <w:t>164</w:t>
            </w:r>
          </w:p>
        </w:tc>
        <w:tc>
          <w:tcPr>
            <w:tcW w:w="313" w:type="pct"/>
            <w:shd w:val="clear" w:color="auto" w:fill="auto"/>
            <w:vAlign w:val="center"/>
          </w:tcPr>
          <w:p w14:paraId="3EA7C7B9" w14:textId="77777777" w:rsidR="00D962CC" w:rsidRPr="00F829B6" w:rsidRDefault="00D962CC" w:rsidP="00D962CC">
            <w:pPr>
              <w:pStyle w:val="TAC"/>
              <w:keepNext w:val="0"/>
              <w:keepLines w:val="0"/>
              <w:widowControl w:val="0"/>
            </w:pPr>
            <w:r w:rsidRPr="00F829B6">
              <w:t>24</w:t>
            </w:r>
          </w:p>
        </w:tc>
        <w:tc>
          <w:tcPr>
            <w:tcW w:w="301" w:type="pct"/>
            <w:shd w:val="clear" w:color="auto" w:fill="auto"/>
            <w:vAlign w:val="center"/>
          </w:tcPr>
          <w:p w14:paraId="45A5E8E9" w14:textId="77777777" w:rsidR="00D962CC" w:rsidRPr="00F829B6" w:rsidRDefault="00D962CC" w:rsidP="00D962CC">
            <w:pPr>
              <w:pStyle w:val="TAC"/>
              <w:keepNext w:val="0"/>
              <w:keepLines w:val="0"/>
              <w:widowControl w:val="0"/>
            </w:pPr>
            <w:r w:rsidRPr="00F829B6">
              <w:t>30</w:t>
            </w:r>
          </w:p>
        </w:tc>
      </w:tr>
      <w:tr w:rsidR="00D962CC" w:rsidRPr="00F829B6" w14:paraId="599F99F6" w14:textId="77777777" w:rsidTr="00D962CC">
        <w:trPr>
          <w:cantSplit/>
          <w:jc w:val="center"/>
        </w:trPr>
        <w:tc>
          <w:tcPr>
            <w:tcW w:w="386" w:type="pct"/>
            <w:shd w:val="clear" w:color="auto" w:fill="auto"/>
            <w:vAlign w:val="center"/>
          </w:tcPr>
          <w:p w14:paraId="56D4BA71" w14:textId="77777777" w:rsidR="00D962CC" w:rsidRPr="00F829B6" w:rsidRDefault="00D962CC" w:rsidP="00D962CC">
            <w:pPr>
              <w:pStyle w:val="TAC"/>
              <w:keepNext w:val="0"/>
              <w:keepLines w:val="0"/>
              <w:widowControl w:val="0"/>
            </w:pPr>
            <w:r w:rsidRPr="00F829B6">
              <w:t>29</w:t>
            </w:r>
          </w:p>
        </w:tc>
        <w:tc>
          <w:tcPr>
            <w:tcW w:w="313" w:type="pct"/>
            <w:shd w:val="clear" w:color="auto" w:fill="auto"/>
            <w:vAlign w:val="center"/>
          </w:tcPr>
          <w:p w14:paraId="3A015F3D" w14:textId="77777777" w:rsidR="00D962CC" w:rsidRPr="00F829B6" w:rsidRDefault="00D962CC" w:rsidP="00D962CC">
            <w:pPr>
              <w:pStyle w:val="TAC"/>
              <w:keepNext w:val="0"/>
              <w:keepLines w:val="0"/>
              <w:widowControl w:val="0"/>
            </w:pPr>
            <w:r w:rsidRPr="00F829B6">
              <w:t>29</w:t>
            </w:r>
          </w:p>
        </w:tc>
        <w:tc>
          <w:tcPr>
            <w:tcW w:w="301" w:type="pct"/>
            <w:shd w:val="clear" w:color="auto" w:fill="auto"/>
            <w:vAlign w:val="center"/>
          </w:tcPr>
          <w:p w14:paraId="61AF66FF" w14:textId="77777777" w:rsidR="00D962CC" w:rsidRPr="00F829B6" w:rsidRDefault="00D962CC" w:rsidP="00D962CC">
            <w:pPr>
              <w:pStyle w:val="TAC"/>
              <w:keepNext w:val="0"/>
              <w:keepLines w:val="0"/>
              <w:widowControl w:val="0"/>
            </w:pPr>
            <w:r w:rsidRPr="00F829B6">
              <w:t>30</w:t>
            </w:r>
          </w:p>
        </w:tc>
        <w:tc>
          <w:tcPr>
            <w:tcW w:w="386" w:type="pct"/>
            <w:shd w:val="clear" w:color="auto" w:fill="auto"/>
            <w:vAlign w:val="center"/>
          </w:tcPr>
          <w:p w14:paraId="210F3B8D" w14:textId="77777777" w:rsidR="00D962CC" w:rsidRPr="00F829B6" w:rsidRDefault="00D962CC" w:rsidP="00D962CC">
            <w:pPr>
              <w:pStyle w:val="TAC"/>
              <w:keepNext w:val="0"/>
              <w:keepLines w:val="0"/>
              <w:widowControl w:val="0"/>
            </w:pPr>
            <w:r w:rsidRPr="00F829B6">
              <w:t>63</w:t>
            </w:r>
          </w:p>
        </w:tc>
        <w:tc>
          <w:tcPr>
            <w:tcW w:w="313" w:type="pct"/>
            <w:shd w:val="clear" w:color="auto" w:fill="auto"/>
            <w:vAlign w:val="center"/>
          </w:tcPr>
          <w:p w14:paraId="606C4DD0" w14:textId="77777777" w:rsidR="00D962CC" w:rsidRPr="00F829B6" w:rsidRDefault="00D962CC" w:rsidP="00D962CC">
            <w:pPr>
              <w:pStyle w:val="TAC"/>
              <w:keepNext w:val="0"/>
              <w:keepLines w:val="0"/>
              <w:widowControl w:val="0"/>
            </w:pPr>
            <w:r w:rsidRPr="00F829B6">
              <w:t>4</w:t>
            </w:r>
          </w:p>
        </w:tc>
        <w:tc>
          <w:tcPr>
            <w:tcW w:w="301" w:type="pct"/>
            <w:shd w:val="clear" w:color="auto" w:fill="auto"/>
            <w:vAlign w:val="center"/>
          </w:tcPr>
          <w:p w14:paraId="35F20A3E" w14:textId="77777777" w:rsidR="00D962CC" w:rsidRPr="00F829B6" w:rsidRDefault="00D962CC" w:rsidP="00D962CC">
            <w:pPr>
              <w:pStyle w:val="TAC"/>
              <w:keepNext w:val="0"/>
              <w:keepLines w:val="0"/>
              <w:widowControl w:val="0"/>
            </w:pPr>
            <w:r w:rsidRPr="00F829B6">
              <w:t>7</w:t>
            </w:r>
          </w:p>
        </w:tc>
        <w:tc>
          <w:tcPr>
            <w:tcW w:w="386" w:type="pct"/>
            <w:shd w:val="clear" w:color="auto" w:fill="auto"/>
            <w:vAlign w:val="center"/>
          </w:tcPr>
          <w:p w14:paraId="217FB2A9" w14:textId="77777777" w:rsidR="00D962CC" w:rsidRPr="00F829B6" w:rsidRDefault="00D962CC" w:rsidP="00D962CC">
            <w:pPr>
              <w:pStyle w:val="TAC"/>
              <w:keepNext w:val="0"/>
              <w:keepLines w:val="0"/>
              <w:widowControl w:val="0"/>
            </w:pPr>
            <w:r w:rsidRPr="00F829B6">
              <w:t>97</w:t>
            </w:r>
          </w:p>
        </w:tc>
        <w:tc>
          <w:tcPr>
            <w:tcW w:w="313" w:type="pct"/>
            <w:shd w:val="clear" w:color="auto" w:fill="auto"/>
            <w:vAlign w:val="center"/>
          </w:tcPr>
          <w:p w14:paraId="3AF5B178" w14:textId="77777777" w:rsidR="00D962CC" w:rsidRPr="00F829B6" w:rsidRDefault="00D962CC" w:rsidP="00D962CC">
            <w:pPr>
              <w:pStyle w:val="TAC"/>
              <w:keepNext w:val="0"/>
              <w:keepLines w:val="0"/>
              <w:widowControl w:val="0"/>
            </w:pPr>
            <w:r w:rsidRPr="00F829B6">
              <w:t>10</w:t>
            </w:r>
          </w:p>
        </w:tc>
        <w:tc>
          <w:tcPr>
            <w:tcW w:w="301" w:type="pct"/>
            <w:shd w:val="clear" w:color="auto" w:fill="auto"/>
            <w:vAlign w:val="center"/>
          </w:tcPr>
          <w:p w14:paraId="7EA62BA5" w14:textId="77777777" w:rsidR="00D962CC" w:rsidRPr="00F829B6" w:rsidRDefault="00D962CC" w:rsidP="00D962CC">
            <w:pPr>
              <w:pStyle w:val="TAC"/>
              <w:keepNext w:val="0"/>
              <w:keepLines w:val="0"/>
              <w:widowControl w:val="0"/>
            </w:pPr>
            <w:r w:rsidRPr="00F829B6">
              <w:t>14</w:t>
            </w:r>
          </w:p>
        </w:tc>
        <w:tc>
          <w:tcPr>
            <w:tcW w:w="386" w:type="pct"/>
            <w:shd w:val="clear" w:color="auto" w:fill="auto"/>
            <w:vAlign w:val="center"/>
          </w:tcPr>
          <w:p w14:paraId="47E55E17" w14:textId="77777777" w:rsidR="00D962CC" w:rsidRPr="00F829B6" w:rsidRDefault="00D962CC" w:rsidP="00D962CC">
            <w:pPr>
              <w:pStyle w:val="TAC"/>
              <w:keepNext w:val="0"/>
              <w:keepLines w:val="0"/>
              <w:widowControl w:val="0"/>
            </w:pPr>
            <w:r w:rsidRPr="00F829B6">
              <w:t>131</w:t>
            </w:r>
          </w:p>
        </w:tc>
        <w:tc>
          <w:tcPr>
            <w:tcW w:w="313" w:type="pct"/>
            <w:shd w:val="clear" w:color="auto" w:fill="auto"/>
            <w:vAlign w:val="center"/>
          </w:tcPr>
          <w:p w14:paraId="455769A7" w14:textId="77777777" w:rsidR="00D962CC" w:rsidRPr="00F829B6" w:rsidRDefault="00D962CC" w:rsidP="00D962CC">
            <w:pPr>
              <w:pStyle w:val="TAC"/>
              <w:keepNext w:val="0"/>
              <w:keepLines w:val="0"/>
              <w:widowControl w:val="0"/>
            </w:pPr>
            <w:r w:rsidRPr="00F829B6">
              <w:t>17</w:t>
            </w:r>
          </w:p>
        </w:tc>
        <w:tc>
          <w:tcPr>
            <w:tcW w:w="301" w:type="pct"/>
            <w:shd w:val="clear" w:color="auto" w:fill="auto"/>
            <w:vAlign w:val="center"/>
          </w:tcPr>
          <w:p w14:paraId="457D0894" w14:textId="77777777" w:rsidR="00D962CC" w:rsidRPr="00F829B6" w:rsidRDefault="00D962CC" w:rsidP="00D962CC">
            <w:pPr>
              <w:pStyle w:val="TAC"/>
              <w:keepNext w:val="0"/>
              <w:keepLines w:val="0"/>
              <w:widowControl w:val="0"/>
            </w:pPr>
            <w:r w:rsidRPr="00F829B6">
              <w:t>22</w:t>
            </w:r>
          </w:p>
        </w:tc>
        <w:tc>
          <w:tcPr>
            <w:tcW w:w="386" w:type="pct"/>
            <w:shd w:val="clear" w:color="auto" w:fill="auto"/>
            <w:vAlign w:val="center"/>
          </w:tcPr>
          <w:p w14:paraId="68BEF898" w14:textId="77777777" w:rsidR="00D962CC" w:rsidRPr="00F829B6" w:rsidRDefault="00D962CC" w:rsidP="00D962CC">
            <w:pPr>
              <w:pStyle w:val="TAC"/>
              <w:keepNext w:val="0"/>
              <w:keepLines w:val="0"/>
              <w:widowControl w:val="0"/>
            </w:pPr>
            <w:r w:rsidRPr="00F829B6">
              <w:t>165</w:t>
            </w:r>
          </w:p>
        </w:tc>
        <w:tc>
          <w:tcPr>
            <w:tcW w:w="313" w:type="pct"/>
            <w:shd w:val="clear" w:color="auto" w:fill="auto"/>
            <w:vAlign w:val="center"/>
          </w:tcPr>
          <w:p w14:paraId="0153CF77"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074ABF75" w14:textId="77777777" w:rsidR="00D962CC" w:rsidRPr="00F829B6" w:rsidRDefault="00D962CC" w:rsidP="00D962CC">
            <w:pPr>
              <w:pStyle w:val="TAC"/>
              <w:keepNext w:val="0"/>
              <w:keepLines w:val="0"/>
              <w:widowControl w:val="0"/>
            </w:pPr>
            <w:r w:rsidRPr="00F829B6">
              <w:t>7</w:t>
            </w:r>
          </w:p>
        </w:tc>
      </w:tr>
      <w:tr w:rsidR="00D962CC" w:rsidRPr="00F829B6" w14:paraId="5FDAC6AA" w14:textId="77777777" w:rsidTr="00D962CC">
        <w:trPr>
          <w:cantSplit/>
          <w:jc w:val="center"/>
        </w:trPr>
        <w:tc>
          <w:tcPr>
            <w:tcW w:w="386" w:type="pct"/>
            <w:shd w:val="clear" w:color="auto" w:fill="auto"/>
            <w:vAlign w:val="center"/>
          </w:tcPr>
          <w:p w14:paraId="5AE24905" w14:textId="77777777" w:rsidR="00D962CC" w:rsidRPr="00F829B6" w:rsidRDefault="00D962CC" w:rsidP="00D962CC">
            <w:pPr>
              <w:pStyle w:val="TAC"/>
              <w:keepNext w:val="0"/>
              <w:keepLines w:val="0"/>
              <w:widowControl w:val="0"/>
            </w:pPr>
            <w:r w:rsidRPr="00F829B6">
              <w:t>30</w:t>
            </w:r>
          </w:p>
        </w:tc>
        <w:tc>
          <w:tcPr>
            <w:tcW w:w="313" w:type="pct"/>
            <w:shd w:val="clear" w:color="auto" w:fill="auto"/>
            <w:vAlign w:val="center"/>
          </w:tcPr>
          <w:p w14:paraId="36183476" w14:textId="77777777" w:rsidR="00D962CC" w:rsidRPr="00F829B6" w:rsidRDefault="00D962CC" w:rsidP="00D962CC">
            <w:pPr>
              <w:pStyle w:val="TAC"/>
              <w:keepNext w:val="0"/>
              <w:keepLines w:val="0"/>
              <w:widowControl w:val="0"/>
            </w:pPr>
            <w:r w:rsidRPr="00F829B6">
              <w:t>0</w:t>
            </w:r>
          </w:p>
        </w:tc>
        <w:tc>
          <w:tcPr>
            <w:tcW w:w="301" w:type="pct"/>
            <w:shd w:val="clear" w:color="auto" w:fill="auto"/>
            <w:vAlign w:val="center"/>
          </w:tcPr>
          <w:p w14:paraId="59A15F11" w14:textId="77777777" w:rsidR="00D962CC" w:rsidRPr="00F829B6" w:rsidRDefault="00D962CC" w:rsidP="00D962CC">
            <w:pPr>
              <w:pStyle w:val="TAC"/>
              <w:keepNext w:val="0"/>
              <w:keepLines w:val="0"/>
              <w:widowControl w:val="0"/>
            </w:pPr>
            <w:r w:rsidRPr="00F829B6">
              <w:t>2</w:t>
            </w:r>
          </w:p>
        </w:tc>
        <w:tc>
          <w:tcPr>
            <w:tcW w:w="386" w:type="pct"/>
            <w:shd w:val="clear" w:color="auto" w:fill="auto"/>
            <w:vAlign w:val="center"/>
          </w:tcPr>
          <w:p w14:paraId="1EC904F7" w14:textId="77777777" w:rsidR="00D962CC" w:rsidRPr="00F829B6" w:rsidRDefault="00D962CC" w:rsidP="00D962CC">
            <w:pPr>
              <w:pStyle w:val="TAC"/>
              <w:keepNext w:val="0"/>
              <w:keepLines w:val="0"/>
              <w:widowControl w:val="0"/>
            </w:pPr>
            <w:r w:rsidRPr="00F829B6">
              <w:t>64</w:t>
            </w:r>
          </w:p>
        </w:tc>
        <w:tc>
          <w:tcPr>
            <w:tcW w:w="313" w:type="pct"/>
            <w:shd w:val="clear" w:color="auto" w:fill="auto"/>
            <w:vAlign w:val="center"/>
          </w:tcPr>
          <w:p w14:paraId="20D03FE3" w14:textId="77777777" w:rsidR="00D962CC" w:rsidRPr="00F829B6" w:rsidRDefault="00D962CC" w:rsidP="00D962CC">
            <w:pPr>
              <w:pStyle w:val="TAC"/>
              <w:keepNext w:val="0"/>
              <w:keepLines w:val="0"/>
              <w:widowControl w:val="0"/>
            </w:pPr>
            <w:r w:rsidRPr="00F829B6">
              <w:t>5</w:t>
            </w:r>
          </w:p>
        </w:tc>
        <w:tc>
          <w:tcPr>
            <w:tcW w:w="301" w:type="pct"/>
            <w:shd w:val="clear" w:color="auto" w:fill="auto"/>
            <w:vAlign w:val="center"/>
          </w:tcPr>
          <w:p w14:paraId="702FBE3B" w14:textId="77777777" w:rsidR="00D962CC" w:rsidRPr="00F829B6" w:rsidRDefault="00D962CC" w:rsidP="00D962CC">
            <w:pPr>
              <w:pStyle w:val="TAC"/>
              <w:keepNext w:val="0"/>
              <w:keepLines w:val="0"/>
              <w:widowControl w:val="0"/>
            </w:pPr>
            <w:r w:rsidRPr="00F829B6">
              <w:t>8</w:t>
            </w:r>
          </w:p>
        </w:tc>
        <w:tc>
          <w:tcPr>
            <w:tcW w:w="386" w:type="pct"/>
            <w:shd w:val="clear" w:color="auto" w:fill="auto"/>
            <w:vAlign w:val="center"/>
          </w:tcPr>
          <w:p w14:paraId="72A1C44F" w14:textId="77777777" w:rsidR="00D962CC" w:rsidRPr="00F829B6" w:rsidRDefault="00D962CC" w:rsidP="00D962CC">
            <w:pPr>
              <w:pStyle w:val="TAC"/>
              <w:keepNext w:val="0"/>
              <w:keepLines w:val="0"/>
              <w:widowControl w:val="0"/>
            </w:pPr>
            <w:r w:rsidRPr="00F829B6">
              <w:t>98</w:t>
            </w:r>
          </w:p>
        </w:tc>
        <w:tc>
          <w:tcPr>
            <w:tcW w:w="313" w:type="pct"/>
            <w:shd w:val="clear" w:color="auto" w:fill="auto"/>
            <w:vAlign w:val="center"/>
          </w:tcPr>
          <w:p w14:paraId="42F4F3AD" w14:textId="77777777" w:rsidR="00D962CC" w:rsidRPr="00F829B6" w:rsidRDefault="00D962CC" w:rsidP="00D962CC">
            <w:pPr>
              <w:pStyle w:val="TAC"/>
              <w:keepNext w:val="0"/>
              <w:keepLines w:val="0"/>
              <w:widowControl w:val="0"/>
            </w:pPr>
            <w:r w:rsidRPr="00F829B6">
              <w:t>11</w:t>
            </w:r>
          </w:p>
        </w:tc>
        <w:tc>
          <w:tcPr>
            <w:tcW w:w="301" w:type="pct"/>
            <w:shd w:val="clear" w:color="auto" w:fill="auto"/>
            <w:vAlign w:val="center"/>
          </w:tcPr>
          <w:p w14:paraId="4A34F9C1" w14:textId="77777777" w:rsidR="00D962CC" w:rsidRPr="00F829B6" w:rsidRDefault="00D962CC" w:rsidP="00D962CC">
            <w:pPr>
              <w:pStyle w:val="TAC"/>
              <w:keepNext w:val="0"/>
              <w:keepLines w:val="0"/>
              <w:widowControl w:val="0"/>
            </w:pPr>
            <w:r w:rsidRPr="00F829B6">
              <w:t>15</w:t>
            </w:r>
          </w:p>
        </w:tc>
        <w:tc>
          <w:tcPr>
            <w:tcW w:w="386" w:type="pct"/>
            <w:shd w:val="clear" w:color="auto" w:fill="auto"/>
            <w:vAlign w:val="center"/>
          </w:tcPr>
          <w:p w14:paraId="6D5E4D02" w14:textId="77777777" w:rsidR="00D962CC" w:rsidRPr="00F829B6" w:rsidRDefault="00D962CC" w:rsidP="00D962CC">
            <w:pPr>
              <w:pStyle w:val="TAC"/>
              <w:keepNext w:val="0"/>
              <w:keepLines w:val="0"/>
              <w:widowControl w:val="0"/>
            </w:pPr>
            <w:r w:rsidRPr="00F829B6">
              <w:t>132</w:t>
            </w:r>
          </w:p>
        </w:tc>
        <w:tc>
          <w:tcPr>
            <w:tcW w:w="313" w:type="pct"/>
            <w:shd w:val="clear" w:color="auto" w:fill="auto"/>
            <w:vAlign w:val="center"/>
          </w:tcPr>
          <w:p w14:paraId="55BD3525" w14:textId="77777777" w:rsidR="00D962CC" w:rsidRPr="00F829B6" w:rsidRDefault="00D962CC" w:rsidP="00D962CC">
            <w:pPr>
              <w:pStyle w:val="TAC"/>
              <w:keepNext w:val="0"/>
              <w:keepLines w:val="0"/>
              <w:widowControl w:val="0"/>
            </w:pPr>
            <w:r w:rsidRPr="00F829B6">
              <w:t>18</w:t>
            </w:r>
          </w:p>
        </w:tc>
        <w:tc>
          <w:tcPr>
            <w:tcW w:w="301" w:type="pct"/>
            <w:shd w:val="clear" w:color="auto" w:fill="auto"/>
            <w:vAlign w:val="center"/>
          </w:tcPr>
          <w:p w14:paraId="56ACAA2D" w14:textId="77777777" w:rsidR="00D962CC" w:rsidRPr="00F829B6" w:rsidRDefault="00D962CC" w:rsidP="00D962CC">
            <w:pPr>
              <w:pStyle w:val="TAC"/>
              <w:keepNext w:val="0"/>
              <w:keepLines w:val="0"/>
              <w:widowControl w:val="0"/>
            </w:pPr>
            <w:r w:rsidRPr="00F829B6">
              <w:t>23</w:t>
            </w:r>
          </w:p>
        </w:tc>
        <w:tc>
          <w:tcPr>
            <w:tcW w:w="386" w:type="pct"/>
            <w:shd w:val="clear" w:color="auto" w:fill="auto"/>
            <w:vAlign w:val="center"/>
          </w:tcPr>
          <w:p w14:paraId="3909631B" w14:textId="77777777" w:rsidR="00D962CC" w:rsidRPr="00F829B6" w:rsidRDefault="00D962CC" w:rsidP="00D962CC">
            <w:pPr>
              <w:pStyle w:val="TAC"/>
              <w:keepNext w:val="0"/>
              <w:keepLines w:val="0"/>
              <w:widowControl w:val="0"/>
            </w:pPr>
            <w:r w:rsidRPr="00F829B6">
              <w:t>166</w:t>
            </w:r>
          </w:p>
        </w:tc>
        <w:tc>
          <w:tcPr>
            <w:tcW w:w="313" w:type="pct"/>
            <w:shd w:val="clear" w:color="auto" w:fill="auto"/>
            <w:vAlign w:val="center"/>
          </w:tcPr>
          <w:p w14:paraId="382BC5B8"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024D058E" w14:textId="77777777" w:rsidR="00D962CC" w:rsidRPr="00F829B6" w:rsidRDefault="00D962CC" w:rsidP="00D962CC">
            <w:pPr>
              <w:pStyle w:val="TAC"/>
              <w:keepNext w:val="0"/>
              <w:keepLines w:val="0"/>
              <w:widowControl w:val="0"/>
            </w:pPr>
            <w:r w:rsidRPr="00F829B6">
              <w:t>8</w:t>
            </w:r>
          </w:p>
        </w:tc>
      </w:tr>
      <w:tr w:rsidR="00D962CC" w:rsidRPr="00F829B6" w14:paraId="16E5FC56" w14:textId="77777777" w:rsidTr="00D962CC">
        <w:trPr>
          <w:cantSplit/>
          <w:jc w:val="center"/>
        </w:trPr>
        <w:tc>
          <w:tcPr>
            <w:tcW w:w="386" w:type="pct"/>
            <w:shd w:val="clear" w:color="auto" w:fill="auto"/>
            <w:vAlign w:val="center"/>
          </w:tcPr>
          <w:p w14:paraId="67045CCC" w14:textId="77777777" w:rsidR="00D962CC" w:rsidRPr="00F829B6" w:rsidRDefault="00D962CC" w:rsidP="00D962CC">
            <w:pPr>
              <w:pStyle w:val="TAC"/>
              <w:keepNext w:val="0"/>
              <w:keepLines w:val="0"/>
              <w:widowControl w:val="0"/>
            </w:pPr>
            <w:r w:rsidRPr="00F829B6">
              <w:t>31</w:t>
            </w:r>
          </w:p>
        </w:tc>
        <w:tc>
          <w:tcPr>
            <w:tcW w:w="313" w:type="pct"/>
            <w:shd w:val="clear" w:color="auto" w:fill="auto"/>
            <w:vAlign w:val="center"/>
          </w:tcPr>
          <w:p w14:paraId="2D68E450" w14:textId="77777777" w:rsidR="00D962CC" w:rsidRPr="00F829B6" w:rsidRDefault="00D962CC" w:rsidP="00D962CC">
            <w:pPr>
              <w:pStyle w:val="TAC"/>
              <w:keepNext w:val="0"/>
              <w:keepLines w:val="0"/>
              <w:widowControl w:val="0"/>
            </w:pPr>
            <w:r w:rsidRPr="00F829B6">
              <w:t>1</w:t>
            </w:r>
          </w:p>
        </w:tc>
        <w:tc>
          <w:tcPr>
            <w:tcW w:w="301" w:type="pct"/>
            <w:shd w:val="clear" w:color="auto" w:fill="auto"/>
            <w:vAlign w:val="center"/>
          </w:tcPr>
          <w:p w14:paraId="2C0BA19D" w14:textId="77777777" w:rsidR="00D962CC" w:rsidRPr="00F829B6" w:rsidRDefault="00D962CC" w:rsidP="00D962CC">
            <w:pPr>
              <w:pStyle w:val="TAC"/>
              <w:keepNext w:val="0"/>
              <w:keepLines w:val="0"/>
              <w:widowControl w:val="0"/>
            </w:pPr>
            <w:r w:rsidRPr="00F829B6">
              <w:t>3</w:t>
            </w:r>
          </w:p>
        </w:tc>
        <w:tc>
          <w:tcPr>
            <w:tcW w:w="386" w:type="pct"/>
            <w:shd w:val="clear" w:color="auto" w:fill="auto"/>
            <w:vAlign w:val="center"/>
          </w:tcPr>
          <w:p w14:paraId="5543C1A0" w14:textId="77777777" w:rsidR="00D962CC" w:rsidRPr="00F829B6" w:rsidRDefault="00D962CC" w:rsidP="00D962CC">
            <w:pPr>
              <w:pStyle w:val="TAC"/>
              <w:keepNext w:val="0"/>
              <w:keepLines w:val="0"/>
              <w:widowControl w:val="0"/>
            </w:pPr>
            <w:r w:rsidRPr="00F829B6">
              <w:t>65</w:t>
            </w:r>
          </w:p>
        </w:tc>
        <w:tc>
          <w:tcPr>
            <w:tcW w:w="313" w:type="pct"/>
            <w:shd w:val="clear" w:color="auto" w:fill="auto"/>
            <w:vAlign w:val="center"/>
          </w:tcPr>
          <w:p w14:paraId="2367FCCE" w14:textId="77777777" w:rsidR="00D962CC" w:rsidRPr="00F829B6" w:rsidRDefault="00D962CC" w:rsidP="00D962CC">
            <w:pPr>
              <w:pStyle w:val="TAC"/>
              <w:keepNext w:val="0"/>
              <w:keepLines w:val="0"/>
              <w:widowControl w:val="0"/>
            </w:pPr>
            <w:r w:rsidRPr="00F829B6">
              <w:t>6</w:t>
            </w:r>
          </w:p>
        </w:tc>
        <w:tc>
          <w:tcPr>
            <w:tcW w:w="301" w:type="pct"/>
            <w:shd w:val="clear" w:color="auto" w:fill="auto"/>
            <w:vAlign w:val="center"/>
          </w:tcPr>
          <w:p w14:paraId="675A30F7" w14:textId="77777777" w:rsidR="00D962CC" w:rsidRPr="00F829B6" w:rsidRDefault="00D962CC" w:rsidP="00D962CC">
            <w:pPr>
              <w:pStyle w:val="TAC"/>
              <w:keepNext w:val="0"/>
              <w:keepLines w:val="0"/>
              <w:widowControl w:val="0"/>
            </w:pPr>
            <w:r w:rsidRPr="00F829B6">
              <w:t>9</w:t>
            </w:r>
          </w:p>
        </w:tc>
        <w:tc>
          <w:tcPr>
            <w:tcW w:w="386" w:type="pct"/>
            <w:shd w:val="clear" w:color="auto" w:fill="auto"/>
            <w:vAlign w:val="center"/>
          </w:tcPr>
          <w:p w14:paraId="0A157489" w14:textId="77777777" w:rsidR="00D962CC" w:rsidRPr="00F829B6" w:rsidRDefault="00D962CC" w:rsidP="00D962CC">
            <w:pPr>
              <w:pStyle w:val="TAC"/>
              <w:keepNext w:val="0"/>
              <w:keepLines w:val="0"/>
              <w:widowControl w:val="0"/>
            </w:pPr>
            <w:r w:rsidRPr="00F829B6">
              <w:t>99</w:t>
            </w:r>
          </w:p>
        </w:tc>
        <w:tc>
          <w:tcPr>
            <w:tcW w:w="313" w:type="pct"/>
            <w:shd w:val="clear" w:color="auto" w:fill="auto"/>
            <w:vAlign w:val="center"/>
          </w:tcPr>
          <w:p w14:paraId="74246875" w14:textId="77777777" w:rsidR="00D962CC" w:rsidRPr="00F829B6" w:rsidRDefault="00D962CC" w:rsidP="00D962CC">
            <w:pPr>
              <w:pStyle w:val="TAC"/>
              <w:keepNext w:val="0"/>
              <w:keepLines w:val="0"/>
              <w:widowControl w:val="0"/>
            </w:pPr>
            <w:r w:rsidRPr="00F829B6">
              <w:t>12</w:t>
            </w:r>
          </w:p>
        </w:tc>
        <w:tc>
          <w:tcPr>
            <w:tcW w:w="301" w:type="pct"/>
            <w:shd w:val="clear" w:color="auto" w:fill="auto"/>
            <w:vAlign w:val="center"/>
          </w:tcPr>
          <w:p w14:paraId="33C855A7" w14:textId="77777777" w:rsidR="00D962CC" w:rsidRPr="00F829B6" w:rsidRDefault="00D962CC" w:rsidP="00D962CC">
            <w:pPr>
              <w:pStyle w:val="TAC"/>
              <w:keepNext w:val="0"/>
              <w:keepLines w:val="0"/>
              <w:widowControl w:val="0"/>
            </w:pPr>
            <w:r w:rsidRPr="00F829B6">
              <w:t>16</w:t>
            </w:r>
          </w:p>
        </w:tc>
        <w:tc>
          <w:tcPr>
            <w:tcW w:w="386" w:type="pct"/>
            <w:shd w:val="clear" w:color="auto" w:fill="auto"/>
            <w:vAlign w:val="center"/>
          </w:tcPr>
          <w:p w14:paraId="278AB8F8" w14:textId="77777777" w:rsidR="00D962CC" w:rsidRPr="00F829B6" w:rsidRDefault="00D962CC" w:rsidP="00D962CC">
            <w:pPr>
              <w:pStyle w:val="TAC"/>
              <w:keepNext w:val="0"/>
              <w:keepLines w:val="0"/>
              <w:widowControl w:val="0"/>
            </w:pPr>
            <w:r w:rsidRPr="00F829B6">
              <w:t>133</w:t>
            </w:r>
          </w:p>
        </w:tc>
        <w:tc>
          <w:tcPr>
            <w:tcW w:w="313" w:type="pct"/>
            <w:shd w:val="clear" w:color="auto" w:fill="auto"/>
            <w:vAlign w:val="center"/>
          </w:tcPr>
          <w:p w14:paraId="0FE6B8A5" w14:textId="77777777" w:rsidR="00D962CC" w:rsidRPr="00F829B6" w:rsidRDefault="00D962CC" w:rsidP="00D962CC">
            <w:pPr>
              <w:pStyle w:val="TAC"/>
              <w:keepNext w:val="0"/>
              <w:keepLines w:val="0"/>
              <w:widowControl w:val="0"/>
            </w:pPr>
            <w:r w:rsidRPr="00F829B6">
              <w:t>19</w:t>
            </w:r>
          </w:p>
        </w:tc>
        <w:tc>
          <w:tcPr>
            <w:tcW w:w="301" w:type="pct"/>
            <w:shd w:val="clear" w:color="auto" w:fill="auto"/>
            <w:vAlign w:val="center"/>
          </w:tcPr>
          <w:p w14:paraId="21464E69" w14:textId="77777777" w:rsidR="00D962CC" w:rsidRPr="00F829B6" w:rsidRDefault="00D962CC" w:rsidP="00D962CC">
            <w:pPr>
              <w:pStyle w:val="TAC"/>
              <w:keepNext w:val="0"/>
              <w:keepLines w:val="0"/>
              <w:widowControl w:val="0"/>
            </w:pPr>
            <w:r w:rsidRPr="00F829B6">
              <w:t>24</w:t>
            </w:r>
          </w:p>
        </w:tc>
        <w:tc>
          <w:tcPr>
            <w:tcW w:w="386" w:type="pct"/>
            <w:shd w:val="clear" w:color="auto" w:fill="auto"/>
            <w:vAlign w:val="center"/>
          </w:tcPr>
          <w:p w14:paraId="213ADC07" w14:textId="77777777" w:rsidR="00D962CC" w:rsidRPr="00F829B6" w:rsidRDefault="00D962CC" w:rsidP="00D962CC">
            <w:pPr>
              <w:pStyle w:val="TAC"/>
              <w:keepNext w:val="0"/>
              <w:keepLines w:val="0"/>
              <w:widowControl w:val="0"/>
            </w:pPr>
            <w:r w:rsidRPr="00F829B6">
              <w:t>167</w:t>
            </w:r>
          </w:p>
        </w:tc>
        <w:tc>
          <w:tcPr>
            <w:tcW w:w="313" w:type="pct"/>
            <w:shd w:val="clear" w:color="auto" w:fill="auto"/>
            <w:vAlign w:val="center"/>
          </w:tcPr>
          <w:p w14:paraId="6A17AFC3"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29BEC706" w14:textId="77777777" w:rsidR="00D962CC" w:rsidRPr="00F829B6" w:rsidRDefault="00D962CC" w:rsidP="00D962CC">
            <w:pPr>
              <w:pStyle w:val="TAC"/>
              <w:keepNext w:val="0"/>
              <w:keepLines w:val="0"/>
              <w:widowControl w:val="0"/>
            </w:pPr>
            <w:r w:rsidRPr="00F829B6">
              <w:t>9</w:t>
            </w:r>
          </w:p>
        </w:tc>
      </w:tr>
      <w:tr w:rsidR="00D962CC" w:rsidRPr="00F829B6" w14:paraId="210832CB" w14:textId="77777777" w:rsidTr="00D962CC">
        <w:trPr>
          <w:cantSplit/>
          <w:jc w:val="center"/>
        </w:trPr>
        <w:tc>
          <w:tcPr>
            <w:tcW w:w="386" w:type="pct"/>
            <w:shd w:val="clear" w:color="auto" w:fill="auto"/>
            <w:vAlign w:val="center"/>
          </w:tcPr>
          <w:p w14:paraId="100E29D7" w14:textId="77777777" w:rsidR="00D962CC" w:rsidRPr="00F829B6" w:rsidRDefault="00D962CC" w:rsidP="00D962CC">
            <w:pPr>
              <w:pStyle w:val="TAC"/>
              <w:keepNext w:val="0"/>
              <w:keepLines w:val="0"/>
              <w:widowControl w:val="0"/>
            </w:pPr>
            <w:r w:rsidRPr="00F829B6">
              <w:t>32</w:t>
            </w:r>
          </w:p>
        </w:tc>
        <w:tc>
          <w:tcPr>
            <w:tcW w:w="313" w:type="pct"/>
            <w:shd w:val="clear" w:color="auto" w:fill="auto"/>
            <w:vAlign w:val="center"/>
          </w:tcPr>
          <w:p w14:paraId="0A67D23C" w14:textId="77777777" w:rsidR="00D962CC" w:rsidRPr="00F829B6" w:rsidRDefault="00D962CC" w:rsidP="00D962CC">
            <w:pPr>
              <w:pStyle w:val="TAC"/>
              <w:keepNext w:val="0"/>
              <w:keepLines w:val="0"/>
              <w:widowControl w:val="0"/>
            </w:pPr>
            <w:r w:rsidRPr="00F829B6">
              <w:t>2</w:t>
            </w:r>
          </w:p>
        </w:tc>
        <w:tc>
          <w:tcPr>
            <w:tcW w:w="301" w:type="pct"/>
            <w:shd w:val="clear" w:color="auto" w:fill="auto"/>
            <w:vAlign w:val="center"/>
          </w:tcPr>
          <w:p w14:paraId="4BF8F2F5" w14:textId="77777777" w:rsidR="00D962CC" w:rsidRPr="00F829B6" w:rsidRDefault="00D962CC" w:rsidP="00D962CC">
            <w:pPr>
              <w:pStyle w:val="TAC"/>
              <w:keepNext w:val="0"/>
              <w:keepLines w:val="0"/>
              <w:widowControl w:val="0"/>
            </w:pPr>
            <w:r w:rsidRPr="00F829B6">
              <w:t>4</w:t>
            </w:r>
          </w:p>
        </w:tc>
        <w:tc>
          <w:tcPr>
            <w:tcW w:w="386" w:type="pct"/>
            <w:shd w:val="clear" w:color="auto" w:fill="auto"/>
            <w:vAlign w:val="center"/>
          </w:tcPr>
          <w:p w14:paraId="288D6C75" w14:textId="77777777" w:rsidR="00D962CC" w:rsidRPr="00F829B6" w:rsidRDefault="00D962CC" w:rsidP="00D962CC">
            <w:pPr>
              <w:pStyle w:val="TAC"/>
              <w:keepNext w:val="0"/>
              <w:keepLines w:val="0"/>
              <w:widowControl w:val="0"/>
            </w:pPr>
            <w:r w:rsidRPr="00F829B6">
              <w:t>66</w:t>
            </w:r>
          </w:p>
        </w:tc>
        <w:tc>
          <w:tcPr>
            <w:tcW w:w="313" w:type="pct"/>
            <w:shd w:val="clear" w:color="auto" w:fill="auto"/>
            <w:vAlign w:val="center"/>
          </w:tcPr>
          <w:p w14:paraId="54869AF8" w14:textId="77777777" w:rsidR="00D962CC" w:rsidRPr="00F829B6" w:rsidRDefault="00D962CC" w:rsidP="00D962CC">
            <w:pPr>
              <w:pStyle w:val="TAC"/>
              <w:keepNext w:val="0"/>
              <w:keepLines w:val="0"/>
              <w:widowControl w:val="0"/>
            </w:pPr>
            <w:r w:rsidRPr="00F829B6">
              <w:t>7</w:t>
            </w:r>
          </w:p>
        </w:tc>
        <w:tc>
          <w:tcPr>
            <w:tcW w:w="301" w:type="pct"/>
            <w:shd w:val="clear" w:color="auto" w:fill="auto"/>
            <w:vAlign w:val="center"/>
          </w:tcPr>
          <w:p w14:paraId="4AF40D76" w14:textId="77777777" w:rsidR="00D962CC" w:rsidRPr="00F829B6" w:rsidRDefault="00D962CC" w:rsidP="00D962CC">
            <w:pPr>
              <w:pStyle w:val="TAC"/>
              <w:keepNext w:val="0"/>
              <w:keepLines w:val="0"/>
              <w:widowControl w:val="0"/>
            </w:pPr>
            <w:r w:rsidRPr="00F829B6">
              <w:t>10</w:t>
            </w:r>
          </w:p>
        </w:tc>
        <w:tc>
          <w:tcPr>
            <w:tcW w:w="386" w:type="pct"/>
            <w:shd w:val="clear" w:color="auto" w:fill="auto"/>
            <w:vAlign w:val="center"/>
          </w:tcPr>
          <w:p w14:paraId="0FB53AE4" w14:textId="77777777" w:rsidR="00D962CC" w:rsidRPr="00F829B6" w:rsidRDefault="00D962CC" w:rsidP="00D962CC">
            <w:pPr>
              <w:pStyle w:val="TAC"/>
              <w:keepNext w:val="0"/>
              <w:keepLines w:val="0"/>
              <w:widowControl w:val="0"/>
            </w:pPr>
            <w:r w:rsidRPr="00F829B6">
              <w:t>100</w:t>
            </w:r>
          </w:p>
        </w:tc>
        <w:tc>
          <w:tcPr>
            <w:tcW w:w="313" w:type="pct"/>
            <w:shd w:val="clear" w:color="auto" w:fill="auto"/>
            <w:vAlign w:val="center"/>
          </w:tcPr>
          <w:p w14:paraId="36A0FA32" w14:textId="77777777" w:rsidR="00D962CC" w:rsidRPr="00F829B6" w:rsidRDefault="00D962CC" w:rsidP="00D962CC">
            <w:pPr>
              <w:pStyle w:val="TAC"/>
              <w:keepNext w:val="0"/>
              <w:keepLines w:val="0"/>
              <w:widowControl w:val="0"/>
            </w:pPr>
            <w:r w:rsidRPr="00F829B6">
              <w:t>13</w:t>
            </w:r>
          </w:p>
        </w:tc>
        <w:tc>
          <w:tcPr>
            <w:tcW w:w="301" w:type="pct"/>
            <w:shd w:val="clear" w:color="auto" w:fill="auto"/>
            <w:vAlign w:val="center"/>
          </w:tcPr>
          <w:p w14:paraId="58AB20F0" w14:textId="77777777" w:rsidR="00D962CC" w:rsidRPr="00F829B6" w:rsidRDefault="00D962CC" w:rsidP="00D962CC">
            <w:pPr>
              <w:pStyle w:val="TAC"/>
              <w:keepNext w:val="0"/>
              <w:keepLines w:val="0"/>
              <w:widowControl w:val="0"/>
            </w:pPr>
            <w:r w:rsidRPr="00F829B6">
              <w:t>17</w:t>
            </w:r>
          </w:p>
        </w:tc>
        <w:tc>
          <w:tcPr>
            <w:tcW w:w="386" w:type="pct"/>
            <w:shd w:val="clear" w:color="auto" w:fill="auto"/>
            <w:vAlign w:val="center"/>
          </w:tcPr>
          <w:p w14:paraId="381B69AF" w14:textId="77777777" w:rsidR="00D962CC" w:rsidRPr="00F829B6" w:rsidRDefault="00D962CC" w:rsidP="00D962CC">
            <w:pPr>
              <w:pStyle w:val="TAC"/>
              <w:keepNext w:val="0"/>
              <w:keepLines w:val="0"/>
              <w:widowControl w:val="0"/>
            </w:pPr>
            <w:r w:rsidRPr="00F829B6">
              <w:t>134</w:t>
            </w:r>
          </w:p>
        </w:tc>
        <w:tc>
          <w:tcPr>
            <w:tcW w:w="313" w:type="pct"/>
            <w:shd w:val="clear" w:color="auto" w:fill="auto"/>
            <w:vAlign w:val="center"/>
          </w:tcPr>
          <w:p w14:paraId="0EB237E4" w14:textId="77777777" w:rsidR="00D962CC" w:rsidRPr="00F829B6" w:rsidRDefault="00D962CC" w:rsidP="00D962CC">
            <w:pPr>
              <w:pStyle w:val="TAC"/>
              <w:keepNext w:val="0"/>
              <w:keepLines w:val="0"/>
              <w:widowControl w:val="0"/>
            </w:pPr>
            <w:r w:rsidRPr="00F829B6">
              <w:t>20</w:t>
            </w:r>
          </w:p>
        </w:tc>
        <w:tc>
          <w:tcPr>
            <w:tcW w:w="301" w:type="pct"/>
            <w:shd w:val="clear" w:color="auto" w:fill="auto"/>
            <w:vAlign w:val="center"/>
          </w:tcPr>
          <w:p w14:paraId="6616ED15" w14:textId="77777777" w:rsidR="00D962CC" w:rsidRPr="00F829B6" w:rsidRDefault="00D962CC" w:rsidP="00D962CC">
            <w:pPr>
              <w:pStyle w:val="TAC"/>
              <w:keepNext w:val="0"/>
              <w:keepLines w:val="0"/>
              <w:widowControl w:val="0"/>
            </w:pPr>
            <w:r w:rsidRPr="00F829B6">
              <w:t>25</w:t>
            </w:r>
          </w:p>
        </w:tc>
        <w:tc>
          <w:tcPr>
            <w:tcW w:w="386" w:type="pct"/>
            <w:shd w:val="clear" w:color="auto" w:fill="auto"/>
            <w:vAlign w:val="center"/>
          </w:tcPr>
          <w:p w14:paraId="189234DE" w14:textId="77777777" w:rsidR="00D962CC" w:rsidRPr="00F829B6" w:rsidRDefault="00D962CC" w:rsidP="00D962CC">
            <w:pPr>
              <w:pStyle w:val="TAC"/>
              <w:keepNext w:val="0"/>
              <w:keepLines w:val="0"/>
              <w:widowControl w:val="0"/>
            </w:pPr>
            <w:r w:rsidRPr="00F829B6">
              <w:t>-</w:t>
            </w:r>
          </w:p>
        </w:tc>
        <w:tc>
          <w:tcPr>
            <w:tcW w:w="313" w:type="pct"/>
            <w:shd w:val="clear" w:color="auto" w:fill="auto"/>
            <w:vAlign w:val="center"/>
          </w:tcPr>
          <w:p w14:paraId="3C02F440" w14:textId="77777777" w:rsidR="00D962CC" w:rsidRPr="00F829B6" w:rsidRDefault="00D962CC" w:rsidP="00D962CC">
            <w:pPr>
              <w:pStyle w:val="TAC"/>
              <w:keepNext w:val="0"/>
              <w:keepLines w:val="0"/>
              <w:widowControl w:val="0"/>
            </w:pPr>
            <w:r w:rsidRPr="00F829B6">
              <w:t>-</w:t>
            </w:r>
          </w:p>
        </w:tc>
        <w:tc>
          <w:tcPr>
            <w:tcW w:w="301" w:type="pct"/>
            <w:shd w:val="clear" w:color="auto" w:fill="auto"/>
            <w:vAlign w:val="center"/>
          </w:tcPr>
          <w:p w14:paraId="58611FA7" w14:textId="77777777" w:rsidR="00D962CC" w:rsidRPr="00F829B6" w:rsidRDefault="00D962CC" w:rsidP="00D962CC">
            <w:pPr>
              <w:pStyle w:val="TAC"/>
              <w:keepNext w:val="0"/>
              <w:keepLines w:val="0"/>
              <w:widowControl w:val="0"/>
            </w:pPr>
            <w:r w:rsidRPr="00F829B6">
              <w:t>-</w:t>
            </w:r>
          </w:p>
        </w:tc>
      </w:tr>
      <w:tr w:rsidR="00D962CC" w:rsidRPr="00F829B6" w14:paraId="205CAA5F" w14:textId="77777777" w:rsidTr="00D962CC">
        <w:trPr>
          <w:cantSplit/>
          <w:jc w:val="center"/>
        </w:trPr>
        <w:tc>
          <w:tcPr>
            <w:tcW w:w="386" w:type="pct"/>
            <w:shd w:val="clear" w:color="auto" w:fill="auto"/>
            <w:vAlign w:val="center"/>
          </w:tcPr>
          <w:p w14:paraId="52916984" w14:textId="77777777" w:rsidR="00D962CC" w:rsidRPr="00F829B6" w:rsidRDefault="00D962CC" w:rsidP="00D962CC">
            <w:pPr>
              <w:pStyle w:val="TAC"/>
              <w:keepNext w:val="0"/>
              <w:keepLines w:val="0"/>
              <w:widowControl w:val="0"/>
            </w:pPr>
            <w:r w:rsidRPr="00F829B6">
              <w:t>33</w:t>
            </w:r>
          </w:p>
        </w:tc>
        <w:tc>
          <w:tcPr>
            <w:tcW w:w="313" w:type="pct"/>
            <w:shd w:val="clear" w:color="auto" w:fill="auto"/>
            <w:vAlign w:val="center"/>
          </w:tcPr>
          <w:p w14:paraId="2F89C9A4" w14:textId="77777777" w:rsidR="00D962CC" w:rsidRPr="00F829B6" w:rsidRDefault="00D962CC" w:rsidP="00D962CC">
            <w:pPr>
              <w:pStyle w:val="TAC"/>
              <w:keepNext w:val="0"/>
              <w:keepLines w:val="0"/>
              <w:widowControl w:val="0"/>
            </w:pPr>
            <w:r w:rsidRPr="00F829B6">
              <w:t>3</w:t>
            </w:r>
          </w:p>
        </w:tc>
        <w:tc>
          <w:tcPr>
            <w:tcW w:w="301" w:type="pct"/>
            <w:shd w:val="clear" w:color="auto" w:fill="auto"/>
            <w:vAlign w:val="center"/>
          </w:tcPr>
          <w:p w14:paraId="54096681" w14:textId="77777777" w:rsidR="00D962CC" w:rsidRPr="00F829B6" w:rsidRDefault="00D962CC" w:rsidP="00D962CC">
            <w:pPr>
              <w:pStyle w:val="TAC"/>
              <w:keepNext w:val="0"/>
              <w:keepLines w:val="0"/>
              <w:widowControl w:val="0"/>
            </w:pPr>
            <w:r w:rsidRPr="00F829B6">
              <w:t>5</w:t>
            </w:r>
          </w:p>
        </w:tc>
        <w:tc>
          <w:tcPr>
            <w:tcW w:w="386" w:type="pct"/>
            <w:shd w:val="clear" w:color="auto" w:fill="auto"/>
            <w:vAlign w:val="center"/>
          </w:tcPr>
          <w:p w14:paraId="07AE391C" w14:textId="77777777" w:rsidR="00D962CC" w:rsidRPr="00F829B6" w:rsidRDefault="00D962CC" w:rsidP="00D962CC">
            <w:pPr>
              <w:pStyle w:val="TAC"/>
              <w:keepNext w:val="0"/>
              <w:keepLines w:val="0"/>
              <w:widowControl w:val="0"/>
            </w:pPr>
            <w:r w:rsidRPr="00F829B6">
              <w:t>67</w:t>
            </w:r>
          </w:p>
        </w:tc>
        <w:tc>
          <w:tcPr>
            <w:tcW w:w="313" w:type="pct"/>
            <w:shd w:val="clear" w:color="auto" w:fill="auto"/>
            <w:vAlign w:val="center"/>
          </w:tcPr>
          <w:p w14:paraId="41D19D45" w14:textId="77777777" w:rsidR="00D962CC" w:rsidRPr="00F829B6" w:rsidRDefault="00D962CC" w:rsidP="00D962CC">
            <w:pPr>
              <w:pStyle w:val="TAC"/>
              <w:keepNext w:val="0"/>
              <w:keepLines w:val="0"/>
              <w:widowControl w:val="0"/>
            </w:pPr>
            <w:r w:rsidRPr="00F829B6">
              <w:t>8</w:t>
            </w:r>
          </w:p>
        </w:tc>
        <w:tc>
          <w:tcPr>
            <w:tcW w:w="301" w:type="pct"/>
            <w:shd w:val="clear" w:color="auto" w:fill="auto"/>
            <w:vAlign w:val="center"/>
          </w:tcPr>
          <w:p w14:paraId="218B3F74" w14:textId="77777777" w:rsidR="00D962CC" w:rsidRPr="00F829B6" w:rsidRDefault="00D962CC" w:rsidP="00D962CC">
            <w:pPr>
              <w:pStyle w:val="TAC"/>
              <w:keepNext w:val="0"/>
              <w:keepLines w:val="0"/>
              <w:widowControl w:val="0"/>
            </w:pPr>
            <w:r w:rsidRPr="00F829B6">
              <w:t>11</w:t>
            </w:r>
          </w:p>
        </w:tc>
        <w:tc>
          <w:tcPr>
            <w:tcW w:w="386" w:type="pct"/>
            <w:shd w:val="clear" w:color="auto" w:fill="auto"/>
            <w:vAlign w:val="center"/>
          </w:tcPr>
          <w:p w14:paraId="760E0161" w14:textId="77777777" w:rsidR="00D962CC" w:rsidRPr="00F829B6" w:rsidRDefault="00D962CC" w:rsidP="00D962CC">
            <w:pPr>
              <w:pStyle w:val="TAC"/>
              <w:keepNext w:val="0"/>
              <w:keepLines w:val="0"/>
              <w:widowControl w:val="0"/>
            </w:pPr>
            <w:r w:rsidRPr="00F829B6">
              <w:t>101</w:t>
            </w:r>
          </w:p>
        </w:tc>
        <w:tc>
          <w:tcPr>
            <w:tcW w:w="313" w:type="pct"/>
            <w:shd w:val="clear" w:color="auto" w:fill="auto"/>
            <w:vAlign w:val="center"/>
          </w:tcPr>
          <w:p w14:paraId="1257E7F1" w14:textId="77777777" w:rsidR="00D962CC" w:rsidRPr="00F829B6" w:rsidRDefault="00D962CC" w:rsidP="00D962CC">
            <w:pPr>
              <w:pStyle w:val="TAC"/>
              <w:keepNext w:val="0"/>
              <w:keepLines w:val="0"/>
              <w:widowControl w:val="0"/>
            </w:pPr>
            <w:r w:rsidRPr="00F829B6">
              <w:t>14</w:t>
            </w:r>
          </w:p>
        </w:tc>
        <w:tc>
          <w:tcPr>
            <w:tcW w:w="301" w:type="pct"/>
            <w:shd w:val="clear" w:color="auto" w:fill="auto"/>
            <w:vAlign w:val="center"/>
          </w:tcPr>
          <w:p w14:paraId="5169CC36" w14:textId="77777777" w:rsidR="00D962CC" w:rsidRPr="00F829B6" w:rsidRDefault="00D962CC" w:rsidP="00D962CC">
            <w:pPr>
              <w:pStyle w:val="TAC"/>
              <w:keepNext w:val="0"/>
              <w:keepLines w:val="0"/>
              <w:widowControl w:val="0"/>
            </w:pPr>
            <w:r w:rsidRPr="00F829B6">
              <w:t>18</w:t>
            </w:r>
          </w:p>
        </w:tc>
        <w:tc>
          <w:tcPr>
            <w:tcW w:w="386" w:type="pct"/>
            <w:shd w:val="clear" w:color="auto" w:fill="auto"/>
            <w:vAlign w:val="center"/>
          </w:tcPr>
          <w:p w14:paraId="62CC0E47" w14:textId="77777777" w:rsidR="00D962CC" w:rsidRPr="00F829B6" w:rsidRDefault="00D962CC" w:rsidP="00D962CC">
            <w:pPr>
              <w:pStyle w:val="TAC"/>
              <w:keepNext w:val="0"/>
              <w:keepLines w:val="0"/>
              <w:widowControl w:val="0"/>
            </w:pPr>
            <w:r w:rsidRPr="00F829B6">
              <w:t>135</w:t>
            </w:r>
          </w:p>
        </w:tc>
        <w:tc>
          <w:tcPr>
            <w:tcW w:w="313" w:type="pct"/>
            <w:shd w:val="clear" w:color="auto" w:fill="auto"/>
            <w:vAlign w:val="center"/>
          </w:tcPr>
          <w:p w14:paraId="494CB1C1" w14:textId="77777777" w:rsidR="00D962CC" w:rsidRPr="00F829B6" w:rsidRDefault="00D962CC" w:rsidP="00D962CC">
            <w:pPr>
              <w:pStyle w:val="TAC"/>
              <w:keepNext w:val="0"/>
              <w:keepLines w:val="0"/>
              <w:widowControl w:val="0"/>
            </w:pPr>
            <w:r w:rsidRPr="00F829B6">
              <w:t>21</w:t>
            </w:r>
          </w:p>
        </w:tc>
        <w:tc>
          <w:tcPr>
            <w:tcW w:w="301" w:type="pct"/>
            <w:shd w:val="clear" w:color="auto" w:fill="auto"/>
            <w:vAlign w:val="center"/>
          </w:tcPr>
          <w:p w14:paraId="1E4C0B89" w14:textId="77777777" w:rsidR="00D962CC" w:rsidRPr="00F829B6" w:rsidRDefault="00D962CC" w:rsidP="00D962CC">
            <w:pPr>
              <w:pStyle w:val="TAC"/>
              <w:keepNext w:val="0"/>
              <w:keepLines w:val="0"/>
              <w:widowControl w:val="0"/>
            </w:pPr>
            <w:r w:rsidRPr="00F829B6">
              <w:t>26</w:t>
            </w:r>
          </w:p>
        </w:tc>
        <w:tc>
          <w:tcPr>
            <w:tcW w:w="386" w:type="pct"/>
            <w:shd w:val="clear" w:color="auto" w:fill="auto"/>
            <w:vAlign w:val="center"/>
          </w:tcPr>
          <w:p w14:paraId="6663591D" w14:textId="77777777" w:rsidR="00D962CC" w:rsidRPr="00F829B6" w:rsidRDefault="00D962CC" w:rsidP="00D962CC">
            <w:pPr>
              <w:pStyle w:val="TAC"/>
              <w:keepNext w:val="0"/>
              <w:keepLines w:val="0"/>
              <w:widowControl w:val="0"/>
            </w:pPr>
            <w:r w:rsidRPr="00F829B6">
              <w:t>-</w:t>
            </w:r>
          </w:p>
        </w:tc>
        <w:tc>
          <w:tcPr>
            <w:tcW w:w="313" w:type="pct"/>
            <w:shd w:val="clear" w:color="auto" w:fill="auto"/>
            <w:vAlign w:val="center"/>
          </w:tcPr>
          <w:p w14:paraId="0C5E9F48" w14:textId="77777777" w:rsidR="00D962CC" w:rsidRPr="00F829B6" w:rsidRDefault="00D962CC" w:rsidP="00D962CC">
            <w:pPr>
              <w:pStyle w:val="TAC"/>
              <w:keepNext w:val="0"/>
              <w:keepLines w:val="0"/>
              <w:widowControl w:val="0"/>
            </w:pPr>
            <w:r w:rsidRPr="00F829B6">
              <w:t>-</w:t>
            </w:r>
          </w:p>
        </w:tc>
        <w:tc>
          <w:tcPr>
            <w:tcW w:w="301" w:type="pct"/>
            <w:shd w:val="clear" w:color="auto" w:fill="auto"/>
            <w:vAlign w:val="center"/>
          </w:tcPr>
          <w:p w14:paraId="2511364B" w14:textId="77777777" w:rsidR="00D962CC" w:rsidRPr="00F829B6" w:rsidRDefault="00D962CC" w:rsidP="00D962CC">
            <w:pPr>
              <w:pStyle w:val="TAC"/>
              <w:keepNext w:val="0"/>
              <w:keepLines w:val="0"/>
              <w:widowControl w:val="0"/>
            </w:pPr>
            <w:r w:rsidRPr="00F829B6">
              <w:t>-</w:t>
            </w:r>
          </w:p>
        </w:tc>
      </w:tr>
    </w:tbl>
    <w:p w14:paraId="1E00D129" w14:textId="77777777" w:rsidR="00D962CC" w:rsidRPr="00F829B6" w:rsidRDefault="00D962CC" w:rsidP="00D962CC">
      <w:pPr>
        <w:widowControl w:val="0"/>
      </w:pPr>
    </w:p>
    <w:p w14:paraId="2064D2C9" w14:textId="77777777" w:rsidR="00D962CC" w:rsidRPr="00F829B6" w:rsidRDefault="00D962CC" w:rsidP="00D962CC">
      <w:pPr>
        <w:pStyle w:val="Heading4"/>
        <w:keepNext w:val="0"/>
        <w:keepLines w:val="0"/>
        <w:widowControl w:val="0"/>
      </w:pPr>
      <w:bookmarkStart w:id="158" w:name="_Toc454818093"/>
      <w:r w:rsidRPr="00F829B6">
        <w:t>6.11.2.2</w:t>
      </w:r>
      <w:r w:rsidRPr="00F829B6">
        <w:tab/>
        <w:t>Mapping to resource elements</w:t>
      </w:r>
      <w:bookmarkEnd w:id="158"/>
    </w:p>
    <w:p w14:paraId="56F72808" w14:textId="77777777" w:rsidR="00D962CC" w:rsidRPr="00F829B6" w:rsidRDefault="00D962CC" w:rsidP="00D962CC">
      <w:pPr>
        <w:widowControl w:val="0"/>
      </w:pPr>
      <w:r w:rsidRPr="00F829B6">
        <w:t xml:space="preserve">The mapping of the sequence to resource elements depends on the frame structure. In a subframe for frame structure type 1 and 3 and in a half-frame for frame structure type 2, the same antenna port as for the primary synchronization signal shall be used for the secondary synchronization signal. </w:t>
      </w:r>
    </w:p>
    <w:p w14:paraId="62C7B1E4" w14:textId="77777777" w:rsidR="00D962CC" w:rsidRPr="00F829B6" w:rsidRDefault="00D962CC" w:rsidP="00D962CC">
      <w:pPr>
        <w:widowControl w:val="0"/>
      </w:pPr>
      <w:r w:rsidRPr="00F829B6">
        <w:t xml:space="preserve">The sequence </w:t>
      </w:r>
      <w:r w:rsidRPr="00F829B6">
        <w:rPr>
          <w:position w:val="-10"/>
        </w:rPr>
        <w:object w:dxaOrig="420" w:dyaOrig="300" w14:anchorId="78910DFC">
          <v:shape id="_x0000_i2668" type="#_x0000_t75" style="width:20.95pt;height:15.05pt" o:ole="">
            <v:imagedata r:id="rId2700" o:title=""/>
          </v:shape>
          <o:OLEObject Type="Embed" ProgID="Equation.3" ShapeID="_x0000_i2668" DrawAspect="Content" ObjectID="_1696706333" r:id="rId2793"/>
        </w:object>
      </w:r>
      <w:r w:rsidRPr="00F829B6">
        <w:t xml:space="preserve"> shall be mapped to resource elements according to</w:t>
      </w:r>
    </w:p>
    <w:p w14:paraId="220062C1" w14:textId="77777777" w:rsidR="00D962CC" w:rsidRPr="00F829B6" w:rsidRDefault="00D962CC" w:rsidP="00D962CC">
      <w:pPr>
        <w:pStyle w:val="EQ"/>
        <w:keepLines w:val="0"/>
        <w:widowControl w:val="0"/>
        <w:jc w:val="center"/>
      </w:pPr>
      <w:r w:rsidRPr="00F829B6">
        <w:rPr>
          <w:position w:val="-156"/>
        </w:rPr>
        <w:object w:dxaOrig="9520" w:dyaOrig="2260" w14:anchorId="6FD27434">
          <v:shape id="_x0000_i2669" type="#_x0000_t75" style="width:477.4pt;height:113pt" o:ole="">
            <v:imagedata r:id="rId2794" o:title=""/>
          </v:shape>
          <o:OLEObject Type="Embed" ProgID="Equation.3" ShapeID="_x0000_i2669" DrawAspect="Content" ObjectID="_1696706334" r:id="rId2795"/>
        </w:object>
      </w:r>
    </w:p>
    <w:p w14:paraId="03D94150" w14:textId="77777777" w:rsidR="00D962CC" w:rsidRPr="00F829B6" w:rsidRDefault="00D962CC" w:rsidP="00D962CC">
      <w:pPr>
        <w:widowControl w:val="0"/>
      </w:pPr>
      <w:r w:rsidRPr="00F829B6">
        <w:t xml:space="preserve">Resource elements </w:t>
      </w:r>
      <w:r w:rsidRPr="00F829B6">
        <w:rPr>
          <w:position w:val="-10"/>
        </w:rPr>
        <w:object w:dxaOrig="460" w:dyaOrig="300" w14:anchorId="77C0F23D">
          <v:shape id="_x0000_i2670" type="#_x0000_t75" style="width:24.4pt;height:15.05pt" o:ole="">
            <v:imagedata r:id="rId109" o:title=""/>
          </v:shape>
          <o:OLEObject Type="Embed" ProgID="Equation.3" ShapeID="_x0000_i2670" DrawAspect="Content" ObjectID="_1696706335" r:id="rId2796"/>
        </w:object>
      </w:r>
      <w:r w:rsidRPr="00F829B6">
        <w:t xml:space="preserve"> </w:t>
      </w:r>
      <w:proofErr w:type="gramStart"/>
      <w:r w:rsidRPr="00F829B6">
        <w:t>where</w:t>
      </w:r>
      <w:proofErr w:type="gramEnd"/>
    </w:p>
    <w:p w14:paraId="40AB3A35" w14:textId="77777777" w:rsidR="00D962CC" w:rsidRPr="00F829B6" w:rsidRDefault="00D962CC" w:rsidP="00D962CC">
      <w:pPr>
        <w:pStyle w:val="EQ"/>
        <w:keepLines w:val="0"/>
        <w:widowControl w:val="0"/>
        <w:jc w:val="center"/>
      </w:pPr>
      <w:r w:rsidRPr="00F829B6">
        <w:rPr>
          <w:position w:val="-90"/>
        </w:rPr>
        <w:object w:dxaOrig="9340" w:dyaOrig="2200" w14:anchorId="4019F809">
          <v:shape id="_x0000_i2671" type="#_x0000_t75" style="width:466.45pt;height:110.5pt" o:ole="">
            <v:imagedata r:id="rId2797" o:title=""/>
          </v:shape>
          <o:OLEObject Type="Embed" ProgID="Equation.3" ShapeID="_x0000_i2671" DrawAspect="Content" ObjectID="_1696706336" r:id="rId2798"/>
        </w:object>
      </w:r>
    </w:p>
    <w:p w14:paraId="03E4DA2D" w14:textId="77777777" w:rsidR="00D962CC" w:rsidRDefault="00D962CC" w:rsidP="00D962CC">
      <w:pPr>
        <w:widowControl w:val="0"/>
      </w:pPr>
      <w:r w:rsidRPr="00F829B6">
        <w:t>are reserved and not used for transmission of the secondary synchronization signal.</w:t>
      </w:r>
    </w:p>
    <w:p w14:paraId="7D92986E" w14:textId="77777777" w:rsidR="00D962CC" w:rsidRPr="00562A42" w:rsidRDefault="00D962CC" w:rsidP="00D962CC">
      <w:pPr>
        <w:pStyle w:val="Heading3"/>
        <w:keepNext w:val="0"/>
        <w:keepLines w:val="0"/>
        <w:widowControl w:val="0"/>
      </w:pPr>
      <w:r w:rsidRPr="00562A42">
        <w:t>6.11.3</w:t>
      </w:r>
      <w:r w:rsidRPr="00562A42">
        <w:tab/>
        <w:t>Resynchronization signal (RSS)</w:t>
      </w:r>
    </w:p>
    <w:p w14:paraId="7BEEBAFA" w14:textId="77777777" w:rsidR="00D962CC" w:rsidRPr="00562A42" w:rsidRDefault="00D962CC" w:rsidP="00D962CC">
      <w:pPr>
        <w:pStyle w:val="Heading4"/>
        <w:keepNext w:val="0"/>
        <w:keepLines w:val="0"/>
        <w:widowControl w:val="0"/>
      </w:pPr>
      <w:r w:rsidRPr="00562A42">
        <w:t>6.11.3.1</w:t>
      </w:r>
      <w:r w:rsidRPr="00562A42">
        <w:tab/>
        <w:t>Sequence generation</w:t>
      </w:r>
    </w:p>
    <w:p w14:paraId="10881550" w14:textId="77777777" w:rsidR="00D962CC" w:rsidRPr="00562A42" w:rsidRDefault="00D962CC" w:rsidP="00D962CC">
      <w:pPr>
        <w:widowControl w:val="0"/>
      </w:pPr>
      <w:r w:rsidRPr="00562A42">
        <w:t xml:space="preserve">The resynchronization signal (RSS) is transmitted in </w:t>
      </w:r>
      <m:oMath>
        <m:sSub>
          <m:sSubPr>
            <m:ctrlPr>
              <w:rPr>
                <w:rFonts w:ascii="Cambria Math" w:hAnsi="Cambria Math"/>
                <w:i/>
              </w:rPr>
            </m:ctrlPr>
          </m:sSubPr>
          <m:e>
            <m:r>
              <w:rPr>
                <w:rFonts w:ascii="Cambria Math" w:hAnsi="Cambria Math"/>
              </w:rPr>
              <m:t>N</m:t>
            </m:r>
          </m:e>
          <m:sub>
            <m:r>
              <m:rPr>
                <m:sty m:val="p"/>
              </m:rPr>
              <w:rPr>
                <w:rFonts w:ascii="Cambria Math" w:hAnsi="Cambria Math"/>
              </w:rPr>
              <m:t>RSS</m:t>
            </m:r>
          </m:sub>
        </m:sSub>
      </m:oMath>
      <w:r w:rsidRPr="00562A42">
        <w:t xml:space="preserve"> subframes numbered </w:t>
      </w:r>
      <m:oMath>
        <m:r>
          <w:rPr>
            <w:rFonts w:ascii="Cambria Math" w:hAnsi="Cambria Math"/>
          </w:rPr>
          <m:t>i=0,1,…,</m:t>
        </m:r>
        <m:sSub>
          <m:sSubPr>
            <m:ctrlPr>
              <w:rPr>
                <w:rFonts w:ascii="Cambria Math" w:hAnsi="Cambria Math"/>
                <w:i/>
              </w:rPr>
            </m:ctrlPr>
          </m:sSubPr>
          <m:e>
            <m:r>
              <w:rPr>
                <w:rFonts w:ascii="Cambria Math" w:hAnsi="Cambria Math"/>
              </w:rPr>
              <m:t>N</m:t>
            </m:r>
          </m:e>
          <m:sub>
            <m:r>
              <w:rPr>
                <w:rFonts w:ascii="Cambria Math" w:hAnsi="Cambria Math"/>
              </w:rPr>
              <m:t>RSS</m:t>
            </m:r>
          </m:sub>
        </m:sSub>
        <m:r>
          <w:rPr>
            <w:rFonts w:ascii="Cambria Math" w:hAnsi="Cambria Math"/>
          </w:rPr>
          <m:t>-1</m:t>
        </m:r>
      </m:oMath>
      <w:r w:rsidRPr="00562A42">
        <w:t>, where</w:t>
      </w:r>
      <w:r>
        <w:t xml:space="preserve"> the RSS duration</w:t>
      </w:r>
      <w:r w:rsidRPr="00562A42">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RSS</m:t>
            </m:r>
          </m:sub>
        </m:sSub>
      </m:oMath>
      <w:r w:rsidRPr="00562A42">
        <w:t xml:space="preserve"> is configured by higher layers. The sequence </w:t>
      </w:r>
      <m:oMath>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n</m:t>
            </m:r>
          </m:e>
        </m:d>
      </m:oMath>
      <w:r w:rsidRPr="00562A42">
        <w:t xml:space="preserve"> used for the </w:t>
      </w:r>
      <m:oMath>
        <m:r>
          <w:rPr>
            <w:rFonts w:ascii="Cambria Math" w:hAnsi="Cambria Math"/>
          </w:rPr>
          <m:t>i</m:t>
        </m:r>
      </m:oMath>
      <w:r w:rsidRPr="00562A42">
        <w:t xml:space="preserve">th RSS subframe is generated according to </w:t>
      </w:r>
    </w:p>
    <w:p w14:paraId="4FA667B7" w14:textId="77777777" w:rsidR="00D962CC" w:rsidRPr="00562A42" w:rsidRDefault="00D962CC" w:rsidP="00D962CC">
      <w:pPr>
        <w:pStyle w:val="EQ"/>
        <w:keepLines w:val="0"/>
        <w:widowControl w:val="0"/>
      </w:pPr>
      <w:r>
        <w:tab/>
      </w:r>
      <m:oMath>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n</m:t>
            </m:r>
          </m:e>
        </m:d>
        <m:r>
          <w:rPr>
            <w:rFonts w:ascii="Cambria Math" w:hAnsi="Cambria Math"/>
          </w:rPr>
          <m:t xml:space="preserve">= </m:t>
        </m:r>
        <m:f>
          <m:fPr>
            <m:ctrlPr>
              <w:rPr>
                <w:rFonts w:ascii="Cambria Math" w:hAnsi="Cambria Math"/>
                <w:i/>
              </w:rPr>
            </m:ctrlPr>
          </m:fPr>
          <m:num>
            <m:r>
              <w:rPr>
                <w:rFonts w:ascii="Cambria Math" w:hAnsi="Cambria Math"/>
              </w:rPr>
              <m:t>1-2c(2n)</m:t>
            </m:r>
          </m:num>
          <m:den>
            <m:rad>
              <m:radPr>
                <m:degHide m:val="1"/>
                <m:ctrlPr>
                  <w:rPr>
                    <w:rFonts w:ascii="Cambria Math" w:hAnsi="Cambria Math"/>
                    <w:i/>
                  </w:rPr>
                </m:ctrlPr>
              </m:radPr>
              <m:deg/>
              <m:e>
                <m:r>
                  <w:rPr>
                    <w:rFonts w:ascii="Cambria Math" w:hAnsi="Cambria Math"/>
                  </w:rPr>
                  <m:t>2</m:t>
                </m:r>
              </m:e>
            </m:rad>
          </m:den>
        </m:f>
        <m:r>
          <w:rPr>
            <w:rFonts w:ascii="Cambria Math" w:hAnsi="Cambria Math"/>
          </w:rPr>
          <m:t>+j b(i)</m:t>
        </m:r>
        <m:f>
          <m:fPr>
            <m:ctrlPr>
              <w:rPr>
                <w:rFonts w:ascii="Cambria Math" w:hAnsi="Cambria Math"/>
                <w:i/>
              </w:rPr>
            </m:ctrlPr>
          </m:fPr>
          <m:num>
            <m:r>
              <w:rPr>
                <w:rFonts w:ascii="Cambria Math" w:hAnsi="Cambria Math"/>
              </w:rPr>
              <m:t>1-2c(2n+1)</m:t>
            </m:r>
          </m:num>
          <m:den>
            <m:rad>
              <m:radPr>
                <m:degHide m:val="1"/>
                <m:ctrlPr>
                  <w:rPr>
                    <w:rFonts w:ascii="Cambria Math" w:hAnsi="Cambria Math"/>
                    <w:i/>
                  </w:rPr>
                </m:ctrlPr>
              </m:radPr>
              <m:deg/>
              <m:e>
                <m:r>
                  <w:rPr>
                    <w:rFonts w:ascii="Cambria Math" w:hAnsi="Cambria Math"/>
                  </w:rPr>
                  <m:t>2</m:t>
                </m:r>
              </m:e>
            </m:rad>
          </m:den>
        </m:f>
        <m:r>
          <w:rPr>
            <w:rFonts w:ascii="Cambria Math" w:hAnsi="Cambria Math"/>
          </w:rPr>
          <m:t>,    n=0, 1, …,263</m:t>
        </m:r>
      </m:oMath>
    </w:p>
    <w:p w14:paraId="3DE5C686" w14:textId="77777777" w:rsidR="00D962CC" w:rsidRPr="00562A42" w:rsidRDefault="00D962CC" w:rsidP="00D962CC">
      <w:pPr>
        <w:widowControl w:val="0"/>
      </w:pPr>
      <w:r w:rsidRPr="00562A42">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n</m:t>
            </m:r>
          </m:e>
        </m:d>
      </m:oMath>
      <w:r w:rsidRPr="00562A42">
        <w:t xml:space="preserve"> is defined in clause 7.2. The pseudo-random sequence generator shall be initialised each subframe with </w:t>
      </w:r>
      <m:oMath>
        <m:sSub>
          <m:sSubPr>
            <m:ctrlPr>
              <w:rPr>
                <w:rFonts w:ascii="Cambria Math" w:hAnsi="Cambria Math"/>
                <w:i/>
              </w:rPr>
            </m:ctrlPr>
          </m:sSubPr>
          <m:e>
            <m:r>
              <w:rPr>
                <w:rFonts w:ascii="Cambria Math" w:hAnsi="Cambria Math"/>
              </w:rPr>
              <m:t>c</m:t>
            </m:r>
          </m:e>
          <m:sub>
            <m:r>
              <m:rPr>
                <m:sty m:val="p"/>
              </m:rPr>
              <w:rPr>
                <w:rFonts w:ascii="Cambria Math" w:hAnsi="Cambria Math"/>
              </w:rPr>
              <m:t>init</m:t>
            </m:r>
          </m:sub>
        </m:sSub>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9</m:t>
            </m:r>
          </m:sup>
        </m:sSup>
        <m:r>
          <w:rPr>
            <w:rFonts w:ascii="Cambria Math" w:hAnsi="Cambria Math"/>
          </w:rPr>
          <m:t>u</m:t>
        </m:r>
      </m:oMath>
      <w:r w:rsidRPr="00562A42">
        <w:t xml:space="preserve">, where </w:t>
      </w:r>
      <w:r w:rsidRPr="00562A42">
        <w:rPr>
          <w:i/>
        </w:rPr>
        <w:t>u</w:t>
      </w:r>
      <w:r w:rsidRPr="00562A42">
        <w:t xml:space="preserve"> equals the value of the higher-layer parameter </w:t>
      </w:r>
      <w:r w:rsidRPr="00562A42">
        <w:rPr>
          <w:rFonts w:eastAsia="MS Mincho"/>
          <w:i/>
          <w:iCs/>
          <w:lang w:val="en-US" w:eastAsia="ja-JP"/>
        </w:rPr>
        <w:t>systemInfoUnchanged-BR-</w:t>
      </w:r>
      <w:r>
        <w:rPr>
          <w:rFonts w:eastAsia="MS Mincho"/>
          <w:i/>
          <w:iCs/>
          <w:lang w:val="en-US" w:eastAsia="ja-JP"/>
        </w:rPr>
        <w:t>r</w:t>
      </w:r>
      <w:r w:rsidRPr="00562A42">
        <w:rPr>
          <w:rFonts w:eastAsia="MS Mincho"/>
          <w:i/>
          <w:iCs/>
          <w:lang w:val="en-US" w:eastAsia="ja-JP"/>
        </w:rPr>
        <w:t>15</w:t>
      </w:r>
      <w:r w:rsidRPr="00562A42">
        <w:t xml:space="preserve"> as set in subframe </w:t>
      </w:r>
      <m:oMath>
        <m:r>
          <w:rPr>
            <w:rFonts w:ascii="Cambria Math" w:hAnsi="Cambria Math"/>
          </w:rPr>
          <m:t>i=0</m:t>
        </m:r>
      </m:oMath>
      <w:r w:rsidRPr="00562A42">
        <w:t xml:space="preserve">.  </w:t>
      </w:r>
      <m:oMath>
        <m:r>
          <w:rPr>
            <w:rFonts w:ascii="Cambria Math" w:hAnsi="Cambria Math"/>
          </w:rPr>
          <m:t>b(i)</m:t>
        </m:r>
      </m:oMath>
      <w:r w:rsidRPr="00562A42">
        <w:t xml:space="preserve"> is given by Table 6.11.3.1-1.</w:t>
      </w:r>
    </w:p>
    <w:p w14:paraId="32FDE3DD" w14:textId="77777777" w:rsidR="00D962CC" w:rsidRPr="00562A42" w:rsidRDefault="00D962CC" w:rsidP="00D962CC">
      <w:pPr>
        <w:pStyle w:val="TH"/>
        <w:keepNext w:val="0"/>
        <w:keepLines w:val="0"/>
        <w:widowControl w:val="0"/>
      </w:pPr>
      <w:r w:rsidRPr="00562A42">
        <w:t xml:space="preserve">Table 6.11.3.1-1: Definition of </w:t>
      </w:r>
      <m:oMath>
        <m:r>
          <m:rPr>
            <m:sty m:val="bi"/>
          </m:rPr>
          <w:rPr>
            <w:rFonts w:ascii="Cambria Math" w:hAnsi="Cambria Math"/>
          </w:rPr>
          <m:t>b(i)</m:t>
        </m:r>
      </m:oMath>
      <w:r w:rsidRPr="00562A4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5684"/>
      </w:tblGrid>
      <w:tr w:rsidR="00D962CC" w:rsidRPr="00562A42" w14:paraId="6A402611" w14:textId="77777777" w:rsidTr="00D962CC">
        <w:trPr>
          <w:trHeight w:val="282"/>
          <w:jc w:val="center"/>
        </w:trPr>
        <w:tc>
          <w:tcPr>
            <w:tcW w:w="449" w:type="dxa"/>
            <w:shd w:val="clear" w:color="auto" w:fill="E0E0E0"/>
            <w:tcMar>
              <w:top w:w="113" w:type="dxa"/>
              <w:bottom w:w="113" w:type="dxa"/>
            </w:tcMar>
            <w:vAlign w:val="center"/>
          </w:tcPr>
          <w:p w14:paraId="511B5F50" w14:textId="77777777" w:rsidR="00D962CC" w:rsidRPr="00B60A8A" w:rsidRDefault="00D962CC" w:rsidP="00D962CC">
            <w:pPr>
              <w:widowControl w:val="0"/>
              <w:spacing w:after="0"/>
              <w:jc w:val="center"/>
              <w:rPr>
                <w:rFonts w:ascii="Arial" w:hAnsi="Arial"/>
                <w:b/>
                <w:sz w:val="18"/>
              </w:rP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RSS</m:t>
                    </m:r>
                  </m:sub>
                </m:sSub>
              </m:oMath>
            </m:oMathPara>
          </w:p>
        </w:tc>
        <w:tc>
          <w:tcPr>
            <w:tcW w:w="5684" w:type="dxa"/>
            <w:shd w:val="clear" w:color="auto" w:fill="E0E0E0"/>
            <w:tcMar>
              <w:top w:w="113" w:type="dxa"/>
              <w:bottom w:w="113" w:type="dxa"/>
            </w:tcMar>
          </w:tcPr>
          <w:p w14:paraId="22246B96" w14:textId="77777777" w:rsidR="00D962CC" w:rsidRPr="00B60A8A" w:rsidRDefault="00D962CC" w:rsidP="00D962CC">
            <w:pPr>
              <w:widowControl w:val="0"/>
              <w:spacing w:after="0"/>
              <w:jc w:val="center"/>
              <w:rPr>
                <w:rFonts w:ascii="Arial" w:hAnsi="Arial"/>
                <w:b/>
                <w:sz w:val="18"/>
              </w:rPr>
            </w:pPr>
            <m:oMathPara>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b</m:t>
                </m:r>
                <m:d>
                  <m:dPr>
                    <m:ctrlPr>
                      <w:rPr>
                        <w:rFonts w:ascii="Cambria Math" w:hAnsi="Cambria Math"/>
                        <w:i/>
                      </w:rPr>
                    </m:ctrlPr>
                  </m:dPr>
                  <m:e>
                    <m:r>
                      <w:rPr>
                        <w:rFonts w:ascii="Cambria Math" w:hAnsi="Cambria Math"/>
                      </w:rPr>
                      <m:t>1</m:t>
                    </m:r>
                  </m:e>
                </m:d>
                <m:r>
                  <w:rPr>
                    <w:rFonts w:ascii="Cambria Math" w:hAnsi="Cambria Math"/>
                  </w:rPr>
                  <m:t>, …, b(</m:t>
                </m:r>
                <m:sSub>
                  <m:sSubPr>
                    <m:ctrlPr>
                      <w:rPr>
                        <w:rFonts w:ascii="Cambria Math" w:hAnsi="Cambria Math"/>
                        <w:i/>
                      </w:rPr>
                    </m:ctrlPr>
                  </m:sSubPr>
                  <m:e>
                    <m:r>
                      <w:rPr>
                        <w:rFonts w:ascii="Cambria Math" w:hAnsi="Cambria Math"/>
                      </w:rPr>
                      <m:t>N</m:t>
                    </m:r>
                  </m:e>
                  <m:sub>
                    <m:r>
                      <m:rPr>
                        <m:sty m:val="p"/>
                      </m:rPr>
                      <w:rPr>
                        <w:rFonts w:ascii="Cambria Math" w:hAnsi="Cambria Math"/>
                      </w:rPr>
                      <m:t>RSS</m:t>
                    </m:r>
                  </m:sub>
                </m:sSub>
                <m:r>
                  <w:rPr>
                    <w:rFonts w:ascii="Cambria Math" w:hAnsi="Cambria Math"/>
                  </w:rPr>
                  <m:t>-1)</m:t>
                </m:r>
              </m:oMath>
            </m:oMathPara>
          </w:p>
        </w:tc>
      </w:tr>
      <w:tr w:rsidR="00D962CC" w:rsidRPr="00562A42" w14:paraId="14D43060" w14:textId="77777777" w:rsidTr="00D962CC">
        <w:trPr>
          <w:trHeight w:val="235"/>
          <w:jc w:val="center"/>
        </w:trPr>
        <w:tc>
          <w:tcPr>
            <w:tcW w:w="449" w:type="dxa"/>
            <w:shd w:val="clear" w:color="auto" w:fill="auto"/>
            <w:tcMar>
              <w:top w:w="28" w:type="dxa"/>
              <w:bottom w:w="28" w:type="dxa"/>
            </w:tcMar>
            <w:vAlign w:val="center"/>
          </w:tcPr>
          <w:p w14:paraId="3A014C71" w14:textId="77777777" w:rsidR="00D962CC" w:rsidRPr="00562A42" w:rsidRDefault="00D962CC" w:rsidP="00D962CC">
            <w:pPr>
              <w:widowControl w:val="0"/>
              <w:spacing w:after="0"/>
              <w:jc w:val="center"/>
              <w:rPr>
                <w:rFonts w:ascii="Arial" w:hAnsi="Arial"/>
                <w:sz w:val="18"/>
                <w:szCs w:val="18"/>
              </w:rPr>
            </w:pPr>
            <w:r w:rsidRPr="00562A42">
              <w:rPr>
                <w:rFonts w:ascii="Arial" w:hAnsi="Arial"/>
                <w:sz w:val="18"/>
                <w:szCs w:val="18"/>
              </w:rPr>
              <w:t>8</w:t>
            </w:r>
          </w:p>
        </w:tc>
        <w:tc>
          <w:tcPr>
            <w:tcW w:w="5684" w:type="dxa"/>
            <w:shd w:val="clear" w:color="auto" w:fill="auto"/>
            <w:tcMar>
              <w:top w:w="28" w:type="dxa"/>
              <w:bottom w:w="28" w:type="dxa"/>
            </w:tcMar>
            <w:vAlign w:val="center"/>
          </w:tcPr>
          <w:p w14:paraId="5EDE64F7" w14:textId="77777777" w:rsidR="00D962CC" w:rsidRPr="00562A42" w:rsidRDefault="00D962CC" w:rsidP="00D962CC">
            <w:pPr>
              <w:widowControl w:val="0"/>
              <w:spacing w:after="0"/>
              <w:rPr>
                <w:rFonts w:ascii="Arial" w:hAnsi="Arial"/>
                <w:sz w:val="18"/>
                <w:szCs w:val="18"/>
              </w:rPr>
            </w:pPr>
            <w:r w:rsidRPr="00562A42">
              <w:rPr>
                <w:rFonts w:ascii="Arial" w:hAnsi="Arial"/>
                <w:sz w:val="18"/>
                <w:szCs w:val="18"/>
              </w:rPr>
              <w:t xml:space="preserve">[ 1, 1, -1, 1, -1, -1, 1, </w:t>
            </w:r>
            <w:proofErr w:type="gramStart"/>
            <w:r w:rsidRPr="00562A42">
              <w:rPr>
                <w:rFonts w:ascii="Arial" w:hAnsi="Arial"/>
                <w:sz w:val="18"/>
                <w:szCs w:val="18"/>
              </w:rPr>
              <w:t>1 ]</w:t>
            </w:r>
            <w:proofErr w:type="gramEnd"/>
          </w:p>
        </w:tc>
      </w:tr>
      <w:tr w:rsidR="00D962CC" w:rsidRPr="00562A42" w14:paraId="039D4036" w14:textId="77777777" w:rsidTr="00D962CC">
        <w:trPr>
          <w:trHeight w:val="250"/>
          <w:jc w:val="center"/>
        </w:trPr>
        <w:tc>
          <w:tcPr>
            <w:tcW w:w="449" w:type="dxa"/>
            <w:shd w:val="clear" w:color="auto" w:fill="auto"/>
            <w:tcMar>
              <w:top w:w="28" w:type="dxa"/>
              <w:bottom w:w="28" w:type="dxa"/>
            </w:tcMar>
            <w:vAlign w:val="center"/>
          </w:tcPr>
          <w:p w14:paraId="2B5081C8" w14:textId="77777777" w:rsidR="00D962CC" w:rsidRPr="00562A42" w:rsidRDefault="00D962CC" w:rsidP="00D962CC">
            <w:pPr>
              <w:widowControl w:val="0"/>
              <w:spacing w:after="0"/>
              <w:jc w:val="center"/>
              <w:rPr>
                <w:rFonts w:ascii="Arial" w:hAnsi="Arial"/>
                <w:sz w:val="18"/>
                <w:szCs w:val="18"/>
              </w:rPr>
            </w:pPr>
            <w:r w:rsidRPr="00562A42">
              <w:rPr>
                <w:rFonts w:ascii="Arial" w:hAnsi="Arial"/>
                <w:sz w:val="18"/>
                <w:szCs w:val="18"/>
              </w:rPr>
              <w:t>16</w:t>
            </w:r>
          </w:p>
        </w:tc>
        <w:tc>
          <w:tcPr>
            <w:tcW w:w="5684" w:type="dxa"/>
            <w:shd w:val="clear" w:color="auto" w:fill="auto"/>
            <w:tcMar>
              <w:top w:w="28" w:type="dxa"/>
              <w:bottom w:w="28" w:type="dxa"/>
            </w:tcMar>
            <w:vAlign w:val="center"/>
          </w:tcPr>
          <w:p w14:paraId="4A8FA441" w14:textId="77777777" w:rsidR="00D962CC" w:rsidRPr="00562A42" w:rsidRDefault="00D962CC" w:rsidP="00D962CC">
            <w:pPr>
              <w:widowControl w:val="0"/>
              <w:spacing w:after="0"/>
              <w:rPr>
                <w:rFonts w:ascii="Arial" w:hAnsi="Arial"/>
                <w:sz w:val="18"/>
                <w:szCs w:val="18"/>
              </w:rPr>
            </w:pPr>
            <w:r w:rsidRPr="00562A42">
              <w:rPr>
                <w:rFonts w:ascii="Arial" w:hAnsi="Arial"/>
                <w:sz w:val="18"/>
                <w:szCs w:val="18"/>
              </w:rPr>
              <w:t xml:space="preserve">[ </w:t>
            </w:r>
            <w:r w:rsidRPr="00562A42">
              <w:rPr>
                <w:rFonts w:ascii="Arial" w:eastAsia="MS Mincho" w:hAnsi="Arial" w:cs="Arial"/>
                <w:iCs/>
                <w:sz w:val="18"/>
                <w:szCs w:val="18"/>
                <w:lang w:eastAsia="ja-JP"/>
              </w:rPr>
              <w:t>1, 1, -1, -1, 1, -1, 1, 1, 1, -1, -1, 1, 1, -1, 1, -</w:t>
            </w:r>
            <w:proofErr w:type="gramStart"/>
            <w:r w:rsidRPr="00562A42">
              <w:rPr>
                <w:rFonts w:ascii="Arial" w:eastAsia="MS Mincho" w:hAnsi="Arial" w:cs="Arial"/>
                <w:iCs/>
                <w:sz w:val="18"/>
                <w:szCs w:val="18"/>
                <w:lang w:eastAsia="ja-JP"/>
              </w:rPr>
              <w:t xml:space="preserve">1 </w:t>
            </w:r>
            <w:r w:rsidRPr="00562A42">
              <w:rPr>
                <w:rFonts w:ascii="Arial" w:hAnsi="Arial"/>
                <w:sz w:val="18"/>
                <w:szCs w:val="18"/>
              </w:rPr>
              <w:t>]</w:t>
            </w:r>
            <w:proofErr w:type="gramEnd"/>
          </w:p>
        </w:tc>
      </w:tr>
      <w:tr w:rsidR="00D962CC" w:rsidRPr="00562A42" w14:paraId="04607D09" w14:textId="77777777" w:rsidTr="00D962CC">
        <w:trPr>
          <w:trHeight w:val="532"/>
          <w:jc w:val="center"/>
        </w:trPr>
        <w:tc>
          <w:tcPr>
            <w:tcW w:w="449" w:type="dxa"/>
            <w:shd w:val="clear" w:color="auto" w:fill="auto"/>
            <w:tcMar>
              <w:top w:w="28" w:type="dxa"/>
              <w:bottom w:w="28" w:type="dxa"/>
            </w:tcMar>
            <w:vAlign w:val="center"/>
          </w:tcPr>
          <w:p w14:paraId="42B50EFD" w14:textId="77777777" w:rsidR="00D962CC" w:rsidRPr="00562A42" w:rsidRDefault="00D962CC" w:rsidP="00D962CC">
            <w:pPr>
              <w:widowControl w:val="0"/>
              <w:spacing w:after="0"/>
              <w:jc w:val="center"/>
              <w:rPr>
                <w:rFonts w:ascii="Arial" w:hAnsi="Arial"/>
                <w:sz w:val="18"/>
                <w:szCs w:val="18"/>
              </w:rPr>
            </w:pPr>
            <w:r w:rsidRPr="00562A42">
              <w:rPr>
                <w:rFonts w:ascii="Arial" w:hAnsi="Arial"/>
                <w:sz w:val="18"/>
                <w:szCs w:val="18"/>
              </w:rPr>
              <w:t>32</w:t>
            </w:r>
          </w:p>
        </w:tc>
        <w:tc>
          <w:tcPr>
            <w:tcW w:w="5684" w:type="dxa"/>
            <w:shd w:val="clear" w:color="auto" w:fill="auto"/>
            <w:tcMar>
              <w:top w:w="28" w:type="dxa"/>
              <w:bottom w:w="28" w:type="dxa"/>
            </w:tcMar>
            <w:vAlign w:val="center"/>
          </w:tcPr>
          <w:p w14:paraId="370CE2AB" w14:textId="77777777" w:rsidR="00D962CC" w:rsidRPr="00562A42" w:rsidRDefault="00D962CC" w:rsidP="00D962CC">
            <w:pPr>
              <w:widowControl w:val="0"/>
              <w:spacing w:after="0"/>
              <w:rPr>
                <w:rFonts w:ascii="Arial" w:hAnsi="Arial"/>
                <w:sz w:val="18"/>
                <w:szCs w:val="18"/>
              </w:rPr>
            </w:pPr>
            <w:r w:rsidRPr="00562A42">
              <w:rPr>
                <w:rFonts w:ascii="Arial" w:hAnsi="Arial"/>
                <w:sz w:val="18"/>
                <w:szCs w:val="18"/>
              </w:rPr>
              <w:t xml:space="preserve">[ </w:t>
            </w:r>
            <w:r w:rsidRPr="00562A42">
              <w:rPr>
                <w:rFonts w:ascii="Arial" w:eastAsia="MS Mincho" w:hAnsi="Arial" w:cs="Arial"/>
                <w:iCs/>
                <w:sz w:val="18"/>
                <w:szCs w:val="18"/>
                <w:lang w:eastAsia="ja-JP"/>
              </w:rPr>
              <w:t>-1, -1, 1, 1, -1, 1, 1, -1, 1, -1, -1, -1, 1, 1, 1, -1, -1, -1, 1, -1, 1, -1, 1, 1, -1, 1, 1, 1, -1, -1, 1, -</w:t>
            </w:r>
            <w:proofErr w:type="gramStart"/>
            <w:r w:rsidRPr="00562A42">
              <w:rPr>
                <w:rFonts w:ascii="Arial" w:eastAsia="MS Mincho" w:hAnsi="Arial" w:cs="Arial"/>
                <w:iCs/>
                <w:sz w:val="18"/>
                <w:szCs w:val="18"/>
                <w:lang w:eastAsia="ja-JP"/>
              </w:rPr>
              <w:t xml:space="preserve">1 </w:t>
            </w:r>
            <w:r w:rsidRPr="00562A42">
              <w:rPr>
                <w:rFonts w:ascii="Arial" w:hAnsi="Arial"/>
                <w:sz w:val="18"/>
                <w:szCs w:val="18"/>
              </w:rPr>
              <w:t>]</w:t>
            </w:r>
            <w:proofErr w:type="gramEnd"/>
          </w:p>
        </w:tc>
      </w:tr>
      <w:tr w:rsidR="00D962CC" w:rsidRPr="00562A42" w14:paraId="6A32715B" w14:textId="77777777" w:rsidTr="00D962CC">
        <w:trPr>
          <w:trHeight w:val="516"/>
          <w:jc w:val="center"/>
        </w:trPr>
        <w:tc>
          <w:tcPr>
            <w:tcW w:w="449" w:type="dxa"/>
            <w:shd w:val="clear" w:color="auto" w:fill="auto"/>
            <w:tcMar>
              <w:top w:w="28" w:type="dxa"/>
              <w:bottom w:w="28" w:type="dxa"/>
            </w:tcMar>
            <w:vAlign w:val="center"/>
          </w:tcPr>
          <w:p w14:paraId="04A97D9E" w14:textId="77777777" w:rsidR="00D962CC" w:rsidRPr="00562A42" w:rsidRDefault="00D962CC" w:rsidP="00D962CC">
            <w:pPr>
              <w:widowControl w:val="0"/>
              <w:spacing w:after="0"/>
              <w:jc w:val="center"/>
              <w:rPr>
                <w:rFonts w:ascii="Arial" w:hAnsi="Arial"/>
                <w:sz w:val="18"/>
                <w:szCs w:val="18"/>
              </w:rPr>
            </w:pPr>
            <w:r w:rsidRPr="00562A42">
              <w:rPr>
                <w:rFonts w:ascii="Arial" w:hAnsi="Arial"/>
                <w:sz w:val="18"/>
                <w:szCs w:val="18"/>
              </w:rPr>
              <w:t>40</w:t>
            </w:r>
          </w:p>
        </w:tc>
        <w:tc>
          <w:tcPr>
            <w:tcW w:w="5684" w:type="dxa"/>
            <w:shd w:val="clear" w:color="auto" w:fill="auto"/>
            <w:tcMar>
              <w:top w:w="28" w:type="dxa"/>
              <w:bottom w:w="28" w:type="dxa"/>
            </w:tcMar>
            <w:vAlign w:val="center"/>
          </w:tcPr>
          <w:p w14:paraId="7544C47A" w14:textId="77777777" w:rsidR="00D962CC" w:rsidRPr="00562A42" w:rsidRDefault="00D962CC" w:rsidP="00D962CC">
            <w:pPr>
              <w:widowControl w:val="0"/>
              <w:spacing w:after="0"/>
              <w:rPr>
                <w:rFonts w:ascii="Arial" w:hAnsi="Arial"/>
                <w:sz w:val="18"/>
                <w:szCs w:val="18"/>
              </w:rPr>
            </w:pPr>
            <w:r w:rsidRPr="00562A42">
              <w:rPr>
                <w:rFonts w:ascii="Arial" w:hAnsi="Arial"/>
                <w:sz w:val="18"/>
                <w:szCs w:val="18"/>
              </w:rPr>
              <w:t xml:space="preserve">[ </w:t>
            </w:r>
            <w:r w:rsidRPr="00562A42">
              <w:rPr>
                <w:rFonts w:ascii="Arial" w:eastAsia="MS Mincho" w:hAnsi="Arial" w:cs="Arial"/>
                <w:iCs/>
                <w:sz w:val="18"/>
                <w:szCs w:val="18"/>
                <w:lang w:eastAsia="ja-JP"/>
              </w:rPr>
              <w:t xml:space="preserve">1, -1, -1, 1, -1, -1, 1, 1, 1, -1, 1, -1, 1, 1, -1, -1, -1, 1, -1, -1, -1, 1, 1, 1, 1, -1, -1, -1, 1, -1, 1, 1, -1, -1, 1, -1, 1, -1, -1, </w:t>
            </w:r>
            <w:proofErr w:type="gramStart"/>
            <w:r w:rsidRPr="00562A42">
              <w:rPr>
                <w:rFonts w:ascii="Arial" w:eastAsia="MS Mincho" w:hAnsi="Arial" w:cs="Arial"/>
                <w:iCs/>
                <w:sz w:val="18"/>
                <w:szCs w:val="18"/>
                <w:lang w:eastAsia="ja-JP"/>
              </w:rPr>
              <w:t xml:space="preserve">1 </w:t>
            </w:r>
            <w:r w:rsidRPr="00562A42">
              <w:rPr>
                <w:rFonts w:ascii="Arial" w:hAnsi="Arial"/>
                <w:sz w:val="18"/>
                <w:szCs w:val="18"/>
              </w:rPr>
              <w:t>]</w:t>
            </w:r>
            <w:proofErr w:type="gramEnd"/>
          </w:p>
        </w:tc>
      </w:tr>
    </w:tbl>
    <w:p w14:paraId="2C33A5C6" w14:textId="77777777" w:rsidR="00D962CC" w:rsidRPr="00562A42" w:rsidRDefault="00D962CC" w:rsidP="00D962CC">
      <w:pPr>
        <w:widowControl w:val="0"/>
      </w:pPr>
    </w:p>
    <w:p w14:paraId="546B5E1E" w14:textId="77777777" w:rsidR="00D962CC" w:rsidRPr="00562A42" w:rsidRDefault="00D962CC" w:rsidP="00D962CC">
      <w:pPr>
        <w:pStyle w:val="Heading4"/>
        <w:keepNext w:val="0"/>
        <w:keepLines w:val="0"/>
        <w:widowControl w:val="0"/>
      </w:pPr>
      <w:r w:rsidRPr="00562A42">
        <w:t>6.11.3.2</w:t>
      </w:r>
      <w:r w:rsidRPr="00562A42">
        <w:tab/>
        <w:t>Mapping to resource elements</w:t>
      </w:r>
    </w:p>
    <w:p w14:paraId="36067FCA" w14:textId="77777777" w:rsidR="00D962CC" w:rsidRPr="00562A42" w:rsidRDefault="00D962CC" w:rsidP="00D962CC">
      <w:pPr>
        <w:widowControl w:val="0"/>
      </w:pPr>
      <w:r w:rsidRPr="00562A42">
        <w:t xml:space="preserve">If only one CRS port is configured in a cell, the UE may assume that the same antenna port is used for all subframes in an RSS transmission in the cell. Otherwise, the UE may assume that the same antenna port is used for RSS transmission in absolute subframes </w:t>
      </w:r>
      <m:oMath>
        <m:r>
          <w:rPr>
            <w:rFonts w:ascii="Cambria Math" w:hAnsi="Cambria Math"/>
          </w:rPr>
          <m:t>2n</m:t>
        </m:r>
      </m:oMath>
      <w:r w:rsidRPr="00562A42">
        <w:t xml:space="preserve"> and </w:t>
      </w:r>
      <m:oMath>
        <m:r>
          <w:rPr>
            <w:rFonts w:ascii="Cambria Math" w:hAnsi="Cambria Math"/>
          </w:rPr>
          <m:t>2n+1</m:t>
        </m:r>
      </m:oMath>
      <w:r w:rsidRPr="00A02D11">
        <w:rPr>
          <w:lang w:val="en-US" w:eastAsia="zh-CN"/>
        </w:rPr>
        <w:t xml:space="preserve"> </w:t>
      </w:r>
      <w:r>
        <w:rPr>
          <w:lang w:val="en-US" w:eastAsia="zh-CN"/>
        </w:rPr>
        <w:t xml:space="preserve">and </w:t>
      </w:r>
      <m:oMath>
        <m:r>
          <w:rPr>
            <w:rFonts w:ascii="Cambria Math" w:hAnsi="Cambria Math"/>
            <w:lang w:val="en-US" w:eastAsia="zh-CN"/>
          </w:rPr>
          <m:t>n=0, 1, …</m:t>
        </m:r>
      </m:oMath>
      <w:r w:rsidRPr="00562A42">
        <w:t>.</w:t>
      </w:r>
    </w:p>
    <w:p w14:paraId="32612886" w14:textId="77777777" w:rsidR="00D962CC" w:rsidRPr="00562A42" w:rsidRDefault="00D962CC" w:rsidP="00D962CC">
      <w:pPr>
        <w:widowControl w:val="0"/>
      </w:pPr>
      <w:r w:rsidRPr="00562A42">
        <w:t xml:space="preserve">An RSS is transmitted in </w:t>
      </w:r>
      <m:oMath>
        <m:sSub>
          <m:sSubPr>
            <m:ctrlPr>
              <w:rPr>
                <w:rFonts w:ascii="Cambria Math" w:hAnsi="Cambria Math"/>
                <w:i/>
              </w:rPr>
            </m:ctrlPr>
          </m:sSubPr>
          <m:e>
            <m:r>
              <w:rPr>
                <w:rFonts w:ascii="Cambria Math" w:hAnsi="Cambria Math"/>
              </w:rPr>
              <m:t>N</m:t>
            </m:r>
          </m:e>
          <m:sub>
            <m:r>
              <m:rPr>
                <m:sty m:val="p"/>
              </m:rPr>
              <w:rPr>
                <w:rFonts w:ascii="Cambria Math" w:hAnsi="Cambria Math"/>
              </w:rPr>
              <m:t>RSS</m:t>
            </m:r>
          </m:sub>
        </m:sSub>
      </m:oMath>
      <w:r w:rsidRPr="00562A42">
        <w:t xml:space="preserve"> consecutive BL/CE DL subframes, starting in the first BL/CE DL subframe in a radio frame satisfying </w:t>
      </w:r>
    </w:p>
    <w:p w14:paraId="545C62BD" w14:textId="77777777" w:rsidR="00D962CC" w:rsidRPr="00562A42" w:rsidRDefault="00D962CC" w:rsidP="00D962CC">
      <w:pPr>
        <w:pStyle w:val="EQ"/>
        <w:keepLines w:val="0"/>
        <w:widowControl w:val="0"/>
      </w:pPr>
      <w:r>
        <w:tab/>
      </w:r>
      <m:oMath>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f</m:t>
            </m:r>
          </m:sub>
        </m:sSub>
        <m:r>
          <w:rPr>
            <w:rFonts w:ascii="Cambria Math" w:hAnsi="Cambria Math"/>
          </w:rPr>
          <m:t xml:space="preserve"> </m:t>
        </m:r>
        <m:r>
          <m:rPr>
            <m:sty m:val="p"/>
          </m:rPr>
          <w:rPr>
            <w:rFonts w:ascii="Cambria Math" w:hAnsi="Cambria Math"/>
          </w:rPr>
          <m:t>mod</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m:rPr>
                    <m:sty m:val="p"/>
                  </m:rPr>
                  <w:rPr>
                    <w:rFonts w:ascii="Cambria Math" w:hAnsi="Cambria Math"/>
                  </w:rPr>
                  <m:t>RSS</m:t>
                </m:r>
              </m:sub>
            </m:sSub>
          </m:num>
          <m:den>
            <m:r>
              <w:rPr>
                <w:rFonts w:ascii="Cambria Math" w:hAnsi="Cambria Math"/>
              </w:rPr>
              <m:t>10</m:t>
            </m:r>
          </m:den>
        </m:f>
        <m:r>
          <w:rPr>
            <w:rFonts w:ascii="Cambria Math" w:hAnsi="Cambria Math"/>
          </w:rPr>
          <m:t xml:space="preserve">)= </m:t>
        </m:r>
        <m:sSub>
          <m:sSubPr>
            <m:ctrlPr>
              <w:rPr>
                <w:rFonts w:ascii="Cambria Math" w:hAnsi="Cambria Math"/>
                <w:i/>
              </w:rPr>
            </m:ctrlPr>
          </m:sSubPr>
          <m:e>
            <m:r>
              <w:rPr>
                <w:rFonts w:ascii="Cambria Math" w:hAnsi="Cambria Math"/>
              </w:rPr>
              <m:t>O</m:t>
            </m:r>
          </m:e>
          <m:sub>
            <m:r>
              <m:rPr>
                <m:sty m:val="p"/>
              </m:rPr>
              <w:rPr>
                <w:rFonts w:ascii="Cambria Math" w:hAnsi="Cambria Math"/>
              </w:rPr>
              <m:t>RSS</m:t>
            </m:r>
          </m:sub>
        </m:sSub>
      </m:oMath>
    </w:p>
    <w:p w14:paraId="7744C021" w14:textId="77777777" w:rsidR="00D962CC" w:rsidRPr="00562A42" w:rsidRDefault="00D962CC" w:rsidP="00D962CC">
      <w:pPr>
        <w:widowControl w:val="0"/>
      </w:pPr>
      <w:r>
        <w:t>w</w:t>
      </w:r>
      <w:r w:rsidRPr="00562A42">
        <w:t>here</w:t>
      </w:r>
      <w:r>
        <w:t xml:space="preserve"> the RSS periodicity</w:t>
      </w:r>
      <w:r w:rsidRPr="00562A42">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RSS</m:t>
            </m:r>
          </m:sub>
        </m:sSub>
      </m:oMath>
      <w:r w:rsidRPr="00562A42">
        <w:t xml:space="preserve"> and</w:t>
      </w:r>
      <w:r>
        <w:t xml:space="preserve"> the RSS time offset</w:t>
      </w:r>
      <w:r w:rsidRPr="00562A42">
        <w:t xml:space="preserve"> </w:t>
      </w:r>
      <m:oMath>
        <m:sSub>
          <m:sSubPr>
            <m:ctrlPr>
              <w:rPr>
                <w:rFonts w:ascii="Cambria Math" w:hAnsi="Cambria Math"/>
                <w:i/>
              </w:rPr>
            </m:ctrlPr>
          </m:sSubPr>
          <m:e>
            <m:r>
              <w:rPr>
                <w:rFonts w:ascii="Cambria Math" w:hAnsi="Cambria Math"/>
              </w:rPr>
              <m:t>O</m:t>
            </m:r>
          </m:e>
          <m:sub>
            <m:r>
              <m:rPr>
                <m:sty m:val="p"/>
              </m:rPr>
              <w:rPr>
                <w:rFonts w:ascii="Cambria Math" w:hAnsi="Cambria Math"/>
              </w:rPr>
              <m:t>RSS</m:t>
            </m:r>
          </m:sub>
        </m:sSub>
      </m:oMath>
      <w:r w:rsidRPr="00562A42">
        <w:t xml:space="preserve"> are configured by higher layers. In frequency domain, </w:t>
      </w:r>
      <w:r>
        <w:t xml:space="preserve">the </w:t>
      </w:r>
      <w:r w:rsidRPr="00562A42">
        <w:t xml:space="preserve">RSS </w:t>
      </w:r>
      <w:r>
        <w:t>frequency location</w:t>
      </w:r>
      <w:r w:rsidRPr="00562A42">
        <w:t xml:space="preserve"> is assigned to the 24 subcarriers in the physical resource blocks numbers </w:t>
      </w:r>
      <m:oMath>
        <m:sSub>
          <m:sSubPr>
            <m:ctrlPr>
              <w:rPr>
                <w:rFonts w:ascii="Cambria Math" w:hAnsi="Cambria Math"/>
                <w:i/>
              </w:rPr>
            </m:ctrlPr>
          </m:sSubPr>
          <m:e>
            <m:r>
              <w:rPr>
                <w:rFonts w:ascii="Cambria Math" w:hAnsi="Cambria Math"/>
              </w:rPr>
              <m:t>n</m:t>
            </m:r>
          </m:e>
          <m:sub>
            <m:r>
              <m:rPr>
                <m:sty m:val="p"/>
              </m:rPr>
              <w:rPr>
                <w:rFonts w:ascii="Cambria Math" w:hAnsi="Cambria Math"/>
              </w:rPr>
              <m:t>PRB,RSS</m:t>
            </m:r>
          </m:sub>
        </m:sSub>
      </m:oMath>
      <w:r w:rsidRPr="00562A42">
        <w:t xml:space="preserve"> and </w:t>
      </w:r>
      <m:oMath>
        <m:sSub>
          <m:sSubPr>
            <m:ctrlPr>
              <w:rPr>
                <w:rFonts w:ascii="Cambria Math" w:hAnsi="Cambria Math"/>
                <w:i/>
              </w:rPr>
            </m:ctrlPr>
          </m:sSubPr>
          <m:e>
            <m:r>
              <w:rPr>
                <w:rFonts w:ascii="Cambria Math" w:hAnsi="Cambria Math"/>
              </w:rPr>
              <m:t>n</m:t>
            </m:r>
          </m:e>
          <m:sub>
            <m:r>
              <m:rPr>
                <m:sty m:val="p"/>
              </m:rPr>
              <w:rPr>
                <w:rFonts w:ascii="Cambria Math" w:hAnsi="Cambria Math"/>
              </w:rPr>
              <m:t>PRB,RSS</m:t>
            </m:r>
          </m:sub>
        </m:sSub>
        <m:r>
          <w:rPr>
            <w:rFonts w:ascii="Cambria Math" w:hAnsi="Cambria Math"/>
          </w:rPr>
          <m:t>+1</m:t>
        </m:r>
      </m:oMath>
      <w:r w:rsidRPr="00562A42">
        <w:t xml:space="preserve">, as configured by higher layers. </w:t>
      </w:r>
    </w:p>
    <w:p w14:paraId="238B992B" w14:textId="77777777" w:rsidR="00D962CC" w:rsidRPr="00562A42" w:rsidRDefault="00D962CC" w:rsidP="00D962CC">
      <w:pPr>
        <w:widowControl w:val="0"/>
      </w:pPr>
      <w:r w:rsidRPr="00562A42">
        <w:t xml:space="preserve">In each subframe </w:t>
      </w:r>
      <m:oMath>
        <m:r>
          <w:rPr>
            <w:rFonts w:ascii="Cambria Math" w:hAnsi="Cambria Math"/>
          </w:rPr>
          <m:t>i</m:t>
        </m:r>
      </m:oMath>
      <w:r w:rsidRPr="00562A42">
        <w:t xml:space="preserve"> used for RSS transmission, the RSS sequence </w:t>
      </w:r>
      <m:oMath>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n</m:t>
            </m:r>
          </m:e>
        </m:d>
      </m:oMath>
      <w:r w:rsidRPr="00562A42">
        <w:t xml:space="preserve"> shall be mapped to resource elements </w:t>
      </w:r>
      <m:oMath>
        <m:r>
          <w:rPr>
            <w:rFonts w:ascii="Cambria Math" w:hAnsi="Cambria Math"/>
          </w:rPr>
          <m:t>(k,l)</m:t>
        </m:r>
      </m:oMath>
      <w:r w:rsidRPr="00562A42">
        <w:t xml:space="preserve"> </w:t>
      </w:r>
      <w:r w:rsidRPr="00562A42">
        <w:lastRenderedPageBreak/>
        <w:t xml:space="preserve">in sequence, starting with </w:t>
      </w:r>
      <m:oMath>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0</m:t>
            </m:r>
          </m:e>
        </m:d>
      </m:oMath>
      <w:r w:rsidRPr="00562A42">
        <w:t xml:space="preserve"> in increasing order of first the index </w:t>
      </w:r>
      <m:oMath>
        <m:r>
          <w:rPr>
            <w:rFonts w:ascii="Cambria Math" w:hAnsi="Cambria Math"/>
          </w:rPr>
          <m:t xml:space="preserve">k=0, 1, …, </m:t>
        </m:r>
        <m:sSubSup>
          <m:sSubSupPr>
            <m:ctrlPr>
              <w:rPr>
                <w:rFonts w:ascii="Cambria Math" w:hAnsi="Cambria Math"/>
                <w:i/>
              </w:rPr>
            </m:ctrlPr>
          </m:sSubSupPr>
          <m:e>
            <m:r>
              <w:rPr>
                <w:rFonts w:ascii="Cambria Math" w:hAnsi="Cambria Math"/>
              </w:rPr>
              <m:t>2N</m:t>
            </m:r>
          </m:e>
          <m:sub>
            <m:r>
              <m:rPr>
                <m:nor/>
              </m:rPr>
              <w:rPr>
                <w:rFonts w:ascii="Cambria Math" w:hAnsi="Cambria Math"/>
              </w:rPr>
              <m:t>sc</m:t>
            </m:r>
          </m:sub>
          <m:sup>
            <m:r>
              <m:rPr>
                <m:nor/>
              </m:rPr>
              <w:rPr>
                <w:rFonts w:ascii="Cambria Math" w:hAnsi="Cambria Math"/>
              </w:rPr>
              <m:t>RB</m:t>
            </m:r>
          </m:sup>
        </m:sSubSup>
        <m:r>
          <w:rPr>
            <w:rFonts w:ascii="Cambria Math" w:hAnsi="Cambria Math"/>
          </w:rPr>
          <m:t>-1</m:t>
        </m:r>
      </m:oMath>
      <w:r w:rsidRPr="00562A42">
        <w:t xml:space="preserve">, over the 24 assigned subcarriers and then the index </w:t>
      </w:r>
      <m:oMath>
        <m:r>
          <w:rPr>
            <w:rFonts w:ascii="Cambria Math" w:hAnsi="Cambria Math"/>
          </w:rPr>
          <m:t>l=3, 4, …, 2</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DL</m:t>
            </m:r>
          </m:sup>
        </m:sSubSup>
        <m:r>
          <w:rPr>
            <w:rFonts w:ascii="Cambria Math" w:hAnsi="Cambria Math"/>
          </w:rPr>
          <m:t>-1</m:t>
        </m:r>
      </m:oMath>
      <w:r w:rsidRPr="00562A42">
        <w:t xml:space="preserve">. </w:t>
      </w:r>
    </w:p>
    <w:p w14:paraId="3D7FBEBE" w14:textId="77777777" w:rsidR="00D962CC" w:rsidRPr="00A27E1C" w:rsidRDefault="00D962CC" w:rsidP="00D962CC">
      <w:pPr>
        <w:widowControl w:val="0"/>
        <w:rPr>
          <w:lang w:val="en-US" w:eastAsia="zh-CN"/>
        </w:rPr>
      </w:pPr>
      <w:r w:rsidRPr="00562A42">
        <w:t xml:space="preserve">A resource element </w:t>
      </w:r>
      <m:oMath>
        <m:r>
          <w:rPr>
            <w:rFonts w:ascii="Cambria Math" w:hAnsi="Cambria Math"/>
          </w:rPr>
          <m:t>(k,l)</m:t>
        </m:r>
      </m:oMath>
      <w:r w:rsidRPr="00562A42">
        <w:t xml:space="preserve">  overlapping with resource elements where cell-specific reference signals according to clause 6.10 are transmitted shall not be used for RSS transmission but is counted in the mapping process.</w:t>
      </w:r>
      <w:r>
        <w:t xml:space="preserve"> </w:t>
      </w:r>
      <w:r w:rsidRPr="00C94985">
        <w:t>Additionally, an RSS subframe is dropped if any RSS PRB pair overlaps with any PRB pair carrying PSS, SSS, PBCH or PDSCH associated with SI-RNTI.</w:t>
      </w:r>
      <w:r>
        <w:rPr>
          <w:rFonts w:hint="eastAsia"/>
          <w:lang w:val="en-US" w:eastAsia="zh-CN"/>
        </w:rPr>
        <w:t xml:space="preserve">  </w:t>
      </w:r>
      <w:r>
        <w:t>In frame structure type 2, those special subframes, indicated as BL/CE DL subframes by higher layer</w:t>
      </w:r>
      <w:r>
        <w:rPr>
          <w:i/>
          <w:iCs/>
        </w:rPr>
        <w:t> </w:t>
      </w:r>
      <w:proofErr w:type="spellStart"/>
      <w:r>
        <w:rPr>
          <w:i/>
          <w:iCs/>
        </w:rPr>
        <w:t>fdd-DownlinkOrTddSubframeBitmapBR</w:t>
      </w:r>
      <w:proofErr w:type="spellEnd"/>
      <w:r>
        <w:t xml:space="preserve">, are not counted in </w:t>
      </w:r>
      <w:r>
        <w:rPr>
          <w:rFonts w:hint="eastAsia"/>
          <w:lang w:val="en-US" w:eastAsia="zh-CN"/>
        </w:rPr>
        <w:t>RSS</w:t>
      </w:r>
      <w:r>
        <w:t xml:space="preserve"> mapping and are not used for transmission of </w:t>
      </w:r>
      <w:r>
        <w:rPr>
          <w:rFonts w:hint="eastAsia"/>
          <w:lang w:val="en-US" w:eastAsia="zh-CN"/>
        </w:rPr>
        <w:t>RSS</w:t>
      </w:r>
      <w:r>
        <w:rPr>
          <w:lang w:val="en-US" w:eastAsia="zh-CN"/>
        </w:rPr>
        <w:t>.</w:t>
      </w:r>
    </w:p>
    <w:p w14:paraId="68C55ABC" w14:textId="77777777" w:rsidR="00D962CC" w:rsidRPr="00F829B6" w:rsidRDefault="00D962CC" w:rsidP="00D962CC">
      <w:pPr>
        <w:pStyle w:val="Heading2"/>
        <w:keepNext w:val="0"/>
        <w:keepLines w:val="0"/>
        <w:widowControl w:val="0"/>
      </w:pPr>
      <w:bookmarkStart w:id="159" w:name="_Toc454818094"/>
      <w:r w:rsidRPr="00F829B6">
        <w:t>6.11A</w:t>
      </w:r>
      <w:r w:rsidRPr="00F829B6">
        <w:tab/>
        <w:t>Discovery signal</w:t>
      </w:r>
      <w:bookmarkEnd w:id="159"/>
    </w:p>
    <w:p w14:paraId="7636C4B9" w14:textId="77777777" w:rsidR="00D962CC" w:rsidRPr="00F829B6" w:rsidRDefault="00D962CC" w:rsidP="00D962CC">
      <w:pPr>
        <w:widowControl w:val="0"/>
      </w:pPr>
      <w:r w:rsidRPr="00F829B6">
        <w:t>A discovery signal occasion for a cell consists of a period with a duration of</w:t>
      </w:r>
    </w:p>
    <w:p w14:paraId="2E25D2A9" w14:textId="77777777" w:rsidR="00D962CC" w:rsidRPr="00F829B6" w:rsidRDefault="00D962CC" w:rsidP="00D962CC">
      <w:pPr>
        <w:pStyle w:val="B1"/>
        <w:widowControl w:val="0"/>
      </w:pPr>
      <w:r w:rsidRPr="00F829B6">
        <w:t>-</w:t>
      </w:r>
      <w:r w:rsidRPr="00F829B6">
        <w:tab/>
        <w:t>one to five consecutive subframes for frame structure type 1</w:t>
      </w:r>
    </w:p>
    <w:p w14:paraId="7C0F7522" w14:textId="77777777" w:rsidR="00D962CC" w:rsidRPr="00F829B6" w:rsidRDefault="00D962CC" w:rsidP="00D962CC">
      <w:pPr>
        <w:pStyle w:val="B1"/>
        <w:widowControl w:val="0"/>
      </w:pPr>
      <w:r w:rsidRPr="00F829B6">
        <w:t>-</w:t>
      </w:r>
      <w:r w:rsidRPr="00F829B6">
        <w:tab/>
        <w:t>two to five consecutive subframes for frame structure type 2</w:t>
      </w:r>
    </w:p>
    <w:p w14:paraId="780D8E16" w14:textId="77777777" w:rsidR="00D962CC" w:rsidRPr="00F829B6" w:rsidRDefault="00D962CC" w:rsidP="00D962CC">
      <w:pPr>
        <w:pStyle w:val="B1"/>
        <w:widowControl w:val="0"/>
      </w:pPr>
      <w:r w:rsidRPr="00F829B6">
        <w:t>-</w:t>
      </w:r>
      <w:r w:rsidRPr="00F829B6">
        <w:tab/>
        <w:t>12 OFDM symbols within one non-empty subframe for frame structure type 3</w:t>
      </w:r>
    </w:p>
    <w:p w14:paraId="3B10E232" w14:textId="77777777" w:rsidR="00D962CC" w:rsidRPr="00F829B6" w:rsidRDefault="00D962CC" w:rsidP="00D962CC">
      <w:pPr>
        <w:widowControl w:val="0"/>
      </w:pPr>
      <w:r w:rsidRPr="00F829B6">
        <w:t>where the UE in the downlink subframes may assume presence of a discovery signal consisting of</w:t>
      </w:r>
    </w:p>
    <w:p w14:paraId="11C269EA" w14:textId="77777777" w:rsidR="00D962CC" w:rsidRPr="00F829B6" w:rsidRDefault="00D962CC" w:rsidP="00D962CC">
      <w:pPr>
        <w:pStyle w:val="B1"/>
        <w:widowControl w:val="0"/>
      </w:pPr>
      <w:r w:rsidRPr="00F829B6">
        <w:t>-</w:t>
      </w:r>
      <w:r w:rsidRPr="00F829B6">
        <w:tab/>
        <w:t xml:space="preserve">cell-specific reference signals on antenna port 0 in all downlink subframes and in </w:t>
      </w:r>
      <w:proofErr w:type="spellStart"/>
      <w:r w:rsidRPr="00F829B6">
        <w:t>DwPTS</w:t>
      </w:r>
      <w:proofErr w:type="spellEnd"/>
      <w:r w:rsidRPr="00F829B6">
        <w:t xml:space="preserve"> of all special subframes in the period for frame structure type 1 and 2</w:t>
      </w:r>
    </w:p>
    <w:p w14:paraId="6A65F000" w14:textId="77777777" w:rsidR="00D962CC" w:rsidRPr="00F829B6" w:rsidRDefault="00D962CC" w:rsidP="00D962CC">
      <w:pPr>
        <w:pStyle w:val="B1"/>
        <w:widowControl w:val="0"/>
      </w:pPr>
      <w:r w:rsidRPr="00F829B6">
        <w:t>-</w:t>
      </w:r>
      <w:r w:rsidRPr="00F829B6">
        <w:tab/>
        <w:t>cell specific reference signals on antenna port 0 when higher layer parameters indicate only one configured antenna port for cell specific reference signals for a serving cell using frame structure type 3</w:t>
      </w:r>
    </w:p>
    <w:p w14:paraId="63B52077" w14:textId="77777777" w:rsidR="00D962CC" w:rsidRPr="00F829B6" w:rsidRDefault="00D962CC" w:rsidP="00D962CC">
      <w:pPr>
        <w:pStyle w:val="B1"/>
        <w:widowControl w:val="0"/>
      </w:pPr>
      <w:r w:rsidRPr="00F829B6">
        <w:t>-</w:t>
      </w:r>
      <w:r w:rsidRPr="00F829B6">
        <w:tab/>
        <w:t>cell specific reference signals on antenna port 0 and antenna port 1 when higher layer parameters indicate at least two configured antenna ports for cell specific reference signals for a serving cell using frame structure type 3</w:t>
      </w:r>
    </w:p>
    <w:p w14:paraId="36AB67B9" w14:textId="77777777" w:rsidR="00D962CC" w:rsidRPr="00F829B6" w:rsidRDefault="00D962CC" w:rsidP="00D962CC">
      <w:pPr>
        <w:pStyle w:val="B1"/>
        <w:widowControl w:val="0"/>
      </w:pPr>
      <w:r w:rsidRPr="00F829B6">
        <w:t>-</w:t>
      </w:r>
      <w:r>
        <w:tab/>
      </w:r>
      <w:r w:rsidRPr="00F829B6">
        <w:t xml:space="preserve">cell specific reference signals on antenna port 0 and antenna port 1 when higher layer configured parameter </w:t>
      </w:r>
      <w:r w:rsidRPr="00F829B6">
        <w:rPr>
          <w:i/>
        </w:rPr>
        <w:t xml:space="preserve">presenceAntennaPort1 </w:t>
      </w:r>
      <w:r w:rsidRPr="00F829B6">
        <w:t>is signalled to be 1, for a neighbour cell when using frame structure type 3</w:t>
      </w:r>
    </w:p>
    <w:p w14:paraId="68B6ECA9" w14:textId="77777777" w:rsidR="00D962CC" w:rsidRPr="00F829B6" w:rsidRDefault="00D962CC" w:rsidP="00D962CC">
      <w:pPr>
        <w:pStyle w:val="B1"/>
        <w:widowControl w:val="0"/>
      </w:pPr>
      <w:r w:rsidRPr="00F829B6">
        <w:t>-</w:t>
      </w:r>
      <w:r w:rsidRPr="00F829B6">
        <w:tab/>
        <w:t>primary synchronization signal in the first subframe of the period for frame structure types 1 and 3 or the second subframe of the period for frame structure type 2,</w:t>
      </w:r>
    </w:p>
    <w:p w14:paraId="4CA20209" w14:textId="77777777" w:rsidR="00D962CC" w:rsidRPr="00F829B6" w:rsidRDefault="00D962CC" w:rsidP="00D962CC">
      <w:pPr>
        <w:pStyle w:val="B1"/>
        <w:widowControl w:val="0"/>
      </w:pPr>
      <w:r w:rsidRPr="00F829B6">
        <w:t>-</w:t>
      </w:r>
      <w:r w:rsidRPr="00F829B6">
        <w:tab/>
        <w:t>secondary synchronization signal in the first subframe of the period, and</w:t>
      </w:r>
    </w:p>
    <w:p w14:paraId="7E34E9A9" w14:textId="77777777" w:rsidR="00D962CC" w:rsidRPr="00F829B6" w:rsidRDefault="00D962CC" w:rsidP="00D962CC">
      <w:pPr>
        <w:pStyle w:val="B1"/>
        <w:widowControl w:val="0"/>
      </w:pPr>
      <w:r w:rsidRPr="00F829B6">
        <w:t>-</w:t>
      </w:r>
      <w:r w:rsidRPr="00F829B6">
        <w:tab/>
        <w:t>non-zero-power CSI reference signals in zero or more subframes in the period. The configuration of non-zero-power CSI reference signals part of the discovery signal is obtained as described in clause 6.10.5.2</w:t>
      </w:r>
    </w:p>
    <w:p w14:paraId="4EF4E2CB" w14:textId="77777777" w:rsidR="00D962CC" w:rsidRPr="00F829B6" w:rsidRDefault="00D962CC" w:rsidP="00D962CC">
      <w:pPr>
        <w:widowControl w:val="0"/>
      </w:pPr>
      <w:r w:rsidRPr="00F829B6">
        <w:t xml:space="preserve">For frame structures 1 and 2 the UE may assume a discovery signal occasion once every </w:t>
      </w:r>
      <w:proofErr w:type="spellStart"/>
      <w:r w:rsidRPr="00F829B6">
        <w:rPr>
          <w:i/>
        </w:rPr>
        <w:t>dmtc</w:t>
      </w:r>
      <w:proofErr w:type="spellEnd"/>
      <w:r w:rsidRPr="00F829B6">
        <w:rPr>
          <w:i/>
        </w:rPr>
        <w:t>-Periodicity</w:t>
      </w:r>
      <w:r w:rsidRPr="00F829B6">
        <w:t xml:space="preserve">. </w:t>
      </w:r>
    </w:p>
    <w:p w14:paraId="23AD5CE4" w14:textId="77777777" w:rsidR="00D962CC" w:rsidRPr="00F829B6" w:rsidRDefault="00D962CC" w:rsidP="00D962CC">
      <w:pPr>
        <w:widowControl w:val="0"/>
      </w:pPr>
      <w:r w:rsidRPr="00F829B6">
        <w:t>For frame structure type 3, the UE may assume a discovery signal occasion may occur in any subframe within the discovery signals measurement timing configuration in clause 5.5.2.10 of [9].</w:t>
      </w:r>
    </w:p>
    <w:p w14:paraId="4CD153D2" w14:textId="77777777" w:rsidR="00D962CC" w:rsidRPr="00F829B6" w:rsidRDefault="00D962CC" w:rsidP="00D962CC">
      <w:pPr>
        <w:widowControl w:val="0"/>
        <w:rPr>
          <w:lang w:eastAsia="zh-CN"/>
        </w:rPr>
      </w:pPr>
      <w:r w:rsidRPr="00F829B6">
        <w:t>For frame structure type 3, simultaneous transmission of a discovery signal and PDSCH/PDCCH/EPDCCH may occur in subframes 0 and 5 only.</w:t>
      </w:r>
      <w:r w:rsidRPr="00F829B6">
        <w:rPr>
          <w:rFonts w:hint="eastAsia"/>
          <w:lang w:eastAsia="zh-CN"/>
        </w:rPr>
        <w:t xml:space="preserve"> </w:t>
      </w:r>
    </w:p>
    <w:p w14:paraId="15897396" w14:textId="77777777" w:rsidR="00D962CC" w:rsidRDefault="00D962CC" w:rsidP="00D962CC">
      <w:pPr>
        <w:widowControl w:val="0"/>
      </w:pPr>
      <w:r w:rsidRPr="00F829B6">
        <w:t>For frame structure type 3, the UE may assume that a discovery signal occasion occurs in the first subframe containing a primary synchronization signal, secondary synchronization signal and cell-specific reference signals within the discovery measurement timing configuration in clause 5.5.2.10 of [9].</w:t>
      </w:r>
    </w:p>
    <w:p w14:paraId="5524023B" w14:textId="77777777" w:rsidR="00D962CC" w:rsidRPr="007F530F" w:rsidRDefault="00D962CC" w:rsidP="00D962CC">
      <w:pPr>
        <w:pStyle w:val="Heading2"/>
        <w:keepNext w:val="0"/>
        <w:keepLines w:val="0"/>
        <w:widowControl w:val="0"/>
      </w:pPr>
      <w:r w:rsidRPr="007F530F">
        <w:t>6.11B</w:t>
      </w:r>
      <w:r w:rsidRPr="007F530F">
        <w:tab/>
        <w:t>MTC wake-up signal (MWUS)</w:t>
      </w:r>
    </w:p>
    <w:p w14:paraId="617668E0" w14:textId="77777777" w:rsidR="00D962CC" w:rsidRPr="007F530F" w:rsidRDefault="00D962CC" w:rsidP="00D962CC">
      <w:pPr>
        <w:pStyle w:val="Heading3"/>
        <w:keepNext w:val="0"/>
        <w:keepLines w:val="0"/>
        <w:widowControl w:val="0"/>
        <w:rPr>
          <w:lang w:val="en-US"/>
        </w:rPr>
      </w:pPr>
      <w:r w:rsidRPr="007F530F">
        <w:rPr>
          <w:lang w:val="en-US"/>
        </w:rPr>
        <w:t>6.11B.1</w:t>
      </w:r>
      <w:r w:rsidRPr="007F530F">
        <w:rPr>
          <w:lang w:val="en-US"/>
        </w:rPr>
        <w:tab/>
        <w:t>Sequence generation</w:t>
      </w:r>
    </w:p>
    <w:p w14:paraId="16A2323E" w14:textId="77777777" w:rsidR="00D962CC" w:rsidRDefault="00D962CC" w:rsidP="00D962CC">
      <w:pPr>
        <w:widowControl w:val="0"/>
      </w:pPr>
      <w:r w:rsidRPr="000D5C82">
        <w:lastRenderedPageBreak/>
        <w:t xml:space="preserve">The MWUS sequence </w:t>
      </w:r>
      <w:r>
        <w:rPr>
          <w:noProof/>
          <w:position w:val="-10"/>
        </w:rPr>
        <w:drawing>
          <wp:inline distT="0" distB="0" distL="0" distR="0" wp14:anchorId="0E938CB9" wp14:editId="4D8A490F">
            <wp:extent cx="318770" cy="191135"/>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0D5C82">
        <w:t xml:space="preserve"> in subframe </w:t>
      </w:r>
      <w:r>
        <w:rPr>
          <w:noProof/>
          <w:position w:val="-8"/>
        </w:rPr>
        <w:drawing>
          <wp:inline distT="0" distB="0" distL="0" distR="0" wp14:anchorId="4D219299" wp14:editId="1C01E2BB">
            <wp:extent cx="850900" cy="17018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850900" cy="170180"/>
                    </a:xfrm>
                    <a:prstGeom prst="rect">
                      <a:avLst/>
                    </a:prstGeom>
                    <a:noFill/>
                    <a:ln>
                      <a:noFill/>
                    </a:ln>
                  </pic:spPr>
                </pic:pic>
              </a:graphicData>
            </a:graphic>
          </wp:inline>
        </w:drawing>
      </w:r>
      <w:r w:rsidRPr="000D5C82">
        <w:fldChar w:fldCharType="begin"/>
      </w:r>
      <w:r w:rsidRPr="000D5C82">
        <w:instrText xml:space="preserve"> QUOTE </w:instrText>
      </w:r>
      <w:bookmarkStart w:id="160" w:name="_Hlk518640013"/>
      <m:oMath>
        <m:r>
          <m:rPr>
            <m:sty m:val="p"/>
          </m:rPr>
          <w:rPr>
            <w:rFonts w:ascii="Cambria Math" w:hAnsi="Cambria Math"/>
          </w:rPr>
          <m:t>x</m:t>
        </m:r>
        <w:bookmarkEnd w:id="160"/>
        <m:r>
          <m:rPr>
            <m:sty m:val="p"/>
          </m:rPr>
          <w:rPr>
            <w:rFonts w:ascii="Cambria Math" w:hAnsi="Cambria Math"/>
          </w:rPr>
          <m:t>=0, 1, …, M-1</m:t>
        </m:r>
      </m:oMath>
      <w:r w:rsidRPr="000D5C82">
        <w:instrText xml:space="preserve"> </w:instrText>
      </w:r>
      <w:r w:rsidRPr="000D5C82">
        <w:fldChar w:fldCharType="end"/>
      </w:r>
      <w:r w:rsidRPr="000D5C82">
        <w:t xml:space="preserve"> is defined by</w:t>
      </w:r>
    </w:p>
    <w:p w14:paraId="676E3855" w14:textId="77777777" w:rsidR="00D962CC" w:rsidRPr="00A76E37" w:rsidRDefault="00D962CC" w:rsidP="00D962CC">
      <w:pPr>
        <w:pStyle w:val="EQ"/>
      </w:pPr>
      <m:oMathPara>
        <m:oMath>
          <m:r>
            <w:rPr>
              <w:rFonts w:ascii="Cambria Math" w:hAnsi="Cambria Math"/>
            </w:rPr>
            <m:t>w</m:t>
          </m:r>
          <m:d>
            <m:dPr>
              <m:ctrlPr>
                <w:rPr>
                  <w:rFonts w:ascii="Cambria Math" w:hAnsi="Cambria Math"/>
                </w:rPr>
              </m:ctrlPr>
            </m:dPr>
            <m:e>
              <m:r>
                <w:rPr>
                  <w:rFonts w:ascii="Cambria Math" w:hAnsi="Cambria Math"/>
                </w:rPr>
                <m:t>m</m:t>
              </m:r>
            </m:e>
          </m:d>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m:t>
                  </m:r>
                </m:sup>
              </m:sSup>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w:rPr>
                      <w:rFonts w:ascii="Cambria Math" w:hAnsi="Cambria Math"/>
                    </w:rPr>
                    <m:t>πun</m:t>
                  </m:r>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131</m:t>
                  </m:r>
                </m:den>
              </m:f>
            </m:sup>
          </m:sSup>
          <m:sSup>
            <m:sSupPr>
              <m:ctrlPr>
                <w:rPr>
                  <w:rFonts w:ascii="Cambria Math" w:hAnsi="Cambria Math"/>
                </w:rPr>
              </m:ctrlPr>
            </m:sSupPr>
            <m:e>
              <m:r>
                <w:rPr>
                  <w:rFonts w:ascii="Cambria Math" w:hAnsi="Cambria Math"/>
                </w:rPr>
                <m:t>e</m:t>
              </m:r>
            </m:e>
            <m:sup>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πgm</m:t>
                  </m:r>
                </m:num>
                <m:den>
                  <m:r>
                    <m:rPr>
                      <m:sty m:val="p"/>
                    </m:rPr>
                    <w:rPr>
                      <w:rFonts w:ascii="Cambria Math" w:hAnsi="Cambria Math"/>
                    </w:rPr>
                    <m:t>132</m:t>
                  </m:r>
                </m:den>
              </m:f>
            </m:sup>
          </m:sSup>
        </m:oMath>
      </m:oMathPara>
    </w:p>
    <w:p w14:paraId="0A73FD7B" w14:textId="77777777" w:rsidR="00D962CC" w:rsidRPr="00A76E37" w:rsidRDefault="00D962CC" w:rsidP="00D962CC">
      <w:pPr>
        <w:pStyle w:val="EQ"/>
      </w:pPr>
      <m:oMathPara>
        <m:oMath>
          <m:r>
            <w:rPr>
              <w:rFonts w:ascii="Cambria Math" w:hAnsi="Cambria Math"/>
            </w:rPr>
            <m:t>m</m:t>
          </m:r>
          <m:r>
            <m:rPr>
              <m:sty m:val="p"/>
            </m:rPr>
            <w:rPr>
              <w:rFonts w:ascii="Cambria Math" w:hAnsi="Cambria Math"/>
            </w:rPr>
            <m:t>=0, 1, …, 131</m:t>
          </m:r>
        </m:oMath>
      </m:oMathPara>
    </w:p>
    <w:p w14:paraId="1ED0210A" w14:textId="77777777" w:rsidR="00D962CC" w:rsidRPr="00A76E37" w:rsidRDefault="00D962CC" w:rsidP="00D962CC">
      <w:pPr>
        <w:pStyle w:val="EQ"/>
      </w:pPr>
      <m:oMathPara>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+132</m:t>
          </m:r>
          <m:r>
            <w:rPr>
              <w:rFonts w:ascii="Cambria Math" w:hAnsi="Cambria Math"/>
            </w:rPr>
            <m:t>x</m:t>
          </m:r>
        </m:oMath>
      </m:oMathPara>
    </w:p>
    <w:p w14:paraId="31904FCE" w14:textId="77777777" w:rsidR="00D962CC" w:rsidRPr="00A76E37" w:rsidRDefault="00D962CC" w:rsidP="00D962CC">
      <w:pPr>
        <w:pStyle w:val="EQ"/>
      </w:pPr>
      <m:oMathPara>
        <m:oMath>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 xml:space="preserve"> </m:t>
          </m:r>
          <m:r>
            <m:rPr>
              <m:nor/>
            </m:rPr>
            <m:t>mod</m:t>
          </m:r>
          <m:r>
            <m:rPr>
              <m:sty m:val="p"/>
            </m:rPr>
            <w:rPr>
              <w:rFonts w:ascii="Cambria Math" w:hAnsi="Cambria Math"/>
            </w:rPr>
            <m:t xml:space="preserve"> 132</m:t>
          </m:r>
        </m:oMath>
      </m:oMathPara>
    </w:p>
    <w:p w14:paraId="08525D25" w14:textId="77777777" w:rsidR="00D962CC" w:rsidRPr="00A76E37" w:rsidRDefault="00D962CC" w:rsidP="00D962CC">
      <w:pPr>
        <w:pStyle w:val="EQ"/>
      </w:pPr>
      <m:oMathPara>
        <m:oMath>
          <m:sSub>
            <m:sSubPr>
              <m:ctrlPr>
                <w:rPr>
                  <w:rFonts w:ascii="Cambria Math" w:hAnsi="Cambria Math"/>
                </w:rPr>
              </m:ctrlPr>
            </m:sSubPr>
            <m:e>
              <m:r>
                <w:rPr>
                  <w:rFonts w:ascii="Cambria Math" w:hAnsi="Cambria Math"/>
                </w:rPr>
                <m:t>θ</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 xml:space="preserve">1 </m:t>
                    </m:r>
                  </m:e>
                  <m:e>
                    <m:r>
                      <m:rPr>
                        <m:nor/>
                      </m:rPr>
                      <m:t>if</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e>
                    </m:d>
                    <m:r>
                      <m:rPr>
                        <m:sty m:val="p"/>
                      </m:rPr>
                      <w:rPr>
                        <w:rFonts w:ascii="Cambria Math" w:hAnsi="Cambria Math"/>
                      </w:rPr>
                      <m:t xml:space="preserve">=0 </m:t>
                    </m:r>
                    <m:r>
                      <m:rPr>
                        <m:nor/>
                      </m:rPr>
                      <m:t>and</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+1</m:t>
                        </m:r>
                      </m:e>
                    </m:d>
                    <m:r>
                      <m:rPr>
                        <m:sty m:val="p"/>
                      </m:rPr>
                      <w:rPr>
                        <w:rFonts w:ascii="Cambria Math" w:hAnsi="Cambria Math"/>
                      </w:rPr>
                      <m:t xml:space="preserve">=0 </m:t>
                    </m:r>
                  </m:e>
                </m:mr>
                <m:mr>
                  <m:e>
                    <m:r>
                      <m:rPr>
                        <m:sty m:val="p"/>
                      </m:rPr>
                      <w:rPr>
                        <w:rFonts w:ascii="Cambria Math" w:hAnsi="Cambria Math"/>
                      </w:rPr>
                      <m:t xml:space="preserve">-1 </m:t>
                    </m:r>
                  </m:e>
                  <m:e>
                    <m:r>
                      <m:rPr>
                        <m:nor/>
                      </m:rPr>
                      <m:t>if</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e>
                    </m:d>
                    <m:r>
                      <m:rPr>
                        <m:sty m:val="p"/>
                      </m:rPr>
                      <w:rPr>
                        <w:rFonts w:ascii="Cambria Math" w:hAnsi="Cambria Math"/>
                      </w:rPr>
                      <m:t xml:space="preserve">=0 </m:t>
                    </m:r>
                    <m:r>
                      <m:rPr>
                        <m:nor/>
                      </m:rPr>
                      <m:t>and</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+1</m:t>
                        </m:r>
                      </m:e>
                    </m:d>
                    <m:r>
                      <m:rPr>
                        <m:sty m:val="p"/>
                      </m:rPr>
                      <w:rPr>
                        <w:rFonts w:ascii="Cambria Math" w:hAnsi="Cambria Math"/>
                      </w:rPr>
                      <m:t>=1</m:t>
                    </m:r>
                  </m:e>
                </m:mr>
                <m:mr>
                  <m:e>
                    <m:r>
                      <w:rPr>
                        <w:rFonts w:ascii="Cambria Math" w:hAnsi="Cambria Math"/>
                      </w:rPr>
                      <m:t>j</m:t>
                    </m:r>
                    <m:r>
                      <m:rPr>
                        <m:sty m:val="p"/>
                      </m:rPr>
                      <w:rPr>
                        <w:rFonts w:ascii="Cambria Math" w:hAnsi="Cambria Math"/>
                      </w:rPr>
                      <m:t xml:space="preserve"> </m:t>
                    </m:r>
                  </m:e>
                  <m:e>
                    <m:r>
                      <m:rPr>
                        <m:nor/>
                      </m:rPr>
                      <m:t>if</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e>
                    </m:d>
                    <m:r>
                      <m:rPr>
                        <m:sty m:val="p"/>
                      </m:rPr>
                      <w:rPr>
                        <w:rFonts w:ascii="Cambria Math" w:hAnsi="Cambria Math"/>
                      </w:rPr>
                      <m:t xml:space="preserve">=1 </m:t>
                    </m:r>
                    <m:r>
                      <m:rPr>
                        <m:nor/>
                      </m:rPr>
                      <m:t>and</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+1</m:t>
                        </m:r>
                      </m:e>
                    </m:d>
                    <m:r>
                      <m:rPr>
                        <m:sty m:val="p"/>
                      </m:rPr>
                      <w:rPr>
                        <w:rFonts w:ascii="Cambria Math" w:hAnsi="Cambria Math"/>
                      </w:rPr>
                      <m:t>=0</m:t>
                    </m:r>
                  </m:e>
                </m:mr>
                <m:mr>
                  <m:e>
                    <m:r>
                      <m:rPr>
                        <m:sty m:val="p"/>
                      </m:rPr>
                      <w:rPr>
                        <w:rFonts w:ascii="Cambria Math" w:hAnsi="Cambria Math"/>
                      </w:rPr>
                      <m:t>-</m:t>
                    </m:r>
                    <m:r>
                      <w:rPr>
                        <w:rFonts w:ascii="Cambria Math" w:hAnsi="Cambria Math"/>
                      </w:rPr>
                      <m:t>j</m:t>
                    </m:r>
                    <m:r>
                      <m:rPr>
                        <m:sty m:val="p"/>
                      </m:rPr>
                      <w:rPr>
                        <w:rFonts w:ascii="Cambria Math" w:hAnsi="Cambria Math"/>
                      </w:rPr>
                      <m:t xml:space="preserve"> </m:t>
                    </m:r>
                  </m:e>
                  <m:e>
                    <m:r>
                      <m:rPr>
                        <m:nor/>
                      </m:rPr>
                      <m:t>if</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e>
                    </m:d>
                    <m:r>
                      <m:rPr>
                        <m:sty m:val="p"/>
                      </m:rPr>
                      <w:rPr>
                        <w:rFonts w:ascii="Cambria Math" w:hAnsi="Cambria Math"/>
                      </w:rPr>
                      <m:t xml:space="preserve">=1 </m:t>
                    </m:r>
                    <m:r>
                      <m:rPr>
                        <m:nor/>
                      </m:rPr>
                      <m:t>and</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n</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m:t>
                            </m:r>
                          </m:sub>
                        </m:sSub>
                      </m:sub>
                    </m:sSub>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+1</m:t>
                        </m:r>
                      </m:e>
                    </m:d>
                    <m:r>
                      <m:rPr>
                        <m:sty m:val="p"/>
                      </m:rPr>
                      <w:rPr>
                        <w:rFonts w:ascii="Cambria Math" w:hAnsi="Cambria Math"/>
                      </w:rPr>
                      <m:t>=1</m:t>
                    </m:r>
                  </m:e>
                </m:mr>
              </m:m>
            </m:e>
          </m:d>
        </m:oMath>
      </m:oMathPara>
    </w:p>
    <w:p w14:paraId="5ACBF69B" w14:textId="77777777" w:rsidR="00D962CC" w:rsidRDefault="00D962CC" w:rsidP="00D962CC">
      <w:pPr>
        <w:pStyle w:val="EQ"/>
        <w:rPr>
          <w:lang w:val="en-US"/>
        </w:rPr>
      </w:pPr>
      <m:oMathPara>
        <m:oMath>
          <m:r>
            <w:rPr>
              <w:rFonts w:ascii="Cambria Math" w:hAnsi="Cambria Math"/>
            </w:rPr>
            <m:t>u</m:t>
          </m:r>
          <m:r>
            <m:rPr>
              <m:sty m:val="p"/>
            </m:rPr>
            <w:rPr>
              <w:rFonts w:ascii="Cambria Math" w:hAnsi="Cambria Math"/>
              <w:lang w:val="en-US"/>
            </w:rPr>
            <m:t>=</m:t>
          </m:r>
          <m:d>
            <m:dPr>
              <m:ctrlPr>
                <w:rPr>
                  <w:rFonts w:ascii="Cambria Math" w:hAnsi="Cambria Math"/>
                  <w:noProof w:val="0"/>
                </w:rPr>
              </m:ctrlPr>
            </m:dPr>
            <m:e>
              <m:sSubSup>
                <m:sSubSupPr>
                  <m:ctrlPr>
                    <w:rPr>
                      <w:rFonts w:ascii="Cambria Math" w:hAnsi="Cambria Math"/>
                    </w:rPr>
                  </m:ctrlPr>
                </m:sSubSupPr>
                <m:e>
                  <m:r>
                    <w:rPr>
                      <w:rFonts w:ascii="Cambria Math" w:hAnsi="Cambria Math"/>
                    </w:rPr>
                    <m:t>N</m:t>
                  </m:r>
                </m:e>
                <m:sub>
                  <m:r>
                    <m:rPr>
                      <m:nor/>
                    </m:rPr>
                    <m:t>ID</m:t>
                  </m:r>
                </m:sub>
                <m:sup>
                  <m:r>
                    <m:rPr>
                      <m:nor/>
                    </m:rPr>
                    <m:t>cell</m:t>
                  </m:r>
                </m:sup>
              </m:sSubSup>
              <m:r>
                <m:rPr>
                  <m:sty m:val="p"/>
                </m:rPr>
                <w:rPr>
                  <w:rFonts w:ascii="Cambria Math" w:hAnsi="Cambria Math"/>
                  <w:lang w:val="en-US"/>
                </w:rPr>
                <m:t xml:space="preserve"> </m:t>
              </m:r>
              <m:r>
                <m:rPr>
                  <m:nor/>
                </m:rPr>
                <w:rPr>
                  <w:lang w:val="en-US"/>
                </w:rPr>
                <m:t>mod</m:t>
              </m:r>
              <m:r>
                <m:rPr>
                  <m:sty m:val="p"/>
                </m:rPr>
                <w:rPr>
                  <w:rFonts w:ascii="Cambria Math" w:hAnsi="Cambria Math"/>
                  <w:lang w:val="en-US"/>
                </w:rPr>
                <m:t xml:space="preserve"> 126</m:t>
              </m:r>
            </m:e>
          </m:d>
          <m:r>
            <m:rPr>
              <m:sty m:val="p"/>
            </m:rPr>
            <w:rPr>
              <w:rFonts w:ascii="Cambria Math" w:hAnsi="Cambria Math"/>
              <w:lang w:val="en-US"/>
            </w:rPr>
            <m:t>+3</m:t>
          </m:r>
        </m:oMath>
      </m:oMathPara>
    </w:p>
    <w:p w14:paraId="5DC091EA" w14:textId="77777777" w:rsidR="00D962CC" w:rsidRPr="000D5C82" w:rsidRDefault="00D962CC" w:rsidP="00D962CC">
      <w:pPr>
        <w:widowControl w:val="0"/>
        <w:rPr>
          <w:lang w:val="en-US"/>
        </w:rPr>
      </w:pPr>
      <w:r w:rsidRPr="000D5C82">
        <w:t xml:space="preserve">where </w:t>
      </w:r>
      <w:r>
        <w:rPr>
          <w:noProof/>
          <w:position w:val="-4"/>
        </w:rPr>
        <w:drawing>
          <wp:inline distT="0" distB="0" distL="0" distR="0" wp14:anchorId="0F63F009" wp14:editId="07FC436B">
            <wp:extent cx="170180" cy="13843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0D5C82">
        <w:t xml:space="preserve"> is the actual duration of MWUS as defined in</w:t>
      </w:r>
      <w:r>
        <w:t xml:space="preserve"> </w:t>
      </w:r>
      <w:r w:rsidRPr="000D5C82">
        <w:t>[</w:t>
      </w:r>
      <w:proofErr w:type="gramStart"/>
      <w:r w:rsidRPr="000D5C82">
        <w:t>4]</w:t>
      </w:r>
      <w:r w:rsidRPr="000D5C82">
        <w:rPr>
          <w:lang w:val="en-US"/>
        </w:rPr>
        <w:t>.</w:t>
      </w:r>
      <w:proofErr w:type="gramEnd"/>
      <w:r>
        <w:rPr>
          <w:lang w:val="en-US"/>
        </w:rPr>
        <w:t xml:space="preserve"> For a UE not configured with group MWUS, </w:t>
      </w:r>
      <m:oMath>
        <m:r>
          <w:rPr>
            <w:rFonts w:ascii="Cambria Math" w:hAnsi="Cambria Math"/>
            <w:lang w:val="en-US"/>
          </w:rPr>
          <m:t>g=0</m:t>
        </m:r>
      </m:oMath>
      <w:r>
        <w:rPr>
          <w:lang w:val="en-US"/>
        </w:rPr>
        <w:t xml:space="preserve">. For a UE configured with group MWUS, </w:t>
      </w:r>
      <m:oMath>
        <m:r>
          <w:rPr>
            <w:rFonts w:ascii="Cambria Math" w:hAnsi="Cambria Math"/>
            <w:lang w:val="en-US"/>
          </w:rPr>
          <m:t>g=14</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WUS</m:t>
                </m:r>
              </m:sup>
            </m:sSubSup>
            <m:r>
              <w:rPr>
                <w:rFonts w:ascii="Cambria Math" w:hAnsi="Cambria Math"/>
                <w:lang w:val="en-US"/>
              </w:rPr>
              <m:t>+1</m:t>
            </m:r>
          </m:e>
        </m:d>
      </m:oMath>
      <w:r>
        <w:rPr>
          <w:lang w:val="en-US"/>
        </w:rPr>
        <w:t xml:space="preserve"> for </w:t>
      </w:r>
      <m:oMath>
        <m:r>
          <w:rPr>
            <w:rFonts w:ascii="Cambria Math" w:hAnsi="Cambria Math"/>
            <w:lang w:val="en-US"/>
          </w:rPr>
          <m:t>0≤</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WUS</m:t>
            </m:r>
          </m:sup>
        </m:sSubSup>
        <m:r>
          <w:rPr>
            <w:rFonts w:ascii="Cambria Math" w:hAnsi="Cambria Math"/>
            <w:lang w:val="en-US"/>
          </w:rPr>
          <m:t>≤7</m:t>
        </m:r>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WUS</m:t>
            </m:r>
          </m:sup>
        </m:sSubSup>
      </m:oMath>
      <w:r>
        <w:rPr>
          <w:lang w:val="en-US"/>
        </w:rPr>
        <w:t xml:space="preserve"> is determined by the UE group to which the UE is associated as determined by higher layers [10]. </w:t>
      </w:r>
      <w:r>
        <w:t xml:space="preserve">In a resource that is not shared with non-group MWUS, </w:t>
      </w:r>
      <w:r>
        <w:rPr>
          <w:lang w:val="en-US"/>
        </w:rPr>
        <w:t xml:space="preserve">the common MWUS sequence shall be determined by </w:t>
      </w:r>
      <m:oMath>
        <m:r>
          <w:rPr>
            <w:rFonts w:ascii="Cambria Math" w:hAnsi="Cambria Math"/>
            <w:lang w:val="en-US"/>
          </w:rPr>
          <m:t xml:space="preserve"> g=126</m:t>
        </m:r>
      </m:oMath>
      <w:r>
        <w:rPr>
          <w:lang w:val="en-US"/>
        </w:rPr>
        <w:t>. In a resource that is shared with non-group MWUS, the common MWUS sequence is determined by higher layers [9].</w:t>
      </w:r>
    </w:p>
    <w:p w14:paraId="3FAAB6A5" w14:textId="77777777" w:rsidR="00D962CC" w:rsidRPr="007F530F" w:rsidRDefault="00D962CC" w:rsidP="00D962CC">
      <w:pPr>
        <w:widowControl w:val="0"/>
        <w:rPr>
          <w:lang w:val="en-US"/>
        </w:rPr>
      </w:pPr>
      <w:bookmarkStart w:id="161" w:name="_Hlk513037299"/>
      <w:r w:rsidRPr="007F530F">
        <w:rPr>
          <w:lang w:val="en-US"/>
        </w:rPr>
        <w:t xml:space="preserve">The scrambling sequence </w:t>
      </w:r>
      <m:oMath>
        <m:sSub>
          <m:sSubPr>
            <m:ctrlPr>
              <w:rPr>
                <w:rFonts w:ascii="Cambria Math" w:hAnsi="Cambria Math"/>
                <w:i/>
                <w:lang w:val="en-US"/>
              </w:rPr>
            </m:ctrlPr>
          </m:sSubPr>
          <m:e>
            <m:r>
              <w:rPr>
                <w:rFonts w:ascii="Cambria Math" w:hAnsi="Cambria Math"/>
                <w:lang w:val="en-US"/>
              </w:rPr>
              <m:t>c</m:t>
            </m:r>
          </m:e>
          <m:sub>
            <m:sSub>
              <m:sSubPr>
                <m:ctrlPr>
                  <w:rPr>
                    <w:rFonts w:ascii="Cambria Math" w:hAnsi="Cambria Math"/>
                    <w:i/>
                    <w:lang w:val="en-US"/>
                  </w:rPr>
                </m:ctrlPr>
              </m:sSubPr>
              <m:e>
                <m:r>
                  <w:rPr>
                    <w:rFonts w:ascii="Cambria Math" w:hAnsi="Cambria Math"/>
                    <w:lang w:val="en-US"/>
                  </w:rPr>
                  <m:t>n</m:t>
                </m:r>
              </m:e>
              <m:sub>
                <m:r>
                  <m:rPr>
                    <m:nor/>
                  </m:rP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m:rPr>
                    <m:nor/>
                  </m:rPr>
                  <w:rPr>
                    <w:rFonts w:ascii="Cambria Math" w:hAnsi="Cambria Math"/>
                    <w:lang w:val="en-US"/>
                  </w:rPr>
                  <m:t>s</m:t>
                </m:r>
              </m:sub>
            </m:sSub>
          </m:sub>
        </m:sSub>
        <m:d>
          <m:dPr>
            <m:ctrlPr>
              <w:rPr>
                <w:rFonts w:ascii="Cambria Math" w:hAnsi="Cambria Math"/>
                <w:i/>
                <w:lang w:val="en-US"/>
              </w:rPr>
            </m:ctrlPr>
          </m:dPr>
          <m:e>
            <m:r>
              <w:rPr>
                <w:rFonts w:ascii="Cambria Math" w:hAnsi="Cambria Math"/>
                <w:lang w:val="en-US"/>
              </w:rPr>
              <m:t>i</m:t>
            </m:r>
          </m:e>
        </m:d>
        <m:r>
          <w:rPr>
            <w:rFonts w:ascii="Cambria Math" w:hAnsi="Cambria Math"/>
            <w:lang w:val="en-US"/>
          </w:rPr>
          <m:t>, i=0, 1, …, 2∙132M-1</m:t>
        </m:r>
      </m:oMath>
      <w:r w:rsidRPr="007F530F">
        <w:rPr>
          <w:lang w:val="en-US"/>
        </w:rPr>
        <w:t xml:space="preserve"> is given by clause 7.2, and shall be initialized at the start of the MWUS with</w:t>
      </w:r>
    </w:p>
    <w:p w14:paraId="132D9C5B" w14:textId="77777777" w:rsidR="00D962CC" w:rsidRPr="007F530F" w:rsidRDefault="00D962CC" w:rsidP="00D962CC">
      <w:pPr>
        <w:pStyle w:val="EQ"/>
        <w:keepLines w:val="0"/>
        <w:widowControl w:val="0"/>
        <w:rPr>
          <w:lang w:val="en-US"/>
        </w:rPr>
      </w:pPr>
      <w:r>
        <w:tab/>
      </w:r>
      <m:oMath>
        <m:sSub>
          <m:sSubPr>
            <m:ctrlPr>
              <w:rPr>
                <w:rFonts w:ascii="Cambria Math" w:hAnsi="Cambria Math"/>
                <w:i/>
                <w:iCs/>
                <w:lang w:val="en-US"/>
              </w:rPr>
            </m:ctrlPr>
          </m:sSubPr>
          <m:e>
            <m:r>
              <w:rPr>
                <w:rFonts w:ascii="Cambria Math" w:hAnsi="Cambria Math"/>
                <w:lang w:val="en-US"/>
              </w:rPr>
              <m:t>c</m:t>
            </m:r>
          </m:e>
          <m:sub>
            <m:r>
              <m:rPr>
                <m:nor/>
              </m:rPr>
              <w:rPr>
                <w:rFonts w:ascii="Cambria Math" w:hAnsi="Cambria Math"/>
                <w:lang w:val="en-US"/>
              </w:rPr>
              <m:t>init_WUS</m:t>
            </m:r>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cell</m:t>
            </m:r>
          </m:sup>
        </m:sSubSup>
        <m:r>
          <w:rPr>
            <w:rFonts w:ascii="Cambria Math" w:hAnsi="Cambria Math"/>
            <w:lang w:val="en-US"/>
          </w:rPr>
          <m:t>+1)</m:t>
        </m:r>
        <m:d>
          <m:dPr>
            <m:ctrlPr>
              <w:rPr>
                <w:rFonts w:ascii="Cambria Math" w:hAnsi="Cambria Math"/>
                <w:i/>
                <w:iCs/>
                <w:lang w:val="en-US"/>
              </w:rPr>
            </m:ctrlPr>
          </m:dPr>
          <m:e>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10n</m:t>
                    </m:r>
                  </m:e>
                  <m:sub>
                    <m:r>
                      <m:rPr>
                        <m:nor/>
                      </m:rPr>
                      <w:rPr>
                        <w:rFonts w:ascii="Cambria Math" w:hAnsi="Cambria Math"/>
                        <w:lang w:val="en-US"/>
                      </w:rPr>
                      <m:t>f_start_PO</m:t>
                    </m:r>
                  </m:sub>
                </m:sSub>
                <m:r>
                  <w:rPr>
                    <w:rFonts w:ascii="Cambria Math" w:hAnsi="Cambria Math"/>
                    <w:lang w:val="en-US"/>
                  </w:rPr>
                  <m:t>+</m:t>
                </m:r>
                <m:d>
                  <m:dPr>
                    <m:begChr m:val="⌊"/>
                    <m:endChr m:val="⌋"/>
                    <m:ctrlPr>
                      <w:rPr>
                        <w:rFonts w:ascii="Cambria Math" w:hAnsi="Cambria Math"/>
                        <w:bCs/>
                        <w:i/>
                        <w:iCs/>
                        <w:lang w:val="en-US"/>
                      </w:rPr>
                    </m:ctrlPr>
                  </m:dPr>
                  <m:e>
                    <m:f>
                      <m:fPr>
                        <m:ctrlPr>
                          <w:rPr>
                            <w:rFonts w:ascii="Cambria Math" w:hAnsi="Cambria Math"/>
                            <w:bCs/>
                            <w:i/>
                            <w:iCs/>
                            <w:lang w:val="en-US"/>
                          </w:rPr>
                        </m:ctrlPr>
                      </m:fPr>
                      <m:num>
                        <m:sSub>
                          <m:sSubPr>
                            <m:ctrlPr>
                              <w:rPr>
                                <w:rFonts w:ascii="Cambria Math" w:hAnsi="Cambria Math"/>
                                <w:bCs/>
                                <w:i/>
                                <w:iCs/>
                                <w:lang w:val="en-US"/>
                              </w:rPr>
                            </m:ctrlPr>
                          </m:sSubPr>
                          <m:e>
                            <m:r>
                              <w:rPr>
                                <w:rFonts w:ascii="Cambria Math" w:hAnsi="Cambria Math"/>
                                <w:lang w:val="en-US"/>
                              </w:rPr>
                              <m:t>n</m:t>
                            </m:r>
                          </m:e>
                          <m:sub>
                            <m:r>
                              <m:rPr>
                                <m:nor/>
                              </m:rPr>
                              <w:rPr>
                                <w:rFonts w:ascii="Cambria Math" w:hAnsi="Cambria Math"/>
                                <w:lang w:val="en-US"/>
                              </w:rPr>
                              <m:t>s_start_PO</m:t>
                            </m:r>
                          </m:sub>
                        </m:sSub>
                      </m:num>
                      <m:den>
                        <m:r>
                          <w:rPr>
                            <w:rFonts w:ascii="Cambria Math" w:hAnsi="Cambria Math"/>
                            <w:lang w:val="en-US"/>
                          </w:rPr>
                          <m:t>2</m:t>
                        </m:r>
                      </m:den>
                    </m:f>
                  </m:e>
                </m:d>
              </m:e>
            </m:d>
            <m:r>
              <m:rPr>
                <m:nor/>
              </m:rPr>
              <w:rPr>
                <w:rFonts w:ascii="Cambria Math" w:hAnsi="Cambria Math"/>
                <w:lang w:val="en-US"/>
              </w:rPr>
              <m:t xml:space="preserve">mod </m:t>
            </m:r>
            <m:r>
              <w:rPr>
                <w:rFonts w:ascii="Cambria Math" w:hAnsi="Cambria Math"/>
                <w:lang w:val="en-US"/>
              </w:rPr>
              <m:t>2048+1</m:t>
            </m:r>
          </m:e>
        </m:d>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9</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cell</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resource</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29</m:t>
            </m:r>
          </m:sup>
        </m:sSup>
      </m:oMath>
    </w:p>
    <w:p w14:paraId="57D3FC50" w14:textId="77777777" w:rsidR="00D962CC" w:rsidRPr="007F530F" w:rsidRDefault="00D962CC" w:rsidP="00D962CC">
      <w:pPr>
        <w:widowControl w:val="0"/>
        <w:rPr>
          <w:lang w:val="en-US"/>
        </w:rPr>
      </w:pPr>
      <w:r w:rsidRPr="007F530F">
        <w:rPr>
          <w:lang w:val="en-US"/>
        </w:rPr>
        <w:t xml:space="preserve">where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lang w:val="en-US"/>
              </w:rPr>
              <m:t>f_start_PO</m:t>
            </m:r>
          </m:sub>
        </m:sSub>
      </m:oMath>
      <w:r w:rsidRPr="007F530F">
        <w:rPr>
          <w:iCs/>
          <w:lang w:val="en-US"/>
        </w:rPr>
        <w:t xml:space="preserve"> is the first frame of the first PO to which the MWUS is associated, </w:t>
      </w:r>
      <m:oMath>
        <m:sSub>
          <m:sSubPr>
            <m:ctrlPr>
              <w:rPr>
                <w:rFonts w:ascii="Cambria Math" w:hAnsi="Cambria Math"/>
                <w:bCs/>
                <w:i/>
                <w:iCs/>
                <w:lang w:val="en-US"/>
              </w:rPr>
            </m:ctrlPr>
          </m:sSubPr>
          <m:e>
            <m:r>
              <w:rPr>
                <w:rFonts w:ascii="Cambria Math" w:hAnsi="Cambria Math"/>
                <w:lang w:val="en-US"/>
              </w:rPr>
              <m:t>n</m:t>
            </m:r>
          </m:e>
          <m:sub>
            <m:r>
              <m:rPr>
                <m:nor/>
              </m:rPr>
              <w:rPr>
                <w:rFonts w:ascii="Cambria Math" w:hAnsi="Cambria Math"/>
                <w:lang w:val="en-US"/>
              </w:rPr>
              <m:t>s_start_PO</m:t>
            </m:r>
          </m:sub>
        </m:sSub>
      </m:oMath>
      <w:r w:rsidRPr="007F530F">
        <w:rPr>
          <w:lang w:val="en-US"/>
        </w:rPr>
        <w:t xml:space="preserve"> is the first slot of the first PO to which the MWUS is associated</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resource</m:t>
            </m:r>
          </m:sup>
        </m:sSubSup>
      </m:oMath>
      <w:r>
        <w:rPr>
          <w:lang w:val="en-US"/>
        </w:rPr>
        <w:t xml:space="preserve"> indicates the group MWUS resource to which the UE is associated</w:t>
      </w:r>
      <w:r w:rsidRPr="007F530F">
        <w:rPr>
          <w:lang w:val="en-US"/>
        </w:rPr>
        <w:t>.</w:t>
      </w:r>
      <w:r>
        <w:rPr>
          <w:lang w:val="en-US"/>
        </w:rPr>
        <w:t xml:space="preserve"> For a UE not configured with group MWUS,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resource</m:t>
            </m:r>
          </m:sup>
        </m:sSubSup>
        <m:r>
          <w:rPr>
            <w:rFonts w:ascii="Cambria Math" w:hAnsi="Cambria Math"/>
            <w:lang w:val="en-US"/>
          </w:rPr>
          <m:t>=0</m:t>
        </m:r>
      </m:oMath>
      <w:r>
        <w:rPr>
          <w:lang w:val="en-US"/>
        </w:rPr>
        <w:t xml:space="preserve">, whereas for a UE configured with group MWUS,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resource</m:t>
            </m:r>
          </m:sup>
        </m:sSubSup>
      </m:oMath>
      <w:r>
        <w:rPr>
          <w:lang w:val="en-US"/>
        </w:rPr>
        <w:t xml:space="preserve"> is determined by higher layers [10]</w:t>
      </w:r>
      <w:r w:rsidRPr="007F530F">
        <w:rPr>
          <w:lang w:val="en-US"/>
        </w:rPr>
        <w:t>.</w:t>
      </w:r>
    </w:p>
    <w:bookmarkEnd w:id="161"/>
    <w:p w14:paraId="7A837E2C" w14:textId="77777777" w:rsidR="00D962CC" w:rsidRPr="007F530F" w:rsidRDefault="00D962CC" w:rsidP="00D962CC">
      <w:pPr>
        <w:pStyle w:val="Heading3"/>
        <w:keepNext w:val="0"/>
        <w:keepLines w:val="0"/>
        <w:widowControl w:val="0"/>
        <w:rPr>
          <w:lang w:val="en-US"/>
        </w:rPr>
      </w:pPr>
      <w:r w:rsidRPr="007F530F">
        <w:rPr>
          <w:lang w:val="en-US"/>
        </w:rPr>
        <w:t>6.11B.2</w:t>
      </w:r>
      <w:r w:rsidRPr="007F530F">
        <w:rPr>
          <w:lang w:val="en-US"/>
        </w:rPr>
        <w:tab/>
        <w:t>Mapping to resource elements</w:t>
      </w:r>
    </w:p>
    <w:p w14:paraId="218C5A84" w14:textId="77777777" w:rsidR="00D962CC" w:rsidRPr="007F530F" w:rsidRDefault="00D962CC" w:rsidP="00D962CC">
      <w:pPr>
        <w:widowControl w:val="0"/>
        <w:rPr>
          <w:rFonts w:eastAsia="MS Mincho" w:cs="Arial"/>
          <w:lang w:val="en-US" w:eastAsia="ja-JP"/>
        </w:rPr>
      </w:pPr>
      <w:r w:rsidRPr="007F530F">
        <w:rPr>
          <w:lang w:val="en-US"/>
        </w:rPr>
        <w:t xml:space="preserve">The same antenna port shall be used for all symbols of the MWUS within a subframe. The UE shall not assume that the MWUS is transmitted on the same antenna port as any of the downlink reference signals or synchronization signals. </w:t>
      </w:r>
      <w:r w:rsidRPr="007F530F">
        <w:rPr>
          <w:rFonts w:eastAsia="MS Mincho" w:cs="Arial"/>
          <w:lang w:val="en-US" w:eastAsia="ja-JP"/>
        </w:rPr>
        <w:t xml:space="preserve">If only one CRS port is configured by the </w:t>
      </w:r>
      <w:proofErr w:type="spellStart"/>
      <w:r w:rsidRPr="007F530F">
        <w:rPr>
          <w:rFonts w:eastAsia="MS Mincho" w:cs="Arial"/>
          <w:lang w:val="en-US" w:eastAsia="ja-JP"/>
        </w:rPr>
        <w:t>eNB</w:t>
      </w:r>
      <w:proofErr w:type="spellEnd"/>
      <w:r w:rsidRPr="007F530F">
        <w:rPr>
          <w:rFonts w:eastAsia="MS Mincho" w:cs="Arial"/>
          <w:lang w:val="en-US" w:eastAsia="ja-JP"/>
        </w:rPr>
        <w:t xml:space="preserve">, the UE may assume the transmission of all MWUS subframes is using the same antenna port; otherwise, the UE </w:t>
      </w:r>
      <w:r w:rsidRPr="00D252EA">
        <w:rPr>
          <w:rFonts w:eastAsia="MS Mincho" w:cs="Arial"/>
          <w:lang w:val="en-US" w:eastAsia="ja-JP"/>
        </w:rPr>
        <w:t xml:space="preserve">may assume the same antenna port is used for MWUS transmission in </w:t>
      </w:r>
      <w:r>
        <w:rPr>
          <w:rFonts w:eastAsia="MS Mincho" w:cs="Arial"/>
          <w:lang w:val="en-US" w:eastAsia="ja-JP"/>
        </w:rPr>
        <w:t>downlink</w:t>
      </w:r>
      <w:r w:rsidRPr="00D252EA">
        <w:rPr>
          <w:rFonts w:eastAsia="MS Mincho" w:cs="Arial"/>
          <w:lang w:val="en-US" w:eastAsia="ja-JP"/>
        </w:rPr>
        <w:t xml:space="preserve"> subframes </w:t>
      </w:r>
      <w:r w:rsidRPr="001D17B3">
        <w:rPr>
          <w:rFonts w:eastAsia="MS Mincho" w:cs="Arial"/>
          <w:i/>
          <w:lang w:val="en-US" w:eastAsia="ja-JP"/>
        </w:rPr>
        <w:t>w</w:t>
      </w:r>
      <w:r w:rsidRPr="001D17B3">
        <w:rPr>
          <w:rFonts w:eastAsia="MS Mincho" w:cs="Arial"/>
          <w:lang w:val="en-US" w:eastAsia="ja-JP"/>
        </w:rPr>
        <w:t>0</w:t>
      </w:r>
      <w:r>
        <w:rPr>
          <w:rFonts w:eastAsia="MS Mincho" w:cs="Arial"/>
          <w:lang w:val="en-US" w:eastAsia="ja-JP"/>
        </w:rPr>
        <w:t xml:space="preserve"> </w:t>
      </w:r>
      <w:r w:rsidRPr="001D17B3">
        <w:rPr>
          <w:rFonts w:eastAsia="MS Mincho" w:cs="Arial"/>
          <w:lang w:val="en-US" w:eastAsia="ja-JP"/>
        </w:rPr>
        <w:t>+</w:t>
      </w:r>
      <w:r>
        <w:rPr>
          <w:rFonts w:eastAsia="MS Mincho" w:cs="Arial"/>
          <w:lang w:val="en-US" w:eastAsia="ja-JP"/>
        </w:rPr>
        <w:t xml:space="preserve"> </w:t>
      </w:r>
      <w:r w:rsidRPr="001D17B3">
        <w:rPr>
          <w:rFonts w:eastAsia="MS Mincho" w:cs="Arial"/>
          <w:lang w:val="en-US" w:eastAsia="ja-JP"/>
        </w:rPr>
        <w:t>2</w:t>
      </w:r>
      <w:r w:rsidRPr="001D17B3">
        <w:rPr>
          <w:rFonts w:eastAsia="MS Mincho" w:cs="Arial"/>
          <w:i/>
          <w:lang w:val="en-US" w:eastAsia="ja-JP"/>
        </w:rPr>
        <w:t>n</w:t>
      </w:r>
      <w:r w:rsidRPr="00D252EA">
        <w:rPr>
          <w:rFonts w:eastAsia="MS Mincho" w:cs="Arial"/>
          <w:lang w:val="en-US" w:eastAsia="ja-JP"/>
        </w:rPr>
        <w:t xml:space="preserve"> and </w:t>
      </w:r>
      <w:r w:rsidRPr="001D17B3">
        <w:rPr>
          <w:rFonts w:eastAsia="MS Mincho" w:cs="Arial"/>
          <w:i/>
          <w:lang w:val="en-US" w:eastAsia="ja-JP"/>
        </w:rPr>
        <w:t>w</w:t>
      </w:r>
      <w:r w:rsidRPr="001D17B3">
        <w:rPr>
          <w:rFonts w:eastAsia="MS Mincho" w:cs="Arial"/>
          <w:lang w:val="en-US" w:eastAsia="ja-JP"/>
        </w:rPr>
        <w:t>0</w:t>
      </w:r>
      <w:r>
        <w:rPr>
          <w:rFonts w:eastAsia="MS Mincho" w:cs="Arial"/>
          <w:lang w:val="en-US" w:eastAsia="ja-JP"/>
        </w:rPr>
        <w:t xml:space="preserve"> </w:t>
      </w:r>
      <w:r w:rsidRPr="001D17B3">
        <w:rPr>
          <w:rFonts w:eastAsia="MS Mincho" w:cs="Arial"/>
          <w:lang w:val="en-US" w:eastAsia="ja-JP"/>
        </w:rPr>
        <w:t>+</w:t>
      </w:r>
      <w:r>
        <w:rPr>
          <w:rFonts w:eastAsia="MS Mincho" w:cs="Arial"/>
          <w:lang w:val="en-US" w:eastAsia="ja-JP"/>
        </w:rPr>
        <w:t xml:space="preserve"> </w:t>
      </w:r>
      <w:r w:rsidRPr="001D17B3">
        <w:rPr>
          <w:rFonts w:eastAsia="MS Mincho" w:cs="Arial"/>
          <w:lang w:val="en-US" w:eastAsia="ja-JP"/>
        </w:rPr>
        <w:t>2</w:t>
      </w:r>
      <w:r w:rsidRPr="001D17B3">
        <w:rPr>
          <w:rFonts w:eastAsia="MS Mincho" w:cs="Arial"/>
          <w:i/>
          <w:lang w:val="en-US" w:eastAsia="ja-JP"/>
        </w:rPr>
        <w:t>n</w:t>
      </w:r>
      <w:r>
        <w:rPr>
          <w:rFonts w:eastAsia="MS Mincho" w:cs="Arial"/>
          <w:i/>
          <w:lang w:val="en-US" w:eastAsia="ja-JP"/>
        </w:rPr>
        <w:t xml:space="preserve"> </w:t>
      </w:r>
      <w:r w:rsidRPr="001D17B3">
        <w:rPr>
          <w:rFonts w:eastAsia="MS Mincho" w:cs="Arial"/>
          <w:lang w:val="en-US" w:eastAsia="ja-JP"/>
        </w:rPr>
        <w:t>+</w:t>
      </w:r>
      <w:r>
        <w:rPr>
          <w:rFonts w:eastAsia="MS Mincho" w:cs="Arial"/>
          <w:lang w:val="en-US" w:eastAsia="ja-JP"/>
        </w:rPr>
        <w:t xml:space="preserve"> </w:t>
      </w:r>
      <w:r w:rsidRPr="001D17B3">
        <w:rPr>
          <w:rFonts w:eastAsia="MS Mincho" w:cs="Arial"/>
          <w:lang w:val="en-US" w:eastAsia="ja-JP"/>
        </w:rPr>
        <w:t>1</w:t>
      </w:r>
      <w:r w:rsidRPr="00D252EA">
        <w:rPr>
          <w:rFonts w:eastAsia="MS Mincho" w:cs="Arial"/>
          <w:lang w:val="en-US" w:eastAsia="ja-JP"/>
        </w:rPr>
        <w:t xml:space="preserve">, where </w:t>
      </w:r>
      <w:r w:rsidRPr="001D17B3">
        <w:rPr>
          <w:rFonts w:eastAsia="MS Mincho" w:cs="Arial"/>
          <w:i/>
          <w:lang w:val="en-US" w:eastAsia="ja-JP"/>
        </w:rPr>
        <w:t>w</w:t>
      </w:r>
      <w:r w:rsidRPr="001D17B3">
        <w:rPr>
          <w:rFonts w:eastAsia="MS Mincho" w:cs="Arial"/>
          <w:lang w:val="en-US" w:eastAsia="ja-JP"/>
        </w:rPr>
        <w:t>0</w:t>
      </w:r>
      <w:r w:rsidRPr="00D252EA">
        <w:rPr>
          <w:rFonts w:eastAsia="MS Mincho" w:cs="Arial"/>
          <w:lang w:val="en-US" w:eastAsia="ja-JP"/>
        </w:rPr>
        <w:t xml:space="preserve"> is the first </w:t>
      </w:r>
      <w:r>
        <w:rPr>
          <w:rFonts w:eastAsia="MS Mincho" w:cs="Arial"/>
          <w:lang w:val="en-US" w:eastAsia="ja-JP"/>
        </w:rPr>
        <w:t>downlink</w:t>
      </w:r>
      <w:r w:rsidRPr="00D252EA">
        <w:rPr>
          <w:rFonts w:eastAsia="MS Mincho" w:cs="Arial"/>
          <w:lang w:val="en-US" w:eastAsia="ja-JP"/>
        </w:rPr>
        <w:t xml:space="preserve"> subframe of the MWUS transmission as specified in [4], and </w:t>
      </w:r>
      <w:r w:rsidRPr="001D17B3">
        <w:rPr>
          <w:rFonts w:eastAsia="MS Mincho" w:cs="Arial"/>
          <w:i/>
          <w:lang w:val="en-US" w:eastAsia="ja-JP"/>
        </w:rPr>
        <w:t>n</w:t>
      </w:r>
      <w:r w:rsidRPr="001D17B3">
        <w:rPr>
          <w:rFonts w:eastAsia="MS Mincho" w:cs="Arial"/>
          <w:lang w:val="en-US" w:eastAsia="ja-JP"/>
        </w:rPr>
        <w:t>=0,</w:t>
      </w:r>
      <w:r>
        <w:rPr>
          <w:rFonts w:eastAsia="MS Mincho" w:cs="Arial"/>
          <w:lang w:val="en-US" w:eastAsia="ja-JP"/>
        </w:rPr>
        <w:t xml:space="preserve"> </w:t>
      </w:r>
      <w:proofErr w:type="gramStart"/>
      <w:r w:rsidRPr="001D17B3">
        <w:rPr>
          <w:rFonts w:eastAsia="MS Mincho" w:cs="Arial"/>
          <w:lang w:val="en-US" w:eastAsia="ja-JP"/>
        </w:rPr>
        <w:t>1</w:t>
      </w:r>
      <w:r>
        <w:rPr>
          <w:rFonts w:eastAsia="MS Mincho" w:cs="Arial"/>
          <w:lang w:val="en-US" w:eastAsia="ja-JP"/>
        </w:rPr>
        <w:t>,…</w:t>
      </w:r>
      <w:proofErr w:type="gramEnd"/>
      <w:r>
        <w:rPr>
          <w:rFonts w:eastAsia="MS Mincho" w:cs="Arial"/>
          <w:lang w:val="en-US" w:eastAsia="ja-JP"/>
        </w:rPr>
        <w:t>.</w:t>
      </w:r>
    </w:p>
    <w:p w14:paraId="20794F99" w14:textId="77777777" w:rsidR="00D962CC" w:rsidRPr="007F530F" w:rsidRDefault="00D962CC" w:rsidP="00D962CC">
      <w:pPr>
        <w:widowControl w:val="0"/>
        <w:rPr>
          <w:lang w:val="en-US"/>
        </w:rPr>
      </w:pPr>
      <w:r w:rsidRPr="007F530F">
        <w:rPr>
          <w:lang w:val="en-US"/>
        </w:rPr>
        <w:t xml:space="preserve">The MWUS bandwidth is 2 consecutive PRBs, the frequency location of the lowermost PRB </w:t>
      </w:r>
      <w:r>
        <w:rPr>
          <w:lang w:val="en-US"/>
        </w:rPr>
        <w:t xml:space="preserve">with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resource</m:t>
            </m:r>
          </m:sup>
        </m:sSubSup>
        <m:r>
          <w:rPr>
            <w:rFonts w:ascii="Cambria Math" w:hAnsi="Cambria Math"/>
            <w:lang w:val="en-US"/>
          </w:rPr>
          <m:t>=0</m:t>
        </m:r>
      </m:oMath>
      <w:r>
        <w:rPr>
          <w:lang w:val="en-US"/>
        </w:rPr>
        <w:t xml:space="preserve"> is </w:t>
      </w:r>
      <w:r w:rsidRPr="007F530F">
        <w:rPr>
          <w:lang w:val="en-US"/>
        </w:rPr>
        <w:t xml:space="preserve">signaled by higher layers. For both PRB pairs in the frequency domain, for which MWUS is defined, the MWUS sequence </w:t>
      </w:r>
      <m:oMath>
        <m:r>
          <w:rPr>
            <w:rFonts w:ascii="Cambria Math" w:hAnsi="Cambria Math"/>
            <w:lang w:val="en-US"/>
          </w:rPr>
          <m:t>w</m:t>
        </m:r>
        <m:d>
          <m:dPr>
            <m:ctrlPr>
              <w:rPr>
                <w:rFonts w:ascii="Cambria Math" w:hAnsi="Cambria Math"/>
                <w:i/>
                <w:lang w:val="en-US"/>
              </w:rPr>
            </m:ctrlPr>
          </m:dPr>
          <m:e>
            <m:r>
              <w:rPr>
                <w:rFonts w:ascii="Cambria Math" w:hAnsi="Cambria Math"/>
                <w:lang w:val="en-US"/>
              </w:rPr>
              <m:t>m</m:t>
            </m:r>
          </m:e>
        </m:d>
      </m:oMath>
      <w:r w:rsidRPr="007F530F">
        <w:rPr>
          <w:lang w:val="en-US"/>
        </w:rPr>
        <w:t xml:space="preserve"> shall be mapped to resource elements </w:t>
      </w:r>
      <m:oMath>
        <m:r>
          <w:rPr>
            <w:rFonts w:ascii="Cambria Math" w:hAnsi="Cambria Math"/>
            <w:lang w:val="en-US"/>
          </w:rPr>
          <m:t>(k,l)</m:t>
        </m:r>
      </m:oMath>
      <w:r w:rsidRPr="007F530F">
        <w:rPr>
          <w:lang w:val="en-US"/>
        </w:rPr>
        <w:t xml:space="preserve"> in sequence, starting with </w:t>
      </w:r>
      <m:oMath>
        <m:r>
          <w:rPr>
            <w:rFonts w:ascii="Cambria Math" w:hAnsi="Cambria Math"/>
            <w:lang w:val="en-US"/>
          </w:rPr>
          <m:t>w(0)</m:t>
        </m:r>
      </m:oMath>
      <w:r w:rsidRPr="007F530F">
        <w:rPr>
          <w:lang w:val="en-US"/>
        </w:rPr>
        <w:t xml:space="preserve"> in increasing order of first the index </w:t>
      </w:r>
      <m:oMath>
        <m:r>
          <w:rPr>
            <w:rFonts w:ascii="Cambria Math" w:hAnsi="Cambria Math"/>
            <w:lang w:val="en-US"/>
          </w:rPr>
          <m:t>k</m:t>
        </m:r>
        <m:r>
          <w:rPr>
            <w:rFonts w:ascii="Cambria Math" w:hAnsi="Cambria Math"/>
          </w:rPr>
          <m:t xml:space="preserve">=0, 1, …, </m:t>
        </m:r>
        <m:sSubSup>
          <m:sSubSupPr>
            <m:ctrlPr>
              <w:rPr>
                <w:rFonts w:ascii="Cambria Math" w:hAnsi="Cambria Math"/>
                <w:i/>
              </w:rPr>
            </m:ctrlPr>
          </m:sSubSupPr>
          <m:e>
            <m:r>
              <w:rPr>
                <w:rFonts w:ascii="Cambria Math" w:hAnsi="Cambria Math"/>
              </w:rPr>
              <m:t>N</m:t>
            </m:r>
          </m:e>
          <m:sub>
            <m:r>
              <m:rPr>
                <m:sty m:val="p"/>
              </m:rPr>
              <w:rPr>
                <w:rFonts w:ascii="Cambria Math" w:hAnsi="Cambria Math"/>
              </w:rPr>
              <m:t>sc</m:t>
            </m:r>
          </m:sub>
          <m:sup>
            <m:r>
              <m:rPr>
                <m:sty m:val="p"/>
              </m:rPr>
              <w:rPr>
                <w:rFonts w:ascii="Cambria Math" w:hAnsi="Cambria Math"/>
              </w:rPr>
              <m:t>RB</m:t>
            </m:r>
          </m:sup>
        </m:sSubSup>
        <m:r>
          <w:rPr>
            <w:rFonts w:ascii="Cambria Math" w:hAnsi="Cambria Math"/>
          </w:rPr>
          <m:t>-1</m:t>
        </m:r>
      </m:oMath>
      <w:r w:rsidRPr="007F530F">
        <w:t>,</w:t>
      </w:r>
      <w:r w:rsidRPr="007F530F">
        <w:rPr>
          <w:rFonts w:eastAsia="Batang"/>
          <w:lang w:val="en-US" w:eastAsia="ko-KR"/>
        </w:rPr>
        <w:t xml:space="preserve"> over the 12 assigned subcarriers </w:t>
      </w:r>
      <w:r w:rsidRPr="007F530F">
        <w:rPr>
          <w:lang w:val="en-US"/>
        </w:rPr>
        <w:t xml:space="preserve">and then the index </w:t>
      </w:r>
      <m:oMath>
        <m:r>
          <w:rPr>
            <w:rFonts w:ascii="Cambria Math" w:hAnsi="Cambria Math"/>
            <w:lang w:val="en-US"/>
          </w:rPr>
          <m:t>l</m:t>
        </m:r>
        <m:r>
          <w:rPr>
            <w:rFonts w:ascii="Cambria Math" w:hAnsi="Cambria Math"/>
          </w:rPr>
          <m:t>=3, 4, …, 2</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DL</m:t>
            </m:r>
          </m:sup>
        </m:sSubSup>
        <m:r>
          <w:rPr>
            <w:rFonts w:ascii="Cambria Math" w:hAnsi="Cambria Math"/>
          </w:rPr>
          <m:t>-1</m:t>
        </m:r>
      </m:oMath>
      <w:r w:rsidRPr="007F530F">
        <w:rPr>
          <w:lang w:val="en-US"/>
        </w:rPr>
        <w:t xml:space="preserve"> in each subframe in which MWUS is transmitted.</w:t>
      </w:r>
    </w:p>
    <w:p w14:paraId="68EF6BA8" w14:textId="77777777" w:rsidR="00D962CC" w:rsidRPr="000D5C82" w:rsidRDefault="00D962CC" w:rsidP="00D962CC">
      <w:pPr>
        <w:widowControl w:val="0"/>
        <w:rPr>
          <w:lang w:val="en-US" w:eastAsia="zh-CN"/>
        </w:rPr>
      </w:pPr>
      <w:r w:rsidRPr="000D5C82">
        <w:t>The MWUS sequence is mapped to the set of subframes in the actual MWUS duration as defined in [4], where in a subframe in which an MWUS PRB pair overlaps with any PRB pair carrying PSS, SSS, RSS, PBCH or PDSCH associated with SI-RNTI is transmitted, the subframe is counted in the MWUS mapping but not used for transmission of MWUS.</w:t>
      </w:r>
      <w:r>
        <w:rPr>
          <w:rFonts w:hint="eastAsia"/>
          <w:lang w:val="en-US" w:eastAsia="zh-CN"/>
        </w:rPr>
        <w:t xml:space="preserve"> </w:t>
      </w:r>
      <w:r>
        <w:t>In frame structure type 2, those special subframes, indicated as BL/CE DL subframes by higher layer</w:t>
      </w:r>
      <w:r>
        <w:rPr>
          <w:i/>
          <w:iCs/>
        </w:rPr>
        <w:t> </w:t>
      </w:r>
      <w:proofErr w:type="spellStart"/>
      <w:r>
        <w:rPr>
          <w:i/>
          <w:iCs/>
        </w:rPr>
        <w:t>fdd-DownlinkOrTddSubframeBitmapBR</w:t>
      </w:r>
      <w:proofErr w:type="spellEnd"/>
      <w:r>
        <w:t>, are not counted in MWUS mapping and are not used for transmission of MWUS</w:t>
      </w:r>
      <w:r>
        <w:rPr>
          <w:lang w:val="en-US" w:eastAsia="zh-CN"/>
        </w:rPr>
        <w:t>.</w:t>
      </w:r>
    </w:p>
    <w:p w14:paraId="44020C62" w14:textId="77777777" w:rsidR="00D962CC" w:rsidRPr="00B30C92" w:rsidRDefault="00D962CC" w:rsidP="00D962CC">
      <w:pPr>
        <w:widowControl w:val="0"/>
        <w:rPr>
          <w:lang w:val="en-US"/>
        </w:rPr>
      </w:pPr>
      <w:r w:rsidRPr="007F530F">
        <w:rPr>
          <w:lang w:val="en-US"/>
        </w:rPr>
        <w:lastRenderedPageBreak/>
        <w:t xml:space="preserve">A resource element </w:t>
      </w:r>
      <m:oMath>
        <m:r>
          <w:rPr>
            <w:rFonts w:ascii="Cambria Math" w:hAnsi="Cambria Math"/>
            <w:lang w:val="en-US"/>
          </w:rPr>
          <m:t>(k,l)</m:t>
        </m:r>
      </m:oMath>
      <w:r w:rsidRPr="007F530F">
        <w:rPr>
          <w:lang w:val="en-US"/>
        </w:rPr>
        <w:t xml:space="preserve"> overlapping with resource elements where cell-specific reference signals according to clause 6.10 are transmitted shall not be used for MWUS transmission but is counted in the mapping process.</w:t>
      </w:r>
    </w:p>
    <w:p w14:paraId="1DA1EB36" w14:textId="77777777" w:rsidR="00D962CC" w:rsidRPr="00F829B6" w:rsidRDefault="00D962CC" w:rsidP="00D962CC">
      <w:pPr>
        <w:pStyle w:val="Heading2"/>
        <w:keepNext w:val="0"/>
        <w:keepLines w:val="0"/>
        <w:widowControl w:val="0"/>
      </w:pPr>
      <w:bookmarkStart w:id="162" w:name="_Toc454818095"/>
      <w:commentRangeStart w:id="163"/>
      <w:r w:rsidRPr="00F829B6">
        <w:t>6.12</w:t>
      </w:r>
      <w:r w:rsidRPr="00F829B6">
        <w:tab/>
        <w:t>OFDM baseband signal generation</w:t>
      </w:r>
      <w:bookmarkEnd w:id="162"/>
      <w:commentRangeEnd w:id="163"/>
      <w:r>
        <w:rPr>
          <w:rStyle w:val="CommentReference"/>
          <w:rFonts w:ascii="Times New Roman" w:hAnsi="Times New Roman"/>
        </w:rPr>
        <w:commentReference w:id="163"/>
      </w:r>
    </w:p>
    <w:p w14:paraId="67C947C3" w14:textId="77777777" w:rsidR="00D962CC" w:rsidRPr="00F829B6" w:rsidRDefault="00D962CC" w:rsidP="00D962CC">
      <w:pPr>
        <w:widowControl w:val="0"/>
      </w:pPr>
      <w:r w:rsidRPr="00F829B6">
        <w:t xml:space="preserve">The time-continuous signal </w:t>
      </w:r>
      <w:r w:rsidRPr="00F829B6">
        <w:rPr>
          <w:position w:val="-12"/>
        </w:rPr>
        <w:object w:dxaOrig="580" w:dyaOrig="360" w14:anchorId="3F4D3E12">
          <v:shape id="_x0000_i2672" type="#_x0000_t75" style="width:29.45pt;height:18.45pt" o:ole="">
            <v:imagedata r:id="rId2802" o:title=""/>
          </v:shape>
          <o:OLEObject Type="Embed" ProgID="Equation.3" ShapeID="_x0000_i2672" DrawAspect="Content" ObjectID="_1696706337" r:id="rId2803"/>
        </w:object>
      </w:r>
      <w:r w:rsidRPr="00F829B6">
        <w:t xml:space="preserve"> on antenna port </w:t>
      </w:r>
      <w:r w:rsidRPr="00F829B6">
        <w:rPr>
          <w:position w:val="-10"/>
        </w:rPr>
        <w:object w:dxaOrig="200" w:dyaOrig="240" w14:anchorId="11531959">
          <v:shape id="_x0000_i2673" type="#_x0000_t75" style="width:10pt;height:10.95pt" o:ole="">
            <v:imagedata r:id="rId81" o:title=""/>
          </v:shape>
          <o:OLEObject Type="Embed" ProgID="Equation.3" ShapeID="_x0000_i2673" DrawAspect="Content" ObjectID="_1696706338" r:id="rId2804"/>
        </w:object>
      </w:r>
      <w:r w:rsidRPr="00F829B6">
        <w:t xml:space="preserve"> in OFDM symbol </w:t>
      </w:r>
      <w:r w:rsidRPr="00F829B6">
        <w:rPr>
          <w:position w:val="-6"/>
        </w:rPr>
        <w:object w:dxaOrig="139" w:dyaOrig="260" w14:anchorId="3C0038E2">
          <v:shape id="_x0000_i2674" type="#_x0000_t75" style="width:6.55pt;height:12.5pt" o:ole="">
            <v:imagedata r:id="rId863" o:title=""/>
          </v:shape>
          <o:OLEObject Type="Embed" ProgID="Equation.3" ShapeID="_x0000_i2674" DrawAspect="Content" ObjectID="_1696706339" r:id="rId2805"/>
        </w:object>
      </w:r>
      <w:r w:rsidRPr="00F829B6">
        <w:t xml:space="preserve"> in a downlink slot is defined by </w:t>
      </w:r>
    </w:p>
    <w:p w14:paraId="2FD2F92E" w14:textId="77777777" w:rsidR="00D962CC" w:rsidRPr="00F829B6" w:rsidRDefault="00D962CC" w:rsidP="00D962CC">
      <w:pPr>
        <w:pStyle w:val="EQ"/>
        <w:keepLines w:val="0"/>
        <w:widowControl w:val="0"/>
        <w:jc w:val="center"/>
      </w:pPr>
      <w:r w:rsidRPr="00F829B6">
        <w:rPr>
          <w:position w:val="-34"/>
        </w:rPr>
        <w:object w:dxaOrig="6420" w:dyaOrig="820" w14:anchorId="6F930FDD">
          <v:shape id="_x0000_i2675" type="#_x0000_t75" style="width:320.55pt;height:41pt" o:ole="">
            <v:imagedata r:id="rId2806" o:title=""/>
          </v:shape>
          <o:OLEObject Type="Embed" ProgID="Equation.3" ShapeID="_x0000_i2675" DrawAspect="Content" ObjectID="_1696706340" r:id="rId2807"/>
        </w:object>
      </w:r>
    </w:p>
    <w:p w14:paraId="4BAE1E6B" w14:textId="77777777" w:rsidR="00D962CC" w:rsidRPr="00146ED4" w:rsidRDefault="00D962CC" w:rsidP="00D962CC">
      <w:pPr>
        <w:widowControl w:val="0"/>
        <w:rPr>
          <w:rFonts w:eastAsia="SimSun"/>
        </w:rPr>
      </w:pPr>
      <w:r w:rsidRPr="00F829B6">
        <w:t xml:space="preserve">for </w:t>
      </w:r>
      <w:r w:rsidRPr="00F829B6">
        <w:rPr>
          <w:position w:val="-12"/>
          <w:sz w:val="10"/>
          <w:szCs w:val="10"/>
        </w:rPr>
        <w:object w:dxaOrig="1840" w:dyaOrig="320" w14:anchorId="77D48259">
          <v:shape id="_x0000_i2676" type="#_x0000_t75" style="width:91.4pt;height:15.95pt" o:ole="">
            <v:imagedata r:id="rId2808" o:title=""/>
          </v:shape>
          <o:OLEObject Type="Embed" ProgID="Equation.3" ShapeID="_x0000_i2676" DrawAspect="Content" ObjectID="_1696706341" r:id="rId2809"/>
        </w:object>
      </w:r>
      <w:r w:rsidRPr="00F829B6">
        <w:t xml:space="preserve"> where </w:t>
      </w:r>
      <w:r w:rsidRPr="00F829B6">
        <w:rPr>
          <w:position w:val="-10"/>
        </w:rPr>
        <w:object w:dxaOrig="1960" w:dyaOrig="340" w14:anchorId="2E999448">
          <v:shape id="_x0000_i2677" type="#_x0000_t75" style="width:98pt;height:17.55pt" o:ole="">
            <v:imagedata r:id="rId2810" o:title=""/>
          </v:shape>
          <o:OLEObject Type="Embed" ProgID="Equation.3" ShapeID="_x0000_i2677" DrawAspect="Content" ObjectID="_1696706342" r:id="rId2811"/>
        </w:object>
      </w:r>
      <w:r w:rsidRPr="00F829B6">
        <w:t xml:space="preserve"> and</w:t>
      </w:r>
      <w:r w:rsidRPr="00F829B6">
        <w:rPr>
          <w:position w:val="-10"/>
        </w:rPr>
        <w:object w:dxaOrig="2220" w:dyaOrig="340" w14:anchorId="54DA630D">
          <v:shape id="_x0000_i2678" type="#_x0000_t75" style="width:111.45pt;height:17.55pt" o:ole="">
            <v:imagedata r:id="rId2812" o:title=""/>
          </v:shape>
          <o:OLEObject Type="Embed" ProgID="Equation.3" ShapeID="_x0000_i2678" DrawAspect="Content" ObjectID="_1696706343" r:id="rId2813"/>
        </w:object>
      </w:r>
      <w:r w:rsidRPr="00F829B6">
        <w:t xml:space="preserve">. The variable </w:t>
      </w:r>
      <w:r w:rsidRPr="00F829B6">
        <w:rPr>
          <w:position w:val="-6"/>
        </w:rPr>
        <w:object w:dxaOrig="240" w:dyaOrig="240" w14:anchorId="5916BBD8">
          <v:shape id="_x0000_i2679" type="#_x0000_t75" style="width:10.95pt;height:10.95pt" o:ole="">
            <v:imagedata r:id="rId2814" o:title=""/>
          </v:shape>
          <o:OLEObject Type="Embed" ProgID="Equation.3" ShapeID="_x0000_i2679" DrawAspect="Content" ObjectID="_1696706344" r:id="rId2815"/>
        </w:object>
      </w:r>
      <w:r w:rsidRPr="00F829B6">
        <w:t xml:space="preserve"> equals 2048 for </w:t>
      </w:r>
      <w:r w:rsidRPr="00F829B6">
        <w:rPr>
          <w:position w:val="-10"/>
        </w:rPr>
        <w:object w:dxaOrig="1060" w:dyaOrig="300" w14:anchorId="58312A4E">
          <v:shape id="_x0000_i2680" type="#_x0000_t75" style="width:53.55pt;height:15.05pt" o:ole="">
            <v:imagedata r:id="rId2816" o:title=""/>
          </v:shape>
          <o:OLEObject Type="Embed" ProgID="Equation.3" ShapeID="_x0000_i2680" DrawAspect="Content" ObjectID="_1696706345" r:id="rId2817"/>
        </w:object>
      </w:r>
      <w:r w:rsidRPr="00F829B6">
        <w:t xml:space="preserve"> subcarrier spacing, 4096 for </w:t>
      </w:r>
      <w:r w:rsidRPr="00F829B6">
        <w:rPr>
          <w:position w:val="-10"/>
        </w:rPr>
        <w:object w:dxaOrig="1120" w:dyaOrig="300" w14:anchorId="7130CE32">
          <v:shape id="_x0000_i2681" type="#_x0000_t75" style="width:56.05pt;height:15.05pt" o:ole="">
            <v:imagedata r:id="rId2818" o:title=""/>
          </v:shape>
          <o:OLEObject Type="Embed" ProgID="Equation.3" ShapeID="_x0000_i2681" DrawAspect="Content" ObjectID="_1696706346" r:id="rId2819"/>
        </w:object>
      </w:r>
      <w:r w:rsidRPr="00F829B6">
        <w:t xml:space="preserve"> subcarrier spacing, </w:t>
      </w:r>
      <w:r>
        <w:t xml:space="preserve">12288 for </w:t>
      </w:r>
      <m:oMath>
        <m:r>
          <m:rPr>
            <m:sty m:val="p"/>
          </m:rPr>
          <w:rPr>
            <w:rFonts w:ascii="Cambria Math" w:hAnsi="Cambria Math"/>
          </w:rPr>
          <m:t>Δ</m:t>
        </m:r>
        <m:r>
          <w:rPr>
            <w:rFonts w:ascii="Cambria Math" w:hAnsi="Cambria Math"/>
          </w:rPr>
          <m:t>f=2.5</m:t>
        </m:r>
        <m:r>
          <m:rPr>
            <m:nor/>
          </m:rPr>
          <w:rPr>
            <w:rFonts w:ascii="Cambria Math" w:hAnsi="Cambria Math"/>
          </w:rPr>
          <m:t xml:space="preserve"> kHz</m:t>
        </m:r>
      </m:oMath>
      <w:r>
        <w:t xml:space="preserve">, </w:t>
      </w:r>
      <w:r w:rsidRPr="00F829B6">
        <w:t xml:space="preserve">24576 for </w:t>
      </w:r>
      <w:r w:rsidRPr="00F829B6">
        <w:rPr>
          <w:position w:val="-10"/>
        </w:rPr>
        <w:object w:dxaOrig="1200" w:dyaOrig="300" w14:anchorId="78634886">
          <v:shape id="_x0000_i2682" type="#_x0000_t75" style="width:61.05pt;height:15.05pt" o:ole="">
            <v:imagedata r:id="rId2820" o:title=""/>
          </v:shape>
          <o:OLEObject Type="Embed" ProgID="Equation.3" ShapeID="_x0000_i2682" DrawAspect="Content" ObjectID="_1696706347" r:id="rId2821"/>
        </w:object>
      </w:r>
      <w:r w:rsidRPr="00F829B6">
        <w:t xml:space="preserve"> subcarrier spacing</w:t>
      </w:r>
      <w:r>
        <w:t xml:space="preserve"> , and </w:t>
      </w:r>
      <w:r w:rsidRPr="00DD13E0">
        <w:t>82944</w:t>
      </w:r>
      <w:r>
        <w:t xml:space="preserve"> for </w:t>
      </w:r>
      <m:oMath>
        <m:r>
          <m:rPr>
            <m:sty m:val="p"/>
          </m:rPr>
          <w:rPr>
            <w:rFonts w:ascii="Cambria Math" w:hAnsi="Cambria Math"/>
          </w:rPr>
          <m:t>Δ</m:t>
        </m:r>
        <m:r>
          <w:rPr>
            <w:rFonts w:ascii="Cambria Math" w:hAnsi="Cambria Math"/>
          </w:rPr>
          <m:t>f=</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82944</m:t>
                </m:r>
                <m:sSub>
                  <m:sSubPr>
                    <m:ctrlPr>
                      <w:rPr>
                        <w:rFonts w:ascii="Cambria Math" w:hAnsi="Cambria Math"/>
                        <w:i/>
                      </w:rPr>
                    </m:ctrlPr>
                  </m:sSubPr>
                  <m:e>
                    <m:r>
                      <w:rPr>
                        <w:rFonts w:ascii="Cambria Math" w:hAnsi="Cambria Math"/>
                      </w:rPr>
                      <m:t>T</m:t>
                    </m:r>
                  </m:e>
                  <m:sub>
                    <m:r>
                      <m:rPr>
                        <m:nor/>
                      </m:rPr>
                      <w:rPr>
                        <w:rFonts w:ascii="Cambria Math" w:hAnsi="Cambria Math"/>
                      </w:rPr>
                      <m:t>s</m:t>
                    </m:r>
                  </m:sub>
                </m:sSub>
              </m:e>
            </m:d>
          </m:den>
        </m:f>
        <m:r>
          <w:rPr>
            <w:rFonts w:ascii="Cambria Math" w:hAnsi="Cambria Math"/>
          </w:rPr>
          <m:t xml:space="preserve">≈0.37 </m:t>
        </m:r>
        <m:r>
          <m:rPr>
            <m:nor/>
          </m:rPr>
          <w:rPr>
            <w:rFonts w:ascii="Cambria Math" w:hAnsi="Cambria Math"/>
          </w:rPr>
          <m:t>kHz</m:t>
        </m:r>
      </m:oMath>
      <w:r w:rsidRPr="00F829B6">
        <w:t>.</w:t>
      </w:r>
      <w:r w:rsidRPr="00146ED4">
        <w:rPr>
          <w:rFonts w:eastAsia="SimSun"/>
        </w:rPr>
        <w:t xml:space="preserve"> </w:t>
      </w:r>
    </w:p>
    <w:p w14:paraId="71D1DE5D" w14:textId="77777777" w:rsidR="00D962CC" w:rsidRPr="00146ED4" w:rsidRDefault="00D962CC" w:rsidP="00D962CC">
      <w:pPr>
        <w:widowControl w:val="0"/>
        <w:rPr>
          <w:rFonts w:eastAsia="SimSun"/>
        </w:rPr>
      </w:pPr>
      <w:r w:rsidRPr="00146ED4">
        <w:rPr>
          <w:rFonts w:eastAsia="SimSun"/>
        </w:rPr>
        <w:t xml:space="preserve">For frame structure type 3, if PDCCH is to be transmitted in a subframe starting with OFDM symbol </w:t>
      </w:r>
      <w:r>
        <w:rPr>
          <w:rFonts w:eastAsia="SimSun"/>
          <w:noProof/>
          <w:position w:val="-12"/>
        </w:rPr>
        <w:drawing>
          <wp:inline distT="0" distB="0" distL="0" distR="0" wp14:anchorId="73B3118C" wp14:editId="37B5121C">
            <wp:extent cx="382905" cy="212725"/>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382905" cy="212725"/>
                    </a:xfrm>
                    <a:prstGeom prst="rect">
                      <a:avLst/>
                    </a:prstGeom>
                    <a:noFill/>
                    <a:ln>
                      <a:noFill/>
                    </a:ln>
                  </pic:spPr>
                </pic:pic>
              </a:graphicData>
            </a:graphic>
          </wp:inline>
        </w:drawing>
      </w:r>
      <w:r w:rsidRPr="00146ED4">
        <w:rPr>
          <w:rFonts w:eastAsia="SimSun"/>
        </w:rPr>
        <w:t xml:space="preserve"> based on </w:t>
      </w:r>
      <w:proofErr w:type="gramStart"/>
      <w:r w:rsidRPr="00146ED4">
        <w:rPr>
          <w:rFonts w:eastAsia="SimSun"/>
        </w:rPr>
        <w:t>the  received</w:t>
      </w:r>
      <w:proofErr w:type="gramEnd"/>
      <w:r w:rsidRPr="00146ED4">
        <w:rPr>
          <w:rFonts w:eastAsia="SimSun"/>
        </w:rPr>
        <w:t xml:space="preserve"> uplink control information that indicates channel occupancy time sharing </w:t>
      </w:r>
      <w:r>
        <w:rPr>
          <w:rFonts w:eastAsia="SimSun"/>
        </w:rPr>
        <w:t>'</w:t>
      </w:r>
      <w:r w:rsidRPr="00146ED4">
        <w:rPr>
          <w:rFonts w:eastAsia="SimSun"/>
        </w:rPr>
        <w:t>1</w:t>
      </w:r>
      <w:r>
        <w:rPr>
          <w:rFonts w:eastAsia="SimSun"/>
        </w:rPr>
        <w:t>'</w:t>
      </w:r>
      <w:r w:rsidRPr="00146ED4">
        <w:rPr>
          <w:rFonts w:eastAsia="SimSun"/>
        </w:rPr>
        <w:t xml:space="preserve"> as specified in [11], OFDM symbol </w:t>
      </w:r>
      <w:r>
        <w:rPr>
          <w:rFonts w:eastAsia="SimSun"/>
          <w:noProof/>
          <w:position w:val="-12"/>
        </w:rPr>
        <w:drawing>
          <wp:inline distT="0" distB="0" distL="0" distR="0" wp14:anchorId="38848587" wp14:editId="4F035F36">
            <wp:extent cx="733425" cy="212725"/>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733425" cy="212725"/>
                    </a:xfrm>
                    <a:prstGeom prst="rect">
                      <a:avLst/>
                    </a:prstGeom>
                    <a:noFill/>
                    <a:ln>
                      <a:noFill/>
                    </a:ln>
                  </pic:spPr>
                </pic:pic>
              </a:graphicData>
            </a:graphic>
          </wp:inline>
        </w:drawing>
      </w:r>
      <w:r w:rsidRPr="00146ED4">
        <w:rPr>
          <w:rFonts w:eastAsia="SimSun"/>
        </w:rPr>
        <w:t xml:space="preserve"> in the previous subframe may be transmitted, given by</w:t>
      </w:r>
    </w:p>
    <w:p w14:paraId="1B4C7A6B" w14:textId="77777777" w:rsidR="00D962CC" w:rsidRPr="00F829B6" w:rsidRDefault="00D962CC" w:rsidP="00D962CC">
      <w:pPr>
        <w:pStyle w:val="EQ"/>
        <w:keepLines w:val="0"/>
        <w:widowControl w:val="0"/>
      </w:pPr>
      <w:r>
        <w:rPr>
          <w:rFonts w:eastAsia="SimSun"/>
        </w:rPr>
        <w:tab/>
      </w:r>
      <w:r>
        <w:rPr>
          <w:rFonts w:eastAsia="SimSun"/>
        </w:rPr>
        <w:drawing>
          <wp:inline distT="0" distB="0" distL="0" distR="0" wp14:anchorId="4F688C48" wp14:editId="78DA950C">
            <wp:extent cx="2839085" cy="414655"/>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2839085" cy="414655"/>
                    </a:xfrm>
                    <a:prstGeom prst="rect">
                      <a:avLst/>
                    </a:prstGeom>
                    <a:noFill/>
                    <a:ln>
                      <a:noFill/>
                    </a:ln>
                  </pic:spPr>
                </pic:pic>
              </a:graphicData>
            </a:graphic>
          </wp:inline>
        </w:drawing>
      </w:r>
    </w:p>
    <w:p w14:paraId="60010C3F" w14:textId="77777777" w:rsidR="00D962CC" w:rsidRPr="00F829B6" w:rsidRDefault="00D962CC" w:rsidP="00D962CC">
      <w:pPr>
        <w:widowControl w:val="0"/>
      </w:pPr>
      <w:r w:rsidRPr="00F829B6">
        <w:t xml:space="preserve">The OFDM symbols in a slot shall be transmitted in increasing order of </w:t>
      </w:r>
      <w:r w:rsidRPr="00F829B6">
        <w:rPr>
          <w:position w:val="-6"/>
        </w:rPr>
        <w:object w:dxaOrig="139" w:dyaOrig="260" w14:anchorId="13E24055">
          <v:shape id="_x0000_i2683" type="#_x0000_t75" style="width:6.55pt;height:12.5pt" o:ole="">
            <v:imagedata r:id="rId863" o:title=""/>
          </v:shape>
          <o:OLEObject Type="Embed" ProgID="Equation.3" ShapeID="_x0000_i2683" DrawAspect="Content" ObjectID="_1696706348" r:id="rId2825"/>
        </w:object>
      </w:r>
      <w:r w:rsidRPr="00F829B6">
        <w:t xml:space="preserve">, starting with </w:t>
      </w:r>
      <w:r w:rsidRPr="00F829B6">
        <w:rPr>
          <w:position w:val="-6"/>
        </w:rPr>
        <w:object w:dxaOrig="440" w:dyaOrig="260" w14:anchorId="69CAB5E6">
          <v:shape id="_x0000_i2684" type="#_x0000_t75" style="width:21.9pt;height:12.5pt" o:ole="">
            <v:imagedata r:id="rId2826" o:title=""/>
          </v:shape>
          <o:OLEObject Type="Embed" ProgID="Equation.3" ShapeID="_x0000_i2684" DrawAspect="Content" ObjectID="_1696706349" r:id="rId2827"/>
        </w:object>
      </w:r>
      <w:r w:rsidRPr="00F829B6">
        <w:t xml:space="preserve">, where OFDM symbol </w:t>
      </w:r>
      <w:r w:rsidRPr="00F829B6">
        <w:rPr>
          <w:position w:val="-6"/>
        </w:rPr>
        <w:object w:dxaOrig="440" w:dyaOrig="260" w14:anchorId="20B11B2A">
          <v:shape id="_x0000_i2685" type="#_x0000_t75" style="width:21.9pt;height:12.5pt" o:ole="">
            <v:imagedata r:id="rId2828" o:title=""/>
          </v:shape>
          <o:OLEObject Type="Embed" ProgID="Equation.3" ShapeID="_x0000_i2685" DrawAspect="Content" ObjectID="_1696706350" r:id="rId2829"/>
        </w:object>
      </w:r>
      <w:r w:rsidRPr="00F829B6">
        <w:t xml:space="preserve">starts at time </w:t>
      </w:r>
      <w:r w:rsidRPr="00F829B6">
        <w:rPr>
          <w:position w:val="-16"/>
          <w:sz w:val="10"/>
          <w:szCs w:val="10"/>
        </w:rPr>
        <w:object w:dxaOrig="1740" w:dyaOrig="460" w14:anchorId="456BCF3B">
          <v:shape id="_x0000_i2686" type="#_x0000_t75" style="width:87.05pt;height:24.4pt" o:ole="">
            <v:imagedata r:id="rId2830" o:title=""/>
          </v:shape>
          <o:OLEObject Type="Embed" ProgID="Equation.3" ShapeID="_x0000_i2686" DrawAspect="Content" ObjectID="_1696706351" r:id="rId2831"/>
        </w:object>
      </w:r>
      <w:r w:rsidRPr="00F829B6">
        <w:t xml:space="preserve"> within the slot. In case the first OFDM symbol(s) in a slot use normal cyclic prefix and the remaining OFDM symbols use extended cyclic prefix, the starting position the OFDM symbols with extended cyclic prefix shall be identical to those in a slot where all OFDM symbols use extended cyclic prefix. </w:t>
      </w:r>
      <w:proofErr w:type="gramStart"/>
      <w:r w:rsidRPr="00F829B6">
        <w:t>Thus</w:t>
      </w:r>
      <w:proofErr w:type="gramEnd"/>
      <w:r w:rsidRPr="00F829B6">
        <w:t xml:space="preserve"> there will be a part of the time slot between the two cyclic prefix regions where the transmitted signal is not specified. For </w:t>
      </w:r>
      <w:r w:rsidRPr="00F829B6">
        <w:rPr>
          <w:position w:val="-10"/>
        </w:rPr>
        <w:object w:dxaOrig="1200" w:dyaOrig="300" w14:anchorId="53F9F462">
          <v:shape id="_x0000_i2687" type="#_x0000_t75" style="width:61.05pt;height:15.05pt" o:ole="">
            <v:imagedata r:id="rId2832" o:title=""/>
          </v:shape>
          <o:OLEObject Type="Embed" ProgID="Equation.3" ShapeID="_x0000_i2687" DrawAspect="Content" ObjectID="_1696706352" r:id="rId2833"/>
        </w:object>
      </w:r>
      <w:r w:rsidRPr="00F829B6">
        <w:t>, there is one OFDM symbol per slot and one slot per subframe.</w:t>
      </w:r>
      <w:r>
        <w:t xml:space="preserve"> </w:t>
      </w:r>
      <w:r>
        <w:rPr>
          <w:rFonts w:hint="eastAsia"/>
          <w:lang w:val="en-US" w:eastAsia="zh-CN"/>
        </w:rPr>
        <w:t xml:space="preserve">For </w:t>
      </w:r>
      <m:oMath>
        <m:r>
          <m:rPr>
            <m:sty m:val="p"/>
          </m:rPr>
          <w:rPr>
            <w:rFonts w:ascii="Cambria Math" w:eastAsia="SimSun" w:hAnsi="Cambria Math"/>
            <w:lang w:eastAsia="en-GB"/>
          </w:rPr>
          <m:t>Δ</m:t>
        </m:r>
        <m:r>
          <w:rPr>
            <w:rFonts w:ascii="Cambria Math" w:eastAsia="SimSun" w:hAnsi="Cambria Math"/>
            <w:lang w:eastAsia="en-GB"/>
          </w:rPr>
          <m:t>f≈0.37</m:t>
        </m:r>
        <m:r>
          <m:rPr>
            <m:nor/>
          </m:rPr>
          <w:rPr>
            <w:rFonts w:ascii="Cambria Math" w:eastAsia="SimSun" w:hAnsi="Cambria Math"/>
            <w:lang w:eastAsia="en-GB"/>
          </w:rPr>
          <m:t xml:space="preserve"> kHz</m:t>
        </m:r>
      </m:oMath>
      <w:r>
        <w:rPr>
          <w:rFonts w:hint="eastAsia"/>
          <w:lang w:val="en-US" w:eastAsia="zh-CN"/>
        </w:rPr>
        <w:t>, there is one OFDM symbol per slot and one slot per 3ms.</w:t>
      </w:r>
    </w:p>
    <w:p w14:paraId="233FC1A1" w14:textId="77777777" w:rsidR="00D962CC" w:rsidRPr="00F829B6" w:rsidRDefault="00D962CC" w:rsidP="00D962CC">
      <w:pPr>
        <w:widowControl w:val="0"/>
      </w:pPr>
      <w:r w:rsidRPr="00F829B6">
        <w:t xml:space="preserve">Table 6.12-1 lists the value of </w:t>
      </w:r>
      <w:r w:rsidRPr="00F829B6">
        <w:rPr>
          <w:position w:val="-12"/>
        </w:rPr>
        <w:object w:dxaOrig="499" w:dyaOrig="320" w14:anchorId="3721274C">
          <v:shape id="_x0000_i2688" type="#_x0000_t75" style="width:25.05pt;height:15.95pt" o:ole="">
            <v:imagedata r:id="rId2834" o:title=""/>
          </v:shape>
          <o:OLEObject Type="Embed" ProgID="Equation.3" ShapeID="_x0000_i2688" DrawAspect="Content" ObjectID="_1696706353" r:id="rId2835"/>
        </w:object>
      </w:r>
      <w:r w:rsidRPr="00F829B6">
        <w:t xml:space="preserve">that shall be used. Note that different OFDM symbols within a slot in some cases have different cyclic prefix lengths. </w:t>
      </w:r>
    </w:p>
    <w:p w14:paraId="75CF6D92" w14:textId="766B1A18" w:rsidR="00D06CCB" w:rsidRPr="00F829B6" w:rsidRDefault="00D962CC" w:rsidP="00D962CC">
      <w:pPr>
        <w:widowControl w:val="0"/>
      </w:pPr>
      <w:r w:rsidRPr="00F829B6">
        <w:t xml:space="preserve">In case NB-IoT is supported, the OFDM baseband signal generation is defined in </w:t>
      </w:r>
      <w:r>
        <w:t>clause</w:t>
      </w:r>
      <w:r w:rsidRPr="00F829B6">
        <w:t xml:space="preserve"> 10.2.8.</w:t>
      </w:r>
    </w:p>
    <w:p w14:paraId="2C6A45AA" w14:textId="77777777" w:rsidR="00D962CC" w:rsidRPr="00F829B6" w:rsidRDefault="00D962CC" w:rsidP="00D962CC">
      <w:pPr>
        <w:widowControl w:val="0"/>
      </w:pPr>
    </w:p>
    <w:p w14:paraId="03FF4608" w14:textId="77777777" w:rsidR="00D962CC" w:rsidRPr="00F829B6" w:rsidRDefault="00D962CC" w:rsidP="00D962CC">
      <w:pPr>
        <w:pStyle w:val="TH"/>
        <w:keepNext w:val="0"/>
        <w:keepLines w:val="0"/>
        <w:widowControl w:val="0"/>
      </w:pPr>
      <w:r w:rsidRPr="00F829B6">
        <w:t>Table 6.12-1: OFDM parameters</w:t>
      </w:r>
    </w:p>
    <w:tbl>
      <w:tblPr>
        <w:tblW w:w="0" w:type="auto"/>
        <w:jc w:val="center"/>
        <w:tblLook w:val="01E0" w:firstRow="1" w:lastRow="1" w:firstColumn="1" w:lastColumn="1" w:noHBand="0" w:noVBand="0"/>
      </w:tblPr>
      <w:tblGrid>
        <w:gridCol w:w="1957"/>
        <w:gridCol w:w="1438"/>
        <w:gridCol w:w="2429"/>
      </w:tblGrid>
      <w:tr w:rsidR="00D962CC" w:rsidRPr="00F829B6" w14:paraId="453CE7EF" w14:textId="77777777" w:rsidTr="00D962CC">
        <w:trPr>
          <w:cantSplit/>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732E4804" w14:textId="77777777" w:rsidR="00D962CC" w:rsidRPr="00F829B6" w:rsidRDefault="00D962CC" w:rsidP="00D962CC">
            <w:pPr>
              <w:pStyle w:val="TAH"/>
              <w:keepNext w:val="0"/>
              <w:keepLines w:val="0"/>
              <w:widowControl w:val="0"/>
            </w:pPr>
            <w:r w:rsidRPr="00F829B6">
              <w:t>Configuration</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8DBA9D" w14:textId="77777777" w:rsidR="00D962CC" w:rsidRPr="00F829B6" w:rsidRDefault="00D962CC" w:rsidP="00D962CC">
            <w:pPr>
              <w:pStyle w:val="TAH"/>
              <w:keepNext w:val="0"/>
              <w:keepLines w:val="0"/>
              <w:widowControl w:val="0"/>
            </w:pPr>
            <w:r w:rsidRPr="00F829B6">
              <w:t xml:space="preserve">Cyclic prefix length </w:t>
            </w:r>
            <w:r w:rsidRPr="00F829B6">
              <w:rPr>
                <w:position w:val="-12"/>
              </w:rPr>
              <w:object w:dxaOrig="499" w:dyaOrig="320" w14:anchorId="0DED6455">
                <v:shape id="_x0000_i2689" type="#_x0000_t75" style="width:25.05pt;height:15.95pt" o:ole="">
                  <v:imagedata r:id="rId2834" o:title=""/>
                </v:shape>
                <o:OLEObject Type="Embed" ProgID="Equation.3" ShapeID="_x0000_i2689" DrawAspect="Content" ObjectID="_1696706354" r:id="rId2836"/>
              </w:object>
            </w:r>
          </w:p>
        </w:tc>
      </w:tr>
      <w:tr w:rsidR="00D962CC" w:rsidRPr="00F829B6" w14:paraId="6313260A"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A9FEE" w14:textId="77777777" w:rsidR="00D962CC" w:rsidRPr="00F829B6" w:rsidRDefault="00D962CC" w:rsidP="00D962CC">
            <w:pPr>
              <w:pStyle w:val="TAL"/>
              <w:keepNext w:val="0"/>
              <w:keepLines w:val="0"/>
              <w:widowControl w:val="0"/>
            </w:pPr>
            <w:r w:rsidRPr="00F829B6">
              <w:t>Normal cyclic prefix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63AB6" w14:textId="77777777" w:rsidR="00D962CC" w:rsidRPr="00F829B6" w:rsidRDefault="00D962CC" w:rsidP="00D962CC">
            <w:pPr>
              <w:pStyle w:val="TAL"/>
              <w:keepNext w:val="0"/>
              <w:keepLines w:val="0"/>
              <w:widowControl w:val="0"/>
            </w:pPr>
            <w:r w:rsidRPr="00F829B6">
              <w:rPr>
                <w:position w:val="-10"/>
              </w:rPr>
              <w:object w:dxaOrig="1060" w:dyaOrig="300" w14:anchorId="672EBC8F">
                <v:shape id="_x0000_i2690" type="#_x0000_t75" style="width:53.55pt;height:15.05pt" o:ole="">
                  <v:imagedata r:id="rId2837" o:title=""/>
                </v:shape>
                <o:OLEObject Type="Embed" ProgID="Equation.3" ShapeID="_x0000_i2690" DrawAspect="Content" ObjectID="_1696706355" r:id="rId2838"/>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373C60" w14:textId="77777777" w:rsidR="00D962CC" w:rsidRPr="00F829B6" w:rsidRDefault="00D962CC" w:rsidP="00D962CC">
            <w:pPr>
              <w:pStyle w:val="TAL"/>
              <w:keepNext w:val="0"/>
              <w:keepLines w:val="0"/>
              <w:widowControl w:val="0"/>
            </w:pPr>
            <w:r w:rsidRPr="00F829B6">
              <w:rPr>
                <w:position w:val="-6"/>
              </w:rPr>
              <w:object w:dxaOrig="1140" w:dyaOrig="260" w14:anchorId="0704B62F">
                <v:shape id="_x0000_i2691" type="#_x0000_t75" style="width:56.95pt;height:12.5pt" o:ole="">
                  <v:imagedata r:id="rId2839" o:title=""/>
                </v:shape>
                <o:OLEObject Type="Embed" ProgID="Equation.3" ShapeID="_x0000_i2691" DrawAspect="Content" ObjectID="_1696706356" r:id="rId2840"/>
              </w:object>
            </w:r>
          </w:p>
          <w:p w14:paraId="3113E3B3" w14:textId="77777777" w:rsidR="00D962CC" w:rsidRPr="00F829B6" w:rsidRDefault="00D962CC" w:rsidP="00D962CC">
            <w:pPr>
              <w:pStyle w:val="TAL"/>
              <w:keepNext w:val="0"/>
              <w:keepLines w:val="0"/>
              <w:widowControl w:val="0"/>
            </w:pPr>
            <w:r w:rsidRPr="00F829B6">
              <w:rPr>
                <w:position w:val="-8"/>
              </w:rPr>
              <w:object w:dxaOrig="1600" w:dyaOrig="279" w14:anchorId="5ACDE2B1">
                <v:shape id="_x0000_i2692" type="#_x0000_t75" style="width:80.45pt;height:14.4pt" o:ole="">
                  <v:imagedata r:id="rId2841" o:title=""/>
                </v:shape>
                <o:OLEObject Type="Embed" ProgID="Equation.3" ShapeID="_x0000_i2692" DrawAspect="Content" ObjectID="_1696706357" r:id="rId2842"/>
              </w:object>
            </w:r>
          </w:p>
        </w:tc>
      </w:tr>
      <w:tr w:rsidR="00D962CC" w:rsidRPr="00F829B6" w14:paraId="31610E62" w14:textId="77777777" w:rsidTr="00D962CC">
        <w:trPr>
          <w:cantSplit/>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70A72991" w14:textId="77777777" w:rsidR="00D962CC" w:rsidRPr="00F829B6" w:rsidRDefault="00D962CC" w:rsidP="00D962CC">
            <w:pPr>
              <w:pStyle w:val="TAL"/>
              <w:keepNext w:val="0"/>
              <w:keepLines w:val="0"/>
              <w:widowControl w:val="0"/>
            </w:pPr>
            <w:r w:rsidRPr="00F829B6">
              <w:t>Extended cyclic prefix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29B02" w14:textId="77777777" w:rsidR="00D962CC" w:rsidRPr="00F829B6" w:rsidRDefault="00D962CC" w:rsidP="00D962CC">
            <w:pPr>
              <w:pStyle w:val="TAL"/>
              <w:keepNext w:val="0"/>
              <w:keepLines w:val="0"/>
              <w:widowControl w:val="0"/>
            </w:pPr>
            <w:r w:rsidRPr="00F829B6">
              <w:rPr>
                <w:position w:val="-10"/>
              </w:rPr>
              <w:object w:dxaOrig="1060" w:dyaOrig="300" w14:anchorId="277E944B">
                <v:shape id="_x0000_i2693" type="#_x0000_t75" style="width:53.55pt;height:15.05pt" o:ole="">
                  <v:imagedata r:id="rId2837" o:title=""/>
                </v:shape>
                <o:OLEObject Type="Embed" ProgID="Equation.3" ShapeID="_x0000_i2693" DrawAspect="Content" ObjectID="_1696706358" r:id="rId28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174F8" w14:textId="77777777" w:rsidR="00D962CC" w:rsidRPr="00F829B6" w:rsidRDefault="00D962CC" w:rsidP="00D962CC">
            <w:pPr>
              <w:pStyle w:val="TAL"/>
              <w:keepNext w:val="0"/>
              <w:keepLines w:val="0"/>
              <w:widowControl w:val="0"/>
            </w:pPr>
            <w:r w:rsidRPr="00F829B6">
              <w:rPr>
                <w:position w:val="-8"/>
              </w:rPr>
              <w:object w:dxaOrig="1600" w:dyaOrig="279" w14:anchorId="3E0BBB9E">
                <v:shape id="_x0000_i2694" type="#_x0000_t75" style="width:80.45pt;height:14.4pt" o:ole="">
                  <v:imagedata r:id="rId2844" o:title=""/>
                </v:shape>
                <o:OLEObject Type="Embed" ProgID="Equation.3" ShapeID="_x0000_i2694" DrawAspect="Content" ObjectID="_1696706359" r:id="rId2845"/>
              </w:object>
            </w:r>
          </w:p>
        </w:tc>
      </w:tr>
      <w:tr w:rsidR="00D962CC" w:rsidRPr="00F829B6" w14:paraId="10D830FF" w14:textId="77777777" w:rsidTr="00D962CC">
        <w:trPr>
          <w:cantSplit/>
          <w:jc w:val="center"/>
        </w:trPr>
        <w:tc>
          <w:tcPr>
            <w:tcW w:w="0" w:type="auto"/>
            <w:vMerge/>
            <w:tcBorders>
              <w:left w:val="single" w:sz="4" w:space="0" w:color="auto"/>
              <w:right w:val="single" w:sz="4" w:space="0" w:color="auto"/>
            </w:tcBorders>
            <w:shd w:val="clear" w:color="auto" w:fill="auto"/>
            <w:vAlign w:val="center"/>
          </w:tcPr>
          <w:p w14:paraId="73719998" w14:textId="77777777" w:rsidR="00D962CC" w:rsidRPr="00F829B6" w:rsidRDefault="00D962CC" w:rsidP="00D962CC">
            <w:pPr>
              <w:pStyle w:val="TAL"/>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E4DCF" w14:textId="77777777" w:rsidR="00D962CC" w:rsidRPr="00F829B6" w:rsidRDefault="00D962CC" w:rsidP="00D962CC">
            <w:pPr>
              <w:pStyle w:val="TAL"/>
              <w:keepNext w:val="0"/>
              <w:keepLines w:val="0"/>
              <w:widowControl w:val="0"/>
            </w:pPr>
            <w:r w:rsidRPr="00F829B6">
              <w:rPr>
                <w:position w:val="-10"/>
              </w:rPr>
              <w:object w:dxaOrig="1120" w:dyaOrig="300" w14:anchorId="632962FB">
                <v:shape id="_x0000_i2695" type="#_x0000_t75" style="width:56.05pt;height:15.05pt" o:ole="">
                  <v:imagedata r:id="rId2846" o:title=""/>
                </v:shape>
                <o:OLEObject Type="Embed" ProgID="Equation.3" ShapeID="_x0000_i2695" DrawAspect="Content" ObjectID="_1696706360" r:id="rId28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BE61F" w14:textId="77777777" w:rsidR="00D962CC" w:rsidRPr="00F829B6" w:rsidRDefault="00D962CC" w:rsidP="00D962CC">
            <w:pPr>
              <w:pStyle w:val="TAL"/>
              <w:keepNext w:val="0"/>
              <w:keepLines w:val="0"/>
              <w:widowControl w:val="0"/>
            </w:pPr>
            <w:r w:rsidRPr="00F829B6">
              <w:rPr>
                <w:position w:val="-8"/>
              </w:rPr>
              <w:object w:dxaOrig="1500" w:dyaOrig="279" w14:anchorId="45C71512">
                <v:shape id="_x0000_i2696" type="#_x0000_t75" style="width:75.45pt;height:14.4pt" o:ole="">
                  <v:imagedata r:id="rId2848" o:title=""/>
                </v:shape>
                <o:OLEObject Type="Embed" ProgID="Equation.3" ShapeID="_x0000_i2696" DrawAspect="Content" ObjectID="_1696706361" r:id="rId2849"/>
              </w:object>
            </w:r>
          </w:p>
        </w:tc>
      </w:tr>
      <w:tr w:rsidR="00D962CC" w:rsidRPr="00F829B6" w14:paraId="5BC81114" w14:textId="77777777" w:rsidTr="00D962CC">
        <w:trPr>
          <w:cantSplit/>
          <w:jc w:val="center"/>
        </w:trPr>
        <w:tc>
          <w:tcPr>
            <w:tcW w:w="0" w:type="auto"/>
            <w:vMerge/>
            <w:tcBorders>
              <w:left w:val="single" w:sz="4" w:space="0" w:color="auto"/>
              <w:right w:val="single" w:sz="4" w:space="0" w:color="auto"/>
            </w:tcBorders>
            <w:shd w:val="clear" w:color="auto" w:fill="auto"/>
            <w:vAlign w:val="center"/>
          </w:tcPr>
          <w:p w14:paraId="50DC5252" w14:textId="77777777" w:rsidR="00D962CC" w:rsidRPr="00F829B6" w:rsidRDefault="00D962CC" w:rsidP="00D962CC">
            <w:pPr>
              <w:pStyle w:val="TAL"/>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EE9A9" w14:textId="77777777" w:rsidR="00D962CC" w:rsidRPr="00F829B6" w:rsidRDefault="00D962CC" w:rsidP="00D962CC">
            <w:pPr>
              <w:pStyle w:val="TAL"/>
              <w:keepNext w:val="0"/>
              <w:keepLines w:val="0"/>
              <w:widowControl w:val="0"/>
            </w:pPr>
            <m:oMathPara>
              <m:oMath>
                <m:r>
                  <m:rPr>
                    <m:sty m:val="p"/>
                  </m:rPr>
                  <w:rPr>
                    <w:rFonts w:ascii="Cambria Math" w:hAnsi="Cambria Math"/>
                  </w:rPr>
                  <m:t>Δ</m:t>
                </m:r>
                <m:r>
                  <w:rPr>
                    <w:rFonts w:ascii="Cambria Math" w:hAnsi="Cambria Math"/>
                  </w:rPr>
                  <m:t>f</m:t>
                </m:r>
                <m:r>
                  <m:rPr>
                    <m:sty m:val="p"/>
                  </m:rPr>
                  <w:rPr>
                    <w:rFonts w:ascii="Cambria Math" w:hAnsi="Cambria Math"/>
                  </w:rPr>
                  <m:t>=2.5</m:t>
                </m:r>
                <m:r>
                  <m:rPr>
                    <m:nor/>
                  </m:rPr>
                  <m:t xml:space="preserve"> kHz</m:t>
                </m:r>
              </m:oMath>
            </m:oMathPara>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6B205" w14:textId="77777777" w:rsidR="00D962CC" w:rsidRPr="00F829B6" w:rsidRDefault="00D962CC" w:rsidP="00D962CC">
            <w:pPr>
              <w:pStyle w:val="TAL"/>
              <w:keepNext w:val="0"/>
              <w:keepLines w:val="0"/>
              <w:widowControl w:val="0"/>
            </w:pPr>
            <w:r w:rsidRPr="006402BC">
              <w:t xml:space="preserve">3072 for </w:t>
            </w:r>
            <m:oMath>
              <m:r>
                <w:rPr>
                  <w:rFonts w:ascii="Cambria Math" w:hAnsi="Cambria Math"/>
                </w:rPr>
                <m:t>l</m:t>
              </m:r>
              <m:r>
                <m:rPr>
                  <m:sty m:val="p"/>
                </m:rPr>
                <w:rPr>
                  <w:rFonts w:ascii="Cambria Math" w:hAnsi="Cambria Math"/>
                </w:rPr>
                <m:t>=0</m:t>
              </m:r>
            </m:oMath>
          </w:p>
        </w:tc>
      </w:tr>
      <w:tr w:rsidR="00D962CC" w:rsidRPr="00F829B6" w14:paraId="19098E0E" w14:textId="77777777" w:rsidTr="00D962CC">
        <w:trPr>
          <w:cantSplit/>
          <w:jc w:val="center"/>
        </w:trPr>
        <w:tc>
          <w:tcPr>
            <w:tcW w:w="0" w:type="auto"/>
            <w:vMerge/>
            <w:tcBorders>
              <w:left w:val="single" w:sz="4" w:space="0" w:color="auto"/>
              <w:right w:val="single" w:sz="4" w:space="0" w:color="auto"/>
            </w:tcBorders>
            <w:shd w:val="clear" w:color="auto" w:fill="auto"/>
            <w:vAlign w:val="center"/>
          </w:tcPr>
          <w:p w14:paraId="25440D00" w14:textId="77777777" w:rsidR="00D962CC" w:rsidRPr="00F829B6" w:rsidRDefault="00D962CC" w:rsidP="00D962CC">
            <w:pPr>
              <w:pStyle w:val="TAL"/>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38B0C" w14:textId="77777777" w:rsidR="00D962CC" w:rsidRPr="00F829B6" w:rsidRDefault="00D962CC" w:rsidP="00D962CC">
            <w:pPr>
              <w:pStyle w:val="TAL"/>
              <w:keepNext w:val="0"/>
              <w:keepLines w:val="0"/>
              <w:widowControl w:val="0"/>
            </w:pPr>
            <w:r w:rsidRPr="00F829B6">
              <w:rPr>
                <w:position w:val="-10"/>
              </w:rPr>
              <w:object w:dxaOrig="1200" w:dyaOrig="300" w14:anchorId="01801DDF">
                <v:shape id="_x0000_i2697" type="#_x0000_t75" style="width:61.05pt;height:15.05pt" o:ole="">
                  <v:imagedata r:id="rId2850" o:title=""/>
                </v:shape>
                <o:OLEObject Type="Embed" ProgID="Equation.3" ShapeID="_x0000_i2697" DrawAspect="Content" ObjectID="_1696706362" r:id="rId285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EA213B" w14:textId="77777777" w:rsidR="00D962CC" w:rsidRPr="00F829B6" w:rsidRDefault="00D962CC" w:rsidP="00D962CC">
            <w:pPr>
              <w:pStyle w:val="TAL"/>
              <w:keepNext w:val="0"/>
              <w:keepLines w:val="0"/>
              <w:widowControl w:val="0"/>
            </w:pPr>
            <w:r w:rsidRPr="00F829B6">
              <w:rPr>
                <w:position w:val="-6"/>
                <w:sz w:val="14"/>
              </w:rPr>
              <w:object w:dxaOrig="1500" w:dyaOrig="279" w14:anchorId="2B06AEAF">
                <v:shape id="_x0000_i2698" type="#_x0000_t75" style="width:71.05pt;height:12.5pt" o:ole="">
                  <v:imagedata r:id="rId2852" o:title=""/>
                </v:shape>
                <o:OLEObject Type="Embed" ProgID="Equation.3" ShapeID="_x0000_i2698" DrawAspect="Content" ObjectID="_1696706363" r:id="rId2853"/>
              </w:object>
            </w:r>
          </w:p>
        </w:tc>
      </w:tr>
      <w:tr w:rsidR="00D962CC" w:rsidRPr="00F829B6" w14:paraId="4FEFFF2D" w14:textId="77777777" w:rsidTr="00D962CC">
        <w:trPr>
          <w:cantSplit/>
          <w:jc w:val="center"/>
        </w:trPr>
        <w:tc>
          <w:tcPr>
            <w:tcW w:w="0" w:type="auto"/>
            <w:tcBorders>
              <w:left w:val="single" w:sz="4" w:space="0" w:color="auto"/>
              <w:bottom w:val="single" w:sz="4" w:space="0" w:color="auto"/>
              <w:right w:val="single" w:sz="4" w:space="0" w:color="auto"/>
            </w:tcBorders>
            <w:shd w:val="clear" w:color="auto" w:fill="auto"/>
            <w:vAlign w:val="center"/>
          </w:tcPr>
          <w:p w14:paraId="1E9B7CB7" w14:textId="77777777" w:rsidR="00D962CC" w:rsidRPr="00F829B6" w:rsidRDefault="00D962CC" w:rsidP="00D962CC">
            <w:pPr>
              <w:pStyle w:val="TAL"/>
              <w:keepNext w:val="0"/>
              <w:keepLines w:val="0"/>
              <w:widowControl w:val="0"/>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C32D9" w14:textId="77777777" w:rsidR="00D962CC" w:rsidRPr="00F829B6" w:rsidRDefault="00D962CC" w:rsidP="00D962CC">
            <w:pPr>
              <w:pStyle w:val="TAL"/>
              <w:keepNext w:val="0"/>
              <w:keepLines w:val="0"/>
              <w:widowControl w:val="0"/>
            </w:pPr>
            <m:oMathPara>
              <m:oMath>
                <m:r>
                  <m:rPr>
                    <m:sty m:val="p"/>
                  </m:rPr>
                  <w:rPr>
                    <w:rFonts w:ascii="Cambria Math" w:hAnsi="Cambria Math"/>
                  </w:rPr>
                  <m:t>Δ</m:t>
                </m:r>
                <m:r>
                  <w:rPr>
                    <w:rFonts w:ascii="Cambria Math" w:hAnsi="Cambria Math"/>
                  </w:rPr>
                  <m:t>f</m:t>
                </m:r>
                <m:r>
                  <m:rPr>
                    <m:sty m:val="p"/>
                  </m:rPr>
                  <w:rPr>
                    <w:rFonts w:ascii="Cambria Math" w:hAnsi="Cambria Math"/>
                  </w:rPr>
                  <m:t>≈0.37</m:t>
                </m:r>
                <m:r>
                  <m:rPr>
                    <m:nor/>
                  </m:rPr>
                  <m:t xml:space="preserve"> kHz</m:t>
                </m:r>
              </m:oMath>
            </m:oMathPara>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79BC7" w14:textId="77777777" w:rsidR="00D962CC" w:rsidRPr="00F829B6" w:rsidRDefault="00D962CC" w:rsidP="00D962CC">
            <w:pPr>
              <w:pStyle w:val="TAL"/>
              <w:keepNext w:val="0"/>
              <w:keepLines w:val="0"/>
              <w:widowControl w:val="0"/>
              <w:rPr>
                <w:sz w:val="14"/>
              </w:rPr>
            </w:pPr>
            <w:r w:rsidRPr="005925B1">
              <w:t xml:space="preserve">9216 for </w:t>
            </w:r>
            <m:oMath>
              <m:r>
                <w:rPr>
                  <w:rFonts w:ascii="Cambria Math" w:hAnsi="Cambria Math"/>
                </w:rPr>
                <m:t>l</m:t>
              </m:r>
              <m:r>
                <m:rPr>
                  <m:sty m:val="p"/>
                </m:rPr>
                <w:rPr>
                  <w:rFonts w:ascii="Cambria Math" w:hAnsi="Cambria Math"/>
                </w:rPr>
                <m:t>=0</m:t>
              </m:r>
            </m:oMath>
          </w:p>
        </w:tc>
      </w:tr>
    </w:tbl>
    <w:p w14:paraId="451D520A" w14:textId="77777777" w:rsidR="00D962CC" w:rsidRPr="00F829B6" w:rsidRDefault="00D962CC" w:rsidP="00D962CC">
      <w:pPr>
        <w:widowControl w:val="0"/>
      </w:pPr>
    </w:p>
    <w:p w14:paraId="10E12AAB" w14:textId="77777777" w:rsidR="00D962CC" w:rsidRPr="00F829B6" w:rsidRDefault="00D962CC" w:rsidP="00D962CC">
      <w:pPr>
        <w:pStyle w:val="Heading2"/>
        <w:keepNext w:val="0"/>
        <w:keepLines w:val="0"/>
        <w:widowControl w:val="0"/>
      </w:pPr>
      <w:bookmarkStart w:id="164" w:name="_Toc454818096"/>
      <w:r w:rsidRPr="00F829B6">
        <w:t>6.13</w:t>
      </w:r>
      <w:r w:rsidRPr="00F829B6">
        <w:tab/>
        <w:t xml:space="preserve">Modulation and </w:t>
      </w:r>
      <w:proofErr w:type="spellStart"/>
      <w:r w:rsidRPr="00F829B6">
        <w:t>upconversion</w:t>
      </w:r>
      <w:bookmarkEnd w:id="164"/>
      <w:proofErr w:type="spellEnd"/>
    </w:p>
    <w:p w14:paraId="292E9E37" w14:textId="77777777" w:rsidR="00D962CC" w:rsidRPr="00F829B6" w:rsidRDefault="00D962CC" w:rsidP="00D962CC">
      <w:pPr>
        <w:widowControl w:val="0"/>
      </w:pPr>
      <w:r w:rsidRPr="00F829B6">
        <w:lastRenderedPageBreak/>
        <w:t xml:space="preserve">Modulation and </w:t>
      </w:r>
      <w:proofErr w:type="spellStart"/>
      <w:r w:rsidRPr="00F829B6">
        <w:t>upconversion</w:t>
      </w:r>
      <w:proofErr w:type="spellEnd"/>
      <w:r w:rsidRPr="00F829B6">
        <w:t xml:space="preserve"> to the carrier frequency of the </w:t>
      </w:r>
      <w:proofErr w:type="gramStart"/>
      <w:r w:rsidRPr="00F829B6">
        <w:t>complex-valued</w:t>
      </w:r>
      <w:proofErr w:type="gramEnd"/>
      <w:r w:rsidRPr="00F829B6">
        <w:t xml:space="preserve"> OFDM baseband signal for each antenna port is shown in Figure 6.13-1. </w:t>
      </w:r>
      <w:bookmarkStart w:id="165" w:name="OLE_LINK12"/>
      <w:bookmarkStart w:id="166" w:name="OLE_LINK13"/>
      <w:r w:rsidRPr="00F829B6">
        <w:t xml:space="preserve">The filtering required prior to transmission is defined by the requirements in </w:t>
      </w:r>
      <w:r w:rsidRPr="00F829B6">
        <w:rPr>
          <w:lang w:eastAsia="ja-JP"/>
        </w:rPr>
        <w:t>3GPP TS 36.104</w:t>
      </w:r>
      <w:r w:rsidRPr="00F829B6">
        <w:t xml:space="preserve"> [6].</w:t>
      </w:r>
      <w:bookmarkEnd w:id="165"/>
      <w:bookmarkEnd w:id="166"/>
    </w:p>
    <w:p w14:paraId="7C787161" w14:textId="77777777" w:rsidR="00D962CC" w:rsidRPr="00F829B6" w:rsidRDefault="00D962CC" w:rsidP="00D962CC">
      <w:pPr>
        <w:pStyle w:val="TH"/>
        <w:keepNext w:val="0"/>
        <w:keepLines w:val="0"/>
        <w:widowControl w:val="0"/>
      </w:pPr>
      <w:r w:rsidRPr="00F829B6">
        <w:object w:dxaOrig="7702" w:dyaOrig="4031" w14:anchorId="3A682BAB">
          <v:shape id="_x0000_i2699" type="#_x0000_t75" style="width:319pt;height:168.4pt" o:ole="">
            <v:imagedata r:id="rId2854" o:title=""/>
          </v:shape>
          <o:OLEObject Type="Embed" ProgID="Visio.Drawing.11" ShapeID="_x0000_i2699" DrawAspect="Content" ObjectID="_1696706364" r:id="rId2855"/>
        </w:object>
      </w:r>
    </w:p>
    <w:p w14:paraId="33A2886E" w14:textId="77777777" w:rsidR="00D962CC" w:rsidRPr="00F829B6" w:rsidRDefault="00D962CC" w:rsidP="00D962CC">
      <w:pPr>
        <w:pStyle w:val="TF"/>
        <w:keepLines w:val="0"/>
        <w:widowControl w:val="0"/>
      </w:pPr>
      <w:r w:rsidRPr="00F829B6">
        <w:t>Figure 6.13-1: Downlink modulation</w:t>
      </w:r>
    </w:p>
    <w:p w14:paraId="7D58B6E7" w14:textId="77777777" w:rsidR="00D962CC" w:rsidRPr="00F829B6" w:rsidRDefault="00D962CC" w:rsidP="00D962CC">
      <w:pPr>
        <w:pStyle w:val="Heading1"/>
        <w:keepNext w:val="0"/>
        <w:keepLines w:val="0"/>
        <w:widowControl w:val="0"/>
      </w:pPr>
      <w:r w:rsidRPr="00F829B6">
        <w:br w:type="page"/>
      </w:r>
      <w:bookmarkStart w:id="167" w:name="_Toc454818097"/>
      <w:r w:rsidRPr="00F829B6">
        <w:lastRenderedPageBreak/>
        <w:t>7</w:t>
      </w:r>
      <w:r w:rsidRPr="00F829B6">
        <w:tab/>
        <w:t>Generic functions</w:t>
      </w:r>
      <w:bookmarkEnd w:id="167"/>
    </w:p>
    <w:p w14:paraId="4F6DBF0B" w14:textId="77777777" w:rsidR="00D962CC" w:rsidRPr="00F829B6" w:rsidRDefault="00D962CC" w:rsidP="00D962CC">
      <w:pPr>
        <w:pStyle w:val="Heading2"/>
        <w:keepNext w:val="0"/>
        <w:keepLines w:val="0"/>
        <w:widowControl w:val="0"/>
      </w:pPr>
      <w:bookmarkStart w:id="168" w:name="_Toc454818098"/>
      <w:r w:rsidRPr="00F829B6">
        <w:t>7.1</w:t>
      </w:r>
      <w:r w:rsidRPr="00F829B6">
        <w:tab/>
        <w:t>Modulation mapper</w:t>
      </w:r>
      <w:bookmarkEnd w:id="168"/>
    </w:p>
    <w:p w14:paraId="4046DE0A" w14:textId="77777777" w:rsidR="00D962CC" w:rsidRPr="00F829B6" w:rsidRDefault="00D962CC" w:rsidP="00D962CC">
      <w:pPr>
        <w:widowControl w:val="0"/>
      </w:pPr>
      <w:r w:rsidRPr="00F829B6">
        <w:t xml:space="preserve">The modulation mapper takes binary digits, 0 or 1, as input and produces complex-valued modulation symbols, </w:t>
      </w:r>
      <w:r w:rsidRPr="00F829B6">
        <w:rPr>
          <w:i/>
          <w:iCs/>
        </w:rPr>
        <w:t>x</w:t>
      </w:r>
      <w:r w:rsidRPr="00F829B6">
        <w:t xml:space="preserve"> as output. </w:t>
      </w:r>
    </w:p>
    <w:p w14:paraId="79C105B0" w14:textId="77777777" w:rsidR="00D962CC" w:rsidRPr="00F829B6" w:rsidRDefault="00D962CC" w:rsidP="00D962CC">
      <w:pPr>
        <w:pStyle w:val="Heading3"/>
        <w:keepNext w:val="0"/>
        <w:keepLines w:val="0"/>
        <w:widowControl w:val="0"/>
      </w:pPr>
      <w:bookmarkStart w:id="169" w:name="_Toc454818099"/>
      <w:r w:rsidRPr="00F829B6">
        <w:t>7.1.1</w:t>
      </w:r>
      <w:r w:rsidRPr="00F829B6">
        <w:tab/>
        <w:t>BPSK</w:t>
      </w:r>
      <w:bookmarkEnd w:id="169"/>
    </w:p>
    <w:p w14:paraId="7D042BE4" w14:textId="77777777" w:rsidR="00D962CC" w:rsidRPr="00F829B6" w:rsidRDefault="00D962CC" w:rsidP="00D962CC">
      <w:pPr>
        <w:widowControl w:val="0"/>
      </w:pPr>
      <w:r w:rsidRPr="00F829B6">
        <w:t xml:space="preserve">In case of BPSK modulation, a single bit, </w:t>
      </w:r>
      <w:r w:rsidRPr="00F829B6">
        <w:rPr>
          <w:position w:val="-10"/>
        </w:rPr>
        <w:object w:dxaOrig="380" w:dyaOrig="300" w14:anchorId="49601806">
          <v:shape id="_x0000_i2700" type="#_x0000_t75" style="width:18.45pt;height:15.05pt" o:ole="">
            <v:imagedata r:id="rId2856" o:title=""/>
          </v:shape>
          <o:OLEObject Type="Embed" ProgID="Equation.3" ShapeID="_x0000_i2700" DrawAspect="Content" ObjectID="_1696706365" r:id="rId2857"/>
        </w:object>
      </w:r>
      <w:r w:rsidRPr="00F829B6">
        <w:t xml:space="preserve">, is mapped to a complex-valued modulation symbol </w:t>
      </w:r>
      <w:r w:rsidRPr="00F829B6">
        <w:rPr>
          <w:i/>
          <w:iCs/>
        </w:rPr>
        <w:t>x</w:t>
      </w:r>
      <w:r w:rsidRPr="00F829B6">
        <w:t>=</w:t>
      </w:r>
      <w:proofErr w:type="spellStart"/>
      <w:r w:rsidRPr="00F829B6">
        <w:rPr>
          <w:i/>
          <w:iCs/>
        </w:rPr>
        <w:t>I</w:t>
      </w:r>
      <w:r w:rsidRPr="00F829B6">
        <w:t>+j</w:t>
      </w:r>
      <w:r w:rsidRPr="00F829B6">
        <w:rPr>
          <w:i/>
          <w:iCs/>
        </w:rPr>
        <w:t>Q</w:t>
      </w:r>
      <w:proofErr w:type="spellEnd"/>
      <w:r w:rsidRPr="00F829B6">
        <w:t xml:space="preserve"> according to Table 7.1.1-1.</w:t>
      </w:r>
    </w:p>
    <w:p w14:paraId="2414CCE1" w14:textId="77777777" w:rsidR="00D962CC" w:rsidRPr="00F829B6" w:rsidRDefault="00D962CC" w:rsidP="00D962CC">
      <w:pPr>
        <w:pStyle w:val="TH"/>
        <w:keepNext w:val="0"/>
        <w:keepLines w:val="0"/>
        <w:widowControl w:val="0"/>
      </w:pPr>
      <w:r w:rsidRPr="00F829B6">
        <w:t>Table 7.1.1-1: BPSK modulation mapping</w:t>
      </w:r>
    </w:p>
    <w:tbl>
      <w:tblPr>
        <w:tblW w:w="0" w:type="auto"/>
        <w:jc w:val="center"/>
        <w:tblLook w:val="01E0" w:firstRow="1" w:lastRow="1" w:firstColumn="1" w:lastColumn="1" w:noHBand="0" w:noVBand="0"/>
      </w:tblPr>
      <w:tblGrid>
        <w:gridCol w:w="584"/>
        <w:gridCol w:w="870"/>
        <w:gridCol w:w="870"/>
      </w:tblGrid>
      <w:tr w:rsidR="00D962CC" w:rsidRPr="00F829B6" w14:paraId="76C2BF73"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D04A1BD" w14:textId="77777777" w:rsidR="00D962CC" w:rsidRPr="00F829B6" w:rsidRDefault="00D962CC" w:rsidP="00D962CC">
            <w:pPr>
              <w:pStyle w:val="TAH"/>
              <w:keepNext w:val="0"/>
              <w:keepLines w:val="0"/>
              <w:widowControl w:val="0"/>
            </w:pPr>
            <w:r w:rsidRPr="00F829B6">
              <w:rPr>
                <w:position w:val="-10"/>
              </w:rPr>
              <w:object w:dxaOrig="380" w:dyaOrig="300" w14:anchorId="068678B2">
                <v:shape id="_x0000_i2701" type="#_x0000_t75" style="width:18.45pt;height:15.05pt" o:ole="">
                  <v:imagedata r:id="rId2856" o:title=""/>
                </v:shape>
                <o:OLEObject Type="Embed" ProgID="Equation.3" ShapeID="_x0000_i2701" DrawAspect="Content" ObjectID="_1696706366" r:id="rId2858"/>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5BDACDF" w14:textId="77777777" w:rsidR="00D962CC" w:rsidRPr="00F829B6" w:rsidRDefault="00D962CC" w:rsidP="00D962CC">
            <w:pPr>
              <w:pStyle w:val="TAH"/>
              <w:keepNext w:val="0"/>
              <w:keepLines w:val="0"/>
              <w:widowControl w:val="0"/>
              <w:rPr>
                <w:i/>
                <w:iCs/>
              </w:rPr>
            </w:pPr>
            <w:r w:rsidRPr="00F829B6">
              <w:rPr>
                <w:i/>
                <w:iCs/>
              </w:rPr>
              <w:t>I</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89DBF5B" w14:textId="77777777" w:rsidR="00D962CC" w:rsidRPr="00F829B6" w:rsidRDefault="00D962CC" w:rsidP="00D962CC">
            <w:pPr>
              <w:pStyle w:val="TAH"/>
              <w:keepNext w:val="0"/>
              <w:keepLines w:val="0"/>
              <w:widowControl w:val="0"/>
              <w:rPr>
                <w:i/>
                <w:iCs/>
              </w:rPr>
            </w:pPr>
            <w:r w:rsidRPr="00F829B6">
              <w:rPr>
                <w:i/>
                <w:iCs/>
              </w:rPr>
              <w:t>Q</w:t>
            </w:r>
          </w:p>
        </w:tc>
      </w:tr>
      <w:tr w:rsidR="00D962CC" w:rsidRPr="00F829B6" w14:paraId="357CC696"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7A43A" w14:textId="77777777" w:rsidR="00D962CC" w:rsidRPr="00F829B6" w:rsidRDefault="00D962CC" w:rsidP="00D962CC">
            <w:pPr>
              <w:pStyle w:val="TAC"/>
              <w:keepNext w:val="0"/>
              <w:keepLines w:val="0"/>
              <w:widowControl w:val="0"/>
            </w:pPr>
            <w:r w:rsidRPr="00F829B6">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40BE0" w14:textId="77777777" w:rsidR="00D962CC" w:rsidRPr="00F829B6" w:rsidRDefault="00D962CC" w:rsidP="00D962CC">
            <w:pPr>
              <w:pStyle w:val="TAC"/>
              <w:keepNext w:val="0"/>
              <w:keepLines w:val="0"/>
              <w:widowControl w:val="0"/>
            </w:pPr>
            <w:r w:rsidRPr="00F829B6">
              <w:rPr>
                <w:position w:val="-10"/>
              </w:rPr>
              <w:object w:dxaOrig="480" w:dyaOrig="360" w14:anchorId="6FD10852">
                <v:shape id="_x0000_i2702" type="#_x0000_t75" style="width:25.05pt;height:18.45pt" o:ole="">
                  <v:imagedata r:id="rId2859" o:title=""/>
                </v:shape>
                <o:OLEObject Type="Embed" ProgID="Equation.3" ShapeID="_x0000_i2702" DrawAspect="Content" ObjectID="_1696706367" r:id="rId2860"/>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68832B" w14:textId="77777777" w:rsidR="00D962CC" w:rsidRPr="00F829B6" w:rsidRDefault="00D962CC" w:rsidP="00D962CC">
            <w:pPr>
              <w:pStyle w:val="TAC"/>
              <w:keepNext w:val="0"/>
              <w:keepLines w:val="0"/>
              <w:widowControl w:val="0"/>
            </w:pPr>
            <w:r w:rsidRPr="00F829B6">
              <w:rPr>
                <w:position w:val="-10"/>
              </w:rPr>
              <w:object w:dxaOrig="480" w:dyaOrig="360" w14:anchorId="413932D1">
                <v:shape id="_x0000_i2703" type="#_x0000_t75" style="width:25.05pt;height:18.45pt" o:ole="">
                  <v:imagedata r:id="rId2859" o:title=""/>
                </v:shape>
                <o:OLEObject Type="Embed" ProgID="Equation.3" ShapeID="_x0000_i2703" DrawAspect="Content" ObjectID="_1696706368" r:id="rId2861"/>
              </w:object>
            </w:r>
          </w:p>
        </w:tc>
      </w:tr>
      <w:tr w:rsidR="00D962CC" w:rsidRPr="00F829B6" w14:paraId="026DB5C5"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B4AA7" w14:textId="77777777" w:rsidR="00D962CC" w:rsidRPr="00F829B6" w:rsidRDefault="00D962CC" w:rsidP="00D962CC">
            <w:pPr>
              <w:pStyle w:val="TAC"/>
              <w:keepNext w:val="0"/>
              <w:keepLines w:val="0"/>
              <w:widowControl w:val="0"/>
            </w:pPr>
            <w:r w:rsidRPr="00F829B6">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B9A33" w14:textId="77777777" w:rsidR="00D962CC" w:rsidRPr="00F829B6" w:rsidRDefault="00D962CC" w:rsidP="00D962CC">
            <w:pPr>
              <w:pStyle w:val="TAC"/>
              <w:keepNext w:val="0"/>
              <w:keepLines w:val="0"/>
              <w:widowControl w:val="0"/>
            </w:pPr>
            <w:r w:rsidRPr="00F829B6">
              <w:rPr>
                <w:position w:val="-10"/>
              </w:rPr>
              <w:object w:dxaOrig="639" w:dyaOrig="360" w14:anchorId="4A5F4DAC">
                <v:shape id="_x0000_i2704" type="#_x0000_t75" style="width:32.55pt;height:18.45pt" o:ole="">
                  <v:imagedata r:id="rId2862" o:title=""/>
                </v:shape>
                <o:OLEObject Type="Embed" ProgID="Equation.3" ShapeID="_x0000_i2704" DrawAspect="Content" ObjectID="_1696706369" r:id="rId28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74C7A" w14:textId="77777777" w:rsidR="00D962CC" w:rsidRPr="00F829B6" w:rsidRDefault="00D962CC" w:rsidP="00D962CC">
            <w:pPr>
              <w:pStyle w:val="TAC"/>
              <w:keepNext w:val="0"/>
              <w:keepLines w:val="0"/>
              <w:widowControl w:val="0"/>
            </w:pPr>
            <w:r w:rsidRPr="00F829B6">
              <w:rPr>
                <w:position w:val="-10"/>
              </w:rPr>
              <w:object w:dxaOrig="639" w:dyaOrig="360" w14:anchorId="45339FD8">
                <v:shape id="_x0000_i2705" type="#_x0000_t75" style="width:32.55pt;height:18.45pt" o:ole="">
                  <v:imagedata r:id="rId2862" o:title=""/>
                </v:shape>
                <o:OLEObject Type="Embed" ProgID="Equation.3" ShapeID="_x0000_i2705" DrawAspect="Content" ObjectID="_1696706370" r:id="rId2864"/>
              </w:object>
            </w:r>
          </w:p>
        </w:tc>
      </w:tr>
    </w:tbl>
    <w:p w14:paraId="45E30B0D" w14:textId="77777777" w:rsidR="00D962CC" w:rsidRPr="00F829B6" w:rsidRDefault="00D962CC" w:rsidP="00D962CC">
      <w:pPr>
        <w:widowControl w:val="0"/>
      </w:pPr>
    </w:p>
    <w:p w14:paraId="322BCC51" w14:textId="77777777" w:rsidR="00D962CC" w:rsidRPr="00F829B6" w:rsidRDefault="00D962CC" w:rsidP="00D962CC">
      <w:pPr>
        <w:pStyle w:val="Heading3"/>
        <w:keepNext w:val="0"/>
        <w:keepLines w:val="0"/>
        <w:widowControl w:val="0"/>
      </w:pPr>
      <w:bookmarkStart w:id="170" w:name="_Toc454818100"/>
      <w:r w:rsidRPr="00F829B6">
        <w:t>7.1.2</w:t>
      </w:r>
      <w:r w:rsidRPr="00F829B6">
        <w:tab/>
        <w:t>QPSK</w:t>
      </w:r>
      <w:bookmarkEnd w:id="170"/>
    </w:p>
    <w:p w14:paraId="5549FAB1" w14:textId="77777777" w:rsidR="00D962CC" w:rsidRPr="00F829B6" w:rsidRDefault="00D962CC" w:rsidP="00D962CC">
      <w:pPr>
        <w:widowControl w:val="0"/>
      </w:pPr>
      <w:r w:rsidRPr="00F829B6">
        <w:t xml:space="preserve">In case of QPSK modulation, pairs of bits, </w:t>
      </w:r>
      <w:r w:rsidRPr="00F829B6">
        <w:rPr>
          <w:position w:val="-10"/>
        </w:rPr>
        <w:object w:dxaOrig="980" w:dyaOrig="300" w14:anchorId="6887EB92">
          <v:shape id="_x0000_i2706" type="#_x0000_t75" style="width:47.6pt;height:15.05pt" o:ole="">
            <v:imagedata r:id="rId2865" o:title=""/>
          </v:shape>
          <o:OLEObject Type="Embed" ProgID="Equation.3" ShapeID="_x0000_i2706" DrawAspect="Content" ObjectID="_1696706371" r:id="rId2866"/>
        </w:object>
      </w:r>
      <w:r w:rsidRPr="00F829B6">
        <w:t xml:space="preserve">, are mapped to complex-valued modulation symbols </w:t>
      </w:r>
      <w:r w:rsidRPr="00F829B6">
        <w:rPr>
          <w:i/>
          <w:iCs/>
        </w:rPr>
        <w:t>x</w:t>
      </w:r>
      <w:r w:rsidRPr="00F829B6">
        <w:t xml:space="preserve"> according to Table 7.1.2-1 where </w:t>
      </w:r>
      <w:r w:rsidRPr="00F829B6">
        <w:rPr>
          <w:position w:val="-10"/>
        </w:rPr>
        <w:object w:dxaOrig="900" w:dyaOrig="279" w14:anchorId="41653288">
          <v:shape id="_x0000_i2707" type="#_x0000_t75" style="width:45.1pt;height:14.4pt" o:ole="">
            <v:imagedata r:id="rId2867" o:title=""/>
          </v:shape>
          <o:OLEObject Type="Embed" ProgID="Equation.3" ShapeID="_x0000_i2707" DrawAspect="Content" ObjectID="_1696706372" r:id="rId2868"/>
        </w:object>
      </w:r>
      <w:r w:rsidRPr="00F829B6">
        <w:t xml:space="preserve"> unless "MUST interference presence and power ratio (</w:t>
      </w:r>
      <w:proofErr w:type="spellStart"/>
      <w:r w:rsidRPr="00F829B6">
        <w:rPr>
          <w:i/>
        </w:rPr>
        <w:t>MUSTIdx</w:t>
      </w:r>
      <w:proofErr w:type="spellEnd"/>
      <w:r w:rsidRPr="00F829B6">
        <w:t xml:space="preserve">)" is signalled in the associated DCI and is not '00' in which case </w:t>
      </w:r>
      <w:r w:rsidRPr="00F829B6">
        <w:rPr>
          <w:i/>
          <w:position w:val="-10"/>
        </w:rPr>
        <w:object w:dxaOrig="3019" w:dyaOrig="360" w14:anchorId="625053DC">
          <v:shape id="_x0000_i2708" type="#_x0000_t75" style="width:150.55pt;height:18.45pt" o:ole="">
            <v:imagedata r:id="rId2869" o:title=""/>
          </v:shape>
          <o:OLEObject Type="Embed" ProgID="Equation.3" ShapeID="_x0000_i2708" DrawAspect="Content" ObjectID="_1696706373" r:id="rId2870"/>
        </w:object>
      </w:r>
      <w:r w:rsidRPr="00F829B6">
        <w:t xml:space="preserve"> where </w:t>
      </w:r>
      <w:r w:rsidRPr="00F829B6">
        <w:rPr>
          <w:position w:val="-6"/>
        </w:rPr>
        <w:object w:dxaOrig="160" w:dyaOrig="200" w14:anchorId="3EAE1190">
          <v:shape id="_x0000_i2709" type="#_x0000_t75" style="width:8.45pt;height:10pt" o:ole="">
            <v:imagedata r:id="rId2871" o:title=""/>
          </v:shape>
          <o:OLEObject Type="Embed" ProgID="Equation.3" ShapeID="_x0000_i2709" DrawAspect="Content" ObjectID="_1696706374" r:id="rId2872"/>
        </w:object>
      </w:r>
      <w:r w:rsidRPr="00F829B6">
        <w:t xml:space="preserve"> and </w:t>
      </w:r>
      <w:r w:rsidRPr="00F829B6">
        <w:rPr>
          <w:position w:val="-6"/>
        </w:rPr>
        <w:object w:dxaOrig="200" w:dyaOrig="260" w14:anchorId="36E497B5">
          <v:shape id="_x0000_i2710" type="#_x0000_t75" style="width:10pt;height:12.5pt" o:ole="">
            <v:imagedata r:id="rId2873" o:title=""/>
          </v:shape>
          <o:OLEObject Type="Embed" ProgID="Equation.3" ShapeID="_x0000_i2710" DrawAspect="Content" ObjectID="_1696706375" r:id="rId2874"/>
        </w:object>
      </w:r>
      <w:r w:rsidRPr="00F829B6">
        <w:t xml:space="preserve"> are determined from </w:t>
      </w:r>
      <w:proofErr w:type="spellStart"/>
      <w:r w:rsidRPr="00F829B6">
        <w:rPr>
          <w:i/>
        </w:rPr>
        <w:t>MUSTIdx</w:t>
      </w:r>
      <w:proofErr w:type="spellEnd"/>
      <w:r w:rsidRPr="00F829B6">
        <w:rPr>
          <w:i/>
        </w:rPr>
        <w:t xml:space="preserve"> </w:t>
      </w:r>
      <w:r w:rsidRPr="00F829B6">
        <w:t xml:space="preserve">using Table 7.1.2-2, and each </w:t>
      </w:r>
      <w:r w:rsidRPr="00F829B6">
        <w:rPr>
          <w:position w:val="-10"/>
        </w:rPr>
        <w:object w:dxaOrig="1020" w:dyaOrig="300" w14:anchorId="7A9CBEC9">
          <v:shape id="_x0000_i2711" type="#_x0000_t75" style="width:51.05pt;height:15.05pt" o:ole="">
            <v:imagedata r:id="rId2875" o:title=""/>
          </v:shape>
          <o:OLEObject Type="Embed" ProgID="Equation.3" ShapeID="_x0000_i2711" DrawAspect="Content" ObjectID="_1696706376" r:id="rId2876"/>
        </w:object>
      </w:r>
      <w:r w:rsidRPr="00F829B6">
        <w:t xml:space="preserve"> is selected by </w:t>
      </w:r>
      <w:proofErr w:type="spellStart"/>
      <w:r w:rsidRPr="00F829B6">
        <w:t>eNB</w:t>
      </w:r>
      <w:proofErr w:type="spellEnd"/>
      <w:r w:rsidRPr="00F829B6">
        <w:t xml:space="preserve"> independently of </w:t>
      </w:r>
      <w:r w:rsidRPr="00F829B6">
        <w:rPr>
          <w:position w:val="-10"/>
        </w:rPr>
        <w:object w:dxaOrig="980" w:dyaOrig="300" w14:anchorId="6A502286">
          <v:shape id="_x0000_i2712" type="#_x0000_t75" style="width:47.6pt;height:15.05pt" o:ole="">
            <v:imagedata r:id="rId2865" o:title=""/>
          </v:shape>
          <o:OLEObject Type="Embed" ProgID="Equation.3" ShapeID="_x0000_i2712" DrawAspect="Content" ObjectID="_1696706377" r:id="rId2877"/>
        </w:object>
      </w:r>
      <w:r w:rsidRPr="00F829B6">
        <w:t>.</w:t>
      </w:r>
    </w:p>
    <w:p w14:paraId="12234C25" w14:textId="77777777" w:rsidR="00D962CC" w:rsidRPr="00F829B6" w:rsidRDefault="00D962CC" w:rsidP="00D962CC">
      <w:pPr>
        <w:pStyle w:val="TH"/>
        <w:keepNext w:val="0"/>
        <w:keepLines w:val="0"/>
        <w:widowControl w:val="0"/>
      </w:pPr>
      <w:r w:rsidRPr="00F829B6">
        <w:t>Table 7.1.2-1: QPSK modulation mapping</w:t>
      </w:r>
    </w:p>
    <w:tbl>
      <w:tblPr>
        <w:tblW w:w="0" w:type="auto"/>
        <w:jc w:val="center"/>
        <w:tblLook w:val="01E0" w:firstRow="1" w:lastRow="1" w:firstColumn="1" w:lastColumn="1" w:noHBand="0" w:noVBand="0"/>
      </w:tblPr>
      <w:tblGrid>
        <w:gridCol w:w="1170"/>
        <w:gridCol w:w="870"/>
        <w:gridCol w:w="870"/>
      </w:tblGrid>
      <w:tr w:rsidR="00D962CC" w:rsidRPr="00F829B6" w14:paraId="4AC0A721"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2CD3DF" w14:textId="77777777" w:rsidR="00D962CC" w:rsidRPr="00F829B6" w:rsidRDefault="00D962CC" w:rsidP="00D962CC">
            <w:pPr>
              <w:pStyle w:val="TAH"/>
              <w:keepNext w:val="0"/>
              <w:keepLines w:val="0"/>
              <w:widowControl w:val="0"/>
            </w:pPr>
            <w:r w:rsidRPr="00F829B6">
              <w:rPr>
                <w:position w:val="-10"/>
              </w:rPr>
              <w:object w:dxaOrig="980" w:dyaOrig="300" w14:anchorId="1F49521D">
                <v:shape id="_x0000_i2713" type="#_x0000_t75" style="width:47.6pt;height:15.05pt" o:ole="">
                  <v:imagedata r:id="rId2878" o:title=""/>
                </v:shape>
                <o:OLEObject Type="Embed" ProgID="Equation.3" ShapeID="_x0000_i2713" DrawAspect="Content" ObjectID="_1696706378" r:id="rId2879"/>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5C90734" w14:textId="77777777" w:rsidR="00D962CC" w:rsidRPr="00F829B6" w:rsidRDefault="00D962CC" w:rsidP="00D962CC">
            <w:pPr>
              <w:pStyle w:val="TAH"/>
              <w:keepNext w:val="0"/>
              <w:keepLines w:val="0"/>
              <w:widowControl w:val="0"/>
              <w:rPr>
                <w:i/>
                <w:iCs/>
              </w:rPr>
            </w:pPr>
            <w:r w:rsidRPr="00F829B6">
              <w:rPr>
                <w:i/>
                <w:iCs/>
              </w:rPr>
              <w:t>I</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C260CAA" w14:textId="77777777" w:rsidR="00D962CC" w:rsidRPr="00F829B6" w:rsidRDefault="00D962CC" w:rsidP="00D962CC">
            <w:pPr>
              <w:pStyle w:val="TAH"/>
              <w:keepNext w:val="0"/>
              <w:keepLines w:val="0"/>
              <w:widowControl w:val="0"/>
              <w:rPr>
                <w:i/>
                <w:iCs/>
              </w:rPr>
            </w:pPr>
            <w:r w:rsidRPr="00F829B6">
              <w:rPr>
                <w:i/>
                <w:iCs/>
              </w:rPr>
              <w:t>Q</w:t>
            </w:r>
          </w:p>
        </w:tc>
      </w:tr>
      <w:tr w:rsidR="00D962CC" w:rsidRPr="00F829B6" w14:paraId="58EB28E9"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880DE" w14:textId="77777777" w:rsidR="00D962CC" w:rsidRPr="00F829B6" w:rsidRDefault="00D962CC" w:rsidP="00D962CC">
            <w:pPr>
              <w:pStyle w:val="TAC"/>
              <w:keepNext w:val="0"/>
              <w:keepLines w:val="0"/>
              <w:widowControl w:val="0"/>
            </w:pPr>
            <w:r w:rsidRPr="00F829B6">
              <w:t>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4A35C" w14:textId="77777777" w:rsidR="00D962CC" w:rsidRPr="00F829B6" w:rsidRDefault="00D962CC" w:rsidP="00D962CC">
            <w:pPr>
              <w:pStyle w:val="TAC"/>
              <w:keepNext w:val="0"/>
              <w:keepLines w:val="0"/>
              <w:widowControl w:val="0"/>
            </w:pPr>
            <w:r w:rsidRPr="00F829B6">
              <w:rPr>
                <w:position w:val="-10"/>
              </w:rPr>
              <w:object w:dxaOrig="480" w:dyaOrig="360" w14:anchorId="5ADFD76F">
                <v:shape id="_x0000_i2714" type="#_x0000_t75" style="width:25.05pt;height:18.45pt" o:ole="">
                  <v:imagedata r:id="rId2859" o:title=""/>
                </v:shape>
                <o:OLEObject Type="Embed" ProgID="Equation.3" ShapeID="_x0000_i2714" DrawAspect="Content" ObjectID="_1696706379" r:id="rId2880"/>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BCAAD" w14:textId="77777777" w:rsidR="00D962CC" w:rsidRPr="00F829B6" w:rsidRDefault="00D962CC" w:rsidP="00D962CC">
            <w:pPr>
              <w:pStyle w:val="TAC"/>
              <w:keepNext w:val="0"/>
              <w:keepLines w:val="0"/>
              <w:widowControl w:val="0"/>
            </w:pPr>
            <w:r w:rsidRPr="00F829B6">
              <w:rPr>
                <w:position w:val="-10"/>
              </w:rPr>
              <w:object w:dxaOrig="480" w:dyaOrig="360" w14:anchorId="5858A04E">
                <v:shape id="_x0000_i2715" type="#_x0000_t75" style="width:25.05pt;height:18.45pt" o:ole="">
                  <v:imagedata r:id="rId2859" o:title=""/>
                </v:shape>
                <o:OLEObject Type="Embed" ProgID="Equation.3" ShapeID="_x0000_i2715" DrawAspect="Content" ObjectID="_1696706380" r:id="rId2881"/>
              </w:object>
            </w:r>
          </w:p>
        </w:tc>
      </w:tr>
      <w:tr w:rsidR="00D962CC" w:rsidRPr="00F829B6" w14:paraId="5791DC7E"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D5938" w14:textId="77777777" w:rsidR="00D962CC" w:rsidRPr="00F829B6" w:rsidRDefault="00D962CC" w:rsidP="00D962CC">
            <w:pPr>
              <w:pStyle w:val="TAC"/>
              <w:keepNext w:val="0"/>
              <w:keepLines w:val="0"/>
              <w:widowControl w:val="0"/>
            </w:pPr>
            <w:r w:rsidRPr="00F829B6">
              <w:t>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4ACBB" w14:textId="77777777" w:rsidR="00D962CC" w:rsidRPr="00F829B6" w:rsidRDefault="00D962CC" w:rsidP="00D962CC">
            <w:pPr>
              <w:pStyle w:val="TAC"/>
              <w:keepNext w:val="0"/>
              <w:keepLines w:val="0"/>
              <w:widowControl w:val="0"/>
            </w:pPr>
            <w:r w:rsidRPr="00F829B6">
              <w:rPr>
                <w:position w:val="-10"/>
              </w:rPr>
              <w:object w:dxaOrig="480" w:dyaOrig="360" w14:anchorId="5B0AA827">
                <v:shape id="_x0000_i2716" type="#_x0000_t75" style="width:25.05pt;height:18.45pt" o:ole="">
                  <v:imagedata r:id="rId2859" o:title=""/>
                </v:shape>
                <o:OLEObject Type="Embed" ProgID="Equation.3" ShapeID="_x0000_i2716" DrawAspect="Content" ObjectID="_1696706381" r:id="rId2882"/>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377A6" w14:textId="77777777" w:rsidR="00D962CC" w:rsidRPr="00F829B6" w:rsidRDefault="00D962CC" w:rsidP="00D962CC">
            <w:pPr>
              <w:pStyle w:val="TAC"/>
              <w:keepNext w:val="0"/>
              <w:keepLines w:val="0"/>
              <w:widowControl w:val="0"/>
            </w:pPr>
            <w:r w:rsidRPr="00F829B6">
              <w:rPr>
                <w:position w:val="-10"/>
              </w:rPr>
              <w:object w:dxaOrig="639" w:dyaOrig="360" w14:anchorId="42E1B583">
                <v:shape id="_x0000_i2717" type="#_x0000_t75" style="width:32.55pt;height:18.45pt" o:ole="">
                  <v:imagedata r:id="rId2862" o:title=""/>
                </v:shape>
                <o:OLEObject Type="Embed" ProgID="Equation.3" ShapeID="_x0000_i2717" DrawAspect="Content" ObjectID="_1696706382" r:id="rId2883"/>
              </w:object>
            </w:r>
          </w:p>
        </w:tc>
      </w:tr>
      <w:tr w:rsidR="00D962CC" w:rsidRPr="00F829B6" w14:paraId="028A8C82"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4A8AA" w14:textId="77777777" w:rsidR="00D962CC" w:rsidRPr="00F829B6" w:rsidRDefault="00D962CC" w:rsidP="00D962CC">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741E6" w14:textId="77777777" w:rsidR="00D962CC" w:rsidRPr="00F829B6" w:rsidRDefault="00D962CC" w:rsidP="00D962CC">
            <w:pPr>
              <w:pStyle w:val="TAC"/>
              <w:keepNext w:val="0"/>
              <w:keepLines w:val="0"/>
              <w:widowControl w:val="0"/>
            </w:pPr>
            <w:r w:rsidRPr="00F829B6">
              <w:rPr>
                <w:position w:val="-10"/>
              </w:rPr>
              <w:object w:dxaOrig="639" w:dyaOrig="360" w14:anchorId="67FD3828">
                <v:shape id="_x0000_i2718" type="#_x0000_t75" style="width:32.55pt;height:18.45pt" o:ole="">
                  <v:imagedata r:id="rId2862" o:title=""/>
                </v:shape>
                <o:OLEObject Type="Embed" ProgID="Equation.3" ShapeID="_x0000_i2718" DrawAspect="Content" ObjectID="_1696706383" r:id="rId2884"/>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7DA9D" w14:textId="77777777" w:rsidR="00D962CC" w:rsidRPr="00F829B6" w:rsidRDefault="00D962CC" w:rsidP="00D962CC">
            <w:pPr>
              <w:pStyle w:val="TAC"/>
              <w:keepNext w:val="0"/>
              <w:keepLines w:val="0"/>
              <w:widowControl w:val="0"/>
            </w:pPr>
            <w:r w:rsidRPr="00F829B6">
              <w:rPr>
                <w:position w:val="-10"/>
              </w:rPr>
              <w:object w:dxaOrig="480" w:dyaOrig="360" w14:anchorId="78604100">
                <v:shape id="_x0000_i2719" type="#_x0000_t75" style="width:25.05pt;height:18.45pt" o:ole="">
                  <v:imagedata r:id="rId2859" o:title=""/>
                </v:shape>
                <o:OLEObject Type="Embed" ProgID="Equation.3" ShapeID="_x0000_i2719" DrawAspect="Content" ObjectID="_1696706384" r:id="rId2885"/>
              </w:object>
            </w:r>
          </w:p>
        </w:tc>
      </w:tr>
      <w:tr w:rsidR="00D962CC" w:rsidRPr="00F829B6" w14:paraId="10994DA9"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D180B" w14:textId="77777777" w:rsidR="00D962CC" w:rsidRPr="00F829B6" w:rsidRDefault="00D962CC" w:rsidP="00D962CC">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D0160B" w14:textId="77777777" w:rsidR="00D962CC" w:rsidRPr="00F829B6" w:rsidRDefault="00D962CC" w:rsidP="00D962CC">
            <w:pPr>
              <w:pStyle w:val="TAC"/>
              <w:keepNext w:val="0"/>
              <w:keepLines w:val="0"/>
              <w:widowControl w:val="0"/>
            </w:pPr>
            <w:r w:rsidRPr="00F829B6">
              <w:rPr>
                <w:position w:val="-10"/>
              </w:rPr>
              <w:object w:dxaOrig="639" w:dyaOrig="360" w14:anchorId="1FAAA17A">
                <v:shape id="_x0000_i2720" type="#_x0000_t75" style="width:32.55pt;height:18.45pt" o:ole="">
                  <v:imagedata r:id="rId2862" o:title=""/>
                </v:shape>
                <o:OLEObject Type="Embed" ProgID="Equation.3" ShapeID="_x0000_i2720" DrawAspect="Content" ObjectID="_1696706385" r:id="rId2886"/>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A8FBF" w14:textId="77777777" w:rsidR="00D962CC" w:rsidRPr="00F829B6" w:rsidRDefault="00D962CC" w:rsidP="00D962CC">
            <w:pPr>
              <w:pStyle w:val="TAC"/>
              <w:keepNext w:val="0"/>
              <w:keepLines w:val="0"/>
              <w:widowControl w:val="0"/>
            </w:pPr>
            <w:r w:rsidRPr="00F829B6">
              <w:rPr>
                <w:position w:val="-10"/>
              </w:rPr>
              <w:object w:dxaOrig="639" w:dyaOrig="360" w14:anchorId="70017E30">
                <v:shape id="_x0000_i2721" type="#_x0000_t75" style="width:32.55pt;height:18.45pt" o:ole="">
                  <v:imagedata r:id="rId2862" o:title=""/>
                </v:shape>
                <o:OLEObject Type="Embed" ProgID="Equation.3" ShapeID="_x0000_i2721" DrawAspect="Content" ObjectID="_1696706386" r:id="rId2887"/>
              </w:object>
            </w:r>
          </w:p>
        </w:tc>
      </w:tr>
    </w:tbl>
    <w:p w14:paraId="6444F381" w14:textId="77777777" w:rsidR="00D962CC" w:rsidRPr="00F829B6" w:rsidRDefault="00D962CC" w:rsidP="00D962CC">
      <w:pPr>
        <w:widowControl w:val="0"/>
      </w:pPr>
    </w:p>
    <w:p w14:paraId="443E9506" w14:textId="77777777" w:rsidR="00D962CC" w:rsidRPr="00F829B6" w:rsidRDefault="00D962CC" w:rsidP="00D962CC">
      <w:pPr>
        <w:pStyle w:val="TH"/>
        <w:keepNext w:val="0"/>
        <w:keepLines w:val="0"/>
        <w:widowControl w:val="0"/>
      </w:pPr>
      <w:r w:rsidRPr="00F829B6">
        <w:t xml:space="preserve">Table 7.1.2-2: Values for </w:t>
      </w:r>
      <w:r w:rsidRPr="00F829B6">
        <w:rPr>
          <w:position w:val="-6"/>
        </w:rPr>
        <w:object w:dxaOrig="180" w:dyaOrig="220" w14:anchorId="0452F279">
          <v:shape id="_x0000_i2722" type="#_x0000_t75" style="width:9.1pt;height:10.95pt" o:ole="">
            <v:imagedata r:id="rId2888" o:title=""/>
          </v:shape>
          <o:OLEObject Type="Embed" ProgID="Equation.3" ShapeID="_x0000_i2722" DrawAspect="Content" ObjectID="_1696706387" r:id="rId2889"/>
        </w:object>
      </w:r>
      <w:r w:rsidRPr="00F829B6">
        <w:t xml:space="preserve"> and </w:t>
      </w:r>
      <w:r w:rsidRPr="00F829B6">
        <w:rPr>
          <w:position w:val="-6"/>
        </w:rPr>
        <w:object w:dxaOrig="220" w:dyaOrig="279" w14:anchorId="7D2CC952">
          <v:shape id="_x0000_i2723" type="#_x0000_t75" style="width:10.95pt;height:14.4pt" o:ole="">
            <v:imagedata r:id="rId2890" o:title=""/>
          </v:shape>
          <o:OLEObject Type="Embed" ProgID="Equation.3" ShapeID="_x0000_i2723" DrawAspect="Content" ObjectID="_1696706388" r:id="rId2891"/>
        </w:object>
      </w:r>
      <w:r w:rsidRPr="00F829B6">
        <w:t xml:space="preserve"> for QPSK</w:t>
      </w:r>
    </w:p>
    <w:tbl>
      <w:tblPr>
        <w:tblW w:w="0" w:type="auto"/>
        <w:jc w:val="center"/>
        <w:tblLook w:val="01E0" w:firstRow="1" w:lastRow="1" w:firstColumn="1" w:lastColumn="1" w:noHBand="0" w:noVBand="0"/>
      </w:tblPr>
      <w:tblGrid>
        <w:gridCol w:w="987"/>
        <w:gridCol w:w="1004"/>
        <w:gridCol w:w="1036"/>
      </w:tblGrid>
      <w:tr w:rsidR="00D962CC" w:rsidRPr="00F829B6" w14:paraId="3BCD7B0B"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E7D601" w14:textId="77777777" w:rsidR="00D962CC" w:rsidRPr="00F829B6" w:rsidRDefault="00D962CC" w:rsidP="00D962CC">
            <w:pPr>
              <w:pStyle w:val="TAH"/>
              <w:keepNext w:val="0"/>
              <w:keepLines w:val="0"/>
              <w:widowControl w:val="0"/>
            </w:pPr>
            <w:proofErr w:type="spellStart"/>
            <w:r w:rsidRPr="00F829B6">
              <w:rPr>
                <w:i/>
              </w:rPr>
              <w:t>MUSTIdx</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C09C17F" w14:textId="77777777" w:rsidR="00D962CC" w:rsidRPr="00F829B6" w:rsidRDefault="00D962CC" w:rsidP="00D962CC">
            <w:pPr>
              <w:pStyle w:val="TAH"/>
              <w:keepNext w:val="0"/>
              <w:keepLines w:val="0"/>
              <w:widowControl w:val="0"/>
              <w:rPr>
                <w:i/>
                <w:iCs/>
              </w:rPr>
            </w:pPr>
            <w:r w:rsidRPr="00F829B6">
              <w:rPr>
                <w:position w:val="-6"/>
              </w:rPr>
              <w:object w:dxaOrig="160" w:dyaOrig="200" w14:anchorId="3A3445ED">
                <v:shape id="_x0000_i2724" type="#_x0000_t75" style="width:8.45pt;height:10pt" o:ole="">
                  <v:imagedata r:id="rId2871" o:title=""/>
                </v:shape>
                <o:OLEObject Type="Embed" ProgID="Equation.3" ShapeID="_x0000_i2724" DrawAspect="Content" ObjectID="_1696706389" r:id="rId2892"/>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D511CDF" w14:textId="77777777" w:rsidR="00D962CC" w:rsidRPr="00F829B6" w:rsidRDefault="00D962CC" w:rsidP="00D962CC">
            <w:pPr>
              <w:pStyle w:val="TAH"/>
              <w:keepNext w:val="0"/>
              <w:keepLines w:val="0"/>
              <w:widowControl w:val="0"/>
              <w:rPr>
                <w:i/>
                <w:iCs/>
              </w:rPr>
            </w:pPr>
            <w:r w:rsidRPr="00F829B6">
              <w:rPr>
                <w:position w:val="-6"/>
              </w:rPr>
              <w:object w:dxaOrig="200" w:dyaOrig="260" w14:anchorId="026B67BF">
                <v:shape id="_x0000_i2725" type="#_x0000_t75" style="width:10pt;height:12.5pt" o:ole="">
                  <v:imagedata r:id="rId2873" o:title=""/>
                </v:shape>
                <o:OLEObject Type="Embed" ProgID="Equation.3" ShapeID="_x0000_i2725" DrawAspect="Content" ObjectID="_1696706390" r:id="rId2893"/>
              </w:object>
            </w:r>
          </w:p>
        </w:tc>
      </w:tr>
      <w:tr w:rsidR="00D962CC" w:rsidRPr="00F829B6" w14:paraId="192790D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61B47" w14:textId="77777777" w:rsidR="00D962CC" w:rsidRPr="00F829B6" w:rsidRDefault="00D962CC" w:rsidP="00D962CC">
            <w:pPr>
              <w:pStyle w:val="TAC"/>
              <w:keepNext w:val="0"/>
              <w:keepLines w:val="0"/>
              <w:widowControl w:val="0"/>
            </w:pPr>
            <w:r w:rsidRPr="00F829B6">
              <w:t>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815B2C" w14:textId="77777777" w:rsidR="00D962CC" w:rsidRPr="00F829B6" w:rsidRDefault="00D962CC" w:rsidP="00D962CC">
            <w:pPr>
              <w:pStyle w:val="TAC"/>
              <w:keepNext w:val="0"/>
              <w:keepLines w:val="0"/>
              <w:widowControl w:val="0"/>
            </w:pPr>
            <w:r w:rsidRPr="00F829B6">
              <w:rPr>
                <w:position w:val="-8"/>
              </w:rPr>
              <w:object w:dxaOrig="499" w:dyaOrig="340" w14:anchorId="6D77CB46">
                <v:shape id="_x0000_i2726" type="#_x0000_t75" style="width:25.05pt;height:17.55pt" o:ole="">
                  <v:imagedata r:id="rId2894" o:title=""/>
                </v:shape>
                <o:OLEObject Type="Embed" ProgID="Equation.3" ShapeID="_x0000_i2726" DrawAspect="Content" ObjectID="_1696706391" r:id="rId28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35B6E" w14:textId="77777777" w:rsidR="00D962CC" w:rsidRPr="00F829B6" w:rsidRDefault="00D962CC" w:rsidP="00D962CC">
            <w:pPr>
              <w:pStyle w:val="TAC"/>
              <w:keepNext w:val="0"/>
              <w:keepLines w:val="0"/>
              <w:widowControl w:val="0"/>
            </w:pPr>
            <w:r w:rsidRPr="00F829B6">
              <w:rPr>
                <w:position w:val="-6"/>
              </w:rPr>
              <w:object w:dxaOrig="340" w:dyaOrig="320" w14:anchorId="27BE21D0">
                <v:shape id="_x0000_i2727" type="#_x0000_t75" style="width:17.55pt;height:15.95pt" o:ole="">
                  <v:imagedata r:id="rId2896" o:title=""/>
                </v:shape>
                <o:OLEObject Type="Embed" ProgID="Equation.3" ShapeID="_x0000_i2727" DrawAspect="Content" ObjectID="_1696706392" r:id="rId2897"/>
              </w:object>
            </w:r>
          </w:p>
        </w:tc>
      </w:tr>
      <w:tr w:rsidR="00D962CC" w:rsidRPr="00F829B6" w14:paraId="73CF5175"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D1DB8" w14:textId="77777777" w:rsidR="00D962CC" w:rsidRPr="00F829B6" w:rsidRDefault="00D962CC" w:rsidP="00D962CC">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9CE7F" w14:textId="77777777" w:rsidR="00D962CC" w:rsidRPr="00F829B6" w:rsidRDefault="00D962CC" w:rsidP="00D962CC">
            <w:pPr>
              <w:pStyle w:val="TAC"/>
              <w:keepNext w:val="0"/>
              <w:keepLines w:val="0"/>
              <w:widowControl w:val="0"/>
            </w:pPr>
            <w:r w:rsidRPr="00F829B6">
              <w:rPr>
                <w:position w:val="-8"/>
              </w:rPr>
              <w:object w:dxaOrig="660" w:dyaOrig="340" w14:anchorId="4423E9D3">
                <v:shape id="_x0000_i2728" type="#_x0000_t75" style="width:32.55pt;height:17.55pt" o:ole="">
                  <v:imagedata r:id="rId2898" o:title=""/>
                </v:shape>
                <o:OLEObject Type="Embed" ProgID="Equation.3" ShapeID="_x0000_i2728" DrawAspect="Content" ObjectID="_1696706393" r:id="rId28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3AFE3" w14:textId="77777777" w:rsidR="00D962CC" w:rsidRPr="00F829B6" w:rsidRDefault="00D962CC" w:rsidP="00D962CC">
            <w:pPr>
              <w:pStyle w:val="TAC"/>
              <w:keepNext w:val="0"/>
              <w:keepLines w:val="0"/>
              <w:widowControl w:val="0"/>
            </w:pPr>
            <w:r w:rsidRPr="00F829B6">
              <w:rPr>
                <w:position w:val="-10"/>
              </w:rPr>
              <w:object w:dxaOrig="720" w:dyaOrig="360" w14:anchorId="30CE2583">
                <v:shape id="_x0000_i2729" type="#_x0000_t75" style="width:36.95pt;height:18.45pt" o:ole="">
                  <v:imagedata r:id="rId2900" o:title=""/>
                </v:shape>
                <o:OLEObject Type="Embed" ProgID="Equation.3" ShapeID="_x0000_i2729" DrawAspect="Content" ObjectID="_1696706394" r:id="rId2901"/>
              </w:object>
            </w:r>
          </w:p>
        </w:tc>
      </w:tr>
      <w:tr w:rsidR="00D962CC" w:rsidRPr="00F829B6" w14:paraId="3149EF51"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4E5F8" w14:textId="77777777" w:rsidR="00D962CC" w:rsidRPr="00F829B6" w:rsidRDefault="00D962CC" w:rsidP="00D962CC">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74DA8" w14:textId="77777777" w:rsidR="00D962CC" w:rsidRPr="00F829B6" w:rsidRDefault="00D962CC" w:rsidP="00D962CC">
            <w:pPr>
              <w:pStyle w:val="TAC"/>
              <w:keepNext w:val="0"/>
              <w:keepLines w:val="0"/>
              <w:widowControl w:val="0"/>
            </w:pPr>
            <w:r w:rsidRPr="00F829B6">
              <w:rPr>
                <w:position w:val="-8"/>
              </w:rPr>
              <w:object w:dxaOrig="800" w:dyaOrig="340" w14:anchorId="6F81CE9B">
                <v:shape id="_x0000_i2730" type="#_x0000_t75" style="width:39.45pt;height:17.55pt" o:ole="">
                  <v:imagedata r:id="rId2902" o:title=""/>
                </v:shape>
                <o:OLEObject Type="Embed" ProgID="Equation.3" ShapeID="_x0000_i2730" DrawAspect="Content" ObjectID="_1696706395" r:id="rId29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5B1BE5" w14:textId="77777777" w:rsidR="00D962CC" w:rsidRPr="00F829B6" w:rsidRDefault="00D962CC" w:rsidP="00D962CC">
            <w:pPr>
              <w:pStyle w:val="TAC"/>
              <w:keepNext w:val="0"/>
              <w:keepLines w:val="0"/>
              <w:widowControl w:val="0"/>
            </w:pPr>
            <w:r w:rsidRPr="00F829B6">
              <w:rPr>
                <w:position w:val="-10"/>
              </w:rPr>
              <w:object w:dxaOrig="820" w:dyaOrig="360" w14:anchorId="61DFFD1A">
                <v:shape id="_x0000_i2731" type="#_x0000_t75" style="width:41pt;height:18.45pt" o:ole="">
                  <v:imagedata r:id="rId2904" o:title=""/>
                </v:shape>
                <o:OLEObject Type="Embed" ProgID="Equation.3" ShapeID="_x0000_i2731" DrawAspect="Content" ObjectID="_1696706396" r:id="rId2905"/>
              </w:object>
            </w:r>
          </w:p>
        </w:tc>
      </w:tr>
    </w:tbl>
    <w:p w14:paraId="7C6EC911" w14:textId="77777777" w:rsidR="00D962CC" w:rsidRPr="00F829B6" w:rsidRDefault="00D962CC" w:rsidP="00D962CC">
      <w:pPr>
        <w:widowControl w:val="0"/>
      </w:pPr>
    </w:p>
    <w:p w14:paraId="41249ECA" w14:textId="77777777" w:rsidR="00D962CC" w:rsidRPr="00F829B6" w:rsidRDefault="00D962CC" w:rsidP="00D962CC">
      <w:pPr>
        <w:pStyle w:val="Heading3"/>
        <w:keepNext w:val="0"/>
        <w:keepLines w:val="0"/>
        <w:widowControl w:val="0"/>
      </w:pPr>
      <w:bookmarkStart w:id="171" w:name="_Toc454818101"/>
      <w:r w:rsidRPr="00F829B6">
        <w:t>7.1.3</w:t>
      </w:r>
      <w:r w:rsidRPr="00F829B6">
        <w:tab/>
        <w:t>16QAM</w:t>
      </w:r>
      <w:bookmarkEnd w:id="171"/>
    </w:p>
    <w:p w14:paraId="34EC90E9" w14:textId="77777777" w:rsidR="00D962CC" w:rsidRPr="00F829B6" w:rsidRDefault="00D962CC" w:rsidP="00D962CC">
      <w:pPr>
        <w:widowControl w:val="0"/>
      </w:pPr>
      <w:r w:rsidRPr="00F829B6">
        <w:t xml:space="preserve">In case of 16QAM modulation, quadruplets of bits, </w:t>
      </w:r>
      <w:r w:rsidRPr="00F829B6">
        <w:rPr>
          <w:position w:val="-10"/>
        </w:rPr>
        <w:object w:dxaOrig="2260" w:dyaOrig="300" w14:anchorId="68FDC4C1">
          <v:shape id="_x0000_i2732" type="#_x0000_t75" style="width:113pt;height:15.05pt" o:ole="">
            <v:imagedata r:id="rId2906" o:title=""/>
          </v:shape>
          <o:OLEObject Type="Embed" ProgID="Equation.3" ShapeID="_x0000_i2732" DrawAspect="Content" ObjectID="_1696706397" r:id="rId2907"/>
        </w:object>
      </w:r>
      <w:r w:rsidRPr="00F829B6">
        <w:t xml:space="preserve">, are mapped to complex-valued </w:t>
      </w:r>
      <w:r w:rsidRPr="00F829B6">
        <w:lastRenderedPageBreak/>
        <w:t xml:space="preserve">modulation symbols </w:t>
      </w:r>
      <w:r w:rsidRPr="00F829B6">
        <w:rPr>
          <w:i/>
          <w:iCs/>
        </w:rPr>
        <w:t>x</w:t>
      </w:r>
      <w:r w:rsidRPr="00F829B6">
        <w:t xml:space="preserve"> according to Table 7.1.3-1 where </w:t>
      </w:r>
      <w:r w:rsidRPr="00F829B6">
        <w:rPr>
          <w:position w:val="-10"/>
        </w:rPr>
        <w:object w:dxaOrig="900" w:dyaOrig="279" w14:anchorId="6A72190C">
          <v:shape id="_x0000_i2733" type="#_x0000_t75" style="width:45.1pt;height:14.4pt" o:ole="">
            <v:imagedata r:id="rId2867" o:title=""/>
          </v:shape>
          <o:OLEObject Type="Embed" ProgID="Equation.3" ShapeID="_x0000_i2733" DrawAspect="Content" ObjectID="_1696706398" r:id="rId2908"/>
        </w:object>
      </w:r>
      <w:r w:rsidRPr="00F829B6">
        <w:t xml:space="preserve"> unless "MUST interference presence and power ratio (</w:t>
      </w:r>
      <w:proofErr w:type="spellStart"/>
      <w:r w:rsidRPr="00F829B6">
        <w:rPr>
          <w:i/>
        </w:rPr>
        <w:t>MUSTIdx</w:t>
      </w:r>
      <w:proofErr w:type="spellEnd"/>
      <w:r w:rsidRPr="00F829B6">
        <w:t xml:space="preserve">)" is signalled in the associated DCI and is not '00' in which case </w:t>
      </w:r>
      <w:r w:rsidRPr="00F829B6">
        <w:rPr>
          <w:i/>
          <w:position w:val="-10"/>
        </w:rPr>
        <w:object w:dxaOrig="3019" w:dyaOrig="360" w14:anchorId="3637C1A5">
          <v:shape id="_x0000_i2734" type="#_x0000_t75" style="width:150.55pt;height:18.45pt" o:ole="">
            <v:imagedata r:id="rId2869" o:title=""/>
          </v:shape>
          <o:OLEObject Type="Embed" ProgID="Equation.3" ShapeID="_x0000_i2734" DrawAspect="Content" ObjectID="_1696706399" r:id="rId2909"/>
        </w:object>
      </w:r>
      <w:r w:rsidRPr="00F829B6">
        <w:t xml:space="preserve"> where </w:t>
      </w:r>
      <w:r w:rsidRPr="00F829B6">
        <w:rPr>
          <w:position w:val="-6"/>
        </w:rPr>
        <w:object w:dxaOrig="160" w:dyaOrig="200" w14:anchorId="140C9A15">
          <v:shape id="_x0000_i2735" type="#_x0000_t75" style="width:8.45pt;height:10pt" o:ole="">
            <v:imagedata r:id="rId2871" o:title=""/>
          </v:shape>
          <o:OLEObject Type="Embed" ProgID="Equation.3" ShapeID="_x0000_i2735" DrawAspect="Content" ObjectID="_1696706400" r:id="rId2910"/>
        </w:object>
      </w:r>
      <w:r w:rsidRPr="00F829B6">
        <w:t xml:space="preserve"> and </w:t>
      </w:r>
      <w:r w:rsidRPr="00F829B6">
        <w:rPr>
          <w:position w:val="-6"/>
        </w:rPr>
        <w:object w:dxaOrig="200" w:dyaOrig="260" w14:anchorId="427FC184">
          <v:shape id="_x0000_i2736" type="#_x0000_t75" style="width:10pt;height:12.5pt" o:ole="">
            <v:imagedata r:id="rId2873" o:title=""/>
          </v:shape>
          <o:OLEObject Type="Embed" ProgID="Equation.3" ShapeID="_x0000_i2736" DrawAspect="Content" ObjectID="_1696706401" r:id="rId2911"/>
        </w:object>
      </w:r>
      <w:r w:rsidRPr="00F829B6">
        <w:t xml:space="preserve"> are determined from </w:t>
      </w:r>
      <w:proofErr w:type="spellStart"/>
      <w:r w:rsidRPr="00F829B6">
        <w:rPr>
          <w:i/>
        </w:rPr>
        <w:t>MUSTIdx</w:t>
      </w:r>
      <w:proofErr w:type="spellEnd"/>
      <w:r w:rsidRPr="00F829B6">
        <w:rPr>
          <w:i/>
        </w:rPr>
        <w:t xml:space="preserve"> </w:t>
      </w:r>
      <w:r w:rsidRPr="00F829B6">
        <w:t xml:space="preserve">using Table 7.1.3-2, and each </w:t>
      </w:r>
      <w:r w:rsidRPr="00F829B6">
        <w:rPr>
          <w:position w:val="-10"/>
        </w:rPr>
        <w:object w:dxaOrig="1020" w:dyaOrig="300" w14:anchorId="3A2FAD09">
          <v:shape id="_x0000_i2737" type="#_x0000_t75" style="width:51.05pt;height:15.05pt" o:ole="">
            <v:imagedata r:id="rId2875" o:title=""/>
          </v:shape>
          <o:OLEObject Type="Embed" ProgID="Equation.3" ShapeID="_x0000_i2737" DrawAspect="Content" ObjectID="_1696706402" r:id="rId2912"/>
        </w:object>
      </w:r>
      <w:r w:rsidRPr="00F829B6">
        <w:t xml:space="preserve"> is selected by </w:t>
      </w:r>
      <w:proofErr w:type="spellStart"/>
      <w:r w:rsidRPr="00F829B6">
        <w:t>eNB</w:t>
      </w:r>
      <w:proofErr w:type="spellEnd"/>
      <w:r w:rsidRPr="00F829B6">
        <w:t xml:space="preserve"> independently of </w:t>
      </w:r>
      <w:r w:rsidRPr="00F829B6">
        <w:rPr>
          <w:position w:val="-10"/>
        </w:rPr>
        <w:object w:dxaOrig="2260" w:dyaOrig="300" w14:anchorId="520E0211">
          <v:shape id="_x0000_i2738" type="#_x0000_t75" style="width:113pt;height:15.05pt" o:ole="">
            <v:imagedata r:id="rId2906" o:title=""/>
          </v:shape>
          <o:OLEObject Type="Embed" ProgID="Equation.3" ShapeID="_x0000_i2738" DrawAspect="Content" ObjectID="_1696706403" r:id="rId2913"/>
        </w:object>
      </w:r>
      <w:r w:rsidRPr="00F829B6">
        <w:t>.</w:t>
      </w:r>
    </w:p>
    <w:p w14:paraId="72801934" w14:textId="77777777" w:rsidR="00D962CC" w:rsidRPr="00F829B6" w:rsidRDefault="00D962CC" w:rsidP="00D962CC">
      <w:pPr>
        <w:pStyle w:val="TH"/>
        <w:keepNext w:val="0"/>
        <w:keepLines w:val="0"/>
        <w:widowControl w:val="0"/>
      </w:pPr>
      <w:r w:rsidRPr="00F829B6">
        <w:t>Table 7.1.3-1: 16QAM modulation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954"/>
        <w:gridCol w:w="954"/>
      </w:tblGrid>
      <w:tr w:rsidR="00D962CC" w:rsidRPr="00F829B6" w14:paraId="207E5612" w14:textId="77777777" w:rsidTr="00D962CC">
        <w:trPr>
          <w:cantSplit/>
          <w:jc w:val="center"/>
        </w:trPr>
        <w:tc>
          <w:tcPr>
            <w:tcW w:w="0" w:type="auto"/>
            <w:shd w:val="clear" w:color="auto" w:fill="E0E0E0"/>
            <w:vAlign w:val="center"/>
          </w:tcPr>
          <w:p w14:paraId="3753C292" w14:textId="77777777" w:rsidR="00D962CC" w:rsidRPr="00F829B6" w:rsidRDefault="00D962CC" w:rsidP="00D962CC">
            <w:pPr>
              <w:pStyle w:val="TAH"/>
              <w:keepNext w:val="0"/>
              <w:keepLines w:val="0"/>
              <w:widowControl w:val="0"/>
            </w:pPr>
            <w:r w:rsidRPr="00F829B6">
              <w:rPr>
                <w:position w:val="-10"/>
              </w:rPr>
              <w:object w:dxaOrig="2260" w:dyaOrig="300" w14:anchorId="7E72312B">
                <v:shape id="_x0000_i2739" type="#_x0000_t75" style="width:113pt;height:15.05pt" o:ole="">
                  <v:imagedata r:id="rId2914" o:title=""/>
                </v:shape>
                <o:OLEObject Type="Embed" ProgID="Equation.3" ShapeID="_x0000_i2739" DrawAspect="Content" ObjectID="_1696706404" r:id="rId2915"/>
              </w:object>
            </w:r>
          </w:p>
        </w:tc>
        <w:tc>
          <w:tcPr>
            <w:tcW w:w="0" w:type="auto"/>
            <w:shd w:val="clear" w:color="auto" w:fill="E0E0E0"/>
            <w:vAlign w:val="center"/>
          </w:tcPr>
          <w:p w14:paraId="235C3D6C" w14:textId="77777777" w:rsidR="00D962CC" w:rsidRPr="00F829B6" w:rsidRDefault="00D962CC" w:rsidP="00D962CC">
            <w:pPr>
              <w:pStyle w:val="TAH"/>
              <w:keepNext w:val="0"/>
              <w:keepLines w:val="0"/>
              <w:widowControl w:val="0"/>
              <w:rPr>
                <w:i/>
                <w:iCs/>
              </w:rPr>
            </w:pPr>
            <w:r w:rsidRPr="00F829B6">
              <w:rPr>
                <w:i/>
                <w:iCs/>
              </w:rPr>
              <w:t xml:space="preserve">I </w:t>
            </w:r>
          </w:p>
        </w:tc>
        <w:tc>
          <w:tcPr>
            <w:tcW w:w="0" w:type="auto"/>
            <w:shd w:val="clear" w:color="auto" w:fill="E0E0E0"/>
            <w:vAlign w:val="center"/>
          </w:tcPr>
          <w:p w14:paraId="24AD1EAB" w14:textId="77777777" w:rsidR="00D962CC" w:rsidRPr="00F829B6" w:rsidRDefault="00D962CC" w:rsidP="00D962CC">
            <w:pPr>
              <w:pStyle w:val="TAH"/>
              <w:keepNext w:val="0"/>
              <w:keepLines w:val="0"/>
              <w:widowControl w:val="0"/>
              <w:rPr>
                <w:i/>
                <w:iCs/>
              </w:rPr>
            </w:pPr>
            <w:r w:rsidRPr="00F829B6">
              <w:rPr>
                <w:i/>
                <w:iCs/>
              </w:rPr>
              <w:t>Q</w:t>
            </w:r>
          </w:p>
        </w:tc>
      </w:tr>
      <w:tr w:rsidR="00D962CC" w:rsidRPr="00F829B6" w14:paraId="1EED93D4" w14:textId="77777777" w:rsidTr="00D962CC">
        <w:trPr>
          <w:cantSplit/>
          <w:jc w:val="center"/>
        </w:trPr>
        <w:tc>
          <w:tcPr>
            <w:tcW w:w="0" w:type="auto"/>
            <w:shd w:val="clear" w:color="auto" w:fill="auto"/>
            <w:vAlign w:val="center"/>
          </w:tcPr>
          <w:p w14:paraId="29B8C31D" w14:textId="77777777" w:rsidR="00D962CC" w:rsidRPr="00F829B6" w:rsidRDefault="00D962CC" w:rsidP="00D962CC">
            <w:pPr>
              <w:pStyle w:val="TAC"/>
              <w:keepNext w:val="0"/>
              <w:keepLines w:val="0"/>
              <w:widowControl w:val="0"/>
            </w:pPr>
            <w:r w:rsidRPr="00F829B6">
              <w:t>0000</w:t>
            </w:r>
          </w:p>
        </w:tc>
        <w:tc>
          <w:tcPr>
            <w:tcW w:w="0" w:type="auto"/>
            <w:shd w:val="clear" w:color="auto" w:fill="auto"/>
            <w:vAlign w:val="center"/>
          </w:tcPr>
          <w:p w14:paraId="3021E975" w14:textId="77777777" w:rsidR="00D962CC" w:rsidRPr="00F829B6" w:rsidRDefault="00D962CC" w:rsidP="00D962CC">
            <w:pPr>
              <w:pStyle w:val="TAC"/>
              <w:keepNext w:val="0"/>
              <w:keepLines w:val="0"/>
              <w:widowControl w:val="0"/>
            </w:pPr>
            <w:r w:rsidRPr="00F829B6">
              <w:rPr>
                <w:position w:val="-10"/>
              </w:rPr>
              <w:object w:dxaOrig="560" w:dyaOrig="360" w14:anchorId="7DD54D82">
                <v:shape id="_x0000_i2740" type="#_x0000_t75" style="width:28.5pt;height:18.45pt" o:ole="">
                  <v:imagedata r:id="rId2916" o:title=""/>
                </v:shape>
                <o:OLEObject Type="Embed" ProgID="Equation.3" ShapeID="_x0000_i2740" DrawAspect="Content" ObjectID="_1696706405" r:id="rId2917"/>
              </w:object>
            </w:r>
          </w:p>
        </w:tc>
        <w:tc>
          <w:tcPr>
            <w:tcW w:w="0" w:type="auto"/>
            <w:shd w:val="clear" w:color="auto" w:fill="auto"/>
            <w:vAlign w:val="center"/>
          </w:tcPr>
          <w:p w14:paraId="2005F0A4" w14:textId="77777777" w:rsidR="00D962CC" w:rsidRPr="00F829B6" w:rsidRDefault="00D962CC" w:rsidP="00D962CC">
            <w:pPr>
              <w:pStyle w:val="TAC"/>
              <w:keepNext w:val="0"/>
              <w:keepLines w:val="0"/>
              <w:widowControl w:val="0"/>
            </w:pPr>
            <w:r w:rsidRPr="00F829B6">
              <w:rPr>
                <w:position w:val="-10"/>
              </w:rPr>
              <w:object w:dxaOrig="560" w:dyaOrig="360" w14:anchorId="7B0B5D0C">
                <v:shape id="_x0000_i2741" type="#_x0000_t75" style="width:28.5pt;height:18.45pt" o:ole="">
                  <v:imagedata r:id="rId2916" o:title=""/>
                </v:shape>
                <o:OLEObject Type="Embed" ProgID="Equation.3" ShapeID="_x0000_i2741" DrawAspect="Content" ObjectID="_1696706406" r:id="rId2918"/>
              </w:object>
            </w:r>
          </w:p>
        </w:tc>
      </w:tr>
      <w:tr w:rsidR="00D962CC" w:rsidRPr="00F829B6" w14:paraId="151C30D3" w14:textId="77777777" w:rsidTr="00D962CC">
        <w:trPr>
          <w:cantSplit/>
          <w:jc w:val="center"/>
        </w:trPr>
        <w:tc>
          <w:tcPr>
            <w:tcW w:w="0" w:type="auto"/>
            <w:shd w:val="clear" w:color="auto" w:fill="auto"/>
            <w:vAlign w:val="center"/>
          </w:tcPr>
          <w:p w14:paraId="1B4CF419" w14:textId="77777777" w:rsidR="00D962CC" w:rsidRPr="00F829B6" w:rsidRDefault="00D962CC" w:rsidP="00D962CC">
            <w:pPr>
              <w:pStyle w:val="TAC"/>
              <w:keepNext w:val="0"/>
              <w:keepLines w:val="0"/>
              <w:widowControl w:val="0"/>
            </w:pPr>
            <w:r w:rsidRPr="00F829B6">
              <w:t>0001</w:t>
            </w:r>
          </w:p>
        </w:tc>
        <w:tc>
          <w:tcPr>
            <w:tcW w:w="0" w:type="auto"/>
            <w:shd w:val="clear" w:color="auto" w:fill="auto"/>
            <w:vAlign w:val="center"/>
          </w:tcPr>
          <w:p w14:paraId="723D32E1" w14:textId="77777777" w:rsidR="00D962CC" w:rsidRPr="00F829B6" w:rsidRDefault="00D962CC" w:rsidP="00D962CC">
            <w:pPr>
              <w:pStyle w:val="TAC"/>
              <w:keepNext w:val="0"/>
              <w:keepLines w:val="0"/>
              <w:widowControl w:val="0"/>
            </w:pPr>
            <w:r w:rsidRPr="00F829B6">
              <w:rPr>
                <w:position w:val="-10"/>
              </w:rPr>
              <w:object w:dxaOrig="560" w:dyaOrig="360" w14:anchorId="7DFD9A0E">
                <v:shape id="_x0000_i2742" type="#_x0000_t75" style="width:28.5pt;height:18.45pt" o:ole="">
                  <v:imagedata r:id="rId2916" o:title=""/>
                </v:shape>
                <o:OLEObject Type="Embed" ProgID="Equation.3" ShapeID="_x0000_i2742" DrawAspect="Content" ObjectID="_1696706407" r:id="rId2919"/>
              </w:object>
            </w:r>
          </w:p>
        </w:tc>
        <w:tc>
          <w:tcPr>
            <w:tcW w:w="0" w:type="auto"/>
            <w:shd w:val="clear" w:color="auto" w:fill="auto"/>
            <w:vAlign w:val="center"/>
          </w:tcPr>
          <w:p w14:paraId="30D5CCBD" w14:textId="77777777" w:rsidR="00D962CC" w:rsidRPr="00F829B6" w:rsidRDefault="00D962CC" w:rsidP="00D962CC">
            <w:pPr>
              <w:pStyle w:val="TAC"/>
              <w:keepNext w:val="0"/>
              <w:keepLines w:val="0"/>
              <w:widowControl w:val="0"/>
            </w:pPr>
            <w:r w:rsidRPr="00F829B6">
              <w:rPr>
                <w:position w:val="-10"/>
                <w:lang w:eastAsia="ja-JP"/>
              </w:rPr>
              <w:object w:dxaOrig="600" w:dyaOrig="360" w14:anchorId="050BFF4E">
                <v:shape id="_x0000_i2743" type="#_x0000_t75" style="width:30.05pt;height:18.45pt" o:ole="">
                  <v:imagedata r:id="rId2920" o:title=""/>
                </v:shape>
                <o:OLEObject Type="Embed" ProgID="Equation.3" ShapeID="_x0000_i2743" DrawAspect="Content" ObjectID="_1696706408" r:id="rId2921"/>
              </w:object>
            </w:r>
          </w:p>
        </w:tc>
      </w:tr>
      <w:tr w:rsidR="00D962CC" w:rsidRPr="00F829B6" w14:paraId="5F100677" w14:textId="77777777" w:rsidTr="00D962CC">
        <w:trPr>
          <w:cantSplit/>
          <w:jc w:val="center"/>
        </w:trPr>
        <w:tc>
          <w:tcPr>
            <w:tcW w:w="0" w:type="auto"/>
            <w:shd w:val="clear" w:color="auto" w:fill="auto"/>
            <w:vAlign w:val="center"/>
          </w:tcPr>
          <w:p w14:paraId="7589D109" w14:textId="77777777" w:rsidR="00D962CC" w:rsidRPr="00F829B6" w:rsidRDefault="00D962CC" w:rsidP="00D962CC">
            <w:pPr>
              <w:pStyle w:val="TAC"/>
              <w:keepNext w:val="0"/>
              <w:keepLines w:val="0"/>
              <w:widowControl w:val="0"/>
            </w:pPr>
            <w:r w:rsidRPr="00F829B6">
              <w:t>0010</w:t>
            </w:r>
          </w:p>
        </w:tc>
        <w:tc>
          <w:tcPr>
            <w:tcW w:w="0" w:type="auto"/>
            <w:shd w:val="clear" w:color="auto" w:fill="auto"/>
            <w:vAlign w:val="center"/>
          </w:tcPr>
          <w:p w14:paraId="432543ED" w14:textId="77777777" w:rsidR="00D962CC" w:rsidRPr="00F829B6" w:rsidRDefault="00D962CC" w:rsidP="00D962CC">
            <w:pPr>
              <w:pStyle w:val="TAC"/>
              <w:keepNext w:val="0"/>
              <w:keepLines w:val="0"/>
              <w:widowControl w:val="0"/>
            </w:pPr>
            <w:r w:rsidRPr="00F829B6">
              <w:rPr>
                <w:position w:val="-10"/>
                <w:lang w:eastAsia="ja-JP"/>
              </w:rPr>
              <w:object w:dxaOrig="600" w:dyaOrig="360" w14:anchorId="384DFC53">
                <v:shape id="_x0000_i2744" type="#_x0000_t75" style="width:30.05pt;height:18.45pt" o:ole="">
                  <v:imagedata r:id="rId2920" o:title=""/>
                </v:shape>
                <o:OLEObject Type="Embed" ProgID="Equation.3" ShapeID="_x0000_i2744" DrawAspect="Content" ObjectID="_1696706409" r:id="rId2922"/>
              </w:object>
            </w:r>
          </w:p>
        </w:tc>
        <w:tc>
          <w:tcPr>
            <w:tcW w:w="0" w:type="auto"/>
            <w:shd w:val="clear" w:color="auto" w:fill="auto"/>
            <w:vAlign w:val="center"/>
          </w:tcPr>
          <w:p w14:paraId="07ABA61B" w14:textId="77777777" w:rsidR="00D962CC" w:rsidRPr="00F829B6" w:rsidRDefault="00D962CC" w:rsidP="00D962CC">
            <w:pPr>
              <w:pStyle w:val="TAC"/>
              <w:keepNext w:val="0"/>
              <w:keepLines w:val="0"/>
              <w:widowControl w:val="0"/>
            </w:pPr>
            <w:r w:rsidRPr="00F829B6">
              <w:rPr>
                <w:position w:val="-10"/>
              </w:rPr>
              <w:object w:dxaOrig="560" w:dyaOrig="360" w14:anchorId="22D5BD58">
                <v:shape id="_x0000_i2745" type="#_x0000_t75" style="width:28.5pt;height:18.45pt" o:ole="">
                  <v:imagedata r:id="rId2916" o:title=""/>
                </v:shape>
                <o:OLEObject Type="Embed" ProgID="Equation.3" ShapeID="_x0000_i2745" DrawAspect="Content" ObjectID="_1696706410" r:id="rId2923"/>
              </w:object>
            </w:r>
          </w:p>
        </w:tc>
      </w:tr>
      <w:tr w:rsidR="00D962CC" w:rsidRPr="00F829B6" w14:paraId="7C3AF7CA" w14:textId="77777777" w:rsidTr="00D962CC">
        <w:trPr>
          <w:cantSplit/>
          <w:jc w:val="center"/>
        </w:trPr>
        <w:tc>
          <w:tcPr>
            <w:tcW w:w="0" w:type="auto"/>
            <w:shd w:val="clear" w:color="auto" w:fill="auto"/>
            <w:vAlign w:val="center"/>
          </w:tcPr>
          <w:p w14:paraId="04D4E6F7" w14:textId="77777777" w:rsidR="00D962CC" w:rsidRPr="00F829B6" w:rsidRDefault="00D962CC" w:rsidP="00D962CC">
            <w:pPr>
              <w:pStyle w:val="TAC"/>
              <w:keepNext w:val="0"/>
              <w:keepLines w:val="0"/>
              <w:widowControl w:val="0"/>
            </w:pPr>
            <w:r w:rsidRPr="00F829B6">
              <w:t>0011</w:t>
            </w:r>
          </w:p>
        </w:tc>
        <w:tc>
          <w:tcPr>
            <w:tcW w:w="0" w:type="auto"/>
            <w:shd w:val="clear" w:color="auto" w:fill="auto"/>
            <w:vAlign w:val="center"/>
          </w:tcPr>
          <w:p w14:paraId="76AD3C23" w14:textId="77777777" w:rsidR="00D962CC" w:rsidRPr="00F829B6" w:rsidRDefault="00D962CC" w:rsidP="00D962CC">
            <w:pPr>
              <w:pStyle w:val="TAC"/>
              <w:keepNext w:val="0"/>
              <w:keepLines w:val="0"/>
              <w:widowControl w:val="0"/>
            </w:pPr>
            <w:r w:rsidRPr="00F829B6">
              <w:rPr>
                <w:position w:val="-10"/>
                <w:lang w:eastAsia="ja-JP"/>
              </w:rPr>
              <w:object w:dxaOrig="600" w:dyaOrig="360" w14:anchorId="7CCD8D7D">
                <v:shape id="_x0000_i2746" type="#_x0000_t75" style="width:30.05pt;height:18.45pt" o:ole="">
                  <v:imagedata r:id="rId2920" o:title=""/>
                </v:shape>
                <o:OLEObject Type="Embed" ProgID="Equation.3" ShapeID="_x0000_i2746" DrawAspect="Content" ObjectID="_1696706411" r:id="rId2924"/>
              </w:object>
            </w:r>
          </w:p>
        </w:tc>
        <w:tc>
          <w:tcPr>
            <w:tcW w:w="0" w:type="auto"/>
            <w:shd w:val="clear" w:color="auto" w:fill="auto"/>
            <w:vAlign w:val="center"/>
          </w:tcPr>
          <w:p w14:paraId="6EE90392" w14:textId="77777777" w:rsidR="00D962CC" w:rsidRPr="00F829B6" w:rsidRDefault="00D962CC" w:rsidP="00D962CC">
            <w:pPr>
              <w:pStyle w:val="TAC"/>
              <w:keepNext w:val="0"/>
              <w:keepLines w:val="0"/>
              <w:widowControl w:val="0"/>
            </w:pPr>
            <w:r w:rsidRPr="00F829B6">
              <w:rPr>
                <w:position w:val="-10"/>
                <w:lang w:eastAsia="ja-JP"/>
              </w:rPr>
              <w:object w:dxaOrig="600" w:dyaOrig="360" w14:anchorId="74BA0146">
                <v:shape id="_x0000_i2747" type="#_x0000_t75" style="width:30.05pt;height:18.45pt" o:ole="">
                  <v:imagedata r:id="rId2920" o:title=""/>
                </v:shape>
                <o:OLEObject Type="Embed" ProgID="Equation.3" ShapeID="_x0000_i2747" DrawAspect="Content" ObjectID="_1696706412" r:id="rId2925"/>
              </w:object>
            </w:r>
          </w:p>
        </w:tc>
      </w:tr>
      <w:tr w:rsidR="00D962CC" w:rsidRPr="00F829B6" w14:paraId="06EA7912" w14:textId="77777777" w:rsidTr="00D962CC">
        <w:trPr>
          <w:cantSplit/>
          <w:jc w:val="center"/>
        </w:trPr>
        <w:tc>
          <w:tcPr>
            <w:tcW w:w="0" w:type="auto"/>
            <w:shd w:val="clear" w:color="auto" w:fill="auto"/>
            <w:vAlign w:val="center"/>
          </w:tcPr>
          <w:p w14:paraId="7D40F50B" w14:textId="77777777" w:rsidR="00D962CC" w:rsidRPr="00F829B6" w:rsidRDefault="00D962CC" w:rsidP="00D962CC">
            <w:pPr>
              <w:pStyle w:val="TAC"/>
              <w:keepNext w:val="0"/>
              <w:keepLines w:val="0"/>
              <w:widowControl w:val="0"/>
            </w:pPr>
            <w:r w:rsidRPr="00F829B6">
              <w:t>0100</w:t>
            </w:r>
          </w:p>
        </w:tc>
        <w:tc>
          <w:tcPr>
            <w:tcW w:w="0" w:type="auto"/>
            <w:shd w:val="clear" w:color="auto" w:fill="auto"/>
            <w:vAlign w:val="center"/>
          </w:tcPr>
          <w:p w14:paraId="4005A028" w14:textId="77777777" w:rsidR="00D962CC" w:rsidRPr="00F829B6" w:rsidRDefault="00D962CC" w:rsidP="00D962CC">
            <w:pPr>
              <w:pStyle w:val="TAC"/>
              <w:keepNext w:val="0"/>
              <w:keepLines w:val="0"/>
              <w:widowControl w:val="0"/>
            </w:pPr>
            <w:r w:rsidRPr="00F829B6">
              <w:rPr>
                <w:position w:val="-10"/>
              </w:rPr>
              <w:object w:dxaOrig="560" w:dyaOrig="360" w14:anchorId="1ECFC6DA">
                <v:shape id="_x0000_i2748" type="#_x0000_t75" style="width:28.5pt;height:18.45pt" o:ole="">
                  <v:imagedata r:id="rId2916" o:title=""/>
                </v:shape>
                <o:OLEObject Type="Embed" ProgID="Equation.3" ShapeID="_x0000_i2748" DrawAspect="Content" ObjectID="_1696706413" r:id="rId2926"/>
              </w:object>
            </w:r>
          </w:p>
        </w:tc>
        <w:tc>
          <w:tcPr>
            <w:tcW w:w="0" w:type="auto"/>
            <w:shd w:val="clear" w:color="auto" w:fill="auto"/>
            <w:vAlign w:val="center"/>
          </w:tcPr>
          <w:p w14:paraId="32DDED6F" w14:textId="77777777" w:rsidR="00D962CC" w:rsidRPr="00F829B6" w:rsidRDefault="00D962CC" w:rsidP="00D962CC">
            <w:pPr>
              <w:pStyle w:val="TAC"/>
              <w:keepNext w:val="0"/>
              <w:keepLines w:val="0"/>
              <w:widowControl w:val="0"/>
            </w:pPr>
            <w:r w:rsidRPr="00F829B6">
              <w:rPr>
                <w:position w:val="-10"/>
              </w:rPr>
              <w:object w:dxaOrig="720" w:dyaOrig="360" w14:anchorId="240C6CBE">
                <v:shape id="_x0000_i2749" type="#_x0000_t75" style="width:36.95pt;height:18.45pt" o:ole="">
                  <v:imagedata r:id="rId2927" o:title=""/>
                </v:shape>
                <o:OLEObject Type="Embed" ProgID="Equation.3" ShapeID="_x0000_i2749" DrawAspect="Content" ObjectID="_1696706414" r:id="rId2928"/>
              </w:object>
            </w:r>
          </w:p>
        </w:tc>
      </w:tr>
      <w:tr w:rsidR="00D962CC" w:rsidRPr="00F829B6" w14:paraId="1C86405B" w14:textId="77777777" w:rsidTr="00D962CC">
        <w:trPr>
          <w:cantSplit/>
          <w:jc w:val="center"/>
        </w:trPr>
        <w:tc>
          <w:tcPr>
            <w:tcW w:w="0" w:type="auto"/>
            <w:shd w:val="clear" w:color="auto" w:fill="auto"/>
            <w:vAlign w:val="center"/>
          </w:tcPr>
          <w:p w14:paraId="6C334E6D" w14:textId="77777777" w:rsidR="00D962CC" w:rsidRPr="00F829B6" w:rsidRDefault="00D962CC" w:rsidP="00D962CC">
            <w:pPr>
              <w:pStyle w:val="TAC"/>
              <w:keepNext w:val="0"/>
              <w:keepLines w:val="0"/>
              <w:widowControl w:val="0"/>
            </w:pPr>
            <w:r w:rsidRPr="00F829B6">
              <w:t>0101</w:t>
            </w:r>
          </w:p>
        </w:tc>
        <w:tc>
          <w:tcPr>
            <w:tcW w:w="0" w:type="auto"/>
            <w:shd w:val="clear" w:color="auto" w:fill="auto"/>
            <w:vAlign w:val="center"/>
          </w:tcPr>
          <w:p w14:paraId="07548FDB" w14:textId="77777777" w:rsidR="00D962CC" w:rsidRPr="00F829B6" w:rsidRDefault="00D962CC" w:rsidP="00D962CC">
            <w:pPr>
              <w:pStyle w:val="TAC"/>
              <w:keepNext w:val="0"/>
              <w:keepLines w:val="0"/>
              <w:widowControl w:val="0"/>
            </w:pPr>
            <w:r w:rsidRPr="00F829B6">
              <w:rPr>
                <w:position w:val="-10"/>
              </w:rPr>
              <w:object w:dxaOrig="560" w:dyaOrig="360" w14:anchorId="0BB47CCF">
                <v:shape id="_x0000_i2750" type="#_x0000_t75" style="width:28.5pt;height:18.45pt" o:ole="">
                  <v:imagedata r:id="rId2916" o:title=""/>
                </v:shape>
                <o:OLEObject Type="Embed" ProgID="Equation.3" ShapeID="_x0000_i2750" DrawAspect="Content" ObjectID="_1696706415" r:id="rId2929"/>
              </w:object>
            </w:r>
          </w:p>
        </w:tc>
        <w:tc>
          <w:tcPr>
            <w:tcW w:w="0" w:type="auto"/>
            <w:shd w:val="clear" w:color="auto" w:fill="auto"/>
            <w:vAlign w:val="center"/>
          </w:tcPr>
          <w:p w14:paraId="521F7988" w14:textId="77777777" w:rsidR="00D962CC" w:rsidRPr="00F829B6" w:rsidRDefault="00D962CC" w:rsidP="00D962CC">
            <w:pPr>
              <w:pStyle w:val="TAC"/>
              <w:keepNext w:val="0"/>
              <w:keepLines w:val="0"/>
              <w:widowControl w:val="0"/>
            </w:pPr>
            <w:r w:rsidRPr="00F829B6">
              <w:rPr>
                <w:position w:val="-10"/>
                <w:lang w:eastAsia="ja-JP"/>
              </w:rPr>
              <w:object w:dxaOrig="740" w:dyaOrig="360" w14:anchorId="2624C520">
                <v:shape id="_x0000_i2751" type="#_x0000_t75" style="width:36.95pt;height:18.45pt" o:ole="">
                  <v:imagedata r:id="rId2930" o:title=""/>
                </v:shape>
                <o:OLEObject Type="Embed" ProgID="Equation.3" ShapeID="_x0000_i2751" DrawAspect="Content" ObjectID="_1696706416" r:id="rId2931"/>
              </w:object>
            </w:r>
          </w:p>
        </w:tc>
      </w:tr>
      <w:tr w:rsidR="00D962CC" w:rsidRPr="00F829B6" w14:paraId="07BFEB78" w14:textId="77777777" w:rsidTr="00D962CC">
        <w:trPr>
          <w:cantSplit/>
          <w:jc w:val="center"/>
        </w:trPr>
        <w:tc>
          <w:tcPr>
            <w:tcW w:w="0" w:type="auto"/>
            <w:shd w:val="clear" w:color="auto" w:fill="auto"/>
            <w:vAlign w:val="center"/>
          </w:tcPr>
          <w:p w14:paraId="655FB6C0" w14:textId="77777777" w:rsidR="00D962CC" w:rsidRPr="00F829B6" w:rsidRDefault="00D962CC" w:rsidP="00D962CC">
            <w:pPr>
              <w:pStyle w:val="TAC"/>
              <w:keepNext w:val="0"/>
              <w:keepLines w:val="0"/>
              <w:widowControl w:val="0"/>
            </w:pPr>
            <w:r w:rsidRPr="00F829B6">
              <w:t>0110</w:t>
            </w:r>
          </w:p>
        </w:tc>
        <w:tc>
          <w:tcPr>
            <w:tcW w:w="0" w:type="auto"/>
            <w:shd w:val="clear" w:color="auto" w:fill="auto"/>
            <w:vAlign w:val="center"/>
          </w:tcPr>
          <w:p w14:paraId="23F2DFD5" w14:textId="77777777" w:rsidR="00D962CC" w:rsidRPr="00F829B6" w:rsidRDefault="00D962CC" w:rsidP="00D962CC">
            <w:pPr>
              <w:pStyle w:val="TAC"/>
              <w:keepNext w:val="0"/>
              <w:keepLines w:val="0"/>
              <w:widowControl w:val="0"/>
            </w:pPr>
            <w:r w:rsidRPr="00F829B6">
              <w:rPr>
                <w:position w:val="-10"/>
                <w:lang w:eastAsia="ja-JP"/>
              </w:rPr>
              <w:object w:dxaOrig="600" w:dyaOrig="360" w14:anchorId="6BAB31BE">
                <v:shape id="_x0000_i2752" type="#_x0000_t75" style="width:30.05pt;height:18.45pt" o:ole="">
                  <v:imagedata r:id="rId2920" o:title=""/>
                </v:shape>
                <o:OLEObject Type="Embed" ProgID="Equation.3" ShapeID="_x0000_i2752" DrawAspect="Content" ObjectID="_1696706417" r:id="rId2932"/>
              </w:object>
            </w:r>
          </w:p>
        </w:tc>
        <w:tc>
          <w:tcPr>
            <w:tcW w:w="0" w:type="auto"/>
            <w:shd w:val="clear" w:color="auto" w:fill="auto"/>
            <w:vAlign w:val="center"/>
          </w:tcPr>
          <w:p w14:paraId="3781C06D" w14:textId="77777777" w:rsidR="00D962CC" w:rsidRPr="00F829B6" w:rsidRDefault="00D962CC" w:rsidP="00D962CC">
            <w:pPr>
              <w:pStyle w:val="TAC"/>
              <w:keepNext w:val="0"/>
              <w:keepLines w:val="0"/>
              <w:widowControl w:val="0"/>
            </w:pPr>
            <w:r w:rsidRPr="00F829B6">
              <w:rPr>
                <w:position w:val="-10"/>
              </w:rPr>
              <w:object w:dxaOrig="720" w:dyaOrig="360" w14:anchorId="21A02D0D">
                <v:shape id="_x0000_i2753" type="#_x0000_t75" style="width:36.95pt;height:18.45pt" o:ole="">
                  <v:imagedata r:id="rId2927" o:title=""/>
                </v:shape>
                <o:OLEObject Type="Embed" ProgID="Equation.3" ShapeID="_x0000_i2753" DrawAspect="Content" ObjectID="_1696706418" r:id="rId2933"/>
              </w:object>
            </w:r>
          </w:p>
        </w:tc>
      </w:tr>
      <w:tr w:rsidR="00D962CC" w:rsidRPr="00F829B6" w14:paraId="74104293" w14:textId="77777777" w:rsidTr="00D962CC">
        <w:trPr>
          <w:cantSplit/>
          <w:jc w:val="center"/>
        </w:trPr>
        <w:tc>
          <w:tcPr>
            <w:tcW w:w="0" w:type="auto"/>
            <w:shd w:val="clear" w:color="auto" w:fill="auto"/>
            <w:vAlign w:val="center"/>
          </w:tcPr>
          <w:p w14:paraId="68B91436" w14:textId="77777777" w:rsidR="00D962CC" w:rsidRPr="00F829B6" w:rsidRDefault="00D962CC" w:rsidP="00D962CC">
            <w:pPr>
              <w:pStyle w:val="TAC"/>
              <w:keepNext w:val="0"/>
              <w:keepLines w:val="0"/>
              <w:widowControl w:val="0"/>
            </w:pPr>
            <w:r w:rsidRPr="00F829B6">
              <w:t>0111</w:t>
            </w:r>
          </w:p>
        </w:tc>
        <w:tc>
          <w:tcPr>
            <w:tcW w:w="0" w:type="auto"/>
            <w:shd w:val="clear" w:color="auto" w:fill="auto"/>
            <w:vAlign w:val="center"/>
          </w:tcPr>
          <w:p w14:paraId="1F494F9C" w14:textId="77777777" w:rsidR="00D962CC" w:rsidRPr="00F829B6" w:rsidRDefault="00D962CC" w:rsidP="00D962CC">
            <w:pPr>
              <w:pStyle w:val="TAC"/>
              <w:keepNext w:val="0"/>
              <w:keepLines w:val="0"/>
              <w:widowControl w:val="0"/>
            </w:pPr>
            <w:r w:rsidRPr="00F829B6">
              <w:rPr>
                <w:position w:val="-10"/>
                <w:lang w:eastAsia="ja-JP"/>
              </w:rPr>
              <w:object w:dxaOrig="600" w:dyaOrig="360" w14:anchorId="18ED1C46">
                <v:shape id="_x0000_i2754" type="#_x0000_t75" style="width:30.05pt;height:18.45pt" o:ole="">
                  <v:imagedata r:id="rId2920" o:title=""/>
                </v:shape>
                <o:OLEObject Type="Embed" ProgID="Equation.3" ShapeID="_x0000_i2754" DrawAspect="Content" ObjectID="_1696706419" r:id="rId2934"/>
              </w:object>
            </w:r>
          </w:p>
        </w:tc>
        <w:tc>
          <w:tcPr>
            <w:tcW w:w="0" w:type="auto"/>
            <w:shd w:val="clear" w:color="auto" w:fill="auto"/>
            <w:vAlign w:val="center"/>
          </w:tcPr>
          <w:p w14:paraId="5A7FCE0A" w14:textId="77777777" w:rsidR="00D962CC" w:rsidRPr="00F829B6" w:rsidRDefault="00D962CC" w:rsidP="00D962CC">
            <w:pPr>
              <w:pStyle w:val="TAC"/>
              <w:keepNext w:val="0"/>
              <w:keepLines w:val="0"/>
              <w:widowControl w:val="0"/>
            </w:pPr>
            <w:r w:rsidRPr="00F829B6">
              <w:rPr>
                <w:position w:val="-10"/>
                <w:lang w:eastAsia="ja-JP"/>
              </w:rPr>
              <w:object w:dxaOrig="740" w:dyaOrig="360" w14:anchorId="5B626705">
                <v:shape id="_x0000_i2755" type="#_x0000_t75" style="width:36.95pt;height:18.45pt" o:ole="">
                  <v:imagedata r:id="rId2935" o:title=""/>
                </v:shape>
                <o:OLEObject Type="Embed" ProgID="Equation.3" ShapeID="_x0000_i2755" DrawAspect="Content" ObjectID="_1696706420" r:id="rId2936"/>
              </w:object>
            </w:r>
          </w:p>
        </w:tc>
      </w:tr>
      <w:tr w:rsidR="00D962CC" w:rsidRPr="00F829B6" w14:paraId="70C1B077" w14:textId="77777777" w:rsidTr="00D962CC">
        <w:trPr>
          <w:cantSplit/>
          <w:jc w:val="center"/>
        </w:trPr>
        <w:tc>
          <w:tcPr>
            <w:tcW w:w="0" w:type="auto"/>
            <w:shd w:val="clear" w:color="auto" w:fill="auto"/>
            <w:vAlign w:val="center"/>
          </w:tcPr>
          <w:p w14:paraId="2ED705A7" w14:textId="77777777" w:rsidR="00D962CC" w:rsidRPr="00F829B6" w:rsidRDefault="00D962CC" w:rsidP="00D962CC">
            <w:pPr>
              <w:pStyle w:val="TAC"/>
              <w:keepNext w:val="0"/>
              <w:keepLines w:val="0"/>
              <w:widowControl w:val="0"/>
            </w:pPr>
            <w:r w:rsidRPr="00F829B6">
              <w:t>1000</w:t>
            </w:r>
          </w:p>
        </w:tc>
        <w:tc>
          <w:tcPr>
            <w:tcW w:w="0" w:type="auto"/>
            <w:shd w:val="clear" w:color="auto" w:fill="auto"/>
            <w:vAlign w:val="center"/>
          </w:tcPr>
          <w:p w14:paraId="0A00A213" w14:textId="77777777" w:rsidR="00D962CC" w:rsidRPr="00F829B6" w:rsidRDefault="00D962CC" w:rsidP="00D962CC">
            <w:pPr>
              <w:pStyle w:val="TAC"/>
              <w:keepNext w:val="0"/>
              <w:keepLines w:val="0"/>
              <w:widowControl w:val="0"/>
            </w:pPr>
            <w:r w:rsidRPr="00F829B6">
              <w:rPr>
                <w:position w:val="-10"/>
              </w:rPr>
              <w:object w:dxaOrig="720" w:dyaOrig="360" w14:anchorId="6917107E">
                <v:shape id="_x0000_i2756" type="#_x0000_t75" style="width:36.95pt;height:18.45pt" o:ole="">
                  <v:imagedata r:id="rId2927" o:title=""/>
                </v:shape>
                <o:OLEObject Type="Embed" ProgID="Equation.3" ShapeID="_x0000_i2756" DrawAspect="Content" ObjectID="_1696706421" r:id="rId2937"/>
              </w:object>
            </w:r>
          </w:p>
        </w:tc>
        <w:tc>
          <w:tcPr>
            <w:tcW w:w="0" w:type="auto"/>
            <w:shd w:val="clear" w:color="auto" w:fill="auto"/>
            <w:vAlign w:val="center"/>
          </w:tcPr>
          <w:p w14:paraId="5556748A" w14:textId="77777777" w:rsidR="00D962CC" w:rsidRPr="00F829B6" w:rsidRDefault="00D962CC" w:rsidP="00D962CC">
            <w:pPr>
              <w:pStyle w:val="TAC"/>
              <w:keepNext w:val="0"/>
              <w:keepLines w:val="0"/>
              <w:widowControl w:val="0"/>
            </w:pPr>
            <w:r w:rsidRPr="00F829B6">
              <w:rPr>
                <w:position w:val="-10"/>
              </w:rPr>
              <w:object w:dxaOrig="560" w:dyaOrig="360" w14:anchorId="34E09E45">
                <v:shape id="_x0000_i2757" type="#_x0000_t75" style="width:28.5pt;height:18.45pt" o:ole="">
                  <v:imagedata r:id="rId2916" o:title=""/>
                </v:shape>
                <o:OLEObject Type="Embed" ProgID="Equation.3" ShapeID="_x0000_i2757" DrawAspect="Content" ObjectID="_1696706422" r:id="rId2938"/>
              </w:object>
            </w:r>
          </w:p>
        </w:tc>
      </w:tr>
      <w:tr w:rsidR="00D962CC" w:rsidRPr="00F829B6" w14:paraId="588231E7" w14:textId="77777777" w:rsidTr="00D962CC">
        <w:trPr>
          <w:cantSplit/>
          <w:jc w:val="center"/>
        </w:trPr>
        <w:tc>
          <w:tcPr>
            <w:tcW w:w="0" w:type="auto"/>
            <w:shd w:val="clear" w:color="auto" w:fill="auto"/>
            <w:vAlign w:val="center"/>
          </w:tcPr>
          <w:p w14:paraId="519BB95E" w14:textId="77777777" w:rsidR="00D962CC" w:rsidRPr="00F829B6" w:rsidRDefault="00D962CC" w:rsidP="00D962CC">
            <w:pPr>
              <w:pStyle w:val="TAC"/>
              <w:keepNext w:val="0"/>
              <w:keepLines w:val="0"/>
              <w:widowControl w:val="0"/>
            </w:pPr>
            <w:r w:rsidRPr="00F829B6">
              <w:t>1001</w:t>
            </w:r>
          </w:p>
        </w:tc>
        <w:tc>
          <w:tcPr>
            <w:tcW w:w="0" w:type="auto"/>
            <w:shd w:val="clear" w:color="auto" w:fill="auto"/>
            <w:vAlign w:val="center"/>
          </w:tcPr>
          <w:p w14:paraId="5E2339F7" w14:textId="77777777" w:rsidR="00D962CC" w:rsidRPr="00F829B6" w:rsidRDefault="00D962CC" w:rsidP="00D962CC">
            <w:pPr>
              <w:pStyle w:val="TAC"/>
              <w:keepNext w:val="0"/>
              <w:keepLines w:val="0"/>
              <w:widowControl w:val="0"/>
            </w:pPr>
            <w:r w:rsidRPr="00F829B6">
              <w:rPr>
                <w:position w:val="-10"/>
              </w:rPr>
              <w:object w:dxaOrig="720" w:dyaOrig="360" w14:anchorId="28249782">
                <v:shape id="_x0000_i2758" type="#_x0000_t75" style="width:36.95pt;height:18.45pt" o:ole="">
                  <v:imagedata r:id="rId2927" o:title=""/>
                </v:shape>
                <o:OLEObject Type="Embed" ProgID="Equation.3" ShapeID="_x0000_i2758" DrawAspect="Content" ObjectID="_1696706423" r:id="rId2939"/>
              </w:object>
            </w:r>
          </w:p>
        </w:tc>
        <w:tc>
          <w:tcPr>
            <w:tcW w:w="0" w:type="auto"/>
            <w:shd w:val="clear" w:color="auto" w:fill="auto"/>
            <w:vAlign w:val="center"/>
          </w:tcPr>
          <w:p w14:paraId="0873AB60" w14:textId="77777777" w:rsidR="00D962CC" w:rsidRPr="00F829B6" w:rsidRDefault="00D962CC" w:rsidP="00D962CC">
            <w:pPr>
              <w:pStyle w:val="TAC"/>
              <w:keepNext w:val="0"/>
              <w:keepLines w:val="0"/>
              <w:widowControl w:val="0"/>
            </w:pPr>
            <w:r w:rsidRPr="00F829B6">
              <w:rPr>
                <w:position w:val="-10"/>
                <w:lang w:eastAsia="ja-JP"/>
              </w:rPr>
              <w:object w:dxaOrig="600" w:dyaOrig="360" w14:anchorId="1ED512EC">
                <v:shape id="_x0000_i2759" type="#_x0000_t75" style="width:30.05pt;height:18.45pt" o:ole="">
                  <v:imagedata r:id="rId2920" o:title=""/>
                </v:shape>
                <o:OLEObject Type="Embed" ProgID="Equation.3" ShapeID="_x0000_i2759" DrawAspect="Content" ObjectID="_1696706424" r:id="rId2940"/>
              </w:object>
            </w:r>
          </w:p>
        </w:tc>
      </w:tr>
      <w:tr w:rsidR="00D962CC" w:rsidRPr="00F829B6" w14:paraId="5D726033" w14:textId="77777777" w:rsidTr="00D962CC">
        <w:trPr>
          <w:cantSplit/>
          <w:jc w:val="center"/>
        </w:trPr>
        <w:tc>
          <w:tcPr>
            <w:tcW w:w="0" w:type="auto"/>
            <w:shd w:val="clear" w:color="auto" w:fill="auto"/>
            <w:vAlign w:val="center"/>
          </w:tcPr>
          <w:p w14:paraId="15C15552" w14:textId="77777777" w:rsidR="00D962CC" w:rsidRPr="00F829B6" w:rsidRDefault="00D962CC" w:rsidP="00D962CC">
            <w:pPr>
              <w:pStyle w:val="TAC"/>
              <w:keepNext w:val="0"/>
              <w:keepLines w:val="0"/>
              <w:widowControl w:val="0"/>
            </w:pPr>
            <w:r w:rsidRPr="00F829B6">
              <w:t>1010</w:t>
            </w:r>
          </w:p>
        </w:tc>
        <w:tc>
          <w:tcPr>
            <w:tcW w:w="0" w:type="auto"/>
            <w:shd w:val="clear" w:color="auto" w:fill="auto"/>
            <w:vAlign w:val="center"/>
          </w:tcPr>
          <w:p w14:paraId="34F2DB92" w14:textId="77777777" w:rsidR="00D962CC" w:rsidRPr="00F829B6" w:rsidRDefault="00D962CC" w:rsidP="00D962CC">
            <w:pPr>
              <w:pStyle w:val="TAC"/>
              <w:keepNext w:val="0"/>
              <w:keepLines w:val="0"/>
              <w:widowControl w:val="0"/>
            </w:pPr>
            <w:r w:rsidRPr="00F829B6">
              <w:rPr>
                <w:position w:val="-10"/>
                <w:lang w:eastAsia="ja-JP"/>
              </w:rPr>
              <w:object w:dxaOrig="740" w:dyaOrig="360" w14:anchorId="6F43A027">
                <v:shape id="_x0000_i2760" type="#_x0000_t75" style="width:36.95pt;height:18.45pt" o:ole="">
                  <v:imagedata r:id="rId2935" o:title=""/>
                </v:shape>
                <o:OLEObject Type="Embed" ProgID="Equation.3" ShapeID="_x0000_i2760" DrawAspect="Content" ObjectID="_1696706425" r:id="rId2941"/>
              </w:object>
            </w:r>
          </w:p>
        </w:tc>
        <w:tc>
          <w:tcPr>
            <w:tcW w:w="0" w:type="auto"/>
            <w:shd w:val="clear" w:color="auto" w:fill="auto"/>
            <w:vAlign w:val="center"/>
          </w:tcPr>
          <w:p w14:paraId="63DE2D07" w14:textId="77777777" w:rsidR="00D962CC" w:rsidRPr="00F829B6" w:rsidRDefault="00D962CC" w:rsidP="00D962CC">
            <w:pPr>
              <w:pStyle w:val="TAC"/>
              <w:keepNext w:val="0"/>
              <w:keepLines w:val="0"/>
              <w:widowControl w:val="0"/>
            </w:pPr>
            <w:r w:rsidRPr="00F829B6">
              <w:rPr>
                <w:position w:val="-10"/>
              </w:rPr>
              <w:object w:dxaOrig="560" w:dyaOrig="360" w14:anchorId="1063EFC2">
                <v:shape id="_x0000_i2761" type="#_x0000_t75" style="width:28.5pt;height:18.45pt" o:ole="">
                  <v:imagedata r:id="rId2916" o:title=""/>
                </v:shape>
                <o:OLEObject Type="Embed" ProgID="Equation.3" ShapeID="_x0000_i2761" DrawAspect="Content" ObjectID="_1696706426" r:id="rId2942"/>
              </w:object>
            </w:r>
          </w:p>
        </w:tc>
      </w:tr>
      <w:tr w:rsidR="00D962CC" w:rsidRPr="00F829B6" w14:paraId="068AF77B" w14:textId="77777777" w:rsidTr="00D962CC">
        <w:trPr>
          <w:cantSplit/>
          <w:jc w:val="center"/>
        </w:trPr>
        <w:tc>
          <w:tcPr>
            <w:tcW w:w="0" w:type="auto"/>
            <w:shd w:val="clear" w:color="auto" w:fill="auto"/>
            <w:vAlign w:val="center"/>
          </w:tcPr>
          <w:p w14:paraId="07E16BA2" w14:textId="77777777" w:rsidR="00D962CC" w:rsidRPr="00F829B6" w:rsidRDefault="00D962CC" w:rsidP="00D962CC">
            <w:pPr>
              <w:pStyle w:val="TAC"/>
              <w:keepNext w:val="0"/>
              <w:keepLines w:val="0"/>
              <w:widowControl w:val="0"/>
            </w:pPr>
            <w:r w:rsidRPr="00F829B6">
              <w:t>1011</w:t>
            </w:r>
          </w:p>
        </w:tc>
        <w:tc>
          <w:tcPr>
            <w:tcW w:w="0" w:type="auto"/>
            <w:shd w:val="clear" w:color="auto" w:fill="auto"/>
            <w:vAlign w:val="center"/>
          </w:tcPr>
          <w:p w14:paraId="6DEAD6ED" w14:textId="77777777" w:rsidR="00D962CC" w:rsidRPr="00F829B6" w:rsidRDefault="00D962CC" w:rsidP="00D962CC">
            <w:pPr>
              <w:pStyle w:val="TAC"/>
              <w:keepNext w:val="0"/>
              <w:keepLines w:val="0"/>
              <w:widowControl w:val="0"/>
            </w:pPr>
            <w:r w:rsidRPr="00F829B6">
              <w:rPr>
                <w:position w:val="-10"/>
                <w:lang w:eastAsia="ja-JP"/>
              </w:rPr>
              <w:object w:dxaOrig="740" w:dyaOrig="360" w14:anchorId="64F1950E">
                <v:shape id="_x0000_i2762" type="#_x0000_t75" style="width:36.95pt;height:18.45pt" o:ole="">
                  <v:imagedata r:id="rId2935" o:title=""/>
                </v:shape>
                <o:OLEObject Type="Embed" ProgID="Equation.3" ShapeID="_x0000_i2762" DrawAspect="Content" ObjectID="_1696706427" r:id="rId2943"/>
              </w:object>
            </w:r>
          </w:p>
        </w:tc>
        <w:tc>
          <w:tcPr>
            <w:tcW w:w="0" w:type="auto"/>
            <w:shd w:val="clear" w:color="auto" w:fill="auto"/>
            <w:vAlign w:val="center"/>
          </w:tcPr>
          <w:p w14:paraId="65444153" w14:textId="77777777" w:rsidR="00D962CC" w:rsidRPr="00F829B6" w:rsidRDefault="00D962CC" w:rsidP="00D962CC">
            <w:pPr>
              <w:pStyle w:val="TAC"/>
              <w:keepNext w:val="0"/>
              <w:keepLines w:val="0"/>
              <w:widowControl w:val="0"/>
            </w:pPr>
            <w:r w:rsidRPr="00F829B6">
              <w:rPr>
                <w:position w:val="-10"/>
                <w:lang w:eastAsia="ja-JP"/>
              </w:rPr>
              <w:object w:dxaOrig="600" w:dyaOrig="360" w14:anchorId="22F0210A">
                <v:shape id="_x0000_i2763" type="#_x0000_t75" style="width:30.05pt;height:18.45pt" o:ole="">
                  <v:imagedata r:id="rId2920" o:title=""/>
                </v:shape>
                <o:OLEObject Type="Embed" ProgID="Equation.3" ShapeID="_x0000_i2763" DrawAspect="Content" ObjectID="_1696706428" r:id="rId2944"/>
              </w:object>
            </w:r>
          </w:p>
        </w:tc>
      </w:tr>
      <w:tr w:rsidR="00D962CC" w:rsidRPr="00F829B6" w14:paraId="3BA42B3F" w14:textId="77777777" w:rsidTr="00D962CC">
        <w:trPr>
          <w:cantSplit/>
          <w:jc w:val="center"/>
        </w:trPr>
        <w:tc>
          <w:tcPr>
            <w:tcW w:w="0" w:type="auto"/>
            <w:shd w:val="clear" w:color="auto" w:fill="auto"/>
            <w:vAlign w:val="center"/>
          </w:tcPr>
          <w:p w14:paraId="1C44D37F" w14:textId="77777777" w:rsidR="00D962CC" w:rsidRPr="00F829B6" w:rsidRDefault="00D962CC" w:rsidP="00D962CC">
            <w:pPr>
              <w:pStyle w:val="TAC"/>
              <w:keepNext w:val="0"/>
              <w:keepLines w:val="0"/>
              <w:widowControl w:val="0"/>
            </w:pPr>
            <w:r w:rsidRPr="00F829B6">
              <w:t>1100</w:t>
            </w:r>
          </w:p>
        </w:tc>
        <w:tc>
          <w:tcPr>
            <w:tcW w:w="0" w:type="auto"/>
            <w:shd w:val="clear" w:color="auto" w:fill="auto"/>
            <w:vAlign w:val="center"/>
          </w:tcPr>
          <w:p w14:paraId="17727041" w14:textId="77777777" w:rsidR="00D962CC" w:rsidRPr="00F829B6" w:rsidRDefault="00D962CC" w:rsidP="00D962CC">
            <w:pPr>
              <w:pStyle w:val="TAC"/>
              <w:keepNext w:val="0"/>
              <w:keepLines w:val="0"/>
              <w:widowControl w:val="0"/>
            </w:pPr>
            <w:r w:rsidRPr="00F829B6">
              <w:rPr>
                <w:position w:val="-10"/>
              </w:rPr>
              <w:object w:dxaOrig="720" w:dyaOrig="360" w14:anchorId="71304623">
                <v:shape id="_x0000_i2764" type="#_x0000_t75" style="width:36.95pt;height:18.45pt" o:ole="">
                  <v:imagedata r:id="rId2927" o:title=""/>
                </v:shape>
                <o:OLEObject Type="Embed" ProgID="Equation.3" ShapeID="_x0000_i2764" DrawAspect="Content" ObjectID="_1696706429" r:id="rId2945"/>
              </w:object>
            </w:r>
          </w:p>
        </w:tc>
        <w:tc>
          <w:tcPr>
            <w:tcW w:w="0" w:type="auto"/>
            <w:shd w:val="clear" w:color="auto" w:fill="auto"/>
            <w:vAlign w:val="center"/>
          </w:tcPr>
          <w:p w14:paraId="1C491B2C" w14:textId="77777777" w:rsidR="00D962CC" w:rsidRPr="00F829B6" w:rsidRDefault="00D962CC" w:rsidP="00D962CC">
            <w:pPr>
              <w:pStyle w:val="TAC"/>
              <w:keepNext w:val="0"/>
              <w:keepLines w:val="0"/>
              <w:widowControl w:val="0"/>
            </w:pPr>
            <w:r w:rsidRPr="00F829B6">
              <w:rPr>
                <w:position w:val="-10"/>
              </w:rPr>
              <w:object w:dxaOrig="720" w:dyaOrig="360" w14:anchorId="63FF8DD2">
                <v:shape id="_x0000_i2765" type="#_x0000_t75" style="width:36.95pt;height:18.45pt" o:ole="">
                  <v:imagedata r:id="rId2927" o:title=""/>
                </v:shape>
                <o:OLEObject Type="Embed" ProgID="Equation.3" ShapeID="_x0000_i2765" DrawAspect="Content" ObjectID="_1696706430" r:id="rId2946"/>
              </w:object>
            </w:r>
          </w:p>
        </w:tc>
      </w:tr>
      <w:tr w:rsidR="00D962CC" w:rsidRPr="00F829B6" w14:paraId="3E6FD5B0" w14:textId="77777777" w:rsidTr="00D962CC">
        <w:trPr>
          <w:cantSplit/>
          <w:jc w:val="center"/>
        </w:trPr>
        <w:tc>
          <w:tcPr>
            <w:tcW w:w="0" w:type="auto"/>
            <w:shd w:val="clear" w:color="auto" w:fill="auto"/>
            <w:vAlign w:val="center"/>
          </w:tcPr>
          <w:p w14:paraId="241BD592" w14:textId="77777777" w:rsidR="00D962CC" w:rsidRPr="00F829B6" w:rsidRDefault="00D962CC" w:rsidP="00D962CC">
            <w:pPr>
              <w:pStyle w:val="TAC"/>
              <w:keepNext w:val="0"/>
              <w:keepLines w:val="0"/>
              <w:widowControl w:val="0"/>
            </w:pPr>
            <w:r w:rsidRPr="00F829B6">
              <w:t>1101</w:t>
            </w:r>
          </w:p>
        </w:tc>
        <w:tc>
          <w:tcPr>
            <w:tcW w:w="0" w:type="auto"/>
            <w:shd w:val="clear" w:color="auto" w:fill="auto"/>
            <w:vAlign w:val="center"/>
          </w:tcPr>
          <w:p w14:paraId="5ADD1908" w14:textId="77777777" w:rsidR="00D962CC" w:rsidRPr="00F829B6" w:rsidRDefault="00D962CC" w:rsidP="00D962CC">
            <w:pPr>
              <w:pStyle w:val="TAC"/>
              <w:keepNext w:val="0"/>
              <w:keepLines w:val="0"/>
              <w:widowControl w:val="0"/>
            </w:pPr>
            <w:r w:rsidRPr="00F829B6">
              <w:rPr>
                <w:position w:val="-10"/>
              </w:rPr>
              <w:object w:dxaOrig="720" w:dyaOrig="360" w14:anchorId="5DF09AB6">
                <v:shape id="_x0000_i2766" type="#_x0000_t75" style="width:36.95pt;height:18.45pt" o:ole="">
                  <v:imagedata r:id="rId2927" o:title=""/>
                </v:shape>
                <o:OLEObject Type="Embed" ProgID="Equation.3" ShapeID="_x0000_i2766" DrawAspect="Content" ObjectID="_1696706431" r:id="rId2947"/>
              </w:object>
            </w:r>
          </w:p>
        </w:tc>
        <w:tc>
          <w:tcPr>
            <w:tcW w:w="0" w:type="auto"/>
            <w:shd w:val="clear" w:color="auto" w:fill="auto"/>
            <w:vAlign w:val="center"/>
          </w:tcPr>
          <w:p w14:paraId="6F161D52" w14:textId="77777777" w:rsidR="00D962CC" w:rsidRPr="00F829B6" w:rsidRDefault="00D962CC" w:rsidP="00D962CC">
            <w:pPr>
              <w:pStyle w:val="TAC"/>
              <w:keepNext w:val="0"/>
              <w:keepLines w:val="0"/>
              <w:widowControl w:val="0"/>
            </w:pPr>
            <w:r w:rsidRPr="00F829B6">
              <w:rPr>
                <w:position w:val="-10"/>
                <w:lang w:eastAsia="ja-JP"/>
              </w:rPr>
              <w:object w:dxaOrig="740" w:dyaOrig="360" w14:anchorId="726C27C2">
                <v:shape id="_x0000_i2767" type="#_x0000_t75" style="width:36.95pt;height:18.45pt" o:ole="">
                  <v:imagedata r:id="rId2935" o:title=""/>
                </v:shape>
                <o:OLEObject Type="Embed" ProgID="Equation.3" ShapeID="_x0000_i2767" DrawAspect="Content" ObjectID="_1696706432" r:id="rId2948"/>
              </w:object>
            </w:r>
          </w:p>
        </w:tc>
      </w:tr>
      <w:tr w:rsidR="00D962CC" w:rsidRPr="00F829B6" w14:paraId="382E5B8D" w14:textId="77777777" w:rsidTr="00D962CC">
        <w:trPr>
          <w:cantSplit/>
          <w:jc w:val="center"/>
        </w:trPr>
        <w:tc>
          <w:tcPr>
            <w:tcW w:w="0" w:type="auto"/>
            <w:shd w:val="clear" w:color="auto" w:fill="auto"/>
            <w:vAlign w:val="center"/>
          </w:tcPr>
          <w:p w14:paraId="6365A75D" w14:textId="77777777" w:rsidR="00D962CC" w:rsidRPr="00F829B6" w:rsidRDefault="00D962CC" w:rsidP="00D962CC">
            <w:pPr>
              <w:pStyle w:val="TAC"/>
              <w:keepNext w:val="0"/>
              <w:keepLines w:val="0"/>
              <w:widowControl w:val="0"/>
            </w:pPr>
            <w:r w:rsidRPr="00F829B6">
              <w:t>1110</w:t>
            </w:r>
          </w:p>
        </w:tc>
        <w:tc>
          <w:tcPr>
            <w:tcW w:w="0" w:type="auto"/>
            <w:shd w:val="clear" w:color="auto" w:fill="auto"/>
            <w:vAlign w:val="center"/>
          </w:tcPr>
          <w:p w14:paraId="4DD2803D" w14:textId="77777777" w:rsidR="00D962CC" w:rsidRPr="00F829B6" w:rsidRDefault="00D962CC" w:rsidP="00D962CC">
            <w:pPr>
              <w:pStyle w:val="TAC"/>
              <w:keepNext w:val="0"/>
              <w:keepLines w:val="0"/>
              <w:widowControl w:val="0"/>
            </w:pPr>
            <w:r w:rsidRPr="00F829B6">
              <w:rPr>
                <w:position w:val="-10"/>
                <w:lang w:eastAsia="ja-JP"/>
              </w:rPr>
              <w:object w:dxaOrig="740" w:dyaOrig="360" w14:anchorId="3A3E300B">
                <v:shape id="_x0000_i2768" type="#_x0000_t75" style="width:36.95pt;height:18.45pt" o:ole="">
                  <v:imagedata r:id="rId2935" o:title=""/>
                </v:shape>
                <o:OLEObject Type="Embed" ProgID="Equation.3" ShapeID="_x0000_i2768" DrawAspect="Content" ObjectID="_1696706433" r:id="rId2949"/>
              </w:object>
            </w:r>
          </w:p>
        </w:tc>
        <w:tc>
          <w:tcPr>
            <w:tcW w:w="0" w:type="auto"/>
            <w:shd w:val="clear" w:color="auto" w:fill="auto"/>
            <w:vAlign w:val="center"/>
          </w:tcPr>
          <w:p w14:paraId="1F8E7BC1" w14:textId="77777777" w:rsidR="00D962CC" w:rsidRPr="00F829B6" w:rsidRDefault="00D962CC" w:rsidP="00D962CC">
            <w:pPr>
              <w:pStyle w:val="TAC"/>
              <w:keepNext w:val="0"/>
              <w:keepLines w:val="0"/>
              <w:widowControl w:val="0"/>
            </w:pPr>
            <w:r w:rsidRPr="00F829B6">
              <w:rPr>
                <w:position w:val="-10"/>
              </w:rPr>
              <w:object w:dxaOrig="720" w:dyaOrig="360" w14:anchorId="7EC5E57E">
                <v:shape id="_x0000_i2769" type="#_x0000_t75" style="width:36.95pt;height:18.45pt" o:ole="">
                  <v:imagedata r:id="rId2927" o:title=""/>
                </v:shape>
                <o:OLEObject Type="Embed" ProgID="Equation.3" ShapeID="_x0000_i2769" DrawAspect="Content" ObjectID="_1696706434" r:id="rId2950"/>
              </w:object>
            </w:r>
          </w:p>
        </w:tc>
      </w:tr>
      <w:tr w:rsidR="00D962CC" w:rsidRPr="00F829B6" w14:paraId="60D2C3CF" w14:textId="77777777" w:rsidTr="00D962CC">
        <w:trPr>
          <w:cantSplit/>
          <w:jc w:val="center"/>
        </w:trPr>
        <w:tc>
          <w:tcPr>
            <w:tcW w:w="0" w:type="auto"/>
            <w:shd w:val="clear" w:color="auto" w:fill="auto"/>
            <w:vAlign w:val="center"/>
          </w:tcPr>
          <w:p w14:paraId="657B1227" w14:textId="77777777" w:rsidR="00D962CC" w:rsidRPr="00F829B6" w:rsidRDefault="00D962CC" w:rsidP="00D962CC">
            <w:pPr>
              <w:pStyle w:val="TAC"/>
              <w:keepNext w:val="0"/>
              <w:keepLines w:val="0"/>
              <w:widowControl w:val="0"/>
            </w:pPr>
            <w:r w:rsidRPr="00F829B6">
              <w:t>1111</w:t>
            </w:r>
          </w:p>
        </w:tc>
        <w:tc>
          <w:tcPr>
            <w:tcW w:w="0" w:type="auto"/>
            <w:shd w:val="clear" w:color="auto" w:fill="auto"/>
            <w:vAlign w:val="center"/>
          </w:tcPr>
          <w:p w14:paraId="3D744B85" w14:textId="77777777" w:rsidR="00D962CC" w:rsidRPr="00F829B6" w:rsidRDefault="00D962CC" w:rsidP="00D962CC">
            <w:pPr>
              <w:pStyle w:val="TAC"/>
              <w:keepNext w:val="0"/>
              <w:keepLines w:val="0"/>
              <w:widowControl w:val="0"/>
            </w:pPr>
            <w:r w:rsidRPr="00F829B6">
              <w:rPr>
                <w:position w:val="-10"/>
                <w:lang w:eastAsia="ja-JP"/>
              </w:rPr>
              <w:object w:dxaOrig="740" w:dyaOrig="360" w14:anchorId="09020844">
                <v:shape id="_x0000_i2770" type="#_x0000_t75" style="width:36.95pt;height:18.45pt" o:ole="">
                  <v:imagedata r:id="rId2935" o:title=""/>
                </v:shape>
                <o:OLEObject Type="Embed" ProgID="Equation.3" ShapeID="_x0000_i2770" DrawAspect="Content" ObjectID="_1696706435" r:id="rId2951"/>
              </w:object>
            </w:r>
          </w:p>
        </w:tc>
        <w:tc>
          <w:tcPr>
            <w:tcW w:w="0" w:type="auto"/>
            <w:shd w:val="clear" w:color="auto" w:fill="auto"/>
            <w:vAlign w:val="center"/>
          </w:tcPr>
          <w:p w14:paraId="3181EFA1" w14:textId="77777777" w:rsidR="00D962CC" w:rsidRPr="00F829B6" w:rsidRDefault="00D962CC" w:rsidP="00D962CC">
            <w:pPr>
              <w:pStyle w:val="TAC"/>
              <w:keepNext w:val="0"/>
              <w:keepLines w:val="0"/>
              <w:widowControl w:val="0"/>
            </w:pPr>
            <w:r w:rsidRPr="00F829B6">
              <w:rPr>
                <w:position w:val="-10"/>
                <w:lang w:eastAsia="ja-JP"/>
              </w:rPr>
              <w:object w:dxaOrig="740" w:dyaOrig="360" w14:anchorId="2E03C4FD">
                <v:shape id="_x0000_i2771" type="#_x0000_t75" style="width:36.95pt;height:18.45pt" o:ole="">
                  <v:imagedata r:id="rId2935" o:title=""/>
                </v:shape>
                <o:OLEObject Type="Embed" ProgID="Equation.3" ShapeID="_x0000_i2771" DrawAspect="Content" ObjectID="_1696706436" r:id="rId2952"/>
              </w:object>
            </w:r>
          </w:p>
        </w:tc>
      </w:tr>
    </w:tbl>
    <w:p w14:paraId="10AED19D" w14:textId="77777777" w:rsidR="00D962CC" w:rsidRPr="00F829B6" w:rsidRDefault="00D962CC" w:rsidP="00D962CC">
      <w:pPr>
        <w:widowControl w:val="0"/>
      </w:pPr>
    </w:p>
    <w:p w14:paraId="1DAC3FB7" w14:textId="77777777" w:rsidR="00D962CC" w:rsidRPr="00F829B6" w:rsidRDefault="00D962CC" w:rsidP="00D962CC">
      <w:pPr>
        <w:pStyle w:val="TH"/>
        <w:keepNext w:val="0"/>
        <w:keepLines w:val="0"/>
        <w:widowControl w:val="0"/>
      </w:pPr>
      <w:r w:rsidRPr="00F829B6">
        <w:t xml:space="preserve">Table 7.1.3-2: Values for </w:t>
      </w:r>
      <w:r w:rsidRPr="00F829B6">
        <w:rPr>
          <w:position w:val="-6"/>
        </w:rPr>
        <w:object w:dxaOrig="180" w:dyaOrig="220" w14:anchorId="61A8DECC">
          <v:shape id="_x0000_i2772" type="#_x0000_t75" style="width:9.1pt;height:10.95pt" o:ole="">
            <v:imagedata r:id="rId2953" o:title=""/>
          </v:shape>
          <o:OLEObject Type="Embed" ProgID="Equation.3" ShapeID="_x0000_i2772" DrawAspect="Content" ObjectID="_1696706437" r:id="rId2954"/>
        </w:object>
      </w:r>
      <w:r w:rsidRPr="00F829B6">
        <w:t xml:space="preserve"> and </w:t>
      </w:r>
      <w:r w:rsidRPr="00F829B6">
        <w:rPr>
          <w:position w:val="-6"/>
        </w:rPr>
        <w:object w:dxaOrig="220" w:dyaOrig="279" w14:anchorId="26781D7D">
          <v:shape id="_x0000_i2773" type="#_x0000_t75" style="width:10.95pt;height:14.4pt" o:ole="">
            <v:imagedata r:id="rId2890" o:title=""/>
          </v:shape>
          <o:OLEObject Type="Embed" ProgID="Equation.3" ShapeID="_x0000_i2773" DrawAspect="Content" ObjectID="_1696706438" r:id="rId2955"/>
        </w:object>
      </w:r>
      <w:r w:rsidRPr="00F829B6">
        <w:t xml:space="preserve"> for 16QAM</w:t>
      </w:r>
    </w:p>
    <w:tbl>
      <w:tblPr>
        <w:tblW w:w="0" w:type="auto"/>
        <w:jc w:val="center"/>
        <w:tblLook w:val="01E0" w:firstRow="1" w:lastRow="1" w:firstColumn="1" w:lastColumn="1" w:noHBand="0" w:noVBand="0"/>
      </w:tblPr>
      <w:tblGrid>
        <w:gridCol w:w="987"/>
        <w:gridCol w:w="1036"/>
        <w:gridCol w:w="1104"/>
      </w:tblGrid>
      <w:tr w:rsidR="00D962CC" w:rsidRPr="00F829B6" w14:paraId="749601D4"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415147D" w14:textId="77777777" w:rsidR="00D962CC" w:rsidRPr="00F829B6" w:rsidRDefault="00D962CC" w:rsidP="00D962CC">
            <w:pPr>
              <w:pStyle w:val="TAH"/>
              <w:keepNext w:val="0"/>
              <w:keepLines w:val="0"/>
              <w:widowControl w:val="0"/>
            </w:pPr>
            <w:proofErr w:type="spellStart"/>
            <w:r w:rsidRPr="00F829B6">
              <w:rPr>
                <w:i/>
              </w:rPr>
              <w:t>MUSTIdx</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7BFE469" w14:textId="77777777" w:rsidR="00D962CC" w:rsidRPr="00F829B6" w:rsidRDefault="00D962CC" w:rsidP="00D962CC">
            <w:pPr>
              <w:pStyle w:val="TAH"/>
              <w:keepNext w:val="0"/>
              <w:keepLines w:val="0"/>
              <w:widowControl w:val="0"/>
              <w:rPr>
                <w:i/>
                <w:iCs/>
              </w:rPr>
            </w:pPr>
            <w:r w:rsidRPr="00F829B6">
              <w:rPr>
                <w:position w:val="-6"/>
              </w:rPr>
              <w:object w:dxaOrig="160" w:dyaOrig="200" w14:anchorId="69101508">
                <v:shape id="_x0000_i2774" type="#_x0000_t75" style="width:8.45pt;height:10pt" o:ole="">
                  <v:imagedata r:id="rId2956" o:title=""/>
                </v:shape>
                <o:OLEObject Type="Embed" ProgID="Equation.3" ShapeID="_x0000_i2774" DrawAspect="Content" ObjectID="_1696706439" r:id="rId2957"/>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7AA8AA7" w14:textId="77777777" w:rsidR="00D962CC" w:rsidRPr="00F829B6" w:rsidRDefault="00D962CC" w:rsidP="00D962CC">
            <w:pPr>
              <w:pStyle w:val="TAH"/>
              <w:keepNext w:val="0"/>
              <w:keepLines w:val="0"/>
              <w:widowControl w:val="0"/>
              <w:rPr>
                <w:i/>
                <w:iCs/>
              </w:rPr>
            </w:pPr>
            <w:r w:rsidRPr="00F829B6">
              <w:rPr>
                <w:position w:val="-6"/>
              </w:rPr>
              <w:object w:dxaOrig="200" w:dyaOrig="260" w14:anchorId="2903BED5">
                <v:shape id="_x0000_i2775" type="#_x0000_t75" style="width:10pt;height:12.5pt" o:ole="">
                  <v:imagedata r:id="rId2958" o:title=""/>
                </v:shape>
                <o:OLEObject Type="Embed" ProgID="Equation.3" ShapeID="_x0000_i2775" DrawAspect="Content" ObjectID="_1696706440" r:id="rId2959"/>
              </w:object>
            </w:r>
          </w:p>
        </w:tc>
      </w:tr>
      <w:tr w:rsidR="00D962CC" w:rsidRPr="00F829B6" w14:paraId="1DAD8067"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12810" w14:textId="77777777" w:rsidR="00D962CC" w:rsidRPr="00F829B6" w:rsidRDefault="00D962CC" w:rsidP="00D962CC">
            <w:pPr>
              <w:pStyle w:val="TAC"/>
              <w:keepNext w:val="0"/>
              <w:keepLines w:val="0"/>
              <w:widowControl w:val="0"/>
            </w:pPr>
            <w:r w:rsidRPr="00F829B6">
              <w:t>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AC601" w14:textId="77777777" w:rsidR="00D962CC" w:rsidRPr="00F829B6" w:rsidRDefault="00D962CC" w:rsidP="00D962CC">
            <w:pPr>
              <w:pStyle w:val="TAC"/>
              <w:keepNext w:val="0"/>
              <w:keepLines w:val="0"/>
              <w:widowControl w:val="0"/>
            </w:pPr>
            <w:r w:rsidRPr="00F829B6">
              <w:rPr>
                <w:position w:val="-8"/>
              </w:rPr>
              <w:object w:dxaOrig="620" w:dyaOrig="340" w14:anchorId="0FBCAC93">
                <v:shape id="_x0000_i2776" type="#_x0000_t75" style="width:31pt;height:17.55pt" o:ole="">
                  <v:imagedata r:id="rId2960" o:title=""/>
                </v:shape>
                <o:OLEObject Type="Embed" ProgID="Equation.3" ShapeID="_x0000_i2776" DrawAspect="Content" ObjectID="_1696706441" r:id="rId29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AE62F" w14:textId="77777777" w:rsidR="00D962CC" w:rsidRPr="00F829B6" w:rsidRDefault="00D962CC" w:rsidP="00D962CC">
            <w:pPr>
              <w:pStyle w:val="TAC"/>
              <w:keepNext w:val="0"/>
              <w:keepLines w:val="0"/>
              <w:widowControl w:val="0"/>
            </w:pPr>
            <w:r w:rsidRPr="00F829B6">
              <w:rPr>
                <w:position w:val="-8"/>
              </w:rPr>
              <w:object w:dxaOrig="639" w:dyaOrig="340" w14:anchorId="543549E9">
                <v:shape id="_x0000_i2777" type="#_x0000_t75" style="width:32.55pt;height:17.55pt" o:ole="">
                  <v:imagedata r:id="rId2962" o:title=""/>
                </v:shape>
                <o:OLEObject Type="Embed" ProgID="Equation.3" ShapeID="_x0000_i2777" DrawAspect="Content" ObjectID="_1696706442" r:id="rId2963"/>
              </w:object>
            </w:r>
          </w:p>
        </w:tc>
      </w:tr>
      <w:tr w:rsidR="00D962CC" w:rsidRPr="00F829B6" w14:paraId="0F82B429"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3B567" w14:textId="77777777" w:rsidR="00D962CC" w:rsidRPr="00F829B6" w:rsidRDefault="00D962CC" w:rsidP="00D962CC">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2FCEC" w14:textId="77777777" w:rsidR="00D962CC" w:rsidRPr="00F829B6" w:rsidRDefault="00D962CC" w:rsidP="00D962CC">
            <w:pPr>
              <w:pStyle w:val="TAC"/>
              <w:keepNext w:val="0"/>
              <w:keepLines w:val="0"/>
              <w:widowControl w:val="0"/>
            </w:pPr>
            <w:r w:rsidRPr="00F829B6">
              <w:rPr>
                <w:position w:val="-8"/>
              </w:rPr>
              <w:object w:dxaOrig="820" w:dyaOrig="340" w14:anchorId="1B614690">
                <v:shape id="_x0000_i2778" type="#_x0000_t75" style="width:41pt;height:17.55pt" o:ole="">
                  <v:imagedata r:id="rId2964" o:title=""/>
                </v:shape>
                <o:OLEObject Type="Embed" ProgID="Equation.3" ShapeID="_x0000_i2778" DrawAspect="Content" ObjectID="_1696706443" r:id="rId29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DDAEAA" w14:textId="77777777" w:rsidR="00D962CC" w:rsidRPr="00F829B6" w:rsidRDefault="00D962CC" w:rsidP="00D962CC">
            <w:pPr>
              <w:pStyle w:val="TAC"/>
              <w:keepNext w:val="0"/>
              <w:keepLines w:val="0"/>
              <w:widowControl w:val="0"/>
            </w:pPr>
            <w:r w:rsidRPr="00F829B6">
              <w:rPr>
                <w:position w:val="-10"/>
              </w:rPr>
              <w:object w:dxaOrig="880" w:dyaOrig="360" w14:anchorId="7DDCD0C2">
                <v:shape id="_x0000_i2779" type="#_x0000_t75" style="width:44.45pt;height:18.45pt" o:ole="">
                  <v:imagedata r:id="rId2966" o:title=""/>
                </v:shape>
                <o:OLEObject Type="Embed" ProgID="Equation.3" ShapeID="_x0000_i2779" DrawAspect="Content" ObjectID="_1696706444" r:id="rId2967"/>
              </w:object>
            </w:r>
          </w:p>
        </w:tc>
      </w:tr>
      <w:tr w:rsidR="00D962CC" w:rsidRPr="00F829B6" w14:paraId="5F0D5D66"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63AE0" w14:textId="77777777" w:rsidR="00D962CC" w:rsidRPr="00F829B6" w:rsidRDefault="00D962CC" w:rsidP="00D962CC">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D5CC5" w14:textId="77777777" w:rsidR="00D962CC" w:rsidRPr="00F829B6" w:rsidRDefault="00D962CC" w:rsidP="00D962CC">
            <w:pPr>
              <w:pStyle w:val="TAC"/>
              <w:keepNext w:val="0"/>
              <w:keepLines w:val="0"/>
              <w:widowControl w:val="0"/>
            </w:pPr>
            <w:r w:rsidRPr="00F829B6">
              <w:rPr>
                <w:position w:val="-8"/>
              </w:rPr>
              <w:object w:dxaOrig="639" w:dyaOrig="340" w14:anchorId="1B41A980">
                <v:shape id="_x0000_i2780" type="#_x0000_t75" style="width:32.55pt;height:17.55pt" o:ole="">
                  <v:imagedata r:id="rId2968" o:title=""/>
                </v:shape>
                <o:OLEObject Type="Embed" ProgID="Equation.3" ShapeID="_x0000_i2780" DrawAspect="Content" ObjectID="_1696706445" r:id="rId29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CD0A6" w14:textId="77777777" w:rsidR="00D962CC" w:rsidRPr="00F829B6" w:rsidRDefault="00D962CC" w:rsidP="00D962CC">
            <w:pPr>
              <w:pStyle w:val="TAC"/>
              <w:keepNext w:val="0"/>
              <w:keepLines w:val="0"/>
              <w:widowControl w:val="0"/>
            </w:pPr>
            <w:r w:rsidRPr="00F829B6">
              <w:rPr>
                <w:position w:val="-8"/>
              </w:rPr>
              <w:object w:dxaOrig="639" w:dyaOrig="340" w14:anchorId="41105344">
                <v:shape id="_x0000_i2781" type="#_x0000_t75" style="width:32.55pt;height:17.55pt" o:ole="">
                  <v:imagedata r:id="rId2970" o:title=""/>
                </v:shape>
                <o:OLEObject Type="Embed" ProgID="Equation.3" ShapeID="_x0000_i2781" DrawAspect="Content" ObjectID="_1696706446" r:id="rId2971"/>
              </w:object>
            </w:r>
          </w:p>
        </w:tc>
      </w:tr>
    </w:tbl>
    <w:p w14:paraId="1EC4FDE1" w14:textId="77777777" w:rsidR="00D962CC" w:rsidRPr="00F829B6" w:rsidRDefault="00D962CC" w:rsidP="00D962CC">
      <w:pPr>
        <w:widowControl w:val="0"/>
      </w:pPr>
    </w:p>
    <w:p w14:paraId="064C62D4" w14:textId="77777777" w:rsidR="00D962CC" w:rsidRPr="00F829B6" w:rsidRDefault="00D962CC" w:rsidP="00D962CC">
      <w:pPr>
        <w:pStyle w:val="Heading3"/>
        <w:keepNext w:val="0"/>
        <w:keepLines w:val="0"/>
        <w:widowControl w:val="0"/>
      </w:pPr>
      <w:bookmarkStart w:id="172" w:name="_Toc454818102"/>
      <w:r w:rsidRPr="00F829B6">
        <w:t>7.1.4</w:t>
      </w:r>
      <w:r w:rsidRPr="00F829B6">
        <w:tab/>
        <w:t>64QAM</w:t>
      </w:r>
      <w:bookmarkEnd w:id="172"/>
    </w:p>
    <w:p w14:paraId="3B781A6F" w14:textId="77777777" w:rsidR="00D962CC" w:rsidRPr="00F829B6" w:rsidRDefault="00D962CC" w:rsidP="00D962CC">
      <w:pPr>
        <w:widowControl w:val="0"/>
      </w:pPr>
      <w:r w:rsidRPr="00F829B6">
        <w:t xml:space="preserve">In case of 64QAM modulation, </w:t>
      </w:r>
      <w:proofErr w:type="spellStart"/>
      <w:r w:rsidRPr="00F829B6">
        <w:t>hextuplets</w:t>
      </w:r>
      <w:proofErr w:type="spellEnd"/>
      <w:r w:rsidRPr="00F829B6">
        <w:t xml:space="preserve"> of bits, </w:t>
      </w:r>
      <w:r w:rsidRPr="00F829B6">
        <w:rPr>
          <w:position w:val="-10"/>
        </w:rPr>
        <w:object w:dxaOrig="3540" w:dyaOrig="300" w14:anchorId="2A572149">
          <v:shape id="_x0000_i2782" type="#_x0000_t75" style="width:176.55pt;height:15.05pt" o:ole="">
            <v:imagedata r:id="rId2972" o:title=""/>
          </v:shape>
          <o:OLEObject Type="Embed" ProgID="Equation.3" ShapeID="_x0000_i2782" DrawAspect="Content" ObjectID="_1696706447" r:id="rId2973"/>
        </w:object>
      </w:r>
      <w:r w:rsidRPr="00F829B6">
        <w:t xml:space="preserve">, are mapped to complex-valued modulation symbols </w:t>
      </w:r>
      <w:r w:rsidRPr="00F829B6">
        <w:rPr>
          <w:i/>
          <w:iCs/>
        </w:rPr>
        <w:t>x</w:t>
      </w:r>
      <w:r w:rsidRPr="00F829B6">
        <w:t xml:space="preserve"> according to Table 7.1.4-1 where </w:t>
      </w:r>
      <w:r w:rsidRPr="00F829B6">
        <w:rPr>
          <w:position w:val="-10"/>
        </w:rPr>
        <w:object w:dxaOrig="900" w:dyaOrig="279" w14:anchorId="6BA4AF3B">
          <v:shape id="_x0000_i2783" type="#_x0000_t75" style="width:45.1pt;height:14.4pt" o:ole="">
            <v:imagedata r:id="rId2867" o:title=""/>
          </v:shape>
          <o:OLEObject Type="Embed" ProgID="Equation.3" ShapeID="_x0000_i2783" DrawAspect="Content" ObjectID="_1696706448" r:id="rId2974"/>
        </w:object>
      </w:r>
      <w:r w:rsidRPr="00F829B6">
        <w:t xml:space="preserve"> unless "MUST interference presence and power ratio (</w:t>
      </w:r>
      <w:proofErr w:type="spellStart"/>
      <w:r w:rsidRPr="00F829B6">
        <w:rPr>
          <w:i/>
        </w:rPr>
        <w:t>MUSTIdx</w:t>
      </w:r>
      <w:proofErr w:type="spellEnd"/>
      <w:r w:rsidRPr="00F829B6">
        <w:t xml:space="preserve">)" is signalled in the associated DCI and is not '00' in which case </w:t>
      </w:r>
      <w:r w:rsidRPr="00F829B6">
        <w:rPr>
          <w:i/>
          <w:position w:val="-10"/>
        </w:rPr>
        <w:object w:dxaOrig="3019" w:dyaOrig="360" w14:anchorId="27E34FBD">
          <v:shape id="_x0000_i2784" type="#_x0000_t75" style="width:150.55pt;height:18.45pt" o:ole="">
            <v:imagedata r:id="rId2869" o:title=""/>
          </v:shape>
          <o:OLEObject Type="Embed" ProgID="Equation.3" ShapeID="_x0000_i2784" DrawAspect="Content" ObjectID="_1696706449" r:id="rId2975"/>
        </w:object>
      </w:r>
      <w:r w:rsidRPr="00F829B6">
        <w:t xml:space="preserve"> where </w:t>
      </w:r>
      <w:r w:rsidRPr="00F829B6">
        <w:rPr>
          <w:position w:val="-6"/>
        </w:rPr>
        <w:object w:dxaOrig="160" w:dyaOrig="200" w14:anchorId="5676CF50">
          <v:shape id="_x0000_i2785" type="#_x0000_t75" style="width:8.45pt;height:10pt" o:ole="">
            <v:imagedata r:id="rId2871" o:title=""/>
          </v:shape>
          <o:OLEObject Type="Embed" ProgID="Equation.3" ShapeID="_x0000_i2785" DrawAspect="Content" ObjectID="_1696706450" r:id="rId2976"/>
        </w:object>
      </w:r>
      <w:r w:rsidRPr="00F829B6">
        <w:t xml:space="preserve"> and </w:t>
      </w:r>
      <w:r w:rsidRPr="00F829B6">
        <w:rPr>
          <w:position w:val="-6"/>
        </w:rPr>
        <w:object w:dxaOrig="200" w:dyaOrig="260" w14:anchorId="26FC1F1C">
          <v:shape id="_x0000_i2786" type="#_x0000_t75" style="width:10pt;height:12.5pt" o:ole="">
            <v:imagedata r:id="rId2873" o:title=""/>
          </v:shape>
          <o:OLEObject Type="Embed" ProgID="Equation.3" ShapeID="_x0000_i2786" DrawAspect="Content" ObjectID="_1696706451" r:id="rId2977"/>
        </w:object>
      </w:r>
      <w:r w:rsidRPr="00F829B6">
        <w:t xml:space="preserve"> are determined from </w:t>
      </w:r>
      <w:proofErr w:type="spellStart"/>
      <w:r w:rsidRPr="00F829B6">
        <w:rPr>
          <w:i/>
        </w:rPr>
        <w:t>MUSTIdx</w:t>
      </w:r>
      <w:proofErr w:type="spellEnd"/>
      <w:r w:rsidRPr="00F829B6">
        <w:rPr>
          <w:i/>
        </w:rPr>
        <w:t xml:space="preserve"> </w:t>
      </w:r>
      <w:r w:rsidRPr="00F829B6">
        <w:t xml:space="preserve">using Table 7.1.4-2, and each </w:t>
      </w:r>
      <w:r w:rsidRPr="00F829B6">
        <w:rPr>
          <w:position w:val="-10"/>
        </w:rPr>
        <w:object w:dxaOrig="1020" w:dyaOrig="300" w14:anchorId="31422FFE">
          <v:shape id="_x0000_i2787" type="#_x0000_t75" style="width:51.05pt;height:15.05pt" o:ole="">
            <v:imagedata r:id="rId2875" o:title=""/>
          </v:shape>
          <o:OLEObject Type="Embed" ProgID="Equation.3" ShapeID="_x0000_i2787" DrawAspect="Content" ObjectID="_1696706452" r:id="rId2978"/>
        </w:object>
      </w:r>
      <w:r w:rsidRPr="00F829B6">
        <w:t xml:space="preserve"> is selected by </w:t>
      </w:r>
      <w:proofErr w:type="spellStart"/>
      <w:r w:rsidRPr="00F829B6">
        <w:t>eNB</w:t>
      </w:r>
      <w:proofErr w:type="spellEnd"/>
      <w:r w:rsidRPr="00F829B6">
        <w:t xml:space="preserve"> independently of </w:t>
      </w:r>
      <w:r w:rsidRPr="00F829B6">
        <w:rPr>
          <w:position w:val="-10"/>
        </w:rPr>
        <w:object w:dxaOrig="3540" w:dyaOrig="300" w14:anchorId="5337ED4D">
          <v:shape id="_x0000_i2788" type="#_x0000_t75" style="width:176.55pt;height:15.05pt" o:ole="">
            <v:imagedata r:id="rId2972" o:title=""/>
          </v:shape>
          <o:OLEObject Type="Embed" ProgID="Equation.3" ShapeID="_x0000_i2788" DrawAspect="Content" ObjectID="_1696706453" r:id="rId2979"/>
        </w:object>
      </w:r>
      <w:r w:rsidRPr="00F829B6">
        <w:t>.</w:t>
      </w:r>
    </w:p>
    <w:p w14:paraId="099AEFBE" w14:textId="77777777" w:rsidR="00D962CC" w:rsidRPr="00F829B6" w:rsidRDefault="00D962CC" w:rsidP="00D962CC">
      <w:pPr>
        <w:pStyle w:val="TH"/>
        <w:keepNext w:val="0"/>
        <w:keepLines w:val="0"/>
        <w:widowControl w:val="0"/>
      </w:pPr>
      <w:r w:rsidRPr="00F829B6">
        <w:lastRenderedPageBreak/>
        <w:t>Table 7.1.4-1: 64QAM modulation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800"/>
        <w:gridCol w:w="959"/>
        <w:gridCol w:w="2837"/>
        <w:gridCol w:w="959"/>
        <w:gridCol w:w="959"/>
      </w:tblGrid>
      <w:tr w:rsidR="00D962CC" w:rsidRPr="00F829B6" w14:paraId="6A6DDC3C" w14:textId="77777777" w:rsidTr="00D962CC">
        <w:trPr>
          <w:cantSplit/>
          <w:jc w:val="center"/>
        </w:trPr>
        <w:tc>
          <w:tcPr>
            <w:tcW w:w="0" w:type="auto"/>
            <w:shd w:val="clear" w:color="auto" w:fill="E0E0E0"/>
            <w:vAlign w:val="center"/>
          </w:tcPr>
          <w:p w14:paraId="17EBF037" w14:textId="77777777" w:rsidR="00D962CC" w:rsidRPr="00F829B6" w:rsidRDefault="00D962CC" w:rsidP="00D962CC">
            <w:pPr>
              <w:pStyle w:val="TAH"/>
              <w:keepNext w:val="0"/>
              <w:keepLines w:val="0"/>
              <w:widowControl w:val="0"/>
            </w:pPr>
            <w:r w:rsidRPr="00F829B6">
              <w:rPr>
                <w:position w:val="-8"/>
              </w:rPr>
              <w:object w:dxaOrig="2780" w:dyaOrig="220" w14:anchorId="23978E7F">
                <v:shape id="_x0000_i2789" type="#_x0000_t75" style="width:139pt;height:10.95pt" o:ole="">
                  <v:imagedata r:id="rId2980" o:title=""/>
                </v:shape>
                <o:OLEObject Type="Embed" ProgID="Equation.3" ShapeID="_x0000_i2789" DrawAspect="Content" ObjectID="_1696706454" r:id="rId2981"/>
              </w:object>
            </w:r>
          </w:p>
        </w:tc>
        <w:tc>
          <w:tcPr>
            <w:tcW w:w="0" w:type="auto"/>
            <w:shd w:val="clear" w:color="auto" w:fill="E0E0E0"/>
            <w:vAlign w:val="center"/>
          </w:tcPr>
          <w:p w14:paraId="516B3D8E" w14:textId="77777777" w:rsidR="00D962CC" w:rsidRPr="00F829B6" w:rsidRDefault="00D962CC" w:rsidP="00D962CC">
            <w:pPr>
              <w:pStyle w:val="TAH"/>
              <w:keepNext w:val="0"/>
              <w:keepLines w:val="0"/>
              <w:widowControl w:val="0"/>
              <w:rPr>
                <w:i/>
                <w:iCs/>
              </w:rPr>
            </w:pPr>
            <w:r w:rsidRPr="00F829B6">
              <w:rPr>
                <w:i/>
                <w:iCs/>
              </w:rPr>
              <w:t>I</w:t>
            </w:r>
          </w:p>
        </w:tc>
        <w:tc>
          <w:tcPr>
            <w:tcW w:w="0" w:type="auto"/>
            <w:shd w:val="clear" w:color="auto" w:fill="E0E0E0"/>
            <w:vAlign w:val="center"/>
          </w:tcPr>
          <w:p w14:paraId="1A2546AE" w14:textId="77777777" w:rsidR="00D962CC" w:rsidRPr="00F829B6" w:rsidRDefault="00D962CC" w:rsidP="00D962CC">
            <w:pPr>
              <w:pStyle w:val="TAH"/>
              <w:keepNext w:val="0"/>
              <w:keepLines w:val="0"/>
              <w:widowControl w:val="0"/>
              <w:rPr>
                <w:i/>
                <w:iCs/>
              </w:rPr>
            </w:pPr>
            <w:r w:rsidRPr="00F829B6">
              <w:rPr>
                <w:i/>
                <w:iCs/>
              </w:rPr>
              <w:t>Q</w:t>
            </w:r>
          </w:p>
        </w:tc>
        <w:tc>
          <w:tcPr>
            <w:tcW w:w="0" w:type="auto"/>
            <w:shd w:val="clear" w:color="auto" w:fill="E0E0E0"/>
            <w:vAlign w:val="center"/>
          </w:tcPr>
          <w:p w14:paraId="23154FBD" w14:textId="77777777" w:rsidR="00D962CC" w:rsidRPr="00F829B6" w:rsidRDefault="00D962CC" w:rsidP="00D962CC">
            <w:pPr>
              <w:pStyle w:val="TAH"/>
              <w:keepNext w:val="0"/>
              <w:keepLines w:val="0"/>
              <w:widowControl w:val="0"/>
              <w:rPr>
                <w:i/>
                <w:iCs/>
              </w:rPr>
            </w:pPr>
            <w:r w:rsidRPr="00F829B6">
              <w:rPr>
                <w:position w:val="-8"/>
              </w:rPr>
              <w:object w:dxaOrig="2780" w:dyaOrig="220" w14:anchorId="08426AB8">
                <v:shape id="_x0000_i2790" type="#_x0000_t75" style="width:139pt;height:10.95pt" o:ole="">
                  <v:imagedata r:id="rId2982" o:title=""/>
                </v:shape>
                <o:OLEObject Type="Embed" ProgID="Equation.3" ShapeID="_x0000_i2790" DrawAspect="Content" ObjectID="_1696706455" r:id="rId2983"/>
              </w:object>
            </w:r>
          </w:p>
        </w:tc>
        <w:tc>
          <w:tcPr>
            <w:tcW w:w="0" w:type="auto"/>
            <w:shd w:val="clear" w:color="auto" w:fill="E0E0E0"/>
            <w:vAlign w:val="center"/>
          </w:tcPr>
          <w:p w14:paraId="03A0C6ED" w14:textId="77777777" w:rsidR="00D962CC" w:rsidRPr="00F829B6" w:rsidRDefault="00D962CC" w:rsidP="00D962CC">
            <w:pPr>
              <w:pStyle w:val="TAH"/>
              <w:keepNext w:val="0"/>
              <w:keepLines w:val="0"/>
              <w:widowControl w:val="0"/>
              <w:rPr>
                <w:i/>
                <w:iCs/>
              </w:rPr>
            </w:pPr>
            <w:r w:rsidRPr="00F829B6">
              <w:rPr>
                <w:i/>
                <w:iCs/>
              </w:rPr>
              <w:t>I</w:t>
            </w:r>
          </w:p>
        </w:tc>
        <w:tc>
          <w:tcPr>
            <w:tcW w:w="0" w:type="auto"/>
            <w:shd w:val="clear" w:color="auto" w:fill="E0E0E0"/>
            <w:vAlign w:val="center"/>
          </w:tcPr>
          <w:p w14:paraId="49FC2D97" w14:textId="77777777" w:rsidR="00D962CC" w:rsidRPr="00F829B6" w:rsidRDefault="00D962CC" w:rsidP="00D962CC">
            <w:pPr>
              <w:pStyle w:val="TAH"/>
              <w:keepNext w:val="0"/>
              <w:keepLines w:val="0"/>
              <w:widowControl w:val="0"/>
              <w:rPr>
                <w:i/>
                <w:iCs/>
              </w:rPr>
            </w:pPr>
            <w:r w:rsidRPr="00F829B6">
              <w:rPr>
                <w:i/>
                <w:iCs/>
              </w:rPr>
              <w:t>Q</w:t>
            </w:r>
          </w:p>
        </w:tc>
      </w:tr>
      <w:tr w:rsidR="00D962CC" w:rsidRPr="00F829B6" w14:paraId="71EA0575" w14:textId="77777777" w:rsidTr="00D962CC">
        <w:trPr>
          <w:cantSplit/>
          <w:jc w:val="center"/>
        </w:trPr>
        <w:tc>
          <w:tcPr>
            <w:tcW w:w="0" w:type="auto"/>
            <w:shd w:val="clear" w:color="auto" w:fill="auto"/>
            <w:vAlign w:val="center"/>
          </w:tcPr>
          <w:p w14:paraId="13A6D699" w14:textId="77777777" w:rsidR="00D962CC" w:rsidRPr="00F829B6" w:rsidRDefault="00D962CC" w:rsidP="00D962CC">
            <w:pPr>
              <w:pStyle w:val="TAC"/>
              <w:keepNext w:val="0"/>
              <w:keepLines w:val="0"/>
              <w:widowControl w:val="0"/>
            </w:pPr>
            <w:r w:rsidRPr="00F829B6">
              <w:t>000000</w:t>
            </w:r>
          </w:p>
        </w:tc>
        <w:tc>
          <w:tcPr>
            <w:tcW w:w="0" w:type="auto"/>
            <w:shd w:val="clear" w:color="auto" w:fill="auto"/>
            <w:vAlign w:val="center"/>
          </w:tcPr>
          <w:p w14:paraId="0283552C" w14:textId="77777777" w:rsidR="00D962CC" w:rsidRPr="00F829B6" w:rsidRDefault="00D962CC" w:rsidP="00D962CC">
            <w:pPr>
              <w:pStyle w:val="TAC"/>
              <w:keepNext w:val="0"/>
              <w:keepLines w:val="0"/>
              <w:widowControl w:val="0"/>
            </w:pPr>
            <w:r w:rsidRPr="00F829B6">
              <w:rPr>
                <w:position w:val="-10"/>
              </w:rPr>
              <w:object w:dxaOrig="620" w:dyaOrig="360" w14:anchorId="7704BA61">
                <v:shape id="_x0000_i2791" type="#_x0000_t75" style="width:31pt;height:18.45pt" o:ole="">
                  <v:imagedata r:id="rId2984" o:title=""/>
                </v:shape>
                <o:OLEObject Type="Embed" ProgID="Equation.3" ShapeID="_x0000_i2791" DrawAspect="Content" ObjectID="_1696706456" r:id="rId2985"/>
              </w:object>
            </w:r>
          </w:p>
        </w:tc>
        <w:tc>
          <w:tcPr>
            <w:tcW w:w="0" w:type="auto"/>
            <w:shd w:val="clear" w:color="auto" w:fill="auto"/>
            <w:vAlign w:val="center"/>
          </w:tcPr>
          <w:p w14:paraId="03672532" w14:textId="77777777" w:rsidR="00D962CC" w:rsidRPr="00F829B6" w:rsidRDefault="00D962CC" w:rsidP="00D962CC">
            <w:pPr>
              <w:pStyle w:val="TAC"/>
              <w:keepNext w:val="0"/>
              <w:keepLines w:val="0"/>
              <w:widowControl w:val="0"/>
            </w:pPr>
            <w:r w:rsidRPr="00F829B6">
              <w:rPr>
                <w:position w:val="-10"/>
              </w:rPr>
              <w:object w:dxaOrig="620" w:dyaOrig="360" w14:anchorId="0B6F1B85">
                <v:shape id="_x0000_i2792" type="#_x0000_t75" style="width:31pt;height:18.45pt" o:ole="">
                  <v:imagedata r:id="rId2984" o:title=""/>
                </v:shape>
                <o:OLEObject Type="Embed" ProgID="Equation.3" ShapeID="_x0000_i2792" DrawAspect="Content" ObjectID="_1696706457" r:id="rId2986"/>
              </w:object>
            </w:r>
          </w:p>
        </w:tc>
        <w:tc>
          <w:tcPr>
            <w:tcW w:w="0" w:type="auto"/>
            <w:shd w:val="clear" w:color="auto" w:fill="auto"/>
            <w:vAlign w:val="center"/>
          </w:tcPr>
          <w:p w14:paraId="270AA916" w14:textId="77777777" w:rsidR="00D962CC" w:rsidRPr="00F829B6" w:rsidRDefault="00D962CC" w:rsidP="00D962CC">
            <w:pPr>
              <w:pStyle w:val="TAC"/>
              <w:keepNext w:val="0"/>
              <w:keepLines w:val="0"/>
              <w:widowControl w:val="0"/>
              <w:rPr>
                <w:lang w:eastAsia="ja-JP"/>
              </w:rPr>
            </w:pPr>
            <w:r w:rsidRPr="00F829B6">
              <w:t>100000</w:t>
            </w:r>
          </w:p>
        </w:tc>
        <w:tc>
          <w:tcPr>
            <w:tcW w:w="0" w:type="auto"/>
            <w:shd w:val="clear" w:color="auto" w:fill="auto"/>
            <w:vAlign w:val="center"/>
          </w:tcPr>
          <w:p w14:paraId="5F058B1F"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407F6F98">
                <v:shape id="_x0000_i2793" type="#_x0000_t75" style="width:38.5pt;height:18.45pt" o:ole="">
                  <v:imagedata r:id="rId2987" o:title=""/>
                </v:shape>
                <o:OLEObject Type="Embed" ProgID="Equation.3" ShapeID="_x0000_i2793" DrawAspect="Content" ObjectID="_1696706458" r:id="rId2988"/>
              </w:object>
            </w:r>
          </w:p>
        </w:tc>
        <w:tc>
          <w:tcPr>
            <w:tcW w:w="0" w:type="auto"/>
            <w:shd w:val="clear" w:color="auto" w:fill="auto"/>
            <w:vAlign w:val="center"/>
          </w:tcPr>
          <w:p w14:paraId="72B7028E"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73E8EF7C">
                <v:shape id="_x0000_i2794" type="#_x0000_t75" style="width:31pt;height:18.45pt" o:ole="">
                  <v:imagedata r:id="rId2984" o:title=""/>
                </v:shape>
                <o:OLEObject Type="Embed" ProgID="Equation.3" ShapeID="_x0000_i2794" DrawAspect="Content" ObjectID="_1696706459" r:id="rId2989"/>
              </w:object>
            </w:r>
          </w:p>
        </w:tc>
      </w:tr>
      <w:tr w:rsidR="00D962CC" w:rsidRPr="00F829B6" w14:paraId="42F50F69" w14:textId="77777777" w:rsidTr="00D962CC">
        <w:trPr>
          <w:cantSplit/>
          <w:jc w:val="center"/>
        </w:trPr>
        <w:tc>
          <w:tcPr>
            <w:tcW w:w="0" w:type="auto"/>
            <w:shd w:val="clear" w:color="auto" w:fill="auto"/>
            <w:vAlign w:val="center"/>
          </w:tcPr>
          <w:p w14:paraId="39E04DB8" w14:textId="77777777" w:rsidR="00D962CC" w:rsidRPr="00F829B6" w:rsidRDefault="00D962CC" w:rsidP="00D962CC">
            <w:pPr>
              <w:pStyle w:val="TAC"/>
              <w:keepNext w:val="0"/>
              <w:keepLines w:val="0"/>
              <w:widowControl w:val="0"/>
            </w:pPr>
            <w:r w:rsidRPr="00F829B6">
              <w:t>000001</w:t>
            </w:r>
          </w:p>
        </w:tc>
        <w:tc>
          <w:tcPr>
            <w:tcW w:w="0" w:type="auto"/>
            <w:shd w:val="clear" w:color="auto" w:fill="auto"/>
            <w:vAlign w:val="center"/>
          </w:tcPr>
          <w:p w14:paraId="6D125B31" w14:textId="77777777" w:rsidR="00D962CC" w:rsidRPr="00F829B6" w:rsidRDefault="00D962CC" w:rsidP="00D962CC">
            <w:pPr>
              <w:pStyle w:val="TAC"/>
              <w:keepNext w:val="0"/>
              <w:keepLines w:val="0"/>
              <w:widowControl w:val="0"/>
            </w:pPr>
            <w:r w:rsidRPr="00F829B6">
              <w:rPr>
                <w:position w:val="-10"/>
              </w:rPr>
              <w:object w:dxaOrig="620" w:dyaOrig="360" w14:anchorId="4A385D02">
                <v:shape id="_x0000_i2795" type="#_x0000_t75" style="width:31pt;height:18.45pt" o:ole="">
                  <v:imagedata r:id="rId2984" o:title=""/>
                </v:shape>
                <o:OLEObject Type="Embed" ProgID="Equation.3" ShapeID="_x0000_i2795" DrawAspect="Content" ObjectID="_1696706460" r:id="rId2990"/>
              </w:object>
            </w:r>
          </w:p>
        </w:tc>
        <w:tc>
          <w:tcPr>
            <w:tcW w:w="0" w:type="auto"/>
            <w:shd w:val="clear" w:color="auto" w:fill="auto"/>
            <w:vAlign w:val="center"/>
          </w:tcPr>
          <w:p w14:paraId="74414E59" w14:textId="77777777" w:rsidR="00D962CC" w:rsidRPr="00F829B6" w:rsidRDefault="00D962CC" w:rsidP="00D962CC">
            <w:pPr>
              <w:pStyle w:val="TAC"/>
              <w:keepNext w:val="0"/>
              <w:keepLines w:val="0"/>
              <w:widowControl w:val="0"/>
            </w:pPr>
            <w:r w:rsidRPr="00F829B6">
              <w:rPr>
                <w:position w:val="-10"/>
              </w:rPr>
              <w:object w:dxaOrig="580" w:dyaOrig="360" w14:anchorId="6F550465">
                <v:shape id="_x0000_i2796" type="#_x0000_t75" style="width:29.45pt;height:18.45pt" o:ole="">
                  <v:imagedata r:id="rId2991" o:title=""/>
                </v:shape>
                <o:OLEObject Type="Embed" ProgID="Equation.3" ShapeID="_x0000_i2796" DrawAspect="Content" ObjectID="_1696706461" r:id="rId2992"/>
              </w:object>
            </w:r>
          </w:p>
        </w:tc>
        <w:tc>
          <w:tcPr>
            <w:tcW w:w="0" w:type="auto"/>
            <w:shd w:val="clear" w:color="auto" w:fill="auto"/>
            <w:vAlign w:val="center"/>
          </w:tcPr>
          <w:p w14:paraId="0867ADBD" w14:textId="77777777" w:rsidR="00D962CC" w:rsidRPr="00F829B6" w:rsidRDefault="00D962CC" w:rsidP="00D962CC">
            <w:pPr>
              <w:pStyle w:val="TAC"/>
              <w:keepNext w:val="0"/>
              <w:keepLines w:val="0"/>
              <w:widowControl w:val="0"/>
              <w:rPr>
                <w:lang w:eastAsia="ja-JP"/>
              </w:rPr>
            </w:pPr>
            <w:r w:rsidRPr="00F829B6">
              <w:t>100001</w:t>
            </w:r>
          </w:p>
        </w:tc>
        <w:tc>
          <w:tcPr>
            <w:tcW w:w="0" w:type="auto"/>
            <w:shd w:val="clear" w:color="auto" w:fill="auto"/>
            <w:vAlign w:val="center"/>
          </w:tcPr>
          <w:p w14:paraId="0C80D373"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2B967B66">
                <v:shape id="_x0000_i2797" type="#_x0000_t75" style="width:38.5pt;height:18.45pt" o:ole="">
                  <v:imagedata r:id="rId2993" o:title=""/>
                </v:shape>
                <o:OLEObject Type="Embed" ProgID="Equation.3" ShapeID="_x0000_i2797" DrawAspect="Content" ObjectID="_1696706462" r:id="rId2994"/>
              </w:object>
            </w:r>
          </w:p>
        </w:tc>
        <w:tc>
          <w:tcPr>
            <w:tcW w:w="0" w:type="auto"/>
            <w:shd w:val="clear" w:color="auto" w:fill="auto"/>
            <w:vAlign w:val="center"/>
          </w:tcPr>
          <w:p w14:paraId="453CA790"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4708B053">
                <v:shape id="_x0000_i2798" type="#_x0000_t75" style="width:29.45pt;height:18.45pt" o:ole="">
                  <v:imagedata r:id="rId2991" o:title=""/>
                </v:shape>
                <o:OLEObject Type="Embed" ProgID="Equation.3" ShapeID="_x0000_i2798" DrawAspect="Content" ObjectID="_1696706463" r:id="rId2995"/>
              </w:object>
            </w:r>
          </w:p>
        </w:tc>
      </w:tr>
      <w:tr w:rsidR="00D962CC" w:rsidRPr="00F829B6" w14:paraId="32CAEEE6" w14:textId="77777777" w:rsidTr="00D962CC">
        <w:trPr>
          <w:cantSplit/>
          <w:jc w:val="center"/>
        </w:trPr>
        <w:tc>
          <w:tcPr>
            <w:tcW w:w="0" w:type="auto"/>
            <w:shd w:val="clear" w:color="auto" w:fill="auto"/>
            <w:vAlign w:val="center"/>
          </w:tcPr>
          <w:p w14:paraId="4E5D0FA7" w14:textId="77777777" w:rsidR="00D962CC" w:rsidRPr="00F829B6" w:rsidRDefault="00D962CC" w:rsidP="00D962CC">
            <w:pPr>
              <w:pStyle w:val="TAC"/>
              <w:keepNext w:val="0"/>
              <w:keepLines w:val="0"/>
              <w:widowControl w:val="0"/>
            </w:pPr>
            <w:r w:rsidRPr="00F829B6">
              <w:t>000010</w:t>
            </w:r>
          </w:p>
        </w:tc>
        <w:tc>
          <w:tcPr>
            <w:tcW w:w="0" w:type="auto"/>
            <w:shd w:val="clear" w:color="auto" w:fill="auto"/>
            <w:vAlign w:val="center"/>
          </w:tcPr>
          <w:p w14:paraId="632E51B5" w14:textId="77777777" w:rsidR="00D962CC" w:rsidRPr="00F829B6" w:rsidRDefault="00D962CC" w:rsidP="00D962CC">
            <w:pPr>
              <w:pStyle w:val="TAC"/>
              <w:keepNext w:val="0"/>
              <w:keepLines w:val="0"/>
              <w:widowControl w:val="0"/>
            </w:pPr>
            <w:r w:rsidRPr="00F829B6">
              <w:rPr>
                <w:position w:val="-10"/>
              </w:rPr>
              <w:object w:dxaOrig="580" w:dyaOrig="360" w14:anchorId="336149CD">
                <v:shape id="_x0000_i2799" type="#_x0000_t75" style="width:29.45pt;height:18.45pt" o:ole="">
                  <v:imagedata r:id="rId2991" o:title=""/>
                </v:shape>
                <o:OLEObject Type="Embed" ProgID="Equation.3" ShapeID="_x0000_i2799" DrawAspect="Content" ObjectID="_1696706464" r:id="rId2996"/>
              </w:object>
            </w:r>
          </w:p>
        </w:tc>
        <w:tc>
          <w:tcPr>
            <w:tcW w:w="0" w:type="auto"/>
            <w:shd w:val="clear" w:color="auto" w:fill="auto"/>
            <w:vAlign w:val="center"/>
          </w:tcPr>
          <w:p w14:paraId="03017702" w14:textId="77777777" w:rsidR="00D962CC" w:rsidRPr="00F829B6" w:rsidRDefault="00D962CC" w:rsidP="00D962CC">
            <w:pPr>
              <w:pStyle w:val="TAC"/>
              <w:keepNext w:val="0"/>
              <w:keepLines w:val="0"/>
              <w:widowControl w:val="0"/>
            </w:pPr>
            <w:r w:rsidRPr="00F829B6">
              <w:rPr>
                <w:position w:val="-10"/>
              </w:rPr>
              <w:object w:dxaOrig="620" w:dyaOrig="360" w14:anchorId="36591BA9">
                <v:shape id="_x0000_i2800" type="#_x0000_t75" style="width:31pt;height:18.45pt" o:ole="">
                  <v:imagedata r:id="rId2984" o:title=""/>
                </v:shape>
                <o:OLEObject Type="Embed" ProgID="Equation.3" ShapeID="_x0000_i2800" DrawAspect="Content" ObjectID="_1696706465" r:id="rId2997"/>
              </w:object>
            </w:r>
          </w:p>
        </w:tc>
        <w:tc>
          <w:tcPr>
            <w:tcW w:w="0" w:type="auto"/>
            <w:shd w:val="clear" w:color="auto" w:fill="auto"/>
            <w:vAlign w:val="center"/>
          </w:tcPr>
          <w:p w14:paraId="6A3F2A91" w14:textId="77777777" w:rsidR="00D962CC" w:rsidRPr="00F829B6" w:rsidRDefault="00D962CC" w:rsidP="00D962CC">
            <w:pPr>
              <w:pStyle w:val="TAC"/>
              <w:keepNext w:val="0"/>
              <w:keepLines w:val="0"/>
              <w:widowControl w:val="0"/>
              <w:rPr>
                <w:lang w:eastAsia="ja-JP"/>
              </w:rPr>
            </w:pPr>
            <w:r w:rsidRPr="00F829B6">
              <w:t>100010</w:t>
            </w:r>
          </w:p>
        </w:tc>
        <w:tc>
          <w:tcPr>
            <w:tcW w:w="0" w:type="auto"/>
            <w:shd w:val="clear" w:color="auto" w:fill="auto"/>
            <w:vAlign w:val="center"/>
          </w:tcPr>
          <w:p w14:paraId="1450E847"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1386E23D">
                <v:shape id="_x0000_i2801" type="#_x0000_t75" style="width:36.95pt;height:18.45pt" o:ole="">
                  <v:imagedata r:id="rId2998" o:title=""/>
                </v:shape>
                <o:OLEObject Type="Embed" ProgID="Equation.3" ShapeID="_x0000_i2801" DrawAspect="Content" ObjectID="_1696706466" r:id="rId2999"/>
              </w:object>
            </w:r>
          </w:p>
        </w:tc>
        <w:tc>
          <w:tcPr>
            <w:tcW w:w="0" w:type="auto"/>
            <w:shd w:val="clear" w:color="auto" w:fill="auto"/>
            <w:vAlign w:val="center"/>
          </w:tcPr>
          <w:p w14:paraId="7EEBAFF9"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38A1E858">
                <v:shape id="_x0000_i2802" type="#_x0000_t75" style="width:31pt;height:18.45pt" o:ole="">
                  <v:imagedata r:id="rId2984" o:title=""/>
                </v:shape>
                <o:OLEObject Type="Embed" ProgID="Equation.3" ShapeID="_x0000_i2802" DrawAspect="Content" ObjectID="_1696706467" r:id="rId3000"/>
              </w:object>
            </w:r>
          </w:p>
        </w:tc>
      </w:tr>
      <w:tr w:rsidR="00D962CC" w:rsidRPr="00F829B6" w14:paraId="7C9A13E3" w14:textId="77777777" w:rsidTr="00D962CC">
        <w:trPr>
          <w:cantSplit/>
          <w:jc w:val="center"/>
        </w:trPr>
        <w:tc>
          <w:tcPr>
            <w:tcW w:w="0" w:type="auto"/>
            <w:shd w:val="clear" w:color="auto" w:fill="auto"/>
            <w:vAlign w:val="center"/>
          </w:tcPr>
          <w:p w14:paraId="2E3BC8BE" w14:textId="77777777" w:rsidR="00D962CC" w:rsidRPr="00F829B6" w:rsidRDefault="00D962CC" w:rsidP="00D962CC">
            <w:pPr>
              <w:pStyle w:val="TAC"/>
              <w:keepNext w:val="0"/>
              <w:keepLines w:val="0"/>
              <w:widowControl w:val="0"/>
            </w:pPr>
            <w:r w:rsidRPr="00F829B6">
              <w:t>000011</w:t>
            </w:r>
          </w:p>
        </w:tc>
        <w:tc>
          <w:tcPr>
            <w:tcW w:w="0" w:type="auto"/>
            <w:shd w:val="clear" w:color="auto" w:fill="auto"/>
            <w:vAlign w:val="center"/>
          </w:tcPr>
          <w:p w14:paraId="4690FD09" w14:textId="77777777" w:rsidR="00D962CC" w:rsidRPr="00F829B6" w:rsidRDefault="00D962CC" w:rsidP="00D962CC">
            <w:pPr>
              <w:pStyle w:val="TAC"/>
              <w:keepNext w:val="0"/>
              <w:keepLines w:val="0"/>
              <w:widowControl w:val="0"/>
            </w:pPr>
            <w:r w:rsidRPr="00F829B6">
              <w:rPr>
                <w:position w:val="-10"/>
              </w:rPr>
              <w:object w:dxaOrig="580" w:dyaOrig="360" w14:anchorId="365B5BED">
                <v:shape id="_x0000_i2803" type="#_x0000_t75" style="width:29.45pt;height:18.45pt" o:ole="">
                  <v:imagedata r:id="rId2991" o:title=""/>
                </v:shape>
                <o:OLEObject Type="Embed" ProgID="Equation.3" ShapeID="_x0000_i2803" DrawAspect="Content" ObjectID="_1696706468" r:id="rId3001"/>
              </w:object>
            </w:r>
          </w:p>
        </w:tc>
        <w:tc>
          <w:tcPr>
            <w:tcW w:w="0" w:type="auto"/>
            <w:shd w:val="clear" w:color="auto" w:fill="auto"/>
            <w:vAlign w:val="center"/>
          </w:tcPr>
          <w:p w14:paraId="43481E35" w14:textId="77777777" w:rsidR="00D962CC" w:rsidRPr="00F829B6" w:rsidRDefault="00D962CC" w:rsidP="00D962CC">
            <w:pPr>
              <w:pStyle w:val="TAC"/>
              <w:keepNext w:val="0"/>
              <w:keepLines w:val="0"/>
              <w:widowControl w:val="0"/>
            </w:pPr>
            <w:r w:rsidRPr="00F829B6">
              <w:rPr>
                <w:position w:val="-10"/>
              </w:rPr>
              <w:object w:dxaOrig="580" w:dyaOrig="360" w14:anchorId="69E25269">
                <v:shape id="_x0000_i2804" type="#_x0000_t75" style="width:29.45pt;height:18.45pt" o:ole="">
                  <v:imagedata r:id="rId2991" o:title=""/>
                </v:shape>
                <o:OLEObject Type="Embed" ProgID="Equation.3" ShapeID="_x0000_i2804" DrawAspect="Content" ObjectID="_1696706469" r:id="rId3002"/>
              </w:object>
            </w:r>
          </w:p>
        </w:tc>
        <w:tc>
          <w:tcPr>
            <w:tcW w:w="0" w:type="auto"/>
            <w:shd w:val="clear" w:color="auto" w:fill="auto"/>
            <w:vAlign w:val="center"/>
          </w:tcPr>
          <w:p w14:paraId="40BBAC39" w14:textId="77777777" w:rsidR="00D962CC" w:rsidRPr="00F829B6" w:rsidRDefault="00D962CC" w:rsidP="00D962CC">
            <w:pPr>
              <w:pStyle w:val="TAC"/>
              <w:keepNext w:val="0"/>
              <w:keepLines w:val="0"/>
              <w:widowControl w:val="0"/>
              <w:rPr>
                <w:lang w:eastAsia="ja-JP"/>
              </w:rPr>
            </w:pPr>
            <w:r w:rsidRPr="00F829B6">
              <w:t>100011</w:t>
            </w:r>
          </w:p>
        </w:tc>
        <w:tc>
          <w:tcPr>
            <w:tcW w:w="0" w:type="auto"/>
            <w:shd w:val="clear" w:color="auto" w:fill="auto"/>
            <w:vAlign w:val="center"/>
          </w:tcPr>
          <w:p w14:paraId="7ACADFCB"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2A8072A4">
                <v:shape id="_x0000_i2805" type="#_x0000_t75" style="width:36.95pt;height:18.45pt" o:ole="">
                  <v:imagedata r:id="rId2998" o:title=""/>
                </v:shape>
                <o:OLEObject Type="Embed" ProgID="Equation.3" ShapeID="_x0000_i2805" DrawAspect="Content" ObjectID="_1696706470" r:id="rId3003"/>
              </w:object>
            </w:r>
          </w:p>
        </w:tc>
        <w:tc>
          <w:tcPr>
            <w:tcW w:w="0" w:type="auto"/>
            <w:shd w:val="clear" w:color="auto" w:fill="auto"/>
            <w:vAlign w:val="center"/>
          </w:tcPr>
          <w:p w14:paraId="53F86DD3"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1CBAD805">
                <v:shape id="_x0000_i2806" type="#_x0000_t75" style="width:29.45pt;height:18.45pt" o:ole="">
                  <v:imagedata r:id="rId2991" o:title=""/>
                </v:shape>
                <o:OLEObject Type="Embed" ProgID="Equation.3" ShapeID="_x0000_i2806" DrawAspect="Content" ObjectID="_1696706471" r:id="rId3004"/>
              </w:object>
            </w:r>
          </w:p>
        </w:tc>
      </w:tr>
      <w:tr w:rsidR="00D962CC" w:rsidRPr="00F829B6" w14:paraId="7DBBA217" w14:textId="77777777" w:rsidTr="00D962CC">
        <w:trPr>
          <w:cantSplit/>
          <w:jc w:val="center"/>
        </w:trPr>
        <w:tc>
          <w:tcPr>
            <w:tcW w:w="0" w:type="auto"/>
            <w:shd w:val="clear" w:color="auto" w:fill="auto"/>
            <w:vAlign w:val="center"/>
          </w:tcPr>
          <w:p w14:paraId="3DF9DC4F" w14:textId="77777777" w:rsidR="00D962CC" w:rsidRPr="00F829B6" w:rsidRDefault="00D962CC" w:rsidP="00D962CC">
            <w:pPr>
              <w:pStyle w:val="TAC"/>
              <w:keepNext w:val="0"/>
              <w:keepLines w:val="0"/>
              <w:widowControl w:val="0"/>
            </w:pPr>
            <w:r w:rsidRPr="00F829B6">
              <w:t>000100</w:t>
            </w:r>
          </w:p>
        </w:tc>
        <w:tc>
          <w:tcPr>
            <w:tcW w:w="0" w:type="auto"/>
            <w:shd w:val="clear" w:color="auto" w:fill="auto"/>
            <w:vAlign w:val="center"/>
          </w:tcPr>
          <w:p w14:paraId="35858B75" w14:textId="77777777" w:rsidR="00D962CC" w:rsidRPr="00F829B6" w:rsidRDefault="00D962CC" w:rsidP="00D962CC">
            <w:pPr>
              <w:pStyle w:val="TAC"/>
              <w:keepNext w:val="0"/>
              <w:keepLines w:val="0"/>
              <w:widowControl w:val="0"/>
            </w:pPr>
            <w:r w:rsidRPr="00F829B6">
              <w:rPr>
                <w:position w:val="-10"/>
              </w:rPr>
              <w:object w:dxaOrig="620" w:dyaOrig="360" w14:anchorId="46FDF482">
                <v:shape id="_x0000_i2807" type="#_x0000_t75" style="width:31pt;height:18.45pt" o:ole="">
                  <v:imagedata r:id="rId2984" o:title=""/>
                </v:shape>
                <o:OLEObject Type="Embed" ProgID="Equation.3" ShapeID="_x0000_i2807" DrawAspect="Content" ObjectID="_1696706472" r:id="rId3005"/>
              </w:object>
            </w:r>
          </w:p>
        </w:tc>
        <w:tc>
          <w:tcPr>
            <w:tcW w:w="0" w:type="auto"/>
            <w:shd w:val="clear" w:color="auto" w:fill="auto"/>
            <w:vAlign w:val="center"/>
          </w:tcPr>
          <w:p w14:paraId="5F43C94A" w14:textId="77777777" w:rsidR="00D962CC" w:rsidRPr="00F829B6" w:rsidRDefault="00D962CC" w:rsidP="00D962CC">
            <w:pPr>
              <w:pStyle w:val="TAC"/>
              <w:keepNext w:val="0"/>
              <w:keepLines w:val="0"/>
              <w:widowControl w:val="0"/>
            </w:pPr>
            <w:r w:rsidRPr="00F829B6">
              <w:rPr>
                <w:position w:val="-10"/>
              </w:rPr>
              <w:object w:dxaOrig="620" w:dyaOrig="360" w14:anchorId="1799FE03">
                <v:shape id="_x0000_i2808" type="#_x0000_t75" style="width:31pt;height:18.45pt" o:ole="">
                  <v:imagedata r:id="rId3006" o:title=""/>
                </v:shape>
                <o:OLEObject Type="Embed" ProgID="Equation.3" ShapeID="_x0000_i2808" DrawAspect="Content" ObjectID="_1696706473" r:id="rId3007"/>
              </w:object>
            </w:r>
          </w:p>
        </w:tc>
        <w:tc>
          <w:tcPr>
            <w:tcW w:w="0" w:type="auto"/>
            <w:shd w:val="clear" w:color="auto" w:fill="auto"/>
            <w:vAlign w:val="center"/>
          </w:tcPr>
          <w:p w14:paraId="468E0827" w14:textId="77777777" w:rsidR="00D962CC" w:rsidRPr="00F829B6" w:rsidRDefault="00D962CC" w:rsidP="00D962CC">
            <w:pPr>
              <w:pStyle w:val="TAC"/>
              <w:keepNext w:val="0"/>
              <w:keepLines w:val="0"/>
              <w:widowControl w:val="0"/>
              <w:rPr>
                <w:lang w:eastAsia="ja-JP"/>
              </w:rPr>
            </w:pPr>
            <w:r w:rsidRPr="00F829B6">
              <w:t>100100</w:t>
            </w:r>
          </w:p>
        </w:tc>
        <w:tc>
          <w:tcPr>
            <w:tcW w:w="0" w:type="auto"/>
            <w:shd w:val="clear" w:color="auto" w:fill="auto"/>
            <w:vAlign w:val="center"/>
          </w:tcPr>
          <w:p w14:paraId="51DBAC10"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09B28A51">
                <v:shape id="_x0000_i2809" type="#_x0000_t75" style="width:38.5pt;height:18.45pt" o:ole="">
                  <v:imagedata r:id="rId2993" o:title=""/>
                </v:shape>
                <o:OLEObject Type="Embed" ProgID="Equation.3" ShapeID="_x0000_i2809" DrawAspect="Content" ObjectID="_1696706474" r:id="rId3008"/>
              </w:object>
            </w:r>
          </w:p>
        </w:tc>
        <w:tc>
          <w:tcPr>
            <w:tcW w:w="0" w:type="auto"/>
            <w:shd w:val="clear" w:color="auto" w:fill="auto"/>
            <w:vAlign w:val="center"/>
          </w:tcPr>
          <w:p w14:paraId="7364D13A"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2170F502">
                <v:shape id="_x0000_i2810" type="#_x0000_t75" style="width:31pt;height:18.45pt" o:ole="">
                  <v:imagedata r:id="rId3006" o:title=""/>
                </v:shape>
                <o:OLEObject Type="Embed" ProgID="Equation.3" ShapeID="_x0000_i2810" DrawAspect="Content" ObjectID="_1696706475" r:id="rId3009"/>
              </w:object>
            </w:r>
          </w:p>
        </w:tc>
      </w:tr>
      <w:tr w:rsidR="00D962CC" w:rsidRPr="00F829B6" w14:paraId="227399D9" w14:textId="77777777" w:rsidTr="00D962CC">
        <w:trPr>
          <w:cantSplit/>
          <w:jc w:val="center"/>
        </w:trPr>
        <w:tc>
          <w:tcPr>
            <w:tcW w:w="0" w:type="auto"/>
            <w:shd w:val="clear" w:color="auto" w:fill="auto"/>
            <w:vAlign w:val="center"/>
          </w:tcPr>
          <w:p w14:paraId="22464EA8" w14:textId="77777777" w:rsidR="00D962CC" w:rsidRPr="00F829B6" w:rsidRDefault="00D962CC" w:rsidP="00D962CC">
            <w:pPr>
              <w:pStyle w:val="TAC"/>
              <w:keepNext w:val="0"/>
              <w:keepLines w:val="0"/>
              <w:widowControl w:val="0"/>
            </w:pPr>
            <w:r w:rsidRPr="00F829B6">
              <w:t>000101</w:t>
            </w:r>
          </w:p>
        </w:tc>
        <w:tc>
          <w:tcPr>
            <w:tcW w:w="0" w:type="auto"/>
            <w:shd w:val="clear" w:color="auto" w:fill="auto"/>
            <w:vAlign w:val="center"/>
          </w:tcPr>
          <w:p w14:paraId="7E445812" w14:textId="77777777" w:rsidR="00D962CC" w:rsidRPr="00F829B6" w:rsidRDefault="00D962CC" w:rsidP="00D962CC">
            <w:pPr>
              <w:pStyle w:val="TAC"/>
              <w:keepNext w:val="0"/>
              <w:keepLines w:val="0"/>
              <w:widowControl w:val="0"/>
            </w:pPr>
            <w:r w:rsidRPr="00F829B6">
              <w:rPr>
                <w:position w:val="-10"/>
              </w:rPr>
              <w:object w:dxaOrig="620" w:dyaOrig="360" w14:anchorId="05740E52">
                <v:shape id="_x0000_i2811" type="#_x0000_t75" style="width:31pt;height:18.45pt" o:ole="">
                  <v:imagedata r:id="rId2984" o:title=""/>
                </v:shape>
                <o:OLEObject Type="Embed" ProgID="Equation.3" ShapeID="_x0000_i2811" DrawAspect="Content" ObjectID="_1696706476" r:id="rId3010"/>
              </w:object>
            </w:r>
          </w:p>
        </w:tc>
        <w:tc>
          <w:tcPr>
            <w:tcW w:w="0" w:type="auto"/>
            <w:shd w:val="clear" w:color="auto" w:fill="auto"/>
            <w:vAlign w:val="center"/>
          </w:tcPr>
          <w:p w14:paraId="1EF3B0F6" w14:textId="77777777" w:rsidR="00D962CC" w:rsidRPr="00F829B6" w:rsidRDefault="00D962CC" w:rsidP="00D962CC">
            <w:pPr>
              <w:pStyle w:val="TAC"/>
              <w:keepNext w:val="0"/>
              <w:keepLines w:val="0"/>
              <w:widowControl w:val="0"/>
            </w:pPr>
            <w:r w:rsidRPr="00F829B6">
              <w:rPr>
                <w:position w:val="-10"/>
              </w:rPr>
              <w:object w:dxaOrig="620" w:dyaOrig="360" w14:anchorId="505602EE">
                <v:shape id="_x0000_i2812" type="#_x0000_t75" style="width:31pt;height:18.45pt" o:ole="">
                  <v:imagedata r:id="rId3011" o:title=""/>
                </v:shape>
                <o:OLEObject Type="Embed" ProgID="Equation.3" ShapeID="_x0000_i2812" DrawAspect="Content" ObjectID="_1696706477" r:id="rId3012"/>
              </w:object>
            </w:r>
          </w:p>
        </w:tc>
        <w:tc>
          <w:tcPr>
            <w:tcW w:w="0" w:type="auto"/>
            <w:shd w:val="clear" w:color="auto" w:fill="auto"/>
            <w:vAlign w:val="center"/>
          </w:tcPr>
          <w:p w14:paraId="05D8A21D" w14:textId="77777777" w:rsidR="00D962CC" w:rsidRPr="00F829B6" w:rsidRDefault="00D962CC" w:rsidP="00D962CC">
            <w:pPr>
              <w:pStyle w:val="TAC"/>
              <w:keepNext w:val="0"/>
              <w:keepLines w:val="0"/>
              <w:widowControl w:val="0"/>
              <w:rPr>
                <w:lang w:eastAsia="ja-JP"/>
              </w:rPr>
            </w:pPr>
            <w:r w:rsidRPr="00F829B6">
              <w:t>100101</w:t>
            </w:r>
          </w:p>
        </w:tc>
        <w:tc>
          <w:tcPr>
            <w:tcW w:w="0" w:type="auto"/>
            <w:shd w:val="clear" w:color="auto" w:fill="auto"/>
            <w:vAlign w:val="center"/>
          </w:tcPr>
          <w:p w14:paraId="62CFF6B8"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0EBB4592">
                <v:shape id="_x0000_i2813" type="#_x0000_t75" style="width:38.5pt;height:18.45pt" o:ole="">
                  <v:imagedata r:id="rId2993" o:title=""/>
                </v:shape>
                <o:OLEObject Type="Embed" ProgID="Equation.3" ShapeID="_x0000_i2813" DrawAspect="Content" ObjectID="_1696706478" r:id="rId3013"/>
              </w:object>
            </w:r>
          </w:p>
        </w:tc>
        <w:tc>
          <w:tcPr>
            <w:tcW w:w="0" w:type="auto"/>
            <w:shd w:val="clear" w:color="auto" w:fill="auto"/>
            <w:vAlign w:val="center"/>
          </w:tcPr>
          <w:p w14:paraId="5F38D5EC"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4168B51A">
                <v:shape id="_x0000_i2814" type="#_x0000_t75" style="width:31pt;height:18.45pt" o:ole="">
                  <v:imagedata r:id="rId3011" o:title=""/>
                </v:shape>
                <o:OLEObject Type="Embed" ProgID="Equation.3" ShapeID="_x0000_i2814" DrawAspect="Content" ObjectID="_1696706479" r:id="rId3014"/>
              </w:object>
            </w:r>
          </w:p>
        </w:tc>
      </w:tr>
      <w:tr w:rsidR="00D962CC" w:rsidRPr="00F829B6" w14:paraId="2A0B8A4F" w14:textId="77777777" w:rsidTr="00D962CC">
        <w:trPr>
          <w:cantSplit/>
          <w:jc w:val="center"/>
        </w:trPr>
        <w:tc>
          <w:tcPr>
            <w:tcW w:w="0" w:type="auto"/>
            <w:shd w:val="clear" w:color="auto" w:fill="auto"/>
            <w:vAlign w:val="center"/>
          </w:tcPr>
          <w:p w14:paraId="47E1EEE0" w14:textId="77777777" w:rsidR="00D962CC" w:rsidRPr="00F829B6" w:rsidRDefault="00D962CC" w:rsidP="00D962CC">
            <w:pPr>
              <w:pStyle w:val="TAC"/>
              <w:keepNext w:val="0"/>
              <w:keepLines w:val="0"/>
              <w:widowControl w:val="0"/>
            </w:pPr>
            <w:r w:rsidRPr="00F829B6">
              <w:t>000110</w:t>
            </w:r>
          </w:p>
        </w:tc>
        <w:tc>
          <w:tcPr>
            <w:tcW w:w="0" w:type="auto"/>
            <w:shd w:val="clear" w:color="auto" w:fill="auto"/>
            <w:vAlign w:val="center"/>
          </w:tcPr>
          <w:p w14:paraId="4195E76F" w14:textId="77777777" w:rsidR="00D962CC" w:rsidRPr="00F829B6" w:rsidRDefault="00D962CC" w:rsidP="00D962CC">
            <w:pPr>
              <w:pStyle w:val="TAC"/>
              <w:keepNext w:val="0"/>
              <w:keepLines w:val="0"/>
              <w:widowControl w:val="0"/>
            </w:pPr>
            <w:r w:rsidRPr="00F829B6">
              <w:rPr>
                <w:position w:val="-10"/>
              </w:rPr>
              <w:object w:dxaOrig="580" w:dyaOrig="360" w14:anchorId="68F86FB9">
                <v:shape id="_x0000_i2815" type="#_x0000_t75" style="width:29.45pt;height:18.45pt" o:ole="">
                  <v:imagedata r:id="rId2991" o:title=""/>
                </v:shape>
                <o:OLEObject Type="Embed" ProgID="Equation.3" ShapeID="_x0000_i2815" DrawAspect="Content" ObjectID="_1696706480" r:id="rId3015"/>
              </w:object>
            </w:r>
          </w:p>
        </w:tc>
        <w:tc>
          <w:tcPr>
            <w:tcW w:w="0" w:type="auto"/>
            <w:shd w:val="clear" w:color="auto" w:fill="auto"/>
            <w:vAlign w:val="center"/>
          </w:tcPr>
          <w:p w14:paraId="2EDC61EB" w14:textId="77777777" w:rsidR="00D962CC" w:rsidRPr="00F829B6" w:rsidRDefault="00D962CC" w:rsidP="00D962CC">
            <w:pPr>
              <w:pStyle w:val="TAC"/>
              <w:keepNext w:val="0"/>
              <w:keepLines w:val="0"/>
              <w:widowControl w:val="0"/>
            </w:pPr>
            <w:r w:rsidRPr="00F829B6">
              <w:rPr>
                <w:position w:val="-10"/>
              </w:rPr>
              <w:object w:dxaOrig="620" w:dyaOrig="360" w14:anchorId="1DE2FEC6">
                <v:shape id="_x0000_i2816" type="#_x0000_t75" style="width:31pt;height:18.45pt" o:ole="">
                  <v:imagedata r:id="rId3006" o:title=""/>
                </v:shape>
                <o:OLEObject Type="Embed" ProgID="Equation.3" ShapeID="_x0000_i2816" DrawAspect="Content" ObjectID="_1696706481" r:id="rId3016"/>
              </w:object>
            </w:r>
          </w:p>
        </w:tc>
        <w:tc>
          <w:tcPr>
            <w:tcW w:w="0" w:type="auto"/>
            <w:shd w:val="clear" w:color="auto" w:fill="auto"/>
            <w:vAlign w:val="center"/>
          </w:tcPr>
          <w:p w14:paraId="57A550FB" w14:textId="77777777" w:rsidR="00D962CC" w:rsidRPr="00F829B6" w:rsidRDefault="00D962CC" w:rsidP="00D962CC">
            <w:pPr>
              <w:pStyle w:val="TAC"/>
              <w:keepNext w:val="0"/>
              <w:keepLines w:val="0"/>
              <w:widowControl w:val="0"/>
              <w:rPr>
                <w:lang w:eastAsia="ja-JP"/>
              </w:rPr>
            </w:pPr>
            <w:r w:rsidRPr="00F829B6">
              <w:t>100110</w:t>
            </w:r>
          </w:p>
        </w:tc>
        <w:tc>
          <w:tcPr>
            <w:tcW w:w="0" w:type="auto"/>
            <w:shd w:val="clear" w:color="auto" w:fill="auto"/>
            <w:vAlign w:val="center"/>
          </w:tcPr>
          <w:p w14:paraId="7C209A80"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2854C15B">
                <v:shape id="_x0000_i2817" type="#_x0000_t75" style="width:36.95pt;height:18.45pt" o:ole="">
                  <v:imagedata r:id="rId2998" o:title=""/>
                </v:shape>
                <o:OLEObject Type="Embed" ProgID="Equation.3" ShapeID="_x0000_i2817" DrawAspect="Content" ObjectID="_1696706482" r:id="rId3017"/>
              </w:object>
            </w:r>
          </w:p>
        </w:tc>
        <w:tc>
          <w:tcPr>
            <w:tcW w:w="0" w:type="auto"/>
            <w:shd w:val="clear" w:color="auto" w:fill="auto"/>
            <w:vAlign w:val="center"/>
          </w:tcPr>
          <w:p w14:paraId="09D4213B"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568A8837">
                <v:shape id="_x0000_i2818" type="#_x0000_t75" style="width:31pt;height:18.45pt" o:ole="">
                  <v:imagedata r:id="rId3006" o:title=""/>
                </v:shape>
                <o:OLEObject Type="Embed" ProgID="Equation.3" ShapeID="_x0000_i2818" DrawAspect="Content" ObjectID="_1696706483" r:id="rId3018"/>
              </w:object>
            </w:r>
          </w:p>
        </w:tc>
      </w:tr>
      <w:tr w:rsidR="00D962CC" w:rsidRPr="00F829B6" w14:paraId="0348D810" w14:textId="77777777" w:rsidTr="00D962CC">
        <w:trPr>
          <w:cantSplit/>
          <w:jc w:val="center"/>
        </w:trPr>
        <w:tc>
          <w:tcPr>
            <w:tcW w:w="0" w:type="auto"/>
            <w:shd w:val="clear" w:color="auto" w:fill="auto"/>
            <w:vAlign w:val="center"/>
          </w:tcPr>
          <w:p w14:paraId="17C5C32E" w14:textId="77777777" w:rsidR="00D962CC" w:rsidRPr="00F829B6" w:rsidRDefault="00D962CC" w:rsidP="00D962CC">
            <w:pPr>
              <w:pStyle w:val="TAC"/>
              <w:keepNext w:val="0"/>
              <w:keepLines w:val="0"/>
              <w:widowControl w:val="0"/>
            </w:pPr>
            <w:r w:rsidRPr="00F829B6">
              <w:t>000111</w:t>
            </w:r>
          </w:p>
        </w:tc>
        <w:tc>
          <w:tcPr>
            <w:tcW w:w="0" w:type="auto"/>
            <w:shd w:val="clear" w:color="auto" w:fill="auto"/>
            <w:vAlign w:val="center"/>
          </w:tcPr>
          <w:p w14:paraId="18DD8452" w14:textId="77777777" w:rsidR="00D962CC" w:rsidRPr="00F829B6" w:rsidRDefault="00D962CC" w:rsidP="00D962CC">
            <w:pPr>
              <w:pStyle w:val="TAC"/>
              <w:keepNext w:val="0"/>
              <w:keepLines w:val="0"/>
              <w:widowControl w:val="0"/>
            </w:pPr>
            <w:r w:rsidRPr="00F829B6">
              <w:rPr>
                <w:position w:val="-10"/>
              </w:rPr>
              <w:object w:dxaOrig="580" w:dyaOrig="360" w14:anchorId="1B987CC0">
                <v:shape id="_x0000_i2819" type="#_x0000_t75" style="width:29.45pt;height:18.45pt" o:ole="">
                  <v:imagedata r:id="rId2991" o:title=""/>
                </v:shape>
                <o:OLEObject Type="Embed" ProgID="Equation.3" ShapeID="_x0000_i2819" DrawAspect="Content" ObjectID="_1696706484" r:id="rId3019"/>
              </w:object>
            </w:r>
          </w:p>
        </w:tc>
        <w:tc>
          <w:tcPr>
            <w:tcW w:w="0" w:type="auto"/>
            <w:shd w:val="clear" w:color="auto" w:fill="auto"/>
            <w:vAlign w:val="center"/>
          </w:tcPr>
          <w:p w14:paraId="0529F1A5" w14:textId="77777777" w:rsidR="00D962CC" w:rsidRPr="00F829B6" w:rsidRDefault="00D962CC" w:rsidP="00D962CC">
            <w:pPr>
              <w:pStyle w:val="TAC"/>
              <w:keepNext w:val="0"/>
              <w:keepLines w:val="0"/>
              <w:widowControl w:val="0"/>
            </w:pPr>
            <w:r w:rsidRPr="00F829B6">
              <w:rPr>
                <w:position w:val="-10"/>
              </w:rPr>
              <w:object w:dxaOrig="620" w:dyaOrig="360" w14:anchorId="43F69243">
                <v:shape id="_x0000_i2820" type="#_x0000_t75" style="width:31pt;height:18.45pt" o:ole="">
                  <v:imagedata r:id="rId3011" o:title=""/>
                </v:shape>
                <o:OLEObject Type="Embed" ProgID="Equation.3" ShapeID="_x0000_i2820" DrawAspect="Content" ObjectID="_1696706485" r:id="rId3020"/>
              </w:object>
            </w:r>
          </w:p>
        </w:tc>
        <w:tc>
          <w:tcPr>
            <w:tcW w:w="0" w:type="auto"/>
            <w:shd w:val="clear" w:color="auto" w:fill="auto"/>
            <w:vAlign w:val="center"/>
          </w:tcPr>
          <w:p w14:paraId="3527EEBB" w14:textId="77777777" w:rsidR="00D962CC" w:rsidRPr="00F829B6" w:rsidRDefault="00D962CC" w:rsidP="00D962CC">
            <w:pPr>
              <w:pStyle w:val="TAC"/>
              <w:keepNext w:val="0"/>
              <w:keepLines w:val="0"/>
              <w:widowControl w:val="0"/>
              <w:rPr>
                <w:lang w:eastAsia="ja-JP"/>
              </w:rPr>
            </w:pPr>
            <w:r w:rsidRPr="00F829B6">
              <w:t>100111</w:t>
            </w:r>
          </w:p>
        </w:tc>
        <w:tc>
          <w:tcPr>
            <w:tcW w:w="0" w:type="auto"/>
            <w:shd w:val="clear" w:color="auto" w:fill="auto"/>
            <w:vAlign w:val="center"/>
          </w:tcPr>
          <w:p w14:paraId="57FE40B7"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6555FD3D">
                <v:shape id="_x0000_i2821" type="#_x0000_t75" style="width:36.95pt;height:18.45pt" o:ole="">
                  <v:imagedata r:id="rId2998" o:title=""/>
                </v:shape>
                <o:OLEObject Type="Embed" ProgID="Equation.3" ShapeID="_x0000_i2821" DrawAspect="Content" ObjectID="_1696706486" r:id="rId3021"/>
              </w:object>
            </w:r>
          </w:p>
        </w:tc>
        <w:tc>
          <w:tcPr>
            <w:tcW w:w="0" w:type="auto"/>
            <w:shd w:val="clear" w:color="auto" w:fill="auto"/>
            <w:vAlign w:val="center"/>
          </w:tcPr>
          <w:p w14:paraId="5005A2F1"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2EE0F264">
                <v:shape id="_x0000_i2822" type="#_x0000_t75" style="width:31pt;height:18.45pt" o:ole="">
                  <v:imagedata r:id="rId3011" o:title=""/>
                </v:shape>
                <o:OLEObject Type="Embed" ProgID="Equation.3" ShapeID="_x0000_i2822" DrawAspect="Content" ObjectID="_1696706487" r:id="rId3022"/>
              </w:object>
            </w:r>
          </w:p>
        </w:tc>
      </w:tr>
      <w:tr w:rsidR="00D962CC" w:rsidRPr="00F829B6" w14:paraId="58DC9B0C" w14:textId="77777777" w:rsidTr="00D962CC">
        <w:trPr>
          <w:cantSplit/>
          <w:jc w:val="center"/>
        </w:trPr>
        <w:tc>
          <w:tcPr>
            <w:tcW w:w="0" w:type="auto"/>
            <w:shd w:val="clear" w:color="auto" w:fill="auto"/>
            <w:vAlign w:val="center"/>
          </w:tcPr>
          <w:p w14:paraId="1C958F7E" w14:textId="77777777" w:rsidR="00D962CC" w:rsidRPr="00F829B6" w:rsidRDefault="00D962CC" w:rsidP="00D962CC">
            <w:pPr>
              <w:pStyle w:val="TAC"/>
              <w:keepNext w:val="0"/>
              <w:keepLines w:val="0"/>
              <w:widowControl w:val="0"/>
            </w:pPr>
            <w:r w:rsidRPr="00F829B6">
              <w:t>001000</w:t>
            </w:r>
          </w:p>
        </w:tc>
        <w:tc>
          <w:tcPr>
            <w:tcW w:w="0" w:type="auto"/>
            <w:shd w:val="clear" w:color="auto" w:fill="auto"/>
            <w:vAlign w:val="center"/>
          </w:tcPr>
          <w:p w14:paraId="30AE98A9" w14:textId="77777777" w:rsidR="00D962CC" w:rsidRPr="00F829B6" w:rsidRDefault="00D962CC" w:rsidP="00D962CC">
            <w:pPr>
              <w:pStyle w:val="TAC"/>
              <w:keepNext w:val="0"/>
              <w:keepLines w:val="0"/>
              <w:widowControl w:val="0"/>
            </w:pPr>
            <w:r w:rsidRPr="00F829B6">
              <w:rPr>
                <w:position w:val="-10"/>
              </w:rPr>
              <w:object w:dxaOrig="620" w:dyaOrig="360" w14:anchorId="06BFA905">
                <v:shape id="_x0000_i2823" type="#_x0000_t75" style="width:31pt;height:18.45pt" o:ole="">
                  <v:imagedata r:id="rId3006" o:title=""/>
                </v:shape>
                <o:OLEObject Type="Embed" ProgID="Equation.3" ShapeID="_x0000_i2823" DrawAspect="Content" ObjectID="_1696706488" r:id="rId3023"/>
              </w:object>
            </w:r>
          </w:p>
        </w:tc>
        <w:tc>
          <w:tcPr>
            <w:tcW w:w="0" w:type="auto"/>
            <w:shd w:val="clear" w:color="auto" w:fill="auto"/>
            <w:vAlign w:val="center"/>
          </w:tcPr>
          <w:p w14:paraId="35236B9A" w14:textId="77777777" w:rsidR="00D962CC" w:rsidRPr="00F829B6" w:rsidRDefault="00D962CC" w:rsidP="00D962CC">
            <w:pPr>
              <w:pStyle w:val="TAC"/>
              <w:keepNext w:val="0"/>
              <w:keepLines w:val="0"/>
              <w:widowControl w:val="0"/>
            </w:pPr>
            <w:r w:rsidRPr="00F829B6">
              <w:rPr>
                <w:position w:val="-10"/>
              </w:rPr>
              <w:object w:dxaOrig="620" w:dyaOrig="360" w14:anchorId="01C3CB42">
                <v:shape id="_x0000_i2824" type="#_x0000_t75" style="width:31pt;height:18.45pt" o:ole="">
                  <v:imagedata r:id="rId2984" o:title=""/>
                </v:shape>
                <o:OLEObject Type="Embed" ProgID="Equation.3" ShapeID="_x0000_i2824" DrawAspect="Content" ObjectID="_1696706489" r:id="rId3024"/>
              </w:object>
            </w:r>
          </w:p>
        </w:tc>
        <w:tc>
          <w:tcPr>
            <w:tcW w:w="0" w:type="auto"/>
            <w:shd w:val="clear" w:color="auto" w:fill="auto"/>
            <w:vAlign w:val="center"/>
          </w:tcPr>
          <w:p w14:paraId="2AE3D57A" w14:textId="77777777" w:rsidR="00D962CC" w:rsidRPr="00F829B6" w:rsidRDefault="00D962CC" w:rsidP="00D962CC">
            <w:pPr>
              <w:pStyle w:val="TAC"/>
              <w:keepNext w:val="0"/>
              <w:keepLines w:val="0"/>
              <w:widowControl w:val="0"/>
              <w:rPr>
                <w:lang w:eastAsia="ja-JP"/>
              </w:rPr>
            </w:pPr>
            <w:r w:rsidRPr="00F829B6">
              <w:t>101000</w:t>
            </w:r>
          </w:p>
        </w:tc>
        <w:tc>
          <w:tcPr>
            <w:tcW w:w="0" w:type="auto"/>
            <w:shd w:val="clear" w:color="auto" w:fill="auto"/>
            <w:vAlign w:val="center"/>
          </w:tcPr>
          <w:p w14:paraId="01817DB2"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4F595D6C">
                <v:shape id="_x0000_i2825" type="#_x0000_t75" style="width:38.5pt;height:18.45pt" o:ole="">
                  <v:imagedata r:id="rId3025" o:title=""/>
                </v:shape>
                <o:OLEObject Type="Embed" ProgID="Equation.3" ShapeID="_x0000_i2825" DrawAspect="Content" ObjectID="_1696706490" r:id="rId3026"/>
              </w:object>
            </w:r>
          </w:p>
        </w:tc>
        <w:tc>
          <w:tcPr>
            <w:tcW w:w="0" w:type="auto"/>
            <w:shd w:val="clear" w:color="auto" w:fill="auto"/>
            <w:vAlign w:val="center"/>
          </w:tcPr>
          <w:p w14:paraId="5FBFB701"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3261C5CA">
                <v:shape id="_x0000_i2826" type="#_x0000_t75" style="width:31pt;height:18.45pt" o:ole="">
                  <v:imagedata r:id="rId2984" o:title=""/>
                </v:shape>
                <o:OLEObject Type="Embed" ProgID="Equation.3" ShapeID="_x0000_i2826" DrawAspect="Content" ObjectID="_1696706491" r:id="rId3027"/>
              </w:object>
            </w:r>
          </w:p>
        </w:tc>
      </w:tr>
      <w:tr w:rsidR="00D962CC" w:rsidRPr="00F829B6" w14:paraId="4878409F" w14:textId="77777777" w:rsidTr="00D962CC">
        <w:trPr>
          <w:cantSplit/>
          <w:jc w:val="center"/>
        </w:trPr>
        <w:tc>
          <w:tcPr>
            <w:tcW w:w="0" w:type="auto"/>
            <w:shd w:val="clear" w:color="auto" w:fill="auto"/>
            <w:vAlign w:val="center"/>
          </w:tcPr>
          <w:p w14:paraId="22350011" w14:textId="77777777" w:rsidR="00D962CC" w:rsidRPr="00F829B6" w:rsidRDefault="00D962CC" w:rsidP="00D962CC">
            <w:pPr>
              <w:pStyle w:val="TAC"/>
              <w:keepNext w:val="0"/>
              <w:keepLines w:val="0"/>
              <w:widowControl w:val="0"/>
            </w:pPr>
            <w:r w:rsidRPr="00F829B6">
              <w:t>001001</w:t>
            </w:r>
          </w:p>
        </w:tc>
        <w:tc>
          <w:tcPr>
            <w:tcW w:w="0" w:type="auto"/>
            <w:shd w:val="clear" w:color="auto" w:fill="auto"/>
            <w:vAlign w:val="center"/>
          </w:tcPr>
          <w:p w14:paraId="66504472" w14:textId="77777777" w:rsidR="00D962CC" w:rsidRPr="00F829B6" w:rsidRDefault="00D962CC" w:rsidP="00D962CC">
            <w:pPr>
              <w:pStyle w:val="TAC"/>
              <w:keepNext w:val="0"/>
              <w:keepLines w:val="0"/>
              <w:widowControl w:val="0"/>
            </w:pPr>
            <w:r w:rsidRPr="00F829B6">
              <w:rPr>
                <w:position w:val="-10"/>
              </w:rPr>
              <w:object w:dxaOrig="620" w:dyaOrig="360" w14:anchorId="6BEDA0C9">
                <v:shape id="_x0000_i2827" type="#_x0000_t75" style="width:31pt;height:18.45pt" o:ole="">
                  <v:imagedata r:id="rId3006" o:title=""/>
                </v:shape>
                <o:OLEObject Type="Embed" ProgID="Equation.3" ShapeID="_x0000_i2827" DrawAspect="Content" ObjectID="_1696706492" r:id="rId3028"/>
              </w:object>
            </w:r>
          </w:p>
        </w:tc>
        <w:tc>
          <w:tcPr>
            <w:tcW w:w="0" w:type="auto"/>
            <w:shd w:val="clear" w:color="auto" w:fill="auto"/>
            <w:vAlign w:val="center"/>
          </w:tcPr>
          <w:p w14:paraId="305EB310" w14:textId="77777777" w:rsidR="00D962CC" w:rsidRPr="00F829B6" w:rsidRDefault="00D962CC" w:rsidP="00D962CC">
            <w:pPr>
              <w:pStyle w:val="TAC"/>
              <w:keepNext w:val="0"/>
              <w:keepLines w:val="0"/>
              <w:widowControl w:val="0"/>
            </w:pPr>
            <w:r w:rsidRPr="00F829B6">
              <w:rPr>
                <w:position w:val="-10"/>
              </w:rPr>
              <w:object w:dxaOrig="580" w:dyaOrig="360" w14:anchorId="163E2706">
                <v:shape id="_x0000_i2828" type="#_x0000_t75" style="width:29.45pt;height:18.45pt" o:ole="">
                  <v:imagedata r:id="rId2991" o:title=""/>
                </v:shape>
                <o:OLEObject Type="Embed" ProgID="Equation.3" ShapeID="_x0000_i2828" DrawAspect="Content" ObjectID="_1696706493" r:id="rId3029"/>
              </w:object>
            </w:r>
          </w:p>
        </w:tc>
        <w:tc>
          <w:tcPr>
            <w:tcW w:w="0" w:type="auto"/>
            <w:shd w:val="clear" w:color="auto" w:fill="auto"/>
            <w:vAlign w:val="center"/>
          </w:tcPr>
          <w:p w14:paraId="3C084AFF" w14:textId="77777777" w:rsidR="00D962CC" w:rsidRPr="00F829B6" w:rsidRDefault="00D962CC" w:rsidP="00D962CC">
            <w:pPr>
              <w:pStyle w:val="TAC"/>
              <w:keepNext w:val="0"/>
              <w:keepLines w:val="0"/>
              <w:widowControl w:val="0"/>
              <w:rPr>
                <w:lang w:eastAsia="ja-JP"/>
              </w:rPr>
            </w:pPr>
            <w:r w:rsidRPr="00F829B6">
              <w:t>101001</w:t>
            </w:r>
          </w:p>
        </w:tc>
        <w:tc>
          <w:tcPr>
            <w:tcW w:w="0" w:type="auto"/>
            <w:shd w:val="clear" w:color="auto" w:fill="auto"/>
            <w:vAlign w:val="center"/>
          </w:tcPr>
          <w:p w14:paraId="2531FED7"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696BC926">
                <v:shape id="_x0000_i2829" type="#_x0000_t75" style="width:38.5pt;height:18.45pt" o:ole="">
                  <v:imagedata r:id="rId3025" o:title=""/>
                </v:shape>
                <o:OLEObject Type="Embed" ProgID="Equation.3" ShapeID="_x0000_i2829" DrawAspect="Content" ObjectID="_1696706494" r:id="rId3030"/>
              </w:object>
            </w:r>
          </w:p>
        </w:tc>
        <w:tc>
          <w:tcPr>
            <w:tcW w:w="0" w:type="auto"/>
            <w:shd w:val="clear" w:color="auto" w:fill="auto"/>
            <w:vAlign w:val="center"/>
          </w:tcPr>
          <w:p w14:paraId="0A0A4EA8"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6710AAF1">
                <v:shape id="_x0000_i2830" type="#_x0000_t75" style="width:29.45pt;height:18.45pt" o:ole="">
                  <v:imagedata r:id="rId2991" o:title=""/>
                </v:shape>
                <o:OLEObject Type="Embed" ProgID="Equation.3" ShapeID="_x0000_i2830" DrawAspect="Content" ObjectID="_1696706495" r:id="rId3031"/>
              </w:object>
            </w:r>
          </w:p>
        </w:tc>
      </w:tr>
      <w:tr w:rsidR="00D962CC" w:rsidRPr="00F829B6" w14:paraId="696FC89E" w14:textId="77777777" w:rsidTr="00D962CC">
        <w:trPr>
          <w:cantSplit/>
          <w:jc w:val="center"/>
        </w:trPr>
        <w:tc>
          <w:tcPr>
            <w:tcW w:w="0" w:type="auto"/>
            <w:shd w:val="clear" w:color="auto" w:fill="auto"/>
            <w:vAlign w:val="center"/>
          </w:tcPr>
          <w:p w14:paraId="4853F970" w14:textId="77777777" w:rsidR="00D962CC" w:rsidRPr="00F829B6" w:rsidRDefault="00D962CC" w:rsidP="00D962CC">
            <w:pPr>
              <w:pStyle w:val="TAC"/>
              <w:keepNext w:val="0"/>
              <w:keepLines w:val="0"/>
              <w:widowControl w:val="0"/>
            </w:pPr>
            <w:r w:rsidRPr="00F829B6">
              <w:t>001010</w:t>
            </w:r>
          </w:p>
        </w:tc>
        <w:tc>
          <w:tcPr>
            <w:tcW w:w="0" w:type="auto"/>
            <w:shd w:val="clear" w:color="auto" w:fill="auto"/>
            <w:vAlign w:val="center"/>
          </w:tcPr>
          <w:p w14:paraId="58952A2F" w14:textId="77777777" w:rsidR="00D962CC" w:rsidRPr="00F829B6" w:rsidRDefault="00D962CC" w:rsidP="00D962CC">
            <w:pPr>
              <w:pStyle w:val="TAC"/>
              <w:keepNext w:val="0"/>
              <w:keepLines w:val="0"/>
              <w:widowControl w:val="0"/>
            </w:pPr>
            <w:r w:rsidRPr="00F829B6">
              <w:rPr>
                <w:position w:val="-10"/>
              </w:rPr>
              <w:object w:dxaOrig="620" w:dyaOrig="360" w14:anchorId="057ACE39">
                <v:shape id="_x0000_i2831" type="#_x0000_t75" style="width:31pt;height:18.45pt" o:ole="">
                  <v:imagedata r:id="rId3011" o:title=""/>
                </v:shape>
                <o:OLEObject Type="Embed" ProgID="Equation.3" ShapeID="_x0000_i2831" DrawAspect="Content" ObjectID="_1696706496" r:id="rId3032"/>
              </w:object>
            </w:r>
          </w:p>
        </w:tc>
        <w:tc>
          <w:tcPr>
            <w:tcW w:w="0" w:type="auto"/>
            <w:shd w:val="clear" w:color="auto" w:fill="auto"/>
            <w:vAlign w:val="center"/>
          </w:tcPr>
          <w:p w14:paraId="6D802783" w14:textId="77777777" w:rsidR="00D962CC" w:rsidRPr="00F829B6" w:rsidRDefault="00D962CC" w:rsidP="00D962CC">
            <w:pPr>
              <w:pStyle w:val="TAC"/>
              <w:keepNext w:val="0"/>
              <w:keepLines w:val="0"/>
              <w:widowControl w:val="0"/>
            </w:pPr>
            <w:r w:rsidRPr="00F829B6">
              <w:rPr>
                <w:position w:val="-10"/>
              </w:rPr>
              <w:object w:dxaOrig="620" w:dyaOrig="360" w14:anchorId="53461F0C">
                <v:shape id="_x0000_i2832" type="#_x0000_t75" style="width:31pt;height:18.45pt" o:ole="">
                  <v:imagedata r:id="rId2984" o:title=""/>
                </v:shape>
                <o:OLEObject Type="Embed" ProgID="Equation.3" ShapeID="_x0000_i2832" DrawAspect="Content" ObjectID="_1696706497" r:id="rId3033"/>
              </w:object>
            </w:r>
          </w:p>
        </w:tc>
        <w:tc>
          <w:tcPr>
            <w:tcW w:w="0" w:type="auto"/>
            <w:shd w:val="clear" w:color="auto" w:fill="auto"/>
            <w:vAlign w:val="center"/>
          </w:tcPr>
          <w:p w14:paraId="6878AFA5" w14:textId="77777777" w:rsidR="00D962CC" w:rsidRPr="00F829B6" w:rsidRDefault="00D962CC" w:rsidP="00D962CC">
            <w:pPr>
              <w:pStyle w:val="TAC"/>
              <w:keepNext w:val="0"/>
              <w:keepLines w:val="0"/>
              <w:widowControl w:val="0"/>
              <w:rPr>
                <w:lang w:eastAsia="ja-JP"/>
              </w:rPr>
            </w:pPr>
            <w:r w:rsidRPr="00F829B6">
              <w:t>101010</w:t>
            </w:r>
          </w:p>
        </w:tc>
        <w:tc>
          <w:tcPr>
            <w:tcW w:w="0" w:type="auto"/>
            <w:shd w:val="clear" w:color="auto" w:fill="auto"/>
            <w:vAlign w:val="center"/>
          </w:tcPr>
          <w:p w14:paraId="78F72BDF"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4421EDFE">
                <v:shape id="_x0000_i2833" type="#_x0000_t75" style="width:39.45pt;height:18.45pt" o:ole="">
                  <v:imagedata r:id="rId3034" o:title=""/>
                </v:shape>
                <o:OLEObject Type="Embed" ProgID="Equation.3" ShapeID="_x0000_i2833" DrawAspect="Content" ObjectID="_1696706498" r:id="rId3035"/>
              </w:object>
            </w:r>
          </w:p>
        </w:tc>
        <w:tc>
          <w:tcPr>
            <w:tcW w:w="0" w:type="auto"/>
            <w:shd w:val="clear" w:color="auto" w:fill="auto"/>
            <w:vAlign w:val="center"/>
          </w:tcPr>
          <w:p w14:paraId="3D5B0F89"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64B412EC">
                <v:shape id="_x0000_i2834" type="#_x0000_t75" style="width:31pt;height:18.45pt" o:ole="">
                  <v:imagedata r:id="rId2984" o:title=""/>
                </v:shape>
                <o:OLEObject Type="Embed" ProgID="Equation.3" ShapeID="_x0000_i2834" DrawAspect="Content" ObjectID="_1696706499" r:id="rId3036"/>
              </w:object>
            </w:r>
          </w:p>
        </w:tc>
      </w:tr>
      <w:tr w:rsidR="00D962CC" w:rsidRPr="00F829B6" w14:paraId="5ED4EDCE" w14:textId="77777777" w:rsidTr="00D962CC">
        <w:trPr>
          <w:cantSplit/>
          <w:jc w:val="center"/>
        </w:trPr>
        <w:tc>
          <w:tcPr>
            <w:tcW w:w="0" w:type="auto"/>
            <w:shd w:val="clear" w:color="auto" w:fill="auto"/>
            <w:vAlign w:val="center"/>
          </w:tcPr>
          <w:p w14:paraId="00704B0A" w14:textId="77777777" w:rsidR="00D962CC" w:rsidRPr="00F829B6" w:rsidRDefault="00D962CC" w:rsidP="00D962CC">
            <w:pPr>
              <w:pStyle w:val="TAC"/>
              <w:keepNext w:val="0"/>
              <w:keepLines w:val="0"/>
              <w:widowControl w:val="0"/>
            </w:pPr>
            <w:r w:rsidRPr="00F829B6">
              <w:t>001011</w:t>
            </w:r>
          </w:p>
        </w:tc>
        <w:tc>
          <w:tcPr>
            <w:tcW w:w="0" w:type="auto"/>
            <w:shd w:val="clear" w:color="auto" w:fill="auto"/>
            <w:vAlign w:val="center"/>
          </w:tcPr>
          <w:p w14:paraId="6EFB78D9" w14:textId="77777777" w:rsidR="00D962CC" w:rsidRPr="00F829B6" w:rsidRDefault="00D962CC" w:rsidP="00D962CC">
            <w:pPr>
              <w:pStyle w:val="TAC"/>
              <w:keepNext w:val="0"/>
              <w:keepLines w:val="0"/>
              <w:widowControl w:val="0"/>
            </w:pPr>
            <w:r w:rsidRPr="00F829B6">
              <w:rPr>
                <w:position w:val="-10"/>
              </w:rPr>
              <w:object w:dxaOrig="620" w:dyaOrig="360" w14:anchorId="6B46C5EB">
                <v:shape id="_x0000_i2835" type="#_x0000_t75" style="width:31pt;height:18.45pt" o:ole="">
                  <v:imagedata r:id="rId3011" o:title=""/>
                </v:shape>
                <o:OLEObject Type="Embed" ProgID="Equation.3" ShapeID="_x0000_i2835" DrawAspect="Content" ObjectID="_1696706500" r:id="rId3037"/>
              </w:object>
            </w:r>
          </w:p>
        </w:tc>
        <w:tc>
          <w:tcPr>
            <w:tcW w:w="0" w:type="auto"/>
            <w:shd w:val="clear" w:color="auto" w:fill="auto"/>
            <w:vAlign w:val="center"/>
          </w:tcPr>
          <w:p w14:paraId="40582235" w14:textId="77777777" w:rsidR="00D962CC" w:rsidRPr="00F829B6" w:rsidRDefault="00D962CC" w:rsidP="00D962CC">
            <w:pPr>
              <w:pStyle w:val="TAC"/>
              <w:keepNext w:val="0"/>
              <w:keepLines w:val="0"/>
              <w:widowControl w:val="0"/>
            </w:pPr>
            <w:r w:rsidRPr="00F829B6">
              <w:rPr>
                <w:position w:val="-10"/>
              </w:rPr>
              <w:object w:dxaOrig="580" w:dyaOrig="360" w14:anchorId="1523AE94">
                <v:shape id="_x0000_i2836" type="#_x0000_t75" style="width:29.45pt;height:18.45pt" o:ole="">
                  <v:imagedata r:id="rId2991" o:title=""/>
                </v:shape>
                <o:OLEObject Type="Embed" ProgID="Equation.3" ShapeID="_x0000_i2836" DrawAspect="Content" ObjectID="_1696706501" r:id="rId3038"/>
              </w:object>
            </w:r>
          </w:p>
        </w:tc>
        <w:tc>
          <w:tcPr>
            <w:tcW w:w="0" w:type="auto"/>
            <w:shd w:val="clear" w:color="auto" w:fill="auto"/>
            <w:vAlign w:val="center"/>
          </w:tcPr>
          <w:p w14:paraId="1025168F" w14:textId="77777777" w:rsidR="00D962CC" w:rsidRPr="00F829B6" w:rsidRDefault="00D962CC" w:rsidP="00D962CC">
            <w:pPr>
              <w:pStyle w:val="TAC"/>
              <w:keepNext w:val="0"/>
              <w:keepLines w:val="0"/>
              <w:widowControl w:val="0"/>
              <w:rPr>
                <w:lang w:eastAsia="ja-JP"/>
              </w:rPr>
            </w:pPr>
            <w:r w:rsidRPr="00F829B6">
              <w:t>101011</w:t>
            </w:r>
          </w:p>
        </w:tc>
        <w:tc>
          <w:tcPr>
            <w:tcW w:w="0" w:type="auto"/>
            <w:shd w:val="clear" w:color="auto" w:fill="auto"/>
            <w:vAlign w:val="center"/>
          </w:tcPr>
          <w:p w14:paraId="79DF347A"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14ED0DF4">
                <v:shape id="_x0000_i2837" type="#_x0000_t75" style="width:39.45pt;height:18.45pt" o:ole="">
                  <v:imagedata r:id="rId3034" o:title=""/>
                </v:shape>
                <o:OLEObject Type="Embed" ProgID="Equation.3" ShapeID="_x0000_i2837" DrawAspect="Content" ObjectID="_1696706502" r:id="rId3039"/>
              </w:object>
            </w:r>
          </w:p>
        </w:tc>
        <w:tc>
          <w:tcPr>
            <w:tcW w:w="0" w:type="auto"/>
            <w:shd w:val="clear" w:color="auto" w:fill="auto"/>
            <w:vAlign w:val="center"/>
          </w:tcPr>
          <w:p w14:paraId="02ED25EF"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653D073B">
                <v:shape id="_x0000_i2838" type="#_x0000_t75" style="width:29.45pt;height:18.45pt" o:ole="">
                  <v:imagedata r:id="rId2991" o:title=""/>
                </v:shape>
                <o:OLEObject Type="Embed" ProgID="Equation.3" ShapeID="_x0000_i2838" DrawAspect="Content" ObjectID="_1696706503" r:id="rId3040"/>
              </w:object>
            </w:r>
          </w:p>
        </w:tc>
      </w:tr>
      <w:tr w:rsidR="00D962CC" w:rsidRPr="00F829B6" w14:paraId="586A0FE4" w14:textId="77777777" w:rsidTr="00D962CC">
        <w:trPr>
          <w:cantSplit/>
          <w:jc w:val="center"/>
        </w:trPr>
        <w:tc>
          <w:tcPr>
            <w:tcW w:w="0" w:type="auto"/>
            <w:shd w:val="clear" w:color="auto" w:fill="auto"/>
            <w:vAlign w:val="center"/>
          </w:tcPr>
          <w:p w14:paraId="29B3E995" w14:textId="77777777" w:rsidR="00D962CC" w:rsidRPr="00F829B6" w:rsidRDefault="00D962CC" w:rsidP="00D962CC">
            <w:pPr>
              <w:pStyle w:val="TAC"/>
              <w:keepNext w:val="0"/>
              <w:keepLines w:val="0"/>
              <w:widowControl w:val="0"/>
            </w:pPr>
            <w:r w:rsidRPr="00F829B6">
              <w:t>001100</w:t>
            </w:r>
          </w:p>
        </w:tc>
        <w:tc>
          <w:tcPr>
            <w:tcW w:w="0" w:type="auto"/>
            <w:shd w:val="clear" w:color="auto" w:fill="auto"/>
            <w:vAlign w:val="center"/>
          </w:tcPr>
          <w:p w14:paraId="7614B944" w14:textId="77777777" w:rsidR="00D962CC" w:rsidRPr="00F829B6" w:rsidRDefault="00D962CC" w:rsidP="00D962CC">
            <w:pPr>
              <w:pStyle w:val="TAC"/>
              <w:keepNext w:val="0"/>
              <w:keepLines w:val="0"/>
              <w:widowControl w:val="0"/>
            </w:pPr>
            <w:r w:rsidRPr="00F829B6">
              <w:rPr>
                <w:position w:val="-10"/>
              </w:rPr>
              <w:object w:dxaOrig="620" w:dyaOrig="360" w14:anchorId="714B481C">
                <v:shape id="_x0000_i2839" type="#_x0000_t75" style="width:31pt;height:18.45pt" o:ole="">
                  <v:imagedata r:id="rId3006" o:title=""/>
                </v:shape>
                <o:OLEObject Type="Embed" ProgID="Equation.3" ShapeID="_x0000_i2839" DrawAspect="Content" ObjectID="_1696706504" r:id="rId3041"/>
              </w:object>
            </w:r>
          </w:p>
        </w:tc>
        <w:tc>
          <w:tcPr>
            <w:tcW w:w="0" w:type="auto"/>
            <w:shd w:val="clear" w:color="auto" w:fill="auto"/>
            <w:vAlign w:val="center"/>
          </w:tcPr>
          <w:p w14:paraId="14145221" w14:textId="77777777" w:rsidR="00D962CC" w:rsidRPr="00F829B6" w:rsidRDefault="00D962CC" w:rsidP="00D962CC">
            <w:pPr>
              <w:pStyle w:val="TAC"/>
              <w:keepNext w:val="0"/>
              <w:keepLines w:val="0"/>
              <w:widowControl w:val="0"/>
            </w:pPr>
            <w:r w:rsidRPr="00F829B6">
              <w:rPr>
                <w:position w:val="-10"/>
              </w:rPr>
              <w:object w:dxaOrig="620" w:dyaOrig="360" w14:anchorId="701A46AA">
                <v:shape id="_x0000_i2840" type="#_x0000_t75" style="width:31pt;height:18.45pt" o:ole="">
                  <v:imagedata r:id="rId3006" o:title=""/>
                </v:shape>
                <o:OLEObject Type="Embed" ProgID="Equation.3" ShapeID="_x0000_i2840" DrawAspect="Content" ObjectID="_1696706505" r:id="rId3042"/>
              </w:object>
            </w:r>
          </w:p>
        </w:tc>
        <w:tc>
          <w:tcPr>
            <w:tcW w:w="0" w:type="auto"/>
            <w:shd w:val="clear" w:color="auto" w:fill="auto"/>
            <w:vAlign w:val="center"/>
          </w:tcPr>
          <w:p w14:paraId="6A9F692B" w14:textId="77777777" w:rsidR="00D962CC" w:rsidRPr="00F829B6" w:rsidRDefault="00D962CC" w:rsidP="00D962CC">
            <w:pPr>
              <w:pStyle w:val="TAC"/>
              <w:keepNext w:val="0"/>
              <w:keepLines w:val="0"/>
              <w:widowControl w:val="0"/>
              <w:rPr>
                <w:lang w:eastAsia="ja-JP"/>
              </w:rPr>
            </w:pPr>
            <w:r w:rsidRPr="00F829B6">
              <w:t>101100</w:t>
            </w:r>
          </w:p>
        </w:tc>
        <w:tc>
          <w:tcPr>
            <w:tcW w:w="0" w:type="auto"/>
            <w:shd w:val="clear" w:color="auto" w:fill="auto"/>
            <w:vAlign w:val="center"/>
          </w:tcPr>
          <w:p w14:paraId="009284C5"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3B15E88F">
                <v:shape id="_x0000_i2841" type="#_x0000_t75" style="width:38.5pt;height:18.45pt" o:ole="">
                  <v:imagedata r:id="rId3025" o:title=""/>
                </v:shape>
                <o:OLEObject Type="Embed" ProgID="Equation.3" ShapeID="_x0000_i2841" DrawAspect="Content" ObjectID="_1696706506" r:id="rId3043"/>
              </w:object>
            </w:r>
          </w:p>
        </w:tc>
        <w:tc>
          <w:tcPr>
            <w:tcW w:w="0" w:type="auto"/>
            <w:shd w:val="clear" w:color="auto" w:fill="auto"/>
            <w:vAlign w:val="center"/>
          </w:tcPr>
          <w:p w14:paraId="0FFC2D7F"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52879914">
                <v:shape id="_x0000_i2842" type="#_x0000_t75" style="width:31pt;height:18.45pt" o:ole="">
                  <v:imagedata r:id="rId3006" o:title=""/>
                </v:shape>
                <o:OLEObject Type="Embed" ProgID="Equation.3" ShapeID="_x0000_i2842" DrawAspect="Content" ObjectID="_1696706507" r:id="rId3044"/>
              </w:object>
            </w:r>
          </w:p>
        </w:tc>
      </w:tr>
      <w:tr w:rsidR="00D962CC" w:rsidRPr="00F829B6" w14:paraId="500ACB07" w14:textId="77777777" w:rsidTr="00D962CC">
        <w:trPr>
          <w:cantSplit/>
          <w:jc w:val="center"/>
        </w:trPr>
        <w:tc>
          <w:tcPr>
            <w:tcW w:w="0" w:type="auto"/>
            <w:shd w:val="clear" w:color="auto" w:fill="auto"/>
            <w:vAlign w:val="center"/>
          </w:tcPr>
          <w:p w14:paraId="77F0905A" w14:textId="77777777" w:rsidR="00D962CC" w:rsidRPr="00F829B6" w:rsidRDefault="00D962CC" w:rsidP="00D962CC">
            <w:pPr>
              <w:pStyle w:val="TAC"/>
              <w:keepNext w:val="0"/>
              <w:keepLines w:val="0"/>
              <w:widowControl w:val="0"/>
            </w:pPr>
            <w:r w:rsidRPr="00F829B6">
              <w:t>001101</w:t>
            </w:r>
          </w:p>
        </w:tc>
        <w:tc>
          <w:tcPr>
            <w:tcW w:w="0" w:type="auto"/>
            <w:shd w:val="clear" w:color="auto" w:fill="auto"/>
            <w:vAlign w:val="center"/>
          </w:tcPr>
          <w:p w14:paraId="62DED237" w14:textId="77777777" w:rsidR="00D962CC" w:rsidRPr="00F829B6" w:rsidRDefault="00D962CC" w:rsidP="00D962CC">
            <w:pPr>
              <w:pStyle w:val="TAC"/>
              <w:keepNext w:val="0"/>
              <w:keepLines w:val="0"/>
              <w:widowControl w:val="0"/>
            </w:pPr>
            <w:r w:rsidRPr="00F829B6">
              <w:rPr>
                <w:position w:val="-10"/>
              </w:rPr>
              <w:object w:dxaOrig="620" w:dyaOrig="360" w14:anchorId="37087A05">
                <v:shape id="_x0000_i2843" type="#_x0000_t75" style="width:31pt;height:18.45pt" o:ole="">
                  <v:imagedata r:id="rId3006" o:title=""/>
                </v:shape>
                <o:OLEObject Type="Embed" ProgID="Equation.3" ShapeID="_x0000_i2843" DrawAspect="Content" ObjectID="_1696706508" r:id="rId3045"/>
              </w:object>
            </w:r>
          </w:p>
        </w:tc>
        <w:tc>
          <w:tcPr>
            <w:tcW w:w="0" w:type="auto"/>
            <w:shd w:val="clear" w:color="auto" w:fill="auto"/>
            <w:vAlign w:val="center"/>
          </w:tcPr>
          <w:p w14:paraId="19337C32" w14:textId="77777777" w:rsidR="00D962CC" w:rsidRPr="00F829B6" w:rsidRDefault="00D962CC" w:rsidP="00D962CC">
            <w:pPr>
              <w:pStyle w:val="TAC"/>
              <w:keepNext w:val="0"/>
              <w:keepLines w:val="0"/>
              <w:widowControl w:val="0"/>
            </w:pPr>
            <w:r w:rsidRPr="00F829B6">
              <w:rPr>
                <w:position w:val="-10"/>
              </w:rPr>
              <w:object w:dxaOrig="620" w:dyaOrig="360" w14:anchorId="5B3DDEEB">
                <v:shape id="_x0000_i2844" type="#_x0000_t75" style="width:31pt;height:18.45pt" o:ole="">
                  <v:imagedata r:id="rId3011" o:title=""/>
                </v:shape>
                <o:OLEObject Type="Embed" ProgID="Equation.3" ShapeID="_x0000_i2844" DrawAspect="Content" ObjectID="_1696706509" r:id="rId3046"/>
              </w:object>
            </w:r>
          </w:p>
        </w:tc>
        <w:tc>
          <w:tcPr>
            <w:tcW w:w="0" w:type="auto"/>
            <w:shd w:val="clear" w:color="auto" w:fill="auto"/>
            <w:vAlign w:val="center"/>
          </w:tcPr>
          <w:p w14:paraId="67305970" w14:textId="77777777" w:rsidR="00D962CC" w:rsidRPr="00F829B6" w:rsidRDefault="00D962CC" w:rsidP="00D962CC">
            <w:pPr>
              <w:pStyle w:val="TAC"/>
              <w:keepNext w:val="0"/>
              <w:keepLines w:val="0"/>
              <w:widowControl w:val="0"/>
              <w:rPr>
                <w:lang w:eastAsia="ja-JP"/>
              </w:rPr>
            </w:pPr>
            <w:r w:rsidRPr="00F829B6">
              <w:t>101101</w:t>
            </w:r>
          </w:p>
        </w:tc>
        <w:tc>
          <w:tcPr>
            <w:tcW w:w="0" w:type="auto"/>
            <w:shd w:val="clear" w:color="auto" w:fill="auto"/>
            <w:vAlign w:val="center"/>
          </w:tcPr>
          <w:p w14:paraId="44E3FE45"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6F9DB3B0">
                <v:shape id="_x0000_i2845" type="#_x0000_t75" style="width:38.5pt;height:18.45pt" o:ole="">
                  <v:imagedata r:id="rId3025" o:title=""/>
                </v:shape>
                <o:OLEObject Type="Embed" ProgID="Equation.3" ShapeID="_x0000_i2845" DrawAspect="Content" ObjectID="_1696706510" r:id="rId3047"/>
              </w:object>
            </w:r>
          </w:p>
        </w:tc>
        <w:tc>
          <w:tcPr>
            <w:tcW w:w="0" w:type="auto"/>
            <w:shd w:val="clear" w:color="auto" w:fill="auto"/>
            <w:vAlign w:val="center"/>
          </w:tcPr>
          <w:p w14:paraId="799E7C13"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10034A5F">
                <v:shape id="_x0000_i2846" type="#_x0000_t75" style="width:31pt;height:18.45pt" o:ole="">
                  <v:imagedata r:id="rId3011" o:title=""/>
                </v:shape>
                <o:OLEObject Type="Embed" ProgID="Equation.3" ShapeID="_x0000_i2846" DrawAspect="Content" ObjectID="_1696706511" r:id="rId3048"/>
              </w:object>
            </w:r>
          </w:p>
        </w:tc>
      </w:tr>
      <w:tr w:rsidR="00D962CC" w:rsidRPr="00F829B6" w14:paraId="19CDFC8A" w14:textId="77777777" w:rsidTr="00D962CC">
        <w:trPr>
          <w:cantSplit/>
          <w:jc w:val="center"/>
        </w:trPr>
        <w:tc>
          <w:tcPr>
            <w:tcW w:w="0" w:type="auto"/>
            <w:shd w:val="clear" w:color="auto" w:fill="auto"/>
            <w:vAlign w:val="center"/>
          </w:tcPr>
          <w:p w14:paraId="491BBB8F" w14:textId="77777777" w:rsidR="00D962CC" w:rsidRPr="00F829B6" w:rsidRDefault="00D962CC" w:rsidP="00D962CC">
            <w:pPr>
              <w:pStyle w:val="TAC"/>
              <w:keepNext w:val="0"/>
              <w:keepLines w:val="0"/>
              <w:widowControl w:val="0"/>
            </w:pPr>
            <w:r w:rsidRPr="00F829B6">
              <w:t>001110</w:t>
            </w:r>
          </w:p>
        </w:tc>
        <w:tc>
          <w:tcPr>
            <w:tcW w:w="0" w:type="auto"/>
            <w:shd w:val="clear" w:color="auto" w:fill="auto"/>
            <w:vAlign w:val="center"/>
          </w:tcPr>
          <w:p w14:paraId="47F74BFE" w14:textId="77777777" w:rsidR="00D962CC" w:rsidRPr="00F829B6" w:rsidRDefault="00D962CC" w:rsidP="00D962CC">
            <w:pPr>
              <w:pStyle w:val="TAC"/>
              <w:keepNext w:val="0"/>
              <w:keepLines w:val="0"/>
              <w:widowControl w:val="0"/>
            </w:pPr>
            <w:r w:rsidRPr="00F829B6">
              <w:rPr>
                <w:position w:val="-10"/>
              </w:rPr>
              <w:object w:dxaOrig="620" w:dyaOrig="360" w14:anchorId="6948D37C">
                <v:shape id="_x0000_i2847" type="#_x0000_t75" style="width:31pt;height:18.45pt" o:ole="">
                  <v:imagedata r:id="rId3011" o:title=""/>
                </v:shape>
                <o:OLEObject Type="Embed" ProgID="Equation.3" ShapeID="_x0000_i2847" DrawAspect="Content" ObjectID="_1696706512" r:id="rId3049"/>
              </w:object>
            </w:r>
          </w:p>
        </w:tc>
        <w:tc>
          <w:tcPr>
            <w:tcW w:w="0" w:type="auto"/>
            <w:shd w:val="clear" w:color="auto" w:fill="auto"/>
            <w:vAlign w:val="center"/>
          </w:tcPr>
          <w:p w14:paraId="752B3074" w14:textId="77777777" w:rsidR="00D962CC" w:rsidRPr="00F829B6" w:rsidRDefault="00D962CC" w:rsidP="00D962CC">
            <w:pPr>
              <w:pStyle w:val="TAC"/>
              <w:keepNext w:val="0"/>
              <w:keepLines w:val="0"/>
              <w:widowControl w:val="0"/>
            </w:pPr>
            <w:r w:rsidRPr="00F829B6">
              <w:rPr>
                <w:position w:val="-10"/>
              </w:rPr>
              <w:object w:dxaOrig="620" w:dyaOrig="360" w14:anchorId="29E625FF">
                <v:shape id="_x0000_i2848" type="#_x0000_t75" style="width:31pt;height:18.45pt" o:ole="">
                  <v:imagedata r:id="rId3006" o:title=""/>
                </v:shape>
                <o:OLEObject Type="Embed" ProgID="Equation.3" ShapeID="_x0000_i2848" DrawAspect="Content" ObjectID="_1696706513" r:id="rId3050"/>
              </w:object>
            </w:r>
          </w:p>
        </w:tc>
        <w:tc>
          <w:tcPr>
            <w:tcW w:w="0" w:type="auto"/>
            <w:shd w:val="clear" w:color="auto" w:fill="auto"/>
            <w:vAlign w:val="center"/>
          </w:tcPr>
          <w:p w14:paraId="14EEC289" w14:textId="77777777" w:rsidR="00D962CC" w:rsidRPr="00F829B6" w:rsidRDefault="00D962CC" w:rsidP="00D962CC">
            <w:pPr>
              <w:pStyle w:val="TAC"/>
              <w:keepNext w:val="0"/>
              <w:keepLines w:val="0"/>
              <w:widowControl w:val="0"/>
              <w:rPr>
                <w:lang w:eastAsia="ja-JP"/>
              </w:rPr>
            </w:pPr>
            <w:r w:rsidRPr="00F829B6">
              <w:t>101110</w:t>
            </w:r>
          </w:p>
        </w:tc>
        <w:tc>
          <w:tcPr>
            <w:tcW w:w="0" w:type="auto"/>
            <w:shd w:val="clear" w:color="auto" w:fill="auto"/>
            <w:vAlign w:val="center"/>
          </w:tcPr>
          <w:p w14:paraId="26A9C6EE"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7D4C7B54">
                <v:shape id="_x0000_i2849" type="#_x0000_t75" style="width:39.45pt;height:18.45pt" o:ole="">
                  <v:imagedata r:id="rId3034" o:title=""/>
                </v:shape>
                <o:OLEObject Type="Embed" ProgID="Equation.3" ShapeID="_x0000_i2849" DrawAspect="Content" ObjectID="_1696706514" r:id="rId3051"/>
              </w:object>
            </w:r>
          </w:p>
        </w:tc>
        <w:tc>
          <w:tcPr>
            <w:tcW w:w="0" w:type="auto"/>
            <w:shd w:val="clear" w:color="auto" w:fill="auto"/>
            <w:vAlign w:val="center"/>
          </w:tcPr>
          <w:p w14:paraId="5A416509"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7A244198">
                <v:shape id="_x0000_i2850" type="#_x0000_t75" style="width:31pt;height:18.45pt" o:ole="">
                  <v:imagedata r:id="rId3006" o:title=""/>
                </v:shape>
                <o:OLEObject Type="Embed" ProgID="Equation.3" ShapeID="_x0000_i2850" DrawAspect="Content" ObjectID="_1696706515" r:id="rId3052"/>
              </w:object>
            </w:r>
          </w:p>
        </w:tc>
      </w:tr>
      <w:tr w:rsidR="00D962CC" w:rsidRPr="00F829B6" w14:paraId="212EBCA3" w14:textId="77777777" w:rsidTr="00D962CC">
        <w:trPr>
          <w:cantSplit/>
          <w:jc w:val="center"/>
        </w:trPr>
        <w:tc>
          <w:tcPr>
            <w:tcW w:w="0" w:type="auto"/>
            <w:shd w:val="clear" w:color="auto" w:fill="auto"/>
            <w:vAlign w:val="center"/>
          </w:tcPr>
          <w:p w14:paraId="0E5DEDB0" w14:textId="77777777" w:rsidR="00D962CC" w:rsidRPr="00F829B6" w:rsidRDefault="00D962CC" w:rsidP="00D962CC">
            <w:pPr>
              <w:pStyle w:val="TAC"/>
              <w:keepNext w:val="0"/>
              <w:keepLines w:val="0"/>
              <w:widowControl w:val="0"/>
            </w:pPr>
            <w:r w:rsidRPr="00F829B6">
              <w:t>001111</w:t>
            </w:r>
          </w:p>
        </w:tc>
        <w:tc>
          <w:tcPr>
            <w:tcW w:w="0" w:type="auto"/>
            <w:shd w:val="clear" w:color="auto" w:fill="auto"/>
            <w:vAlign w:val="center"/>
          </w:tcPr>
          <w:p w14:paraId="44742B37" w14:textId="77777777" w:rsidR="00D962CC" w:rsidRPr="00F829B6" w:rsidRDefault="00D962CC" w:rsidP="00D962CC">
            <w:pPr>
              <w:pStyle w:val="TAC"/>
              <w:keepNext w:val="0"/>
              <w:keepLines w:val="0"/>
              <w:widowControl w:val="0"/>
            </w:pPr>
            <w:r w:rsidRPr="00F829B6">
              <w:rPr>
                <w:position w:val="-10"/>
              </w:rPr>
              <w:object w:dxaOrig="620" w:dyaOrig="360" w14:anchorId="5BF55CA1">
                <v:shape id="_x0000_i2851" type="#_x0000_t75" style="width:31pt;height:18.45pt" o:ole="">
                  <v:imagedata r:id="rId3011" o:title=""/>
                </v:shape>
                <o:OLEObject Type="Embed" ProgID="Equation.3" ShapeID="_x0000_i2851" DrawAspect="Content" ObjectID="_1696706516" r:id="rId3053"/>
              </w:object>
            </w:r>
          </w:p>
        </w:tc>
        <w:tc>
          <w:tcPr>
            <w:tcW w:w="0" w:type="auto"/>
            <w:shd w:val="clear" w:color="auto" w:fill="auto"/>
            <w:vAlign w:val="center"/>
          </w:tcPr>
          <w:p w14:paraId="37AAB240" w14:textId="77777777" w:rsidR="00D962CC" w:rsidRPr="00F829B6" w:rsidRDefault="00D962CC" w:rsidP="00D962CC">
            <w:pPr>
              <w:pStyle w:val="TAC"/>
              <w:keepNext w:val="0"/>
              <w:keepLines w:val="0"/>
              <w:widowControl w:val="0"/>
            </w:pPr>
            <w:r w:rsidRPr="00F829B6">
              <w:rPr>
                <w:position w:val="-10"/>
              </w:rPr>
              <w:object w:dxaOrig="620" w:dyaOrig="360" w14:anchorId="6EEF626E">
                <v:shape id="_x0000_i2852" type="#_x0000_t75" style="width:31pt;height:18.45pt" o:ole="">
                  <v:imagedata r:id="rId3011" o:title=""/>
                </v:shape>
                <o:OLEObject Type="Embed" ProgID="Equation.3" ShapeID="_x0000_i2852" DrawAspect="Content" ObjectID="_1696706517" r:id="rId3054"/>
              </w:object>
            </w:r>
          </w:p>
        </w:tc>
        <w:tc>
          <w:tcPr>
            <w:tcW w:w="0" w:type="auto"/>
            <w:shd w:val="clear" w:color="auto" w:fill="auto"/>
            <w:vAlign w:val="center"/>
          </w:tcPr>
          <w:p w14:paraId="2A850FDA" w14:textId="77777777" w:rsidR="00D962CC" w:rsidRPr="00F829B6" w:rsidRDefault="00D962CC" w:rsidP="00D962CC">
            <w:pPr>
              <w:pStyle w:val="TAC"/>
              <w:keepNext w:val="0"/>
              <w:keepLines w:val="0"/>
              <w:widowControl w:val="0"/>
              <w:rPr>
                <w:lang w:eastAsia="ja-JP"/>
              </w:rPr>
            </w:pPr>
            <w:r w:rsidRPr="00F829B6">
              <w:t>101111</w:t>
            </w:r>
          </w:p>
        </w:tc>
        <w:tc>
          <w:tcPr>
            <w:tcW w:w="0" w:type="auto"/>
            <w:shd w:val="clear" w:color="auto" w:fill="auto"/>
            <w:vAlign w:val="center"/>
          </w:tcPr>
          <w:p w14:paraId="4DBDE66D"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709FFCE9">
                <v:shape id="_x0000_i2853" type="#_x0000_t75" style="width:39.45pt;height:18.45pt" o:ole="">
                  <v:imagedata r:id="rId3034" o:title=""/>
                </v:shape>
                <o:OLEObject Type="Embed" ProgID="Equation.3" ShapeID="_x0000_i2853" DrawAspect="Content" ObjectID="_1696706518" r:id="rId3055"/>
              </w:object>
            </w:r>
          </w:p>
        </w:tc>
        <w:tc>
          <w:tcPr>
            <w:tcW w:w="0" w:type="auto"/>
            <w:shd w:val="clear" w:color="auto" w:fill="auto"/>
            <w:vAlign w:val="center"/>
          </w:tcPr>
          <w:p w14:paraId="093DC156"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44B666AA">
                <v:shape id="_x0000_i2854" type="#_x0000_t75" style="width:31pt;height:18.45pt" o:ole="">
                  <v:imagedata r:id="rId3011" o:title=""/>
                </v:shape>
                <o:OLEObject Type="Embed" ProgID="Equation.3" ShapeID="_x0000_i2854" DrawAspect="Content" ObjectID="_1696706519" r:id="rId3056"/>
              </w:object>
            </w:r>
          </w:p>
        </w:tc>
      </w:tr>
      <w:tr w:rsidR="00D962CC" w:rsidRPr="00F829B6" w14:paraId="3484155A" w14:textId="77777777" w:rsidTr="00D962CC">
        <w:trPr>
          <w:cantSplit/>
          <w:jc w:val="center"/>
        </w:trPr>
        <w:tc>
          <w:tcPr>
            <w:tcW w:w="0" w:type="auto"/>
            <w:shd w:val="clear" w:color="auto" w:fill="auto"/>
            <w:vAlign w:val="center"/>
          </w:tcPr>
          <w:p w14:paraId="19077C21" w14:textId="77777777" w:rsidR="00D962CC" w:rsidRPr="00F829B6" w:rsidRDefault="00D962CC" w:rsidP="00D962CC">
            <w:pPr>
              <w:pStyle w:val="TAC"/>
              <w:keepNext w:val="0"/>
              <w:keepLines w:val="0"/>
              <w:widowControl w:val="0"/>
            </w:pPr>
            <w:r w:rsidRPr="00F829B6">
              <w:t>010000</w:t>
            </w:r>
          </w:p>
        </w:tc>
        <w:tc>
          <w:tcPr>
            <w:tcW w:w="0" w:type="auto"/>
            <w:shd w:val="clear" w:color="auto" w:fill="auto"/>
            <w:vAlign w:val="center"/>
          </w:tcPr>
          <w:p w14:paraId="4F31B955"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248D5084">
                <v:shape id="_x0000_i2855" type="#_x0000_t75" style="width:31pt;height:18.45pt" o:ole="">
                  <v:imagedata r:id="rId2984" o:title=""/>
                </v:shape>
                <o:OLEObject Type="Embed" ProgID="Equation.3" ShapeID="_x0000_i2855" DrawAspect="Content" ObjectID="_1696706520" r:id="rId3057"/>
              </w:object>
            </w:r>
          </w:p>
        </w:tc>
        <w:tc>
          <w:tcPr>
            <w:tcW w:w="0" w:type="auto"/>
            <w:shd w:val="clear" w:color="auto" w:fill="auto"/>
            <w:vAlign w:val="center"/>
          </w:tcPr>
          <w:p w14:paraId="419FC653"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5C5699BD">
                <v:shape id="_x0000_i2856" type="#_x0000_t75" style="width:38.5pt;height:18.45pt" o:ole="">
                  <v:imagedata r:id="rId2993" o:title=""/>
                </v:shape>
                <o:OLEObject Type="Embed" ProgID="Equation.3" ShapeID="_x0000_i2856" DrawAspect="Content" ObjectID="_1696706521" r:id="rId3058"/>
              </w:object>
            </w:r>
          </w:p>
        </w:tc>
        <w:tc>
          <w:tcPr>
            <w:tcW w:w="0" w:type="auto"/>
            <w:shd w:val="clear" w:color="auto" w:fill="auto"/>
            <w:vAlign w:val="center"/>
          </w:tcPr>
          <w:p w14:paraId="29882CD4" w14:textId="77777777" w:rsidR="00D962CC" w:rsidRPr="00F829B6" w:rsidRDefault="00D962CC" w:rsidP="00D962CC">
            <w:pPr>
              <w:pStyle w:val="TAC"/>
              <w:keepNext w:val="0"/>
              <w:keepLines w:val="0"/>
              <w:widowControl w:val="0"/>
              <w:rPr>
                <w:lang w:eastAsia="ja-JP"/>
              </w:rPr>
            </w:pPr>
            <w:r w:rsidRPr="00F829B6">
              <w:t>110000</w:t>
            </w:r>
          </w:p>
        </w:tc>
        <w:tc>
          <w:tcPr>
            <w:tcW w:w="0" w:type="auto"/>
            <w:shd w:val="clear" w:color="auto" w:fill="auto"/>
            <w:vAlign w:val="center"/>
          </w:tcPr>
          <w:p w14:paraId="682C9036"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0154D3F0">
                <v:shape id="_x0000_i2857" type="#_x0000_t75" style="width:38.5pt;height:18.45pt" o:ole="">
                  <v:imagedata r:id="rId2993" o:title=""/>
                </v:shape>
                <o:OLEObject Type="Embed" ProgID="Equation.3" ShapeID="_x0000_i2857" DrawAspect="Content" ObjectID="_1696706522" r:id="rId3059"/>
              </w:object>
            </w:r>
          </w:p>
        </w:tc>
        <w:tc>
          <w:tcPr>
            <w:tcW w:w="0" w:type="auto"/>
            <w:shd w:val="clear" w:color="auto" w:fill="auto"/>
            <w:vAlign w:val="center"/>
          </w:tcPr>
          <w:p w14:paraId="10A56799"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2E533D5C">
                <v:shape id="_x0000_i2858" type="#_x0000_t75" style="width:38.5pt;height:18.45pt" o:ole="">
                  <v:imagedata r:id="rId2993" o:title=""/>
                </v:shape>
                <o:OLEObject Type="Embed" ProgID="Equation.3" ShapeID="_x0000_i2858" DrawAspect="Content" ObjectID="_1696706523" r:id="rId3060"/>
              </w:object>
            </w:r>
          </w:p>
        </w:tc>
      </w:tr>
      <w:tr w:rsidR="00D962CC" w:rsidRPr="00F829B6" w14:paraId="32958E1A" w14:textId="77777777" w:rsidTr="00D962CC">
        <w:trPr>
          <w:cantSplit/>
          <w:jc w:val="center"/>
        </w:trPr>
        <w:tc>
          <w:tcPr>
            <w:tcW w:w="0" w:type="auto"/>
            <w:shd w:val="clear" w:color="auto" w:fill="auto"/>
            <w:vAlign w:val="center"/>
          </w:tcPr>
          <w:p w14:paraId="4A33DD16" w14:textId="77777777" w:rsidR="00D962CC" w:rsidRPr="00F829B6" w:rsidRDefault="00D962CC" w:rsidP="00D962CC">
            <w:pPr>
              <w:pStyle w:val="TAC"/>
              <w:keepNext w:val="0"/>
              <w:keepLines w:val="0"/>
              <w:widowControl w:val="0"/>
            </w:pPr>
            <w:r w:rsidRPr="00F829B6">
              <w:t>010001</w:t>
            </w:r>
          </w:p>
        </w:tc>
        <w:tc>
          <w:tcPr>
            <w:tcW w:w="0" w:type="auto"/>
            <w:shd w:val="clear" w:color="auto" w:fill="auto"/>
            <w:vAlign w:val="center"/>
          </w:tcPr>
          <w:p w14:paraId="42B56218"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4A65BB7A">
                <v:shape id="_x0000_i2859" type="#_x0000_t75" style="width:31pt;height:18.45pt" o:ole="">
                  <v:imagedata r:id="rId2984" o:title=""/>
                </v:shape>
                <o:OLEObject Type="Embed" ProgID="Equation.3" ShapeID="_x0000_i2859" DrawAspect="Content" ObjectID="_1696706524" r:id="rId3061"/>
              </w:object>
            </w:r>
          </w:p>
        </w:tc>
        <w:tc>
          <w:tcPr>
            <w:tcW w:w="0" w:type="auto"/>
            <w:shd w:val="clear" w:color="auto" w:fill="auto"/>
            <w:vAlign w:val="center"/>
          </w:tcPr>
          <w:p w14:paraId="43810909"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3BD6207C">
                <v:shape id="_x0000_i2860" type="#_x0000_t75" style="width:36.95pt;height:18.45pt" o:ole="">
                  <v:imagedata r:id="rId3062" o:title=""/>
                </v:shape>
                <o:OLEObject Type="Embed" ProgID="Equation.3" ShapeID="_x0000_i2860" DrawAspect="Content" ObjectID="_1696706525" r:id="rId3063"/>
              </w:object>
            </w:r>
          </w:p>
        </w:tc>
        <w:tc>
          <w:tcPr>
            <w:tcW w:w="0" w:type="auto"/>
            <w:shd w:val="clear" w:color="auto" w:fill="auto"/>
            <w:vAlign w:val="center"/>
          </w:tcPr>
          <w:p w14:paraId="484481B3" w14:textId="77777777" w:rsidR="00D962CC" w:rsidRPr="00F829B6" w:rsidRDefault="00D962CC" w:rsidP="00D962CC">
            <w:pPr>
              <w:pStyle w:val="TAC"/>
              <w:keepNext w:val="0"/>
              <w:keepLines w:val="0"/>
              <w:widowControl w:val="0"/>
              <w:rPr>
                <w:lang w:eastAsia="ja-JP"/>
              </w:rPr>
            </w:pPr>
            <w:r w:rsidRPr="00F829B6">
              <w:t>110001</w:t>
            </w:r>
          </w:p>
        </w:tc>
        <w:tc>
          <w:tcPr>
            <w:tcW w:w="0" w:type="auto"/>
            <w:shd w:val="clear" w:color="auto" w:fill="auto"/>
            <w:vAlign w:val="center"/>
          </w:tcPr>
          <w:p w14:paraId="07308B4B"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20A8F916">
                <v:shape id="_x0000_i2861" type="#_x0000_t75" style="width:38.5pt;height:18.45pt" o:ole="">
                  <v:imagedata r:id="rId2993" o:title=""/>
                </v:shape>
                <o:OLEObject Type="Embed" ProgID="Equation.3" ShapeID="_x0000_i2861" DrawAspect="Content" ObjectID="_1696706526" r:id="rId3064"/>
              </w:object>
            </w:r>
          </w:p>
        </w:tc>
        <w:tc>
          <w:tcPr>
            <w:tcW w:w="0" w:type="auto"/>
            <w:shd w:val="clear" w:color="auto" w:fill="auto"/>
            <w:vAlign w:val="center"/>
          </w:tcPr>
          <w:p w14:paraId="6C5C78DC"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0D6871C6">
                <v:shape id="_x0000_i2862" type="#_x0000_t75" style="width:36.95pt;height:18.45pt" o:ole="">
                  <v:imagedata r:id="rId2998" o:title=""/>
                </v:shape>
                <o:OLEObject Type="Embed" ProgID="Equation.3" ShapeID="_x0000_i2862" DrawAspect="Content" ObjectID="_1696706527" r:id="rId3065"/>
              </w:object>
            </w:r>
          </w:p>
        </w:tc>
      </w:tr>
      <w:tr w:rsidR="00D962CC" w:rsidRPr="00F829B6" w14:paraId="7053F362" w14:textId="77777777" w:rsidTr="00D962CC">
        <w:trPr>
          <w:cantSplit/>
          <w:jc w:val="center"/>
        </w:trPr>
        <w:tc>
          <w:tcPr>
            <w:tcW w:w="0" w:type="auto"/>
            <w:shd w:val="clear" w:color="auto" w:fill="auto"/>
            <w:vAlign w:val="center"/>
          </w:tcPr>
          <w:p w14:paraId="2E7950CA" w14:textId="77777777" w:rsidR="00D962CC" w:rsidRPr="00F829B6" w:rsidRDefault="00D962CC" w:rsidP="00D962CC">
            <w:pPr>
              <w:pStyle w:val="TAC"/>
              <w:keepNext w:val="0"/>
              <w:keepLines w:val="0"/>
              <w:widowControl w:val="0"/>
            </w:pPr>
            <w:r w:rsidRPr="00F829B6">
              <w:t>010010</w:t>
            </w:r>
          </w:p>
        </w:tc>
        <w:tc>
          <w:tcPr>
            <w:tcW w:w="0" w:type="auto"/>
            <w:shd w:val="clear" w:color="auto" w:fill="auto"/>
            <w:vAlign w:val="center"/>
          </w:tcPr>
          <w:p w14:paraId="7F1D2AF3"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7AE175EB">
                <v:shape id="_x0000_i2863" type="#_x0000_t75" style="width:29.45pt;height:18.45pt" o:ole="">
                  <v:imagedata r:id="rId2991" o:title=""/>
                </v:shape>
                <o:OLEObject Type="Embed" ProgID="Equation.3" ShapeID="_x0000_i2863" DrawAspect="Content" ObjectID="_1696706528" r:id="rId3066"/>
              </w:object>
            </w:r>
          </w:p>
        </w:tc>
        <w:tc>
          <w:tcPr>
            <w:tcW w:w="0" w:type="auto"/>
            <w:shd w:val="clear" w:color="auto" w:fill="auto"/>
            <w:vAlign w:val="center"/>
          </w:tcPr>
          <w:p w14:paraId="1D0596C1"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3675B308">
                <v:shape id="_x0000_i2864" type="#_x0000_t75" style="width:38.5pt;height:18.45pt" o:ole="">
                  <v:imagedata r:id="rId2993" o:title=""/>
                </v:shape>
                <o:OLEObject Type="Embed" ProgID="Equation.3" ShapeID="_x0000_i2864" DrawAspect="Content" ObjectID="_1696706529" r:id="rId3067"/>
              </w:object>
            </w:r>
          </w:p>
        </w:tc>
        <w:tc>
          <w:tcPr>
            <w:tcW w:w="0" w:type="auto"/>
            <w:shd w:val="clear" w:color="auto" w:fill="auto"/>
            <w:vAlign w:val="center"/>
          </w:tcPr>
          <w:p w14:paraId="7A7521EE" w14:textId="77777777" w:rsidR="00D962CC" w:rsidRPr="00F829B6" w:rsidRDefault="00D962CC" w:rsidP="00D962CC">
            <w:pPr>
              <w:pStyle w:val="TAC"/>
              <w:keepNext w:val="0"/>
              <w:keepLines w:val="0"/>
              <w:widowControl w:val="0"/>
              <w:rPr>
                <w:lang w:eastAsia="ja-JP"/>
              </w:rPr>
            </w:pPr>
            <w:r w:rsidRPr="00F829B6">
              <w:t>110010</w:t>
            </w:r>
          </w:p>
        </w:tc>
        <w:tc>
          <w:tcPr>
            <w:tcW w:w="0" w:type="auto"/>
            <w:shd w:val="clear" w:color="auto" w:fill="auto"/>
            <w:vAlign w:val="center"/>
          </w:tcPr>
          <w:p w14:paraId="7AA3B406"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5C61FAB8">
                <v:shape id="_x0000_i2865" type="#_x0000_t75" style="width:36.95pt;height:18.45pt" o:ole="">
                  <v:imagedata r:id="rId2998" o:title=""/>
                </v:shape>
                <o:OLEObject Type="Embed" ProgID="Equation.3" ShapeID="_x0000_i2865" DrawAspect="Content" ObjectID="_1696706530" r:id="rId3068"/>
              </w:object>
            </w:r>
          </w:p>
        </w:tc>
        <w:tc>
          <w:tcPr>
            <w:tcW w:w="0" w:type="auto"/>
            <w:shd w:val="clear" w:color="auto" w:fill="auto"/>
            <w:vAlign w:val="center"/>
          </w:tcPr>
          <w:p w14:paraId="753E4117"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35DC4341">
                <v:shape id="_x0000_i2866" type="#_x0000_t75" style="width:38.5pt;height:18.45pt" o:ole="">
                  <v:imagedata r:id="rId2993" o:title=""/>
                </v:shape>
                <o:OLEObject Type="Embed" ProgID="Equation.3" ShapeID="_x0000_i2866" DrawAspect="Content" ObjectID="_1696706531" r:id="rId3069"/>
              </w:object>
            </w:r>
          </w:p>
        </w:tc>
      </w:tr>
      <w:tr w:rsidR="00D962CC" w:rsidRPr="00F829B6" w14:paraId="34979D1D" w14:textId="77777777" w:rsidTr="00D962CC">
        <w:trPr>
          <w:cantSplit/>
          <w:jc w:val="center"/>
        </w:trPr>
        <w:tc>
          <w:tcPr>
            <w:tcW w:w="0" w:type="auto"/>
            <w:shd w:val="clear" w:color="auto" w:fill="auto"/>
            <w:vAlign w:val="center"/>
          </w:tcPr>
          <w:p w14:paraId="5FACE352" w14:textId="77777777" w:rsidR="00D962CC" w:rsidRPr="00F829B6" w:rsidRDefault="00D962CC" w:rsidP="00D962CC">
            <w:pPr>
              <w:pStyle w:val="TAC"/>
              <w:keepNext w:val="0"/>
              <w:keepLines w:val="0"/>
              <w:widowControl w:val="0"/>
            </w:pPr>
            <w:r w:rsidRPr="00F829B6">
              <w:t>010011</w:t>
            </w:r>
          </w:p>
        </w:tc>
        <w:tc>
          <w:tcPr>
            <w:tcW w:w="0" w:type="auto"/>
            <w:shd w:val="clear" w:color="auto" w:fill="auto"/>
            <w:vAlign w:val="center"/>
          </w:tcPr>
          <w:p w14:paraId="0699B036"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5E0CE95B">
                <v:shape id="_x0000_i2867" type="#_x0000_t75" style="width:29.45pt;height:18.45pt" o:ole="">
                  <v:imagedata r:id="rId2991" o:title=""/>
                </v:shape>
                <o:OLEObject Type="Embed" ProgID="Equation.3" ShapeID="_x0000_i2867" DrawAspect="Content" ObjectID="_1696706532" r:id="rId3070"/>
              </w:object>
            </w:r>
          </w:p>
        </w:tc>
        <w:tc>
          <w:tcPr>
            <w:tcW w:w="0" w:type="auto"/>
            <w:shd w:val="clear" w:color="auto" w:fill="auto"/>
            <w:vAlign w:val="center"/>
          </w:tcPr>
          <w:p w14:paraId="5109BEEA"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3061329C">
                <v:shape id="_x0000_i2868" type="#_x0000_t75" style="width:36.95pt;height:18.45pt" o:ole="">
                  <v:imagedata r:id="rId2998" o:title=""/>
                </v:shape>
                <o:OLEObject Type="Embed" ProgID="Equation.3" ShapeID="_x0000_i2868" DrawAspect="Content" ObjectID="_1696706533" r:id="rId3071"/>
              </w:object>
            </w:r>
          </w:p>
        </w:tc>
        <w:tc>
          <w:tcPr>
            <w:tcW w:w="0" w:type="auto"/>
            <w:shd w:val="clear" w:color="auto" w:fill="auto"/>
            <w:vAlign w:val="center"/>
          </w:tcPr>
          <w:p w14:paraId="7DEDF2CB" w14:textId="77777777" w:rsidR="00D962CC" w:rsidRPr="00F829B6" w:rsidRDefault="00D962CC" w:rsidP="00D962CC">
            <w:pPr>
              <w:pStyle w:val="TAC"/>
              <w:keepNext w:val="0"/>
              <w:keepLines w:val="0"/>
              <w:widowControl w:val="0"/>
              <w:rPr>
                <w:lang w:eastAsia="ja-JP"/>
              </w:rPr>
            </w:pPr>
            <w:r w:rsidRPr="00F829B6">
              <w:t>110011</w:t>
            </w:r>
          </w:p>
        </w:tc>
        <w:tc>
          <w:tcPr>
            <w:tcW w:w="0" w:type="auto"/>
            <w:shd w:val="clear" w:color="auto" w:fill="auto"/>
            <w:vAlign w:val="center"/>
          </w:tcPr>
          <w:p w14:paraId="2C884325"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1BDF4964">
                <v:shape id="_x0000_i2869" type="#_x0000_t75" style="width:36.95pt;height:18.45pt" o:ole="">
                  <v:imagedata r:id="rId2998" o:title=""/>
                </v:shape>
                <o:OLEObject Type="Embed" ProgID="Equation.3" ShapeID="_x0000_i2869" DrawAspect="Content" ObjectID="_1696706534" r:id="rId3072"/>
              </w:object>
            </w:r>
          </w:p>
        </w:tc>
        <w:tc>
          <w:tcPr>
            <w:tcW w:w="0" w:type="auto"/>
            <w:shd w:val="clear" w:color="auto" w:fill="auto"/>
            <w:vAlign w:val="center"/>
          </w:tcPr>
          <w:p w14:paraId="02849D6A"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600F3613">
                <v:shape id="_x0000_i2870" type="#_x0000_t75" style="width:36.95pt;height:18.45pt" o:ole="">
                  <v:imagedata r:id="rId2998" o:title=""/>
                </v:shape>
                <o:OLEObject Type="Embed" ProgID="Equation.3" ShapeID="_x0000_i2870" DrawAspect="Content" ObjectID="_1696706535" r:id="rId3073"/>
              </w:object>
            </w:r>
          </w:p>
        </w:tc>
      </w:tr>
      <w:tr w:rsidR="00D962CC" w:rsidRPr="00F829B6" w14:paraId="4C8A5547" w14:textId="77777777" w:rsidTr="00D962CC">
        <w:trPr>
          <w:cantSplit/>
          <w:jc w:val="center"/>
        </w:trPr>
        <w:tc>
          <w:tcPr>
            <w:tcW w:w="0" w:type="auto"/>
            <w:shd w:val="clear" w:color="auto" w:fill="auto"/>
            <w:vAlign w:val="center"/>
          </w:tcPr>
          <w:p w14:paraId="37731E74" w14:textId="77777777" w:rsidR="00D962CC" w:rsidRPr="00F829B6" w:rsidRDefault="00D962CC" w:rsidP="00D962CC">
            <w:pPr>
              <w:pStyle w:val="TAC"/>
              <w:keepNext w:val="0"/>
              <w:keepLines w:val="0"/>
              <w:widowControl w:val="0"/>
            </w:pPr>
            <w:r w:rsidRPr="00F829B6">
              <w:t>010100</w:t>
            </w:r>
          </w:p>
        </w:tc>
        <w:tc>
          <w:tcPr>
            <w:tcW w:w="0" w:type="auto"/>
            <w:shd w:val="clear" w:color="auto" w:fill="auto"/>
            <w:vAlign w:val="center"/>
          </w:tcPr>
          <w:p w14:paraId="56642C78"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429A724F">
                <v:shape id="_x0000_i2871" type="#_x0000_t75" style="width:31pt;height:18.45pt" o:ole="">
                  <v:imagedata r:id="rId2984" o:title=""/>
                </v:shape>
                <o:OLEObject Type="Embed" ProgID="Equation.3" ShapeID="_x0000_i2871" DrawAspect="Content" ObjectID="_1696706536" r:id="rId3074"/>
              </w:object>
            </w:r>
          </w:p>
        </w:tc>
        <w:tc>
          <w:tcPr>
            <w:tcW w:w="0" w:type="auto"/>
            <w:shd w:val="clear" w:color="auto" w:fill="auto"/>
            <w:vAlign w:val="center"/>
          </w:tcPr>
          <w:p w14:paraId="5C0AD9C0"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3A2020C2">
                <v:shape id="_x0000_i2872" type="#_x0000_t75" style="width:38.5pt;height:18.45pt" o:ole="">
                  <v:imagedata r:id="rId3025" o:title=""/>
                </v:shape>
                <o:OLEObject Type="Embed" ProgID="Equation.3" ShapeID="_x0000_i2872" DrawAspect="Content" ObjectID="_1696706537" r:id="rId3075"/>
              </w:object>
            </w:r>
          </w:p>
        </w:tc>
        <w:tc>
          <w:tcPr>
            <w:tcW w:w="0" w:type="auto"/>
            <w:shd w:val="clear" w:color="auto" w:fill="auto"/>
            <w:vAlign w:val="center"/>
          </w:tcPr>
          <w:p w14:paraId="275072A5" w14:textId="77777777" w:rsidR="00D962CC" w:rsidRPr="00F829B6" w:rsidRDefault="00D962CC" w:rsidP="00D962CC">
            <w:pPr>
              <w:pStyle w:val="TAC"/>
              <w:keepNext w:val="0"/>
              <w:keepLines w:val="0"/>
              <w:widowControl w:val="0"/>
              <w:rPr>
                <w:lang w:eastAsia="ja-JP"/>
              </w:rPr>
            </w:pPr>
            <w:r w:rsidRPr="00F829B6">
              <w:t>110100</w:t>
            </w:r>
          </w:p>
        </w:tc>
        <w:tc>
          <w:tcPr>
            <w:tcW w:w="0" w:type="auto"/>
            <w:shd w:val="clear" w:color="auto" w:fill="auto"/>
            <w:vAlign w:val="center"/>
          </w:tcPr>
          <w:p w14:paraId="544AD9E4"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7D958711">
                <v:shape id="_x0000_i2873" type="#_x0000_t75" style="width:38.5pt;height:18.45pt" o:ole="">
                  <v:imagedata r:id="rId2993" o:title=""/>
                </v:shape>
                <o:OLEObject Type="Embed" ProgID="Equation.3" ShapeID="_x0000_i2873" DrawAspect="Content" ObjectID="_1696706538" r:id="rId3076"/>
              </w:object>
            </w:r>
          </w:p>
        </w:tc>
        <w:tc>
          <w:tcPr>
            <w:tcW w:w="0" w:type="auto"/>
            <w:shd w:val="clear" w:color="auto" w:fill="auto"/>
            <w:vAlign w:val="center"/>
          </w:tcPr>
          <w:p w14:paraId="5695D146"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6C6B9A26">
                <v:shape id="_x0000_i2874" type="#_x0000_t75" style="width:38.5pt;height:18.45pt" o:ole="">
                  <v:imagedata r:id="rId3025" o:title=""/>
                </v:shape>
                <o:OLEObject Type="Embed" ProgID="Equation.3" ShapeID="_x0000_i2874" DrawAspect="Content" ObjectID="_1696706539" r:id="rId3077"/>
              </w:object>
            </w:r>
          </w:p>
        </w:tc>
      </w:tr>
      <w:tr w:rsidR="00D962CC" w:rsidRPr="00F829B6" w14:paraId="0ABF679D" w14:textId="77777777" w:rsidTr="00D962CC">
        <w:trPr>
          <w:cantSplit/>
          <w:jc w:val="center"/>
        </w:trPr>
        <w:tc>
          <w:tcPr>
            <w:tcW w:w="0" w:type="auto"/>
            <w:shd w:val="clear" w:color="auto" w:fill="auto"/>
            <w:vAlign w:val="center"/>
          </w:tcPr>
          <w:p w14:paraId="71F65F61" w14:textId="77777777" w:rsidR="00D962CC" w:rsidRPr="00F829B6" w:rsidRDefault="00D962CC" w:rsidP="00D962CC">
            <w:pPr>
              <w:pStyle w:val="TAC"/>
              <w:keepNext w:val="0"/>
              <w:keepLines w:val="0"/>
              <w:widowControl w:val="0"/>
            </w:pPr>
            <w:r w:rsidRPr="00F829B6">
              <w:t>010101</w:t>
            </w:r>
          </w:p>
        </w:tc>
        <w:tc>
          <w:tcPr>
            <w:tcW w:w="0" w:type="auto"/>
            <w:shd w:val="clear" w:color="auto" w:fill="auto"/>
            <w:vAlign w:val="center"/>
          </w:tcPr>
          <w:p w14:paraId="13B5FD3C"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7705911F">
                <v:shape id="_x0000_i2875" type="#_x0000_t75" style="width:31pt;height:18.45pt" o:ole="">
                  <v:imagedata r:id="rId2984" o:title=""/>
                </v:shape>
                <o:OLEObject Type="Embed" ProgID="Equation.3" ShapeID="_x0000_i2875" DrawAspect="Content" ObjectID="_1696706540" r:id="rId3078"/>
              </w:object>
            </w:r>
          </w:p>
        </w:tc>
        <w:tc>
          <w:tcPr>
            <w:tcW w:w="0" w:type="auto"/>
            <w:shd w:val="clear" w:color="auto" w:fill="auto"/>
            <w:vAlign w:val="center"/>
          </w:tcPr>
          <w:p w14:paraId="47C096FA"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2B9D5311">
                <v:shape id="_x0000_i2876" type="#_x0000_t75" style="width:39.45pt;height:18.45pt" o:ole="">
                  <v:imagedata r:id="rId3034" o:title=""/>
                </v:shape>
                <o:OLEObject Type="Embed" ProgID="Equation.3" ShapeID="_x0000_i2876" DrawAspect="Content" ObjectID="_1696706541" r:id="rId3079"/>
              </w:object>
            </w:r>
          </w:p>
        </w:tc>
        <w:tc>
          <w:tcPr>
            <w:tcW w:w="0" w:type="auto"/>
            <w:shd w:val="clear" w:color="auto" w:fill="auto"/>
            <w:vAlign w:val="center"/>
          </w:tcPr>
          <w:p w14:paraId="426CC6CB" w14:textId="77777777" w:rsidR="00D962CC" w:rsidRPr="00F829B6" w:rsidRDefault="00D962CC" w:rsidP="00D962CC">
            <w:pPr>
              <w:pStyle w:val="TAC"/>
              <w:keepNext w:val="0"/>
              <w:keepLines w:val="0"/>
              <w:widowControl w:val="0"/>
              <w:rPr>
                <w:lang w:eastAsia="ja-JP"/>
              </w:rPr>
            </w:pPr>
            <w:r w:rsidRPr="00F829B6">
              <w:t>110101</w:t>
            </w:r>
          </w:p>
        </w:tc>
        <w:tc>
          <w:tcPr>
            <w:tcW w:w="0" w:type="auto"/>
            <w:shd w:val="clear" w:color="auto" w:fill="auto"/>
            <w:vAlign w:val="center"/>
          </w:tcPr>
          <w:p w14:paraId="621328A5"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4D886FF1">
                <v:shape id="_x0000_i2877" type="#_x0000_t75" style="width:38.5pt;height:18.45pt" o:ole="">
                  <v:imagedata r:id="rId2993" o:title=""/>
                </v:shape>
                <o:OLEObject Type="Embed" ProgID="Equation.3" ShapeID="_x0000_i2877" DrawAspect="Content" ObjectID="_1696706542" r:id="rId3080"/>
              </w:object>
            </w:r>
          </w:p>
        </w:tc>
        <w:tc>
          <w:tcPr>
            <w:tcW w:w="0" w:type="auto"/>
            <w:shd w:val="clear" w:color="auto" w:fill="auto"/>
            <w:vAlign w:val="center"/>
          </w:tcPr>
          <w:p w14:paraId="140B260C"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063B564F">
                <v:shape id="_x0000_i2878" type="#_x0000_t75" style="width:39.45pt;height:18.45pt" o:ole="">
                  <v:imagedata r:id="rId3034" o:title=""/>
                </v:shape>
                <o:OLEObject Type="Embed" ProgID="Equation.3" ShapeID="_x0000_i2878" DrawAspect="Content" ObjectID="_1696706543" r:id="rId3081"/>
              </w:object>
            </w:r>
          </w:p>
        </w:tc>
      </w:tr>
      <w:tr w:rsidR="00D962CC" w:rsidRPr="00F829B6" w14:paraId="5CA41F14" w14:textId="77777777" w:rsidTr="00D962CC">
        <w:trPr>
          <w:cantSplit/>
          <w:jc w:val="center"/>
        </w:trPr>
        <w:tc>
          <w:tcPr>
            <w:tcW w:w="0" w:type="auto"/>
            <w:shd w:val="clear" w:color="auto" w:fill="auto"/>
            <w:vAlign w:val="center"/>
          </w:tcPr>
          <w:p w14:paraId="6BF6AFEC" w14:textId="77777777" w:rsidR="00D962CC" w:rsidRPr="00F829B6" w:rsidRDefault="00D962CC" w:rsidP="00D962CC">
            <w:pPr>
              <w:pStyle w:val="TAC"/>
              <w:keepNext w:val="0"/>
              <w:keepLines w:val="0"/>
              <w:widowControl w:val="0"/>
            </w:pPr>
            <w:r w:rsidRPr="00F829B6">
              <w:t>010110</w:t>
            </w:r>
          </w:p>
        </w:tc>
        <w:tc>
          <w:tcPr>
            <w:tcW w:w="0" w:type="auto"/>
            <w:shd w:val="clear" w:color="auto" w:fill="auto"/>
            <w:vAlign w:val="center"/>
          </w:tcPr>
          <w:p w14:paraId="71C7F248"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2D6ABB70">
                <v:shape id="_x0000_i2879" type="#_x0000_t75" style="width:29.45pt;height:18.45pt" o:ole="">
                  <v:imagedata r:id="rId2991" o:title=""/>
                </v:shape>
                <o:OLEObject Type="Embed" ProgID="Equation.3" ShapeID="_x0000_i2879" DrawAspect="Content" ObjectID="_1696706544" r:id="rId3082"/>
              </w:object>
            </w:r>
          </w:p>
        </w:tc>
        <w:tc>
          <w:tcPr>
            <w:tcW w:w="0" w:type="auto"/>
            <w:shd w:val="clear" w:color="auto" w:fill="auto"/>
            <w:vAlign w:val="center"/>
          </w:tcPr>
          <w:p w14:paraId="1EA6B69C"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72A58E01">
                <v:shape id="_x0000_i2880" type="#_x0000_t75" style="width:38.5pt;height:18.45pt" o:ole="">
                  <v:imagedata r:id="rId3025" o:title=""/>
                </v:shape>
                <o:OLEObject Type="Embed" ProgID="Equation.3" ShapeID="_x0000_i2880" DrawAspect="Content" ObjectID="_1696706545" r:id="rId3083"/>
              </w:object>
            </w:r>
          </w:p>
        </w:tc>
        <w:tc>
          <w:tcPr>
            <w:tcW w:w="0" w:type="auto"/>
            <w:shd w:val="clear" w:color="auto" w:fill="auto"/>
            <w:vAlign w:val="center"/>
          </w:tcPr>
          <w:p w14:paraId="7CB83B49" w14:textId="77777777" w:rsidR="00D962CC" w:rsidRPr="00F829B6" w:rsidRDefault="00D962CC" w:rsidP="00D962CC">
            <w:pPr>
              <w:pStyle w:val="TAC"/>
              <w:keepNext w:val="0"/>
              <w:keepLines w:val="0"/>
              <w:widowControl w:val="0"/>
              <w:rPr>
                <w:lang w:eastAsia="ja-JP"/>
              </w:rPr>
            </w:pPr>
            <w:r w:rsidRPr="00F829B6">
              <w:t>110110</w:t>
            </w:r>
          </w:p>
        </w:tc>
        <w:tc>
          <w:tcPr>
            <w:tcW w:w="0" w:type="auto"/>
            <w:shd w:val="clear" w:color="auto" w:fill="auto"/>
            <w:vAlign w:val="center"/>
          </w:tcPr>
          <w:p w14:paraId="42C75DB3"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54459FCB">
                <v:shape id="_x0000_i2881" type="#_x0000_t75" style="width:36.95pt;height:18.45pt" o:ole="">
                  <v:imagedata r:id="rId2998" o:title=""/>
                </v:shape>
                <o:OLEObject Type="Embed" ProgID="Equation.3" ShapeID="_x0000_i2881" DrawAspect="Content" ObjectID="_1696706546" r:id="rId3084"/>
              </w:object>
            </w:r>
          </w:p>
        </w:tc>
        <w:tc>
          <w:tcPr>
            <w:tcW w:w="0" w:type="auto"/>
            <w:shd w:val="clear" w:color="auto" w:fill="auto"/>
            <w:vAlign w:val="center"/>
          </w:tcPr>
          <w:p w14:paraId="7562715E"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0E100A16">
                <v:shape id="_x0000_i2882" type="#_x0000_t75" style="width:38.5pt;height:18.45pt" o:ole="">
                  <v:imagedata r:id="rId3025" o:title=""/>
                </v:shape>
                <o:OLEObject Type="Embed" ProgID="Equation.3" ShapeID="_x0000_i2882" DrawAspect="Content" ObjectID="_1696706547" r:id="rId3085"/>
              </w:object>
            </w:r>
          </w:p>
        </w:tc>
      </w:tr>
      <w:tr w:rsidR="00D962CC" w:rsidRPr="00F829B6" w14:paraId="70FBD9A1" w14:textId="77777777" w:rsidTr="00D962CC">
        <w:trPr>
          <w:cantSplit/>
          <w:jc w:val="center"/>
        </w:trPr>
        <w:tc>
          <w:tcPr>
            <w:tcW w:w="0" w:type="auto"/>
            <w:shd w:val="clear" w:color="auto" w:fill="auto"/>
            <w:vAlign w:val="center"/>
          </w:tcPr>
          <w:p w14:paraId="1F492CE4" w14:textId="77777777" w:rsidR="00D962CC" w:rsidRPr="00F829B6" w:rsidRDefault="00D962CC" w:rsidP="00D962CC">
            <w:pPr>
              <w:pStyle w:val="TAC"/>
              <w:keepNext w:val="0"/>
              <w:keepLines w:val="0"/>
              <w:widowControl w:val="0"/>
            </w:pPr>
            <w:r w:rsidRPr="00F829B6">
              <w:t>010111</w:t>
            </w:r>
          </w:p>
        </w:tc>
        <w:tc>
          <w:tcPr>
            <w:tcW w:w="0" w:type="auto"/>
            <w:shd w:val="clear" w:color="auto" w:fill="auto"/>
            <w:vAlign w:val="center"/>
          </w:tcPr>
          <w:p w14:paraId="554BEC83" w14:textId="77777777" w:rsidR="00D962CC" w:rsidRPr="00F829B6" w:rsidRDefault="00D962CC" w:rsidP="00D962CC">
            <w:pPr>
              <w:pStyle w:val="TAC"/>
              <w:keepNext w:val="0"/>
              <w:keepLines w:val="0"/>
              <w:widowControl w:val="0"/>
              <w:rPr>
                <w:lang w:eastAsia="ja-JP"/>
              </w:rPr>
            </w:pPr>
            <w:r w:rsidRPr="00F829B6">
              <w:rPr>
                <w:position w:val="-10"/>
              </w:rPr>
              <w:object w:dxaOrig="580" w:dyaOrig="360" w14:anchorId="185FB195">
                <v:shape id="_x0000_i2883" type="#_x0000_t75" style="width:29.45pt;height:18.45pt" o:ole="">
                  <v:imagedata r:id="rId2991" o:title=""/>
                </v:shape>
                <o:OLEObject Type="Embed" ProgID="Equation.3" ShapeID="_x0000_i2883" DrawAspect="Content" ObjectID="_1696706548" r:id="rId3086"/>
              </w:object>
            </w:r>
          </w:p>
        </w:tc>
        <w:tc>
          <w:tcPr>
            <w:tcW w:w="0" w:type="auto"/>
            <w:shd w:val="clear" w:color="auto" w:fill="auto"/>
            <w:vAlign w:val="center"/>
          </w:tcPr>
          <w:p w14:paraId="5CBD3495"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2A2C4E76">
                <v:shape id="_x0000_i2884" type="#_x0000_t75" style="width:39.45pt;height:18.45pt" o:ole="">
                  <v:imagedata r:id="rId3034" o:title=""/>
                </v:shape>
                <o:OLEObject Type="Embed" ProgID="Equation.3" ShapeID="_x0000_i2884" DrawAspect="Content" ObjectID="_1696706549" r:id="rId3087"/>
              </w:object>
            </w:r>
          </w:p>
        </w:tc>
        <w:tc>
          <w:tcPr>
            <w:tcW w:w="0" w:type="auto"/>
            <w:shd w:val="clear" w:color="auto" w:fill="auto"/>
            <w:vAlign w:val="center"/>
          </w:tcPr>
          <w:p w14:paraId="61970D8C" w14:textId="77777777" w:rsidR="00D962CC" w:rsidRPr="00F829B6" w:rsidRDefault="00D962CC" w:rsidP="00D962CC">
            <w:pPr>
              <w:pStyle w:val="TAC"/>
              <w:keepNext w:val="0"/>
              <w:keepLines w:val="0"/>
              <w:widowControl w:val="0"/>
              <w:rPr>
                <w:lang w:eastAsia="ja-JP"/>
              </w:rPr>
            </w:pPr>
            <w:r w:rsidRPr="00F829B6">
              <w:t>110111</w:t>
            </w:r>
          </w:p>
        </w:tc>
        <w:tc>
          <w:tcPr>
            <w:tcW w:w="0" w:type="auto"/>
            <w:shd w:val="clear" w:color="auto" w:fill="auto"/>
            <w:vAlign w:val="center"/>
          </w:tcPr>
          <w:p w14:paraId="7AEF9064"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00CADA97">
                <v:shape id="_x0000_i2885" type="#_x0000_t75" style="width:36.95pt;height:18.45pt" o:ole="">
                  <v:imagedata r:id="rId2998" o:title=""/>
                </v:shape>
                <o:OLEObject Type="Embed" ProgID="Equation.3" ShapeID="_x0000_i2885" DrawAspect="Content" ObjectID="_1696706550" r:id="rId3088"/>
              </w:object>
            </w:r>
          </w:p>
        </w:tc>
        <w:tc>
          <w:tcPr>
            <w:tcW w:w="0" w:type="auto"/>
            <w:shd w:val="clear" w:color="auto" w:fill="auto"/>
            <w:vAlign w:val="center"/>
          </w:tcPr>
          <w:p w14:paraId="5383590B"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01307E8B">
                <v:shape id="_x0000_i2886" type="#_x0000_t75" style="width:39.45pt;height:18.45pt" o:ole="">
                  <v:imagedata r:id="rId3034" o:title=""/>
                </v:shape>
                <o:OLEObject Type="Embed" ProgID="Equation.3" ShapeID="_x0000_i2886" DrawAspect="Content" ObjectID="_1696706551" r:id="rId3089"/>
              </w:object>
            </w:r>
          </w:p>
        </w:tc>
      </w:tr>
      <w:tr w:rsidR="00D962CC" w:rsidRPr="00F829B6" w14:paraId="196F6A4A" w14:textId="77777777" w:rsidTr="00D962CC">
        <w:trPr>
          <w:cantSplit/>
          <w:jc w:val="center"/>
        </w:trPr>
        <w:tc>
          <w:tcPr>
            <w:tcW w:w="0" w:type="auto"/>
            <w:shd w:val="clear" w:color="auto" w:fill="auto"/>
            <w:vAlign w:val="center"/>
          </w:tcPr>
          <w:p w14:paraId="08D8DF24" w14:textId="77777777" w:rsidR="00D962CC" w:rsidRPr="00F829B6" w:rsidRDefault="00D962CC" w:rsidP="00D962CC">
            <w:pPr>
              <w:pStyle w:val="TAC"/>
              <w:keepNext w:val="0"/>
              <w:keepLines w:val="0"/>
              <w:widowControl w:val="0"/>
            </w:pPr>
            <w:r w:rsidRPr="00F829B6">
              <w:t>011000</w:t>
            </w:r>
          </w:p>
        </w:tc>
        <w:tc>
          <w:tcPr>
            <w:tcW w:w="0" w:type="auto"/>
            <w:shd w:val="clear" w:color="auto" w:fill="auto"/>
            <w:vAlign w:val="center"/>
          </w:tcPr>
          <w:p w14:paraId="02F5200E"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3C734A01">
                <v:shape id="_x0000_i2887" type="#_x0000_t75" style="width:31pt;height:18.45pt" o:ole="">
                  <v:imagedata r:id="rId3006" o:title=""/>
                </v:shape>
                <o:OLEObject Type="Embed" ProgID="Equation.3" ShapeID="_x0000_i2887" DrawAspect="Content" ObjectID="_1696706552" r:id="rId3090"/>
              </w:object>
            </w:r>
          </w:p>
        </w:tc>
        <w:tc>
          <w:tcPr>
            <w:tcW w:w="0" w:type="auto"/>
            <w:shd w:val="clear" w:color="auto" w:fill="auto"/>
            <w:vAlign w:val="center"/>
          </w:tcPr>
          <w:p w14:paraId="10DB6080"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2DEACD7C">
                <v:shape id="_x0000_i2888" type="#_x0000_t75" style="width:38.5pt;height:18.45pt" o:ole="">
                  <v:imagedata r:id="rId2993" o:title=""/>
                </v:shape>
                <o:OLEObject Type="Embed" ProgID="Equation.3" ShapeID="_x0000_i2888" DrawAspect="Content" ObjectID="_1696706553" r:id="rId3091"/>
              </w:object>
            </w:r>
          </w:p>
        </w:tc>
        <w:tc>
          <w:tcPr>
            <w:tcW w:w="0" w:type="auto"/>
            <w:shd w:val="clear" w:color="auto" w:fill="auto"/>
            <w:vAlign w:val="center"/>
          </w:tcPr>
          <w:p w14:paraId="4B11D6CF" w14:textId="77777777" w:rsidR="00D962CC" w:rsidRPr="00F829B6" w:rsidRDefault="00D962CC" w:rsidP="00D962CC">
            <w:pPr>
              <w:pStyle w:val="TAC"/>
              <w:keepNext w:val="0"/>
              <w:keepLines w:val="0"/>
              <w:widowControl w:val="0"/>
              <w:rPr>
                <w:lang w:eastAsia="ja-JP"/>
              </w:rPr>
            </w:pPr>
            <w:r w:rsidRPr="00F829B6">
              <w:t>111000</w:t>
            </w:r>
          </w:p>
        </w:tc>
        <w:tc>
          <w:tcPr>
            <w:tcW w:w="0" w:type="auto"/>
            <w:shd w:val="clear" w:color="auto" w:fill="auto"/>
            <w:vAlign w:val="center"/>
          </w:tcPr>
          <w:p w14:paraId="066A988C"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23D9D35C">
                <v:shape id="_x0000_i2889" type="#_x0000_t75" style="width:38.5pt;height:18.45pt" o:ole="">
                  <v:imagedata r:id="rId3025" o:title=""/>
                </v:shape>
                <o:OLEObject Type="Embed" ProgID="Equation.3" ShapeID="_x0000_i2889" DrawAspect="Content" ObjectID="_1696706554" r:id="rId3092"/>
              </w:object>
            </w:r>
          </w:p>
        </w:tc>
        <w:tc>
          <w:tcPr>
            <w:tcW w:w="0" w:type="auto"/>
            <w:shd w:val="clear" w:color="auto" w:fill="auto"/>
            <w:vAlign w:val="center"/>
          </w:tcPr>
          <w:p w14:paraId="426AE210"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768E2492">
                <v:shape id="_x0000_i2890" type="#_x0000_t75" style="width:38.5pt;height:18.45pt" o:ole="">
                  <v:imagedata r:id="rId2993" o:title=""/>
                </v:shape>
                <o:OLEObject Type="Embed" ProgID="Equation.3" ShapeID="_x0000_i2890" DrawAspect="Content" ObjectID="_1696706555" r:id="rId3093"/>
              </w:object>
            </w:r>
          </w:p>
        </w:tc>
      </w:tr>
      <w:tr w:rsidR="00D962CC" w:rsidRPr="00F829B6" w14:paraId="76D50608" w14:textId="77777777" w:rsidTr="00D962CC">
        <w:trPr>
          <w:cantSplit/>
          <w:jc w:val="center"/>
        </w:trPr>
        <w:tc>
          <w:tcPr>
            <w:tcW w:w="0" w:type="auto"/>
            <w:shd w:val="clear" w:color="auto" w:fill="auto"/>
            <w:vAlign w:val="center"/>
          </w:tcPr>
          <w:p w14:paraId="624D50A1" w14:textId="77777777" w:rsidR="00D962CC" w:rsidRPr="00F829B6" w:rsidRDefault="00D962CC" w:rsidP="00D962CC">
            <w:pPr>
              <w:pStyle w:val="TAC"/>
              <w:keepNext w:val="0"/>
              <w:keepLines w:val="0"/>
              <w:widowControl w:val="0"/>
            </w:pPr>
            <w:r w:rsidRPr="00F829B6">
              <w:t>011001</w:t>
            </w:r>
          </w:p>
        </w:tc>
        <w:tc>
          <w:tcPr>
            <w:tcW w:w="0" w:type="auto"/>
            <w:shd w:val="clear" w:color="auto" w:fill="auto"/>
            <w:vAlign w:val="center"/>
          </w:tcPr>
          <w:p w14:paraId="4B1B0FB9"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461DDF10">
                <v:shape id="_x0000_i2891" type="#_x0000_t75" style="width:31pt;height:18.45pt" o:ole="">
                  <v:imagedata r:id="rId3006" o:title=""/>
                </v:shape>
                <o:OLEObject Type="Embed" ProgID="Equation.3" ShapeID="_x0000_i2891" DrawAspect="Content" ObjectID="_1696706556" r:id="rId3094"/>
              </w:object>
            </w:r>
          </w:p>
        </w:tc>
        <w:tc>
          <w:tcPr>
            <w:tcW w:w="0" w:type="auto"/>
            <w:shd w:val="clear" w:color="auto" w:fill="auto"/>
            <w:vAlign w:val="center"/>
          </w:tcPr>
          <w:p w14:paraId="683700E0"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0303438E">
                <v:shape id="_x0000_i2892" type="#_x0000_t75" style="width:36.95pt;height:18.45pt" o:ole="">
                  <v:imagedata r:id="rId2998" o:title=""/>
                </v:shape>
                <o:OLEObject Type="Embed" ProgID="Equation.3" ShapeID="_x0000_i2892" DrawAspect="Content" ObjectID="_1696706557" r:id="rId3095"/>
              </w:object>
            </w:r>
          </w:p>
        </w:tc>
        <w:tc>
          <w:tcPr>
            <w:tcW w:w="0" w:type="auto"/>
            <w:shd w:val="clear" w:color="auto" w:fill="auto"/>
            <w:vAlign w:val="center"/>
          </w:tcPr>
          <w:p w14:paraId="212974F5" w14:textId="77777777" w:rsidR="00D962CC" w:rsidRPr="00F829B6" w:rsidRDefault="00D962CC" w:rsidP="00D962CC">
            <w:pPr>
              <w:pStyle w:val="TAC"/>
              <w:keepNext w:val="0"/>
              <w:keepLines w:val="0"/>
              <w:widowControl w:val="0"/>
              <w:rPr>
                <w:lang w:eastAsia="ja-JP"/>
              </w:rPr>
            </w:pPr>
            <w:r w:rsidRPr="00F829B6">
              <w:t>111001</w:t>
            </w:r>
          </w:p>
        </w:tc>
        <w:tc>
          <w:tcPr>
            <w:tcW w:w="0" w:type="auto"/>
            <w:shd w:val="clear" w:color="auto" w:fill="auto"/>
            <w:vAlign w:val="center"/>
          </w:tcPr>
          <w:p w14:paraId="4E789DD7"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2F4350CA">
                <v:shape id="_x0000_i2893" type="#_x0000_t75" style="width:38.5pt;height:18.45pt" o:ole="">
                  <v:imagedata r:id="rId3025" o:title=""/>
                </v:shape>
                <o:OLEObject Type="Embed" ProgID="Equation.3" ShapeID="_x0000_i2893" DrawAspect="Content" ObjectID="_1696706558" r:id="rId3096"/>
              </w:object>
            </w:r>
          </w:p>
        </w:tc>
        <w:tc>
          <w:tcPr>
            <w:tcW w:w="0" w:type="auto"/>
            <w:shd w:val="clear" w:color="auto" w:fill="auto"/>
            <w:vAlign w:val="center"/>
          </w:tcPr>
          <w:p w14:paraId="044C1BD9"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447F23AF">
                <v:shape id="_x0000_i2894" type="#_x0000_t75" style="width:36.95pt;height:18.45pt" o:ole="">
                  <v:imagedata r:id="rId2998" o:title=""/>
                </v:shape>
                <o:OLEObject Type="Embed" ProgID="Equation.3" ShapeID="_x0000_i2894" DrawAspect="Content" ObjectID="_1696706559" r:id="rId3097"/>
              </w:object>
            </w:r>
          </w:p>
        </w:tc>
      </w:tr>
      <w:tr w:rsidR="00D962CC" w:rsidRPr="00F829B6" w14:paraId="7186EF19" w14:textId="77777777" w:rsidTr="00D962CC">
        <w:trPr>
          <w:cantSplit/>
          <w:jc w:val="center"/>
        </w:trPr>
        <w:tc>
          <w:tcPr>
            <w:tcW w:w="0" w:type="auto"/>
            <w:shd w:val="clear" w:color="auto" w:fill="auto"/>
            <w:vAlign w:val="center"/>
          </w:tcPr>
          <w:p w14:paraId="65555591" w14:textId="77777777" w:rsidR="00D962CC" w:rsidRPr="00F829B6" w:rsidRDefault="00D962CC" w:rsidP="00D962CC">
            <w:pPr>
              <w:pStyle w:val="TAC"/>
              <w:keepNext w:val="0"/>
              <w:keepLines w:val="0"/>
              <w:widowControl w:val="0"/>
            </w:pPr>
            <w:r w:rsidRPr="00F829B6">
              <w:t>011010</w:t>
            </w:r>
          </w:p>
        </w:tc>
        <w:tc>
          <w:tcPr>
            <w:tcW w:w="0" w:type="auto"/>
            <w:shd w:val="clear" w:color="auto" w:fill="auto"/>
            <w:vAlign w:val="center"/>
          </w:tcPr>
          <w:p w14:paraId="15C094D6"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5C88DA4C">
                <v:shape id="_x0000_i2895" type="#_x0000_t75" style="width:31pt;height:18.45pt" o:ole="">
                  <v:imagedata r:id="rId3011" o:title=""/>
                </v:shape>
                <o:OLEObject Type="Embed" ProgID="Equation.3" ShapeID="_x0000_i2895" DrawAspect="Content" ObjectID="_1696706560" r:id="rId3098"/>
              </w:object>
            </w:r>
          </w:p>
        </w:tc>
        <w:tc>
          <w:tcPr>
            <w:tcW w:w="0" w:type="auto"/>
            <w:shd w:val="clear" w:color="auto" w:fill="auto"/>
            <w:vAlign w:val="center"/>
          </w:tcPr>
          <w:p w14:paraId="181AA492"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092B7AC4">
                <v:shape id="_x0000_i2896" type="#_x0000_t75" style="width:38.5pt;height:18.45pt" o:ole="">
                  <v:imagedata r:id="rId2993" o:title=""/>
                </v:shape>
                <o:OLEObject Type="Embed" ProgID="Equation.3" ShapeID="_x0000_i2896" DrawAspect="Content" ObjectID="_1696706561" r:id="rId3099"/>
              </w:object>
            </w:r>
          </w:p>
        </w:tc>
        <w:tc>
          <w:tcPr>
            <w:tcW w:w="0" w:type="auto"/>
            <w:shd w:val="clear" w:color="auto" w:fill="auto"/>
            <w:vAlign w:val="center"/>
          </w:tcPr>
          <w:p w14:paraId="51282BD0" w14:textId="77777777" w:rsidR="00D962CC" w:rsidRPr="00F829B6" w:rsidRDefault="00D962CC" w:rsidP="00D962CC">
            <w:pPr>
              <w:pStyle w:val="TAC"/>
              <w:keepNext w:val="0"/>
              <w:keepLines w:val="0"/>
              <w:widowControl w:val="0"/>
              <w:rPr>
                <w:lang w:eastAsia="ja-JP"/>
              </w:rPr>
            </w:pPr>
            <w:r w:rsidRPr="00F829B6">
              <w:t>111010</w:t>
            </w:r>
          </w:p>
        </w:tc>
        <w:tc>
          <w:tcPr>
            <w:tcW w:w="0" w:type="auto"/>
            <w:shd w:val="clear" w:color="auto" w:fill="auto"/>
            <w:vAlign w:val="center"/>
          </w:tcPr>
          <w:p w14:paraId="0D259BF0"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64116CEB">
                <v:shape id="_x0000_i2897" type="#_x0000_t75" style="width:39.45pt;height:18.45pt" o:ole="">
                  <v:imagedata r:id="rId3034" o:title=""/>
                </v:shape>
                <o:OLEObject Type="Embed" ProgID="Equation.3" ShapeID="_x0000_i2897" DrawAspect="Content" ObjectID="_1696706562" r:id="rId3100"/>
              </w:object>
            </w:r>
          </w:p>
        </w:tc>
        <w:tc>
          <w:tcPr>
            <w:tcW w:w="0" w:type="auto"/>
            <w:shd w:val="clear" w:color="auto" w:fill="auto"/>
            <w:vAlign w:val="center"/>
          </w:tcPr>
          <w:p w14:paraId="76DC03B3"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0B8C6AA9">
                <v:shape id="_x0000_i2898" type="#_x0000_t75" style="width:38.5pt;height:18.45pt" o:ole="">
                  <v:imagedata r:id="rId2993" o:title=""/>
                </v:shape>
                <o:OLEObject Type="Embed" ProgID="Equation.3" ShapeID="_x0000_i2898" DrawAspect="Content" ObjectID="_1696706563" r:id="rId3101"/>
              </w:object>
            </w:r>
          </w:p>
        </w:tc>
      </w:tr>
      <w:tr w:rsidR="00D962CC" w:rsidRPr="00F829B6" w14:paraId="3AC3648F" w14:textId="77777777" w:rsidTr="00D962CC">
        <w:trPr>
          <w:cantSplit/>
          <w:jc w:val="center"/>
        </w:trPr>
        <w:tc>
          <w:tcPr>
            <w:tcW w:w="0" w:type="auto"/>
            <w:shd w:val="clear" w:color="auto" w:fill="auto"/>
            <w:vAlign w:val="center"/>
          </w:tcPr>
          <w:p w14:paraId="608F82B3" w14:textId="77777777" w:rsidR="00D962CC" w:rsidRPr="00F829B6" w:rsidRDefault="00D962CC" w:rsidP="00D962CC">
            <w:pPr>
              <w:pStyle w:val="TAC"/>
              <w:keepNext w:val="0"/>
              <w:keepLines w:val="0"/>
              <w:widowControl w:val="0"/>
            </w:pPr>
            <w:r w:rsidRPr="00F829B6">
              <w:t>011011</w:t>
            </w:r>
          </w:p>
        </w:tc>
        <w:tc>
          <w:tcPr>
            <w:tcW w:w="0" w:type="auto"/>
            <w:shd w:val="clear" w:color="auto" w:fill="auto"/>
            <w:vAlign w:val="center"/>
          </w:tcPr>
          <w:p w14:paraId="7C95E72A"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24E48F77">
                <v:shape id="_x0000_i2899" type="#_x0000_t75" style="width:31pt;height:18.45pt" o:ole="">
                  <v:imagedata r:id="rId3011" o:title=""/>
                </v:shape>
                <o:OLEObject Type="Embed" ProgID="Equation.3" ShapeID="_x0000_i2899" DrawAspect="Content" ObjectID="_1696706564" r:id="rId3102"/>
              </w:object>
            </w:r>
          </w:p>
        </w:tc>
        <w:tc>
          <w:tcPr>
            <w:tcW w:w="0" w:type="auto"/>
            <w:shd w:val="clear" w:color="auto" w:fill="auto"/>
            <w:vAlign w:val="center"/>
          </w:tcPr>
          <w:p w14:paraId="1DD223CE"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6F60994D">
                <v:shape id="_x0000_i2900" type="#_x0000_t75" style="width:36.95pt;height:18.45pt" o:ole="">
                  <v:imagedata r:id="rId2998" o:title=""/>
                </v:shape>
                <o:OLEObject Type="Embed" ProgID="Equation.3" ShapeID="_x0000_i2900" DrawAspect="Content" ObjectID="_1696706565" r:id="rId3103"/>
              </w:object>
            </w:r>
          </w:p>
        </w:tc>
        <w:tc>
          <w:tcPr>
            <w:tcW w:w="0" w:type="auto"/>
            <w:shd w:val="clear" w:color="auto" w:fill="auto"/>
            <w:vAlign w:val="center"/>
          </w:tcPr>
          <w:p w14:paraId="21B45EE5" w14:textId="77777777" w:rsidR="00D962CC" w:rsidRPr="00F829B6" w:rsidRDefault="00D962CC" w:rsidP="00D962CC">
            <w:pPr>
              <w:pStyle w:val="TAC"/>
              <w:keepNext w:val="0"/>
              <w:keepLines w:val="0"/>
              <w:widowControl w:val="0"/>
              <w:rPr>
                <w:lang w:eastAsia="ja-JP"/>
              </w:rPr>
            </w:pPr>
            <w:r w:rsidRPr="00F829B6">
              <w:t>111011</w:t>
            </w:r>
          </w:p>
        </w:tc>
        <w:tc>
          <w:tcPr>
            <w:tcW w:w="0" w:type="auto"/>
            <w:shd w:val="clear" w:color="auto" w:fill="auto"/>
            <w:vAlign w:val="center"/>
          </w:tcPr>
          <w:p w14:paraId="1FA92E7E"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67E60D57">
                <v:shape id="_x0000_i2901" type="#_x0000_t75" style="width:39.45pt;height:18.45pt" o:ole="">
                  <v:imagedata r:id="rId3034" o:title=""/>
                </v:shape>
                <o:OLEObject Type="Embed" ProgID="Equation.3" ShapeID="_x0000_i2901" DrawAspect="Content" ObjectID="_1696706566" r:id="rId3104"/>
              </w:object>
            </w:r>
          </w:p>
        </w:tc>
        <w:tc>
          <w:tcPr>
            <w:tcW w:w="0" w:type="auto"/>
            <w:shd w:val="clear" w:color="auto" w:fill="auto"/>
            <w:vAlign w:val="center"/>
          </w:tcPr>
          <w:p w14:paraId="38694D33" w14:textId="77777777" w:rsidR="00D962CC" w:rsidRPr="00F829B6" w:rsidRDefault="00D962CC" w:rsidP="00D962CC">
            <w:pPr>
              <w:pStyle w:val="TAC"/>
              <w:keepNext w:val="0"/>
              <w:keepLines w:val="0"/>
              <w:widowControl w:val="0"/>
              <w:rPr>
                <w:lang w:eastAsia="ja-JP"/>
              </w:rPr>
            </w:pPr>
            <w:r w:rsidRPr="00F829B6">
              <w:rPr>
                <w:position w:val="-10"/>
              </w:rPr>
              <w:object w:dxaOrig="740" w:dyaOrig="360" w14:anchorId="7F9AB1DF">
                <v:shape id="_x0000_i2902" type="#_x0000_t75" style="width:36.95pt;height:18.45pt" o:ole="">
                  <v:imagedata r:id="rId2998" o:title=""/>
                </v:shape>
                <o:OLEObject Type="Embed" ProgID="Equation.3" ShapeID="_x0000_i2902" DrawAspect="Content" ObjectID="_1696706567" r:id="rId3105"/>
              </w:object>
            </w:r>
          </w:p>
        </w:tc>
      </w:tr>
      <w:tr w:rsidR="00D962CC" w:rsidRPr="00F829B6" w14:paraId="2FB21D28" w14:textId="77777777" w:rsidTr="00D962CC">
        <w:trPr>
          <w:cantSplit/>
          <w:jc w:val="center"/>
        </w:trPr>
        <w:tc>
          <w:tcPr>
            <w:tcW w:w="0" w:type="auto"/>
            <w:shd w:val="clear" w:color="auto" w:fill="auto"/>
            <w:vAlign w:val="center"/>
          </w:tcPr>
          <w:p w14:paraId="74F5A347" w14:textId="77777777" w:rsidR="00D962CC" w:rsidRPr="00F829B6" w:rsidRDefault="00D962CC" w:rsidP="00D962CC">
            <w:pPr>
              <w:pStyle w:val="TAC"/>
              <w:keepNext w:val="0"/>
              <w:keepLines w:val="0"/>
              <w:widowControl w:val="0"/>
            </w:pPr>
            <w:r w:rsidRPr="00F829B6">
              <w:t>011100</w:t>
            </w:r>
          </w:p>
        </w:tc>
        <w:tc>
          <w:tcPr>
            <w:tcW w:w="0" w:type="auto"/>
            <w:shd w:val="clear" w:color="auto" w:fill="auto"/>
            <w:vAlign w:val="center"/>
          </w:tcPr>
          <w:p w14:paraId="0E85D920"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6CA6AE19">
                <v:shape id="_x0000_i2903" type="#_x0000_t75" style="width:31pt;height:18.45pt" o:ole="">
                  <v:imagedata r:id="rId3006" o:title=""/>
                </v:shape>
                <o:OLEObject Type="Embed" ProgID="Equation.3" ShapeID="_x0000_i2903" DrawAspect="Content" ObjectID="_1696706568" r:id="rId3106"/>
              </w:object>
            </w:r>
          </w:p>
        </w:tc>
        <w:tc>
          <w:tcPr>
            <w:tcW w:w="0" w:type="auto"/>
            <w:shd w:val="clear" w:color="auto" w:fill="auto"/>
            <w:vAlign w:val="center"/>
          </w:tcPr>
          <w:p w14:paraId="3FE75DB1"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5171D91C">
                <v:shape id="_x0000_i2904" type="#_x0000_t75" style="width:38.5pt;height:18.45pt" o:ole="">
                  <v:imagedata r:id="rId3025" o:title=""/>
                </v:shape>
                <o:OLEObject Type="Embed" ProgID="Equation.3" ShapeID="_x0000_i2904" DrawAspect="Content" ObjectID="_1696706569" r:id="rId3107"/>
              </w:object>
            </w:r>
          </w:p>
        </w:tc>
        <w:tc>
          <w:tcPr>
            <w:tcW w:w="0" w:type="auto"/>
            <w:shd w:val="clear" w:color="auto" w:fill="auto"/>
            <w:vAlign w:val="center"/>
          </w:tcPr>
          <w:p w14:paraId="2A022A91" w14:textId="77777777" w:rsidR="00D962CC" w:rsidRPr="00F829B6" w:rsidRDefault="00D962CC" w:rsidP="00D962CC">
            <w:pPr>
              <w:pStyle w:val="TAC"/>
              <w:keepNext w:val="0"/>
              <w:keepLines w:val="0"/>
              <w:widowControl w:val="0"/>
              <w:rPr>
                <w:lang w:eastAsia="ja-JP"/>
              </w:rPr>
            </w:pPr>
            <w:r w:rsidRPr="00F829B6">
              <w:t>111100</w:t>
            </w:r>
          </w:p>
        </w:tc>
        <w:tc>
          <w:tcPr>
            <w:tcW w:w="0" w:type="auto"/>
            <w:shd w:val="clear" w:color="auto" w:fill="auto"/>
            <w:vAlign w:val="center"/>
          </w:tcPr>
          <w:p w14:paraId="3027B94B"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17A2F3E5">
                <v:shape id="_x0000_i2905" type="#_x0000_t75" style="width:38.5pt;height:18.45pt" o:ole="">
                  <v:imagedata r:id="rId3025" o:title=""/>
                </v:shape>
                <o:OLEObject Type="Embed" ProgID="Equation.3" ShapeID="_x0000_i2905" DrawAspect="Content" ObjectID="_1696706570" r:id="rId3108"/>
              </w:object>
            </w:r>
          </w:p>
        </w:tc>
        <w:tc>
          <w:tcPr>
            <w:tcW w:w="0" w:type="auto"/>
            <w:shd w:val="clear" w:color="auto" w:fill="auto"/>
            <w:vAlign w:val="center"/>
          </w:tcPr>
          <w:p w14:paraId="7EFC4A0F"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6173612B">
                <v:shape id="_x0000_i2906" type="#_x0000_t75" style="width:38.5pt;height:18.45pt" o:ole="">
                  <v:imagedata r:id="rId3109" o:title=""/>
                </v:shape>
                <o:OLEObject Type="Embed" ProgID="Equation.3" ShapeID="_x0000_i2906" DrawAspect="Content" ObjectID="_1696706571" r:id="rId3110"/>
              </w:object>
            </w:r>
          </w:p>
        </w:tc>
      </w:tr>
      <w:tr w:rsidR="00D962CC" w:rsidRPr="00F829B6" w14:paraId="31D7B1E0" w14:textId="77777777" w:rsidTr="00D962CC">
        <w:trPr>
          <w:cantSplit/>
          <w:jc w:val="center"/>
        </w:trPr>
        <w:tc>
          <w:tcPr>
            <w:tcW w:w="0" w:type="auto"/>
            <w:shd w:val="clear" w:color="auto" w:fill="auto"/>
            <w:vAlign w:val="center"/>
          </w:tcPr>
          <w:p w14:paraId="5F155D2C" w14:textId="77777777" w:rsidR="00D962CC" w:rsidRPr="00F829B6" w:rsidRDefault="00D962CC" w:rsidP="00D962CC">
            <w:pPr>
              <w:pStyle w:val="TAC"/>
              <w:keepNext w:val="0"/>
              <w:keepLines w:val="0"/>
              <w:widowControl w:val="0"/>
            </w:pPr>
            <w:r w:rsidRPr="00F829B6">
              <w:t>011101</w:t>
            </w:r>
          </w:p>
        </w:tc>
        <w:tc>
          <w:tcPr>
            <w:tcW w:w="0" w:type="auto"/>
            <w:shd w:val="clear" w:color="auto" w:fill="auto"/>
            <w:vAlign w:val="center"/>
          </w:tcPr>
          <w:p w14:paraId="51A4526D"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2263ABAE">
                <v:shape id="_x0000_i2907" type="#_x0000_t75" style="width:31pt;height:18.45pt" o:ole="">
                  <v:imagedata r:id="rId3006" o:title=""/>
                </v:shape>
                <o:OLEObject Type="Embed" ProgID="Equation.3" ShapeID="_x0000_i2907" DrawAspect="Content" ObjectID="_1696706572" r:id="rId3111"/>
              </w:object>
            </w:r>
          </w:p>
        </w:tc>
        <w:tc>
          <w:tcPr>
            <w:tcW w:w="0" w:type="auto"/>
            <w:shd w:val="clear" w:color="auto" w:fill="auto"/>
            <w:vAlign w:val="center"/>
          </w:tcPr>
          <w:p w14:paraId="27FAF997"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64BDEBC1">
                <v:shape id="_x0000_i2908" type="#_x0000_t75" style="width:39.45pt;height:18.45pt" o:ole="">
                  <v:imagedata r:id="rId3034" o:title=""/>
                </v:shape>
                <o:OLEObject Type="Embed" ProgID="Equation.3" ShapeID="_x0000_i2908" DrawAspect="Content" ObjectID="_1696706573" r:id="rId3112"/>
              </w:object>
            </w:r>
          </w:p>
        </w:tc>
        <w:tc>
          <w:tcPr>
            <w:tcW w:w="0" w:type="auto"/>
            <w:shd w:val="clear" w:color="auto" w:fill="auto"/>
            <w:vAlign w:val="center"/>
          </w:tcPr>
          <w:p w14:paraId="6245CF19" w14:textId="77777777" w:rsidR="00D962CC" w:rsidRPr="00F829B6" w:rsidRDefault="00D962CC" w:rsidP="00D962CC">
            <w:pPr>
              <w:pStyle w:val="TAC"/>
              <w:keepNext w:val="0"/>
              <w:keepLines w:val="0"/>
              <w:widowControl w:val="0"/>
              <w:rPr>
                <w:lang w:eastAsia="ja-JP"/>
              </w:rPr>
            </w:pPr>
            <w:r w:rsidRPr="00F829B6">
              <w:t>111101</w:t>
            </w:r>
          </w:p>
        </w:tc>
        <w:tc>
          <w:tcPr>
            <w:tcW w:w="0" w:type="auto"/>
            <w:shd w:val="clear" w:color="auto" w:fill="auto"/>
            <w:vAlign w:val="center"/>
          </w:tcPr>
          <w:p w14:paraId="2B26E998"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650A3822">
                <v:shape id="_x0000_i2909" type="#_x0000_t75" style="width:38.5pt;height:18.45pt" o:ole="">
                  <v:imagedata r:id="rId3025" o:title=""/>
                </v:shape>
                <o:OLEObject Type="Embed" ProgID="Equation.3" ShapeID="_x0000_i2909" DrawAspect="Content" ObjectID="_1696706574" r:id="rId3113"/>
              </w:object>
            </w:r>
          </w:p>
        </w:tc>
        <w:tc>
          <w:tcPr>
            <w:tcW w:w="0" w:type="auto"/>
            <w:shd w:val="clear" w:color="auto" w:fill="auto"/>
            <w:vAlign w:val="center"/>
          </w:tcPr>
          <w:p w14:paraId="0EDC3B32"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54185534">
                <v:shape id="_x0000_i2910" type="#_x0000_t75" style="width:39.45pt;height:18.45pt" o:ole="">
                  <v:imagedata r:id="rId3034" o:title=""/>
                </v:shape>
                <o:OLEObject Type="Embed" ProgID="Equation.3" ShapeID="_x0000_i2910" DrawAspect="Content" ObjectID="_1696706575" r:id="rId3114"/>
              </w:object>
            </w:r>
          </w:p>
        </w:tc>
      </w:tr>
      <w:tr w:rsidR="00D962CC" w:rsidRPr="00F829B6" w14:paraId="0148532D" w14:textId="77777777" w:rsidTr="00D962CC">
        <w:trPr>
          <w:cantSplit/>
          <w:jc w:val="center"/>
        </w:trPr>
        <w:tc>
          <w:tcPr>
            <w:tcW w:w="0" w:type="auto"/>
            <w:shd w:val="clear" w:color="auto" w:fill="auto"/>
            <w:vAlign w:val="center"/>
          </w:tcPr>
          <w:p w14:paraId="3ACFA781" w14:textId="77777777" w:rsidR="00D962CC" w:rsidRPr="00F829B6" w:rsidRDefault="00D962CC" w:rsidP="00D962CC">
            <w:pPr>
              <w:pStyle w:val="TAC"/>
              <w:keepNext w:val="0"/>
              <w:keepLines w:val="0"/>
              <w:widowControl w:val="0"/>
            </w:pPr>
            <w:r w:rsidRPr="00F829B6">
              <w:t>011110</w:t>
            </w:r>
          </w:p>
        </w:tc>
        <w:tc>
          <w:tcPr>
            <w:tcW w:w="0" w:type="auto"/>
            <w:shd w:val="clear" w:color="auto" w:fill="auto"/>
            <w:vAlign w:val="center"/>
          </w:tcPr>
          <w:p w14:paraId="4B59E47E"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44899876">
                <v:shape id="_x0000_i2911" type="#_x0000_t75" style="width:31pt;height:18.45pt" o:ole="">
                  <v:imagedata r:id="rId3011" o:title=""/>
                </v:shape>
                <o:OLEObject Type="Embed" ProgID="Equation.3" ShapeID="_x0000_i2911" DrawAspect="Content" ObjectID="_1696706576" r:id="rId3115"/>
              </w:object>
            </w:r>
          </w:p>
        </w:tc>
        <w:tc>
          <w:tcPr>
            <w:tcW w:w="0" w:type="auto"/>
            <w:shd w:val="clear" w:color="auto" w:fill="auto"/>
            <w:vAlign w:val="center"/>
          </w:tcPr>
          <w:p w14:paraId="529F8D70"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6DAAC846">
                <v:shape id="_x0000_i2912" type="#_x0000_t75" style="width:38.5pt;height:18.45pt" o:ole="">
                  <v:imagedata r:id="rId3025" o:title=""/>
                </v:shape>
                <o:OLEObject Type="Embed" ProgID="Equation.3" ShapeID="_x0000_i2912" DrawAspect="Content" ObjectID="_1696706577" r:id="rId3116"/>
              </w:object>
            </w:r>
          </w:p>
        </w:tc>
        <w:tc>
          <w:tcPr>
            <w:tcW w:w="0" w:type="auto"/>
            <w:shd w:val="clear" w:color="auto" w:fill="auto"/>
            <w:vAlign w:val="center"/>
          </w:tcPr>
          <w:p w14:paraId="4E01EF75" w14:textId="77777777" w:rsidR="00D962CC" w:rsidRPr="00F829B6" w:rsidRDefault="00D962CC" w:rsidP="00D962CC">
            <w:pPr>
              <w:pStyle w:val="TAC"/>
              <w:keepNext w:val="0"/>
              <w:keepLines w:val="0"/>
              <w:widowControl w:val="0"/>
              <w:rPr>
                <w:lang w:eastAsia="ja-JP"/>
              </w:rPr>
            </w:pPr>
            <w:r w:rsidRPr="00F829B6">
              <w:t>111110</w:t>
            </w:r>
          </w:p>
        </w:tc>
        <w:tc>
          <w:tcPr>
            <w:tcW w:w="0" w:type="auto"/>
            <w:shd w:val="clear" w:color="auto" w:fill="auto"/>
            <w:vAlign w:val="center"/>
          </w:tcPr>
          <w:p w14:paraId="3B4C3951"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4BD2045D">
                <v:shape id="_x0000_i2913" type="#_x0000_t75" style="width:39.45pt;height:18.45pt" o:ole="">
                  <v:imagedata r:id="rId3034" o:title=""/>
                </v:shape>
                <o:OLEObject Type="Embed" ProgID="Equation.3" ShapeID="_x0000_i2913" DrawAspect="Content" ObjectID="_1696706578" r:id="rId3117"/>
              </w:object>
            </w:r>
          </w:p>
        </w:tc>
        <w:tc>
          <w:tcPr>
            <w:tcW w:w="0" w:type="auto"/>
            <w:shd w:val="clear" w:color="auto" w:fill="auto"/>
            <w:vAlign w:val="center"/>
          </w:tcPr>
          <w:p w14:paraId="763F9BC9" w14:textId="77777777" w:rsidR="00D962CC" w:rsidRPr="00F829B6" w:rsidRDefault="00D962CC" w:rsidP="00D962CC">
            <w:pPr>
              <w:pStyle w:val="TAC"/>
              <w:keepNext w:val="0"/>
              <w:keepLines w:val="0"/>
              <w:widowControl w:val="0"/>
              <w:rPr>
                <w:lang w:eastAsia="ja-JP"/>
              </w:rPr>
            </w:pPr>
            <w:r w:rsidRPr="00F829B6">
              <w:rPr>
                <w:position w:val="-10"/>
              </w:rPr>
              <w:object w:dxaOrig="760" w:dyaOrig="360" w14:anchorId="52FE4305">
                <v:shape id="_x0000_i2914" type="#_x0000_t75" style="width:38.5pt;height:18.45pt" o:ole="">
                  <v:imagedata r:id="rId3025" o:title=""/>
                </v:shape>
                <o:OLEObject Type="Embed" ProgID="Equation.3" ShapeID="_x0000_i2914" DrawAspect="Content" ObjectID="_1696706579" r:id="rId3118"/>
              </w:object>
            </w:r>
          </w:p>
        </w:tc>
      </w:tr>
      <w:tr w:rsidR="00D962CC" w:rsidRPr="00F829B6" w14:paraId="1F942DAF" w14:textId="77777777" w:rsidTr="00D962CC">
        <w:trPr>
          <w:cantSplit/>
          <w:jc w:val="center"/>
        </w:trPr>
        <w:tc>
          <w:tcPr>
            <w:tcW w:w="0" w:type="auto"/>
            <w:shd w:val="clear" w:color="auto" w:fill="auto"/>
            <w:vAlign w:val="center"/>
          </w:tcPr>
          <w:p w14:paraId="4EABA137" w14:textId="77777777" w:rsidR="00D962CC" w:rsidRPr="00F829B6" w:rsidRDefault="00D962CC" w:rsidP="00D962CC">
            <w:pPr>
              <w:pStyle w:val="TAC"/>
              <w:keepNext w:val="0"/>
              <w:keepLines w:val="0"/>
              <w:widowControl w:val="0"/>
            </w:pPr>
            <w:r w:rsidRPr="00F829B6">
              <w:t>011111</w:t>
            </w:r>
          </w:p>
        </w:tc>
        <w:tc>
          <w:tcPr>
            <w:tcW w:w="0" w:type="auto"/>
            <w:shd w:val="clear" w:color="auto" w:fill="auto"/>
            <w:vAlign w:val="center"/>
          </w:tcPr>
          <w:p w14:paraId="295499D8" w14:textId="77777777" w:rsidR="00D962CC" w:rsidRPr="00F829B6" w:rsidRDefault="00D962CC" w:rsidP="00D962CC">
            <w:pPr>
              <w:pStyle w:val="TAC"/>
              <w:keepNext w:val="0"/>
              <w:keepLines w:val="0"/>
              <w:widowControl w:val="0"/>
              <w:rPr>
                <w:lang w:eastAsia="ja-JP"/>
              </w:rPr>
            </w:pPr>
            <w:r w:rsidRPr="00F829B6">
              <w:rPr>
                <w:position w:val="-10"/>
              </w:rPr>
              <w:object w:dxaOrig="620" w:dyaOrig="360" w14:anchorId="7F5DEB7B">
                <v:shape id="_x0000_i2915" type="#_x0000_t75" style="width:31pt;height:18.45pt" o:ole="">
                  <v:imagedata r:id="rId3011" o:title=""/>
                </v:shape>
                <o:OLEObject Type="Embed" ProgID="Equation.3" ShapeID="_x0000_i2915" DrawAspect="Content" ObjectID="_1696706580" r:id="rId3119"/>
              </w:object>
            </w:r>
          </w:p>
        </w:tc>
        <w:tc>
          <w:tcPr>
            <w:tcW w:w="0" w:type="auto"/>
            <w:shd w:val="clear" w:color="auto" w:fill="auto"/>
            <w:vAlign w:val="center"/>
          </w:tcPr>
          <w:p w14:paraId="2D9EB0C3"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511FD7A0">
                <v:shape id="_x0000_i2916" type="#_x0000_t75" style="width:39.45pt;height:18.45pt" o:ole="">
                  <v:imagedata r:id="rId3034" o:title=""/>
                </v:shape>
                <o:OLEObject Type="Embed" ProgID="Equation.3" ShapeID="_x0000_i2916" DrawAspect="Content" ObjectID="_1696706581" r:id="rId3120"/>
              </w:object>
            </w:r>
          </w:p>
        </w:tc>
        <w:tc>
          <w:tcPr>
            <w:tcW w:w="0" w:type="auto"/>
            <w:shd w:val="clear" w:color="auto" w:fill="auto"/>
            <w:vAlign w:val="center"/>
          </w:tcPr>
          <w:p w14:paraId="3BEFF2A5" w14:textId="77777777" w:rsidR="00D962CC" w:rsidRPr="00F829B6" w:rsidRDefault="00D962CC" w:rsidP="00D962CC">
            <w:pPr>
              <w:pStyle w:val="TAC"/>
              <w:keepNext w:val="0"/>
              <w:keepLines w:val="0"/>
              <w:widowControl w:val="0"/>
              <w:rPr>
                <w:lang w:eastAsia="ja-JP"/>
              </w:rPr>
            </w:pPr>
            <w:r w:rsidRPr="00F829B6">
              <w:t>111111</w:t>
            </w:r>
          </w:p>
        </w:tc>
        <w:tc>
          <w:tcPr>
            <w:tcW w:w="0" w:type="auto"/>
            <w:shd w:val="clear" w:color="auto" w:fill="auto"/>
            <w:vAlign w:val="center"/>
          </w:tcPr>
          <w:p w14:paraId="7F3C7A8E"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4D9FFE66">
                <v:shape id="_x0000_i2917" type="#_x0000_t75" style="width:39.45pt;height:18.45pt" o:ole="">
                  <v:imagedata r:id="rId3034" o:title=""/>
                </v:shape>
                <o:OLEObject Type="Embed" ProgID="Equation.3" ShapeID="_x0000_i2917" DrawAspect="Content" ObjectID="_1696706582" r:id="rId3121"/>
              </w:object>
            </w:r>
          </w:p>
        </w:tc>
        <w:tc>
          <w:tcPr>
            <w:tcW w:w="0" w:type="auto"/>
            <w:shd w:val="clear" w:color="auto" w:fill="auto"/>
            <w:vAlign w:val="center"/>
          </w:tcPr>
          <w:p w14:paraId="4E3698E3" w14:textId="77777777" w:rsidR="00D962CC" w:rsidRPr="00F829B6" w:rsidRDefault="00D962CC" w:rsidP="00D962CC">
            <w:pPr>
              <w:pStyle w:val="TAC"/>
              <w:keepNext w:val="0"/>
              <w:keepLines w:val="0"/>
              <w:widowControl w:val="0"/>
              <w:rPr>
                <w:lang w:eastAsia="ja-JP"/>
              </w:rPr>
            </w:pPr>
            <w:r w:rsidRPr="00F829B6">
              <w:rPr>
                <w:position w:val="-10"/>
              </w:rPr>
              <w:object w:dxaOrig="780" w:dyaOrig="360" w14:anchorId="0DEF70C4">
                <v:shape id="_x0000_i2918" type="#_x0000_t75" style="width:39.45pt;height:18.45pt" o:ole="">
                  <v:imagedata r:id="rId3122" o:title=""/>
                </v:shape>
                <o:OLEObject Type="Embed" ProgID="Equation.3" ShapeID="_x0000_i2918" DrawAspect="Content" ObjectID="_1696706583" r:id="rId3123"/>
              </w:object>
            </w:r>
          </w:p>
        </w:tc>
      </w:tr>
    </w:tbl>
    <w:p w14:paraId="12A957A9" w14:textId="77777777" w:rsidR="00D962CC" w:rsidRPr="00F829B6" w:rsidRDefault="00D962CC" w:rsidP="00D962CC">
      <w:pPr>
        <w:widowControl w:val="0"/>
      </w:pPr>
    </w:p>
    <w:p w14:paraId="0594B402" w14:textId="77777777" w:rsidR="00D962CC" w:rsidRPr="00F829B6" w:rsidRDefault="00D962CC" w:rsidP="00D962CC">
      <w:pPr>
        <w:pStyle w:val="TH"/>
        <w:keepNext w:val="0"/>
        <w:keepLines w:val="0"/>
        <w:widowControl w:val="0"/>
      </w:pPr>
      <w:r w:rsidRPr="00F829B6">
        <w:t xml:space="preserve">Table 7.1.4-2: Values for </w:t>
      </w:r>
      <w:r w:rsidRPr="00F829B6">
        <w:rPr>
          <w:position w:val="-6"/>
        </w:rPr>
        <w:object w:dxaOrig="180" w:dyaOrig="220" w14:anchorId="35C5BD49">
          <v:shape id="_x0000_i2919" type="#_x0000_t75" style="width:9.1pt;height:10.95pt" o:ole="">
            <v:imagedata r:id="rId2953" o:title=""/>
          </v:shape>
          <o:OLEObject Type="Embed" ProgID="Equation.3" ShapeID="_x0000_i2919" DrawAspect="Content" ObjectID="_1696706584" r:id="rId3124"/>
        </w:object>
      </w:r>
      <w:r w:rsidRPr="00F829B6">
        <w:t xml:space="preserve"> and </w:t>
      </w:r>
      <w:r w:rsidRPr="00F829B6">
        <w:rPr>
          <w:position w:val="-6"/>
        </w:rPr>
        <w:object w:dxaOrig="220" w:dyaOrig="279" w14:anchorId="7DFB6831">
          <v:shape id="_x0000_i2920" type="#_x0000_t75" style="width:10.95pt;height:14.4pt" o:ole="">
            <v:imagedata r:id="rId2890" o:title=""/>
          </v:shape>
          <o:OLEObject Type="Embed" ProgID="Equation.3" ShapeID="_x0000_i2920" DrawAspect="Content" ObjectID="_1696706585" r:id="rId3125"/>
        </w:object>
      </w:r>
      <w:r w:rsidRPr="00F829B6">
        <w:t xml:space="preserve"> for 64QAM </w:t>
      </w:r>
    </w:p>
    <w:tbl>
      <w:tblPr>
        <w:tblW w:w="0" w:type="auto"/>
        <w:jc w:val="center"/>
        <w:tblLook w:val="01E0" w:firstRow="1" w:lastRow="1" w:firstColumn="1" w:lastColumn="1" w:noHBand="0" w:noVBand="0"/>
      </w:tblPr>
      <w:tblGrid>
        <w:gridCol w:w="987"/>
        <w:gridCol w:w="954"/>
        <w:gridCol w:w="886"/>
      </w:tblGrid>
      <w:tr w:rsidR="00D962CC" w:rsidRPr="00F829B6" w14:paraId="5338C60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CA5A63" w14:textId="77777777" w:rsidR="00D962CC" w:rsidRPr="00F829B6" w:rsidRDefault="00D962CC" w:rsidP="00D962CC">
            <w:pPr>
              <w:pStyle w:val="TAH"/>
              <w:keepNext w:val="0"/>
              <w:keepLines w:val="0"/>
              <w:widowControl w:val="0"/>
            </w:pPr>
            <w:proofErr w:type="spellStart"/>
            <w:r w:rsidRPr="00F829B6">
              <w:rPr>
                <w:i/>
              </w:rPr>
              <w:t>MUSTIdx</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FA6181" w14:textId="77777777" w:rsidR="00D962CC" w:rsidRPr="00F829B6" w:rsidRDefault="00D962CC" w:rsidP="00D962CC">
            <w:pPr>
              <w:pStyle w:val="TAH"/>
              <w:keepNext w:val="0"/>
              <w:keepLines w:val="0"/>
              <w:widowControl w:val="0"/>
              <w:rPr>
                <w:i/>
                <w:iCs/>
              </w:rPr>
            </w:pPr>
            <w:r w:rsidRPr="00F829B6">
              <w:rPr>
                <w:position w:val="-6"/>
              </w:rPr>
              <w:object w:dxaOrig="160" w:dyaOrig="200" w14:anchorId="30D9155D">
                <v:shape id="_x0000_i2921" type="#_x0000_t75" style="width:8.45pt;height:10pt" o:ole="">
                  <v:imagedata r:id="rId3126" o:title=""/>
                </v:shape>
                <o:OLEObject Type="Embed" ProgID="Equation.3" ShapeID="_x0000_i2921" DrawAspect="Content" ObjectID="_1696706586" r:id="rId3127"/>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D7B6E07" w14:textId="77777777" w:rsidR="00D962CC" w:rsidRPr="00F829B6" w:rsidRDefault="00D962CC" w:rsidP="00D962CC">
            <w:pPr>
              <w:pStyle w:val="TAH"/>
              <w:keepNext w:val="0"/>
              <w:keepLines w:val="0"/>
              <w:widowControl w:val="0"/>
              <w:rPr>
                <w:i/>
                <w:iCs/>
              </w:rPr>
            </w:pPr>
            <w:r w:rsidRPr="00F829B6">
              <w:rPr>
                <w:position w:val="-6"/>
              </w:rPr>
              <w:object w:dxaOrig="200" w:dyaOrig="260" w14:anchorId="13156A7A">
                <v:shape id="_x0000_i2922" type="#_x0000_t75" style="width:10pt;height:12.5pt" o:ole="">
                  <v:imagedata r:id="rId3128" o:title=""/>
                </v:shape>
                <o:OLEObject Type="Embed" ProgID="Equation.3" ShapeID="_x0000_i2922" DrawAspect="Content" ObjectID="_1696706587" r:id="rId3129"/>
              </w:object>
            </w:r>
          </w:p>
        </w:tc>
      </w:tr>
      <w:tr w:rsidR="00D962CC" w:rsidRPr="00F829B6" w14:paraId="2870F4BF"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2D3D0" w14:textId="77777777" w:rsidR="00D962CC" w:rsidRPr="00F829B6" w:rsidRDefault="00D962CC" w:rsidP="00D962CC">
            <w:pPr>
              <w:pStyle w:val="TAC"/>
              <w:keepNext w:val="0"/>
              <w:keepLines w:val="0"/>
              <w:widowControl w:val="0"/>
            </w:pPr>
            <w:r w:rsidRPr="00F829B6">
              <w:t>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54AC67" w14:textId="77777777" w:rsidR="00D962CC" w:rsidRPr="00F829B6" w:rsidRDefault="00D962CC" w:rsidP="00D962CC">
            <w:pPr>
              <w:pStyle w:val="TAC"/>
              <w:keepNext w:val="0"/>
              <w:keepLines w:val="0"/>
              <w:widowControl w:val="0"/>
            </w:pPr>
            <w:r w:rsidRPr="00F829B6">
              <w:rPr>
                <w:position w:val="-8"/>
              </w:rPr>
              <w:object w:dxaOrig="720" w:dyaOrig="340" w14:anchorId="37A28E0E">
                <v:shape id="_x0000_i2923" type="#_x0000_t75" style="width:36.95pt;height:17.55pt" o:ole="">
                  <v:imagedata r:id="rId3130" o:title=""/>
                </v:shape>
                <o:OLEObject Type="Embed" ProgID="Equation.3" ShapeID="_x0000_i2923" DrawAspect="Content" ObjectID="_1696706588" r:id="rId31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6BD17" w14:textId="77777777" w:rsidR="00D962CC" w:rsidRPr="00F829B6" w:rsidRDefault="00D962CC" w:rsidP="00D962CC">
            <w:pPr>
              <w:pStyle w:val="TAC"/>
              <w:keepNext w:val="0"/>
              <w:keepLines w:val="0"/>
              <w:widowControl w:val="0"/>
            </w:pPr>
            <w:r w:rsidRPr="00F829B6">
              <w:rPr>
                <w:position w:val="-8"/>
              </w:rPr>
              <w:object w:dxaOrig="680" w:dyaOrig="340" w14:anchorId="723090B7">
                <v:shape id="_x0000_i2924" type="#_x0000_t75" style="width:33.5pt;height:17.55pt" o:ole="">
                  <v:imagedata r:id="rId3132" o:title=""/>
                </v:shape>
                <o:OLEObject Type="Embed" ProgID="Equation.3" ShapeID="_x0000_i2924" DrawAspect="Content" ObjectID="_1696706589" r:id="rId3133"/>
              </w:object>
            </w:r>
          </w:p>
        </w:tc>
      </w:tr>
      <w:tr w:rsidR="00D962CC" w:rsidRPr="00F829B6" w14:paraId="5EAE8E4D"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A119D" w14:textId="77777777" w:rsidR="00D962CC" w:rsidRPr="00F829B6" w:rsidRDefault="00D962CC" w:rsidP="00D962CC">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327FC9" w14:textId="77777777" w:rsidR="00D962CC" w:rsidRPr="00F829B6" w:rsidRDefault="00D962CC" w:rsidP="00D962CC">
            <w:pPr>
              <w:pStyle w:val="TAC"/>
              <w:keepNext w:val="0"/>
              <w:keepLines w:val="0"/>
              <w:widowControl w:val="0"/>
            </w:pPr>
            <w:r w:rsidRPr="00F829B6">
              <w:rPr>
                <w:position w:val="-8"/>
              </w:rPr>
              <w:object w:dxaOrig="639" w:dyaOrig="340" w14:anchorId="4C2CB052">
                <v:shape id="_x0000_i2925" type="#_x0000_t75" style="width:32.55pt;height:17.55pt" o:ole="">
                  <v:imagedata r:id="rId3134" o:title=""/>
                </v:shape>
                <o:OLEObject Type="Embed" ProgID="Equation.3" ShapeID="_x0000_i2925" DrawAspect="Content" ObjectID="_1696706590" r:id="rId313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D345C" w14:textId="77777777" w:rsidR="00D962CC" w:rsidRPr="00F829B6" w:rsidRDefault="00D962CC" w:rsidP="00D962CC">
            <w:pPr>
              <w:pStyle w:val="TAC"/>
              <w:keepNext w:val="0"/>
              <w:keepLines w:val="0"/>
              <w:widowControl w:val="0"/>
            </w:pPr>
            <w:r w:rsidRPr="00F829B6">
              <w:rPr>
                <w:position w:val="-8"/>
              </w:rPr>
              <w:object w:dxaOrig="680" w:dyaOrig="340" w14:anchorId="69750CBC">
                <v:shape id="_x0000_i2926" type="#_x0000_t75" style="width:33.5pt;height:17.55pt" o:ole="">
                  <v:imagedata r:id="rId3136" o:title=""/>
                </v:shape>
                <o:OLEObject Type="Embed" ProgID="Equation.3" ShapeID="_x0000_i2926" DrawAspect="Content" ObjectID="_1696706591" r:id="rId3137"/>
              </w:object>
            </w:r>
          </w:p>
        </w:tc>
      </w:tr>
      <w:tr w:rsidR="00D962CC" w:rsidRPr="00F829B6" w14:paraId="662BC615" w14:textId="77777777" w:rsidTr="00D962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61ADA" w14:textId="77777777" w:rsidR="00D962CC" w:rsidRPr="00F829B6" w:rsidRDefault="00D962CC" w:rsidP="00D962CC">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11934" w14:textId="77777777" w:rsidR="00D962CC" w:rsidRPr="00F829B6" w:rsidRDefault="00D962CC" w:rsidP="00D962CC">
            <w:pPr>
              <w:pStyle w:val="TAC"/>
              <w:keepNext w:val="0"/>
              <w:keepLines w:val="0"/>
              <w:widowControl w:val="0"/>
            </w:pPr>
            <w:r w:rsidRPr="00F829B6">
              <w:rPr>
                <w:position w:val="-8"/>
              </w:rPr>
              <w:object w:dxaOrig="639" w:dyaOrig="340" w14:anchorId="4A76650F">
                <v:shape id="_x0000_i2927" type="#_x0000_t75" style="width:32.55pt;height:17.55pt" o:ole="">
                  <v:imagedata r:id="rId3138" o:title=""/>
                </v:shape>
                <o:OLEObject Type="Embed" ProgID="Equation.3" ShapeID="_x0000_i2927" DrawAspect="Content" ObjectID="_1696706592" r:id="rId31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0AAF8" w14:textId="77777777" w:rsidR="00D962CC" w:rsidRPr="00F829B6" w:rsidRDefault="00D962CC" w:rsidP="00D962CC">
            <w:pPr>
              <w:pStyle w:val="TAC"/>
              <w:keepNext w:val="0"/>
              <w:keepLines w:val="0"/>
              <w:widowControl w:val="0"/>
            </w:pPr>
            <w:r w:rsidRPr="00F829B6">
              <w:rPr>
                <w:position w:val="-8"/>
              </w:rPr>
              <w:object w:dxaOrig="660" w:dyaOrig="340" w14:anchorId="3B0FC558">
                <v:shape id="_x0000_i2928" type="#_x0000_t75" style="width:32.55pt;height:17.55pt" o:ole="">
                  <v:imagedata r:id="rId3140" o:title=""/>
                </v:shape>
                <o:OLEObject Type="Embed" ProgID="Equation.3" ShapeID="_x0000_i2928" DrawAspect="Content" ObjectID="_1696706593" r:id="rId3141"/>
              </w:object>
            </w:r>
          </w:p>
        </w:tc>
      </w:tr>
    </w:tbl>
    <w:p w14:paraId="385AF33D" w14:textId="77777777" w:rsidR="00D962CC" w:rsidRPr="00F829B6" w:rsidRDefault="00D962CC" w:rsidP="00D962CC">
      <w:pPr>
        <w:widowControl w:val="0"/>
        <w:spacing w:after="0"/>
      </w:pPr>
    </w:p>
    <w:p w14:paraId="14323C4F" w14:textId="77777777" w:rsidR="00D962CC" w:rsidRPr="00F829B6" w:rsidRDefault="00D962CC" w:rsidP="00D962CC">
      <w:pPr>
        <w:pStyle w:val="Heading3"/>
        <w:keepNext w:val="0"/>
        <w:keepLines w:val="0"/>
        <w:widowControl w:val="0"/>
      </w:pPr>
      <w:bookmarkStart w:id="173" w:name="_Toc454818103"/>
      <w:r w:rsidRPr="00F829B6">
        <w:t>7.1.5</w:t>
      </w:r>
      <w:r w:rsidRPr="00F829B6">
        <w:tab/>
        <w:t>256QAM</w:t>
      </w:r>
      <w:bookmarkEnd w:id="173"/>
    </w:p>
    <w:p w14:paraId="664071AC" w14:textId="77777777" w:rsidR="00D962CC" w:rsidRPr="00F829B6" w:rsidRDefault="00D962CC" w:rsidP="00D962CC">
      <w:pPr>
        <w:widowControl w:val="0"/>
      </w:pPr>
      <w:r w:rsidRPr="00F829B6">
        <w:t xml:space="preserve">In case of 256QAM modulation, octuplets of bits, </w:t>
      </w:r>
      <w:r w:rsidRPr="00F829B6">
        <w:rPr>
          <w:position w:val="-10"/>
        </w:rPr>
        <w:object w:dxaOrig="4840" w:dyaOrig="300" w14:anchorId="67129317">
          <v:shape id="_x0000_i2929" type="#_x0000_t75" style="width:242pt;height:15.05pt" o:ole="">
            <v:imagedata r:id="rId3142" o:title=""/>
          </v:shape>
          <o:OLEObject Type="Embed" ProgID="Equation.3" ShapeID="_x0000_i2929" DrawAspect="Content" ObjectID="_1696706594" r:id="rId3143"/>
        </w:object>
      </w:r>
      <w:r w:rsidRPr="00F829B6">
        <w:t xml:space="preserve">, are mapped to complex-valued modulation symbols </w:t>
      </w:r>
      <w:r w:rsidRPr="00F829B6">
        <w:rPr>
          <w:position w:val="-10"/>
        </w:rPr>
        <w:object w:dxaOrig="1560" w:dyaOrig="360" w14:anchorId="4EA1B631">
          <v:shape id="_x0000_i2930" type="#_x0000_t75" style="width:77.95pt;height:18.45pt" o:ole="">
            <v:imagedata r:id="rId3144" o:title=""/>
          </v:shape>
          <o:OLEObject Type="Embed" ProgID="Equation.3" ShapeID="_x0000_i2930" DrawAspect="Content" ObjectID="_1696706595" r:id="rId3145"/>
        </w:object>
      </w:r>
      <w:r w:rsidRPr="00F829B6">
        <w:t xml:space="preserve"> according to Table 7.1.5-1.</w:t>
      </w:r>
    </w:p>
    <w:p w14:paraId="5155BE8E" w14:textId="77777777" w:rsidR="00D962CC" w:rsidRPr="00F829B6" w:rsidRDefault="00D962CC" w:rsidP="00D962CC">
      <w:pPr>
        <w:pStyle w:val="TH"/>
        <w:keepNext w:val="0"/>
        <w:keepLines w:val="0"/>
        <w:widowControl w:val="0"/>
      </w:pPr>
      <w:r w:rsidRPr="00F829B6">
        <w:t>Table 7.1.5-1: 256QAM modulation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417"/>
        <w:gridCol w:w="417"/>
        <w:gridCol w:w="1155"/>
        <w:gridCol w:w="417"/>
        <w:gridCol w:w="477"/>
        <w:gridCol w:w="1155"/>
        <w:gridCol w:w="477"/>
        <w:gridCol w:w="417"/>
        <w:gridCol w:w="1155"/>
        <w:gridCol w:w="477"/>
        <w:gridCol w:w="477"/>
      </w:tblGrid>
      <w:tr w:rsidR="00D962CC" w:rsidRPr="00F829B6" w14:paraId="6683052A" w14:textId="77777777" w:rsidTr="00D962CC">
        <w:trPr>
          <w:cantSplit/>
          <w:jc w:val="center"/>
        </w:trPr>
        <w:tc>
          <w:tcPr>
            <w:tcW w:w="0" w:type="auto"/>
            <w:shd w:val="clear" w:color="auto" w:fill="E0E0E0"/>
            <w:vAlign w:val="center"/>
          </w:tcPr>
          <w:p w14:paraId="617C3D14" w14:textId="77777777" w:rsidR="00D962CC" w:rsidRPr="00F829B6" w:rsidRDefault="00D962CC" w:rsidP="00D962CC">
            <w:pPr>
              <w:pStyle w:val="TAH"/>
              <w:keepNext w:val="0"/>
              <w:keepLines w:val="0"/>
              <w:widowControl w:val="0"/>
            </w:pPr>
            <w:r w:rsidRPr="00F829B6">
              <w:rPr>
                <w:position w:val="-8"/>
              </w:rPr>
              <w:object w:dxaOrig="940" w:dyaOrig="220" w14:anchorId="2CD751AA">
                <v:shape id="_x0000_i2931" type="#_x0000_t75" style="width:46.95pt;height:10.95pt" o:ole="">
                  <v:imagedata r:id="rId3146" o:title=""/>
                </v:shape>
                <o:OLEObject Type="Embed" ProgID="Equation.3" ShapeID="_x0000_i2931" DrawAspect="Content" ObjectID="_1696706596" r:id="rId3147"/>
              </w:object>
            </w:r>
          </w:p>
        </w:tc>
        <w:tc>
          <w:tcPr>
            <w:tcW w:w="0" w:type="auto"/>
            <w:shd w:val="clear" w:color="auto" w:fill="E0E0E0"/>
            <w:vAlign w:val="center"/>
          </w:tcPr>
          <w:p w14:paraId="76400CE4" w14:textId="77777777" w:rsidR="00D962CC" w:rsidRPr="00F829B6" w:rsidRDefault="00D962CC" w:rsidP="00D962CC">
            <w:pPr>
              <w:pStyle w:val="TAH"/>
              <w:keepNext w:val="0"/>
              <w:keepLines w:val="0"/>
              <w:widowControl w:val="0"/>
              <w:rPr>
                <w:i/>
                <w:iCs/>
              </w:rPr>
            </w:pPr>
            <w:r w:rsidRPr="00F829B6">
              <w:rPr>
                <w:i/>
                <w:iCs/>
              </w:rPr>
              <w:t>I</w:t>
            </w:r>
          </w:p>
        </w:tc>
        <w:tc>
          <w:tcPr>
            <w:tcW w:w="0" w:type="auto"/>
            <w:shd w:val="clear" w:color="auto" w:fill="E0E0E0"/>
            <w:vAlign w:val="center"/>
          </w:tcPr>
          <w:p w14:paraId="123B84DC" w14:textId="77777777" w:rsidR="00D962CC" w:rsidRPr="00F829B6" w:rsidRDefault="00D962CC" w:rsidP="00D962CC">
            <w:pPr>
              <w:pStyle w:val="TAH"/>
              <w:keepNext w:val="0"/>
              <w:keepLines w:val="0"/>
              <w:widowControl w:val="0"/>
              <w:rPr>
                <w:i/>
                <w:iCs/>
              </w:rPr>
            </w:pPr>
            <w:r w:rsidRPr="00F829B6">
              <w:rPr>
                <w:i/>
                <w:iCs/>
              </w:rPr>
              <w:t>Q</w:t>
            </w:r>
          </w:p>
        </w:tc>
        <w:tc>
          <w:tcPr>
            <w:tcW w:w="0" w:type="auto"/>
            <w:shd w:val="clear" w:color="auto" w:fill="E0E0E0"/>
            <w:vAlign w:val="center"/>
          </w:tcPr>
          <w:p w14:paraId="1064B37B" w14:textId="77777777" w:rsidR="00D962CC" w:rsidRPr="00F829B6" w:rsidRDefault="00D962CC" w:rsidP="00D962CC">
            <w:pPr>
              <w:pStyle w:val="TAH"/>
              <w:keepNext w:val="0"/>
              <w:keepLines w:val="0"/>
              <w:widowControl w:val="0"/>
            </w:pPr>
            <w:r w:rsidRPr="00F829B6">
              <w:rPr>
                <w:position w:val="-8"/>
              </w:rPr>
              <w:object w:dxaOrig="940" w:dyaOrig="220" w14:anchorId="5B64B4C2">
                <v:shape id="_x0000_i2932" type="#_x0000_t75" style="width:46.95pt;height:10.95pt" o:ole="">
                  <v:imagedata r:id="rId3148" o:title=""/>
                </v:shape>
                <o:OLEObject Type="Embed" ProgID="Equation.3" ShapeID="_x0000_i2932" DrawAspect="Content" ObjectID="_1696706597" r:id="rId3149"/>
              </w:object>
            </w:r>
          </w:p>
        </w:tc>
        <w:tc>
          <w:tcPr>
            <w:tcW w:w="0" w:type="auto"/>
            <w:shd w:val="clear" w:color="auto" w:fill="E0E0E0"/>
            <w:vAlign w:val="center"/>
          </w:tcPr>
          <w:p w14:paraId="02463B12" w14:textId="77777777" w:rsidR="00D962CC" w:rsidRPr="00F829B6" w:rsidRDefault="00D962CC" w:rsidP="00D962CC">
            <w:pPr>
              <w:pStyle w:val="TAH"/>
              <w:keepNext w:val="0"/>
              <w:keepLines w:val="0"/>
              <w:widowControl w:val="0"/>
              <w:rPr>
                <w:i/>
                <w:iCs/>
              </w:rPr>
            </w:pPr>
            <w:r w:rsidRPr="00F829B6">
              <w:rPr>
                <w:i/>
                <w:iCs/>
              </w:rPr>
              <w:t>I</w:t>
            </w:r>
          </w:p>
        </w:tc>
        <w:tc>
          <w:tcPr>
            <w:tcW w:w="0" w:type="auto"/>
            <w:shd w:val="clear" w:color="auto" w:fill="E0E0E0"/>
            <w:vAlign w:val="center"/>
          </w:tcPr>
          <w:p w14:paraId="5B54DCA8" w14:textId="77777777" w:rsidR="00D962CC" w:rsidRPr="00F829B6" w:rsidRDefault="00D962CC" w:rsidP="00D962CC">
            <w:pPr>
              <w:pStyle w:val="TAH"/>
              <w:keepNext w:val="0"/>
              <w:keepLines w:val="0"/>
              <w:widowControl w:val="0"/>
              <w:rPr>
                <w:i/>
                <w:iCs/>
              </w:rPr>
            </w:pPr>
            <w:r w:rsidRPr="00F829B6">
              <w:rPr>
                <w:i/>
                <w:iCs/>
              </w:rPr>
              <w:t>Q</w:t>
            </w:r>
          </w:p>
        </w:tc>
        <w:tc>
          <w:tcPr>
            <w:tcW w:w="0" w:type="auto"/>
            <w:shd w:val="clear" w:color="auto" w:fill="E0E0E0"/>
            <w:vAlign w:val="center"/>
          </w:tcPr>
          <w:p w14:paraId="61A1FEEF" w14:textId="77777777" w:rsidR="00D962CC" w:rsidRPr="00F829B6" w:rsidRDefault="00D962CC" w:rsidP="00D962CC">
            <w:pPr>
              <w:pStyle w:val="TAH"/>
              <w:keepNext w:val="0"/>
              <w:keepLines w:val="0"/>
              <w:widowControl w:val="0"/>
            </w:pPr>
            <w:r w:rsidRPr="00F829B6">
              <w:rPr>
                <w:position w:val="-8"/>
              </w:rPr>
              <w:object w:dxaOrig="940" w:dyaOrig="220" w14:anchorId="417753B0">
                <v:shape id="_x0000_i2933" type="#_x0000_t75" style="width:46.95pt;height:10.95pt" o:ole="">
                  <v:imagedata r:id="rId3146" o:title=""/>
                </v:shape>
                <o:OLEObject Type="Embed" ProgID="Equation.3" ShapeID="_x0000_i2933" DrawAspect="Content" ObjectID="_1696706598" r:id="rId3150"/>
              </w:object>
            </w:r>
          </w:p>
        </w:tc>
        <w:tc>
          <w:tcPr>
            <w:tcW w:w="0" w:type="auto"/>
            <w:shd w:val="clear" w:color="auto" w:fill="E0E0E0"/>
            <w:vAlign w:val="center"/>
          </w:tcPr>
          <w:p w14:paraId="1EBE08DE" w14:textId="77777777" w:rsidR="00D962CC" w:rsidRPr="00F829B6" w:rsidRDefault="00D962CC" w:rsidP="00D962CC">
            <w:pPr>
              <w:pStyle w:val="TAH"/>
              <w:keepNext w:val="0"/>
              <w:keepLines w:val="0"/>
              <w:widowControl w:val="0"/>
              <w:rPr>
                <w:i/>
                <w:iCs/>
              </w:rPr>
            </w:pPr>
            <w:r w:rsidRPr="00F829B6">
              <w:rPr>
                <w:i/>
                <w:iCs/>
              </w:rPr>
              <w:t>I</w:t>
            </w:r>
          </w:p>
        </w:tc>
        <w:tc>
          <w:tcPr>
            <w:tcW w:w="0" w:type="auto"/>
            <w:shd w:val="clear" w:color="auto" w:fill="E0E0E0"/>
            <w:vAlign w:val="center"/>
          </w:tcPr>
          <w:p w14:paraId="7B66F1A7" w14:textId="77777777" w:rsidR="00D962CC" w:rsidRPr="00F829B6" w:rsidRDefault="00D962CC" w:rsidP="00D962CC">
            <w:pPr>
              <w:pStyle w:val="TAH"/>
              <w:keepNext w:val="0"/>
              <w:keepLines w:val="0"/>
              <w:widowControl w:val="0"/>
              <w:rPr>
                <w:i/>
                <w:iCs/>
              </w:rPr>
            </w:pPr>
            <w:r w:rsidRPr="00F829B6">
              <w:rPr>
                <w:i/>
                <w:iCs/>
              </w:rPr>
              <w:t>Q</w:t>
            </w:r>
          </w:p>
        </w:tc>
        <w:tc>
          <w:tcPr>
            <w:tcW w:w="0" w:type="auto"/>
            <w:shd w:val="clear" w:color="auto" w:fill="E0E0E0"/>
            <w:vAlign w:val="center"/>
          </w:tcPr>
          <w:p w14:paraId="37519F09" w14:textId="77777777" w:rsidR="00D962CC" w:rsidRPr="00F829B6" w:rsidRDefault="00D962CC" w:rsidP="00D962CC">
            <w:pPr>
              <w:pStyle w:val="TAH"/>
              <w:keepNext w:val="0"/>
              <w:keepLines w:val="0"/>
              <w:widowControl w:val="0"/>
            </w:pPr>
            <w:r w:rsidRPr="00F829B6">
              <w:rPr>
                <w:position w:val="-8"/>
              </w:rPr>
              <w:object w:dxaOrig="940" w:dyaOrig="220" w14:anchorId="19D25F48">
                <v:shape id="_x0000_i2934" type="#_x0000_t75" style="width:46.95pt;height:10.95pt" o:ole="">
                  <v:imagedata r:id="rId3146" o:title=""/>
                </v:shape>
                <o:OLEObject Type="Embed" ProgID="Equation.3" ShapeID="_x0000_i2934" DrawAspect="Content" ObjectID="_1696706599" r:id="rId3151"/>
              </w:object>
            </w:r>
          </w:p>
        </w:tc>
        <w:tc>
          <w:tcPr>
            <w:tcW w:w="0" w:type="auto"/>
            <w:shd w:val="clear" w:color="auto" w:fill="E0E0E0"/>
            <w:vAlign w:val="center"/>
          </w:tcPr>
          <w:p w14:paraId="514EF06A" w14:textId="77777777" w:rsidR="00D962CC" w:rsidRPr="00F829B6" w:rsidRDefault="00D962CC" w:rsidP="00D962CC">
            <w:pPr>
              <w:pStyle w:val="TAH"/>
              <w:keepNext w:val="0"/>
              <w:keepLines w:val="0"/>
              <w:widowControl w:val="0"/>
              <w:rPr>
                <w:i/>
                <w:iCs/>
              </w:rPr>
            </w:pPr>
            <w:r w:rsidRPr="00F829B6">
              <w:rPr>
                <w:i/>
                <w:iCs/>
              </w:rPr>
              <w:t>I</w:t>
            </w:r>
          </w:p>
        </w:tc>
        <w:tc>
          <w:tcPr>
            <w:tcW w:w="0" w:type="auto"/>
            <w:shd w:val="clear" w:color="auto" w:fill="E0E0E0"/>
            <w:vAlign w:val="center"/>
          </w:tcPr>
          <w:p w14:paraId="5C69EBAC" w14:textId="77777777" w:rsidR="00D962CC" w:rsidRPr="00F829B6" w:rsidRDefault="00D962CC" w:rsidP="00D962CC">
            <w:pPr>
              <w:pStyle w:val="TAH"/>
              <w:keepNext w:val="0"/>
              <w:keepLines w:val="0"/>
              <w:widowControl w:val="0"/>
              <w:rPr>
                <w:i/>
                <w:iCs/>
              </w:rPr>
            </w:pPr>
            <w:r w:rsidRPr="00F829B6">
              <w:rPr>
                <w:i/>
                <w:iCs/>
              </w:rPr>
              <w:t>Q</w:t>
            </w:r>
          </w:p>
        </w:tc>
      </w:tr>
      <w:tr w:rsidR="00D962CC" w:rsidRPr="00F829B6" w14:paraId="22A7E2A6" w14:textId="77777777" w:rsidTr="00D962CC">
        <w:trPr>
          <w:cantSplit/>
          <w:jc w:val="center"/>
        </w:trPr>
        <w:tc>
          <w:tcPr>
            <w:tcW w:w="0" w:type="auto"/>
            <w:shd w:val="clear" w:color="auto" w:fill="auto"/>
            <w:vAlign w:val="center"/>
          </w:tcPr>
          <w:p w14:paraId="4B6A1ABD" w14:textId="77777777" w:rsidR="00D962CC" w:rsidRPr="00F829B6" w:rsidRDefault="00D962CC" w:rsidP="00D962CC">
            <w:pPr>
              <w:pStyle w:val="TAC"/>
              <w:keepNext w:val="0"/>
              <w:keepLines w:val="0"/>
              <w:widowControl w:val="0"/>
            </w:pPr>
            <w:r w:rsidRPr="00F829B6">
              <w:t>00000000</w:t>
            </w:r>
          </w:p>
        </w:tc>
        <w:tc>
          <w:tcPr>
            <w:tcW w:w="0" w:type="auto"/>
            <w:shd w:val="clear" w:color="auto" w:fill="auto"/>
            <w:vAlign w:val="bottom"/>
          </w:tcPr>
          <w:p w14:paraId="40908F84"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04DE800A" w14:textId="77777777" w:rsidR="00D962CC" w:rsidRPr="00F829B6" w:rsidRDefault="00D962CC" w:rsidP="00D962CC">
            <w:pPr>
              <w:pStyle w:val="TAC"/>
              <w:keepNext w:val="0"/>
              <w:keepLines w:val="0"/>
              <w:widowControl w:val="0"/>
            </w:pPr>
            <w:r w:rsidRPr="00F829B6">
              <w:t>5</w:t>
            </w:r>
          </w:p>
        </w:tc>
        <w:tc>
          <w:tcPr>
            <w:tcW w:w="0" w:type="auto"/>
            <w:vAlign w:val="center"/>
          </w:tcPr>
          <w:p w14:paraId="66E2C53D" w14:textId="77777777" w:rsidR="00D962CC" w:rsidRPr="00F829B6" w:rsidRDefault="00D962CC" w:rsidP="00D962CC">
            <w:pPr>
              <w:pStyle w:val="TAC"/>
              <w:keepNext w:val="0"/>
              <w:keepLines w:val="0"/>
              <w:widowControl w:val="0"/>
            </w:pPr>
            <w:r w:rsidRPr="00F829B6">
              <w:t>01000000</w:t>
            </w:r>
          </w:p>
        </w:tc>
        <w:tc>
          <w:tcPr>
            <w:tcW w:w="0" w:type="auto"/>
            <w:vAlign w:val="bottom"/>
          </w:tcPr>
          <w:p w14:paraId="24B5AB8D" w14:textId="77777777" w:rsidR="00D962CC" w:rsidRPr="00F829B6" w:rsidRDefault="00D962CC" w:rsidP="00D962CC">
            <w:pPr>
              <w:pStyle w:val="TAC"/>
              <w:keepNext w:val="0"/>
              <w:keepLines w:val="0"/>
              <w:widowControl w:val="0"/>
            </w:pPr>
            <w:r w:rsidRPr="00F829B6">
              <w:t>5</w:t>
            </w:r>
          </w:p>
        </w:tc>
        <w:tc>
          <w:tcPr>
            <w:tcW w:w="0" w:type="auto"/>
            <w:vAlign w:val="bottom"/>
          </w:tcPr>
          <w:p w14:paraId="6882F366" w14:textId="77777777" w:rsidR="00D962CC" w:rsidRPr="00F829B6" w:rsidRDefault="00D962CC" w:rsidP="00D962CC">
            <w:pPr>
              <w:pStyle w:val="TAC"/>
              <w:keepNext w:val="0"/>
              <w:keepLines w:val="0"/>
              <w:widowControl w:val="0"/>
            </w:pPr>
            <w:r w:rsidRPr="00F829B6">
              <w:t>-5</w:t>
            </w:r>
          </w:p>
        </w:tc>
        <w:tc>
          <w:tcPr>
            <w:tcW w:w="0" w:type="auto"/>
            <w:vAlign w:val="center"/>
          </w:tcPr>
          <w:p w14:paraId="02C06C38" w14:textId="77777777" w:rsidR="00D962CC" w:rsidRPr="00F829B6" w:rsidRDefault="00D962CC" w:rsidP="00D962CC">
            <w:pPr>
              <w:pStyle w:val="TAC"/>
              <w:keepNext w:val="0"/>
              <w:keepLines w:val="0"/>
              <w:widowControl w:val="0"/>
            </w:pPr>
            <w:r w:rsidRPr="00F829B6">
              <w:t>10000000</w:t>
            </w:r>
          </w:p>
        </w:tc>
        <w:tc>
          <w:tcPr>
            <w:tcW w:w="0" w:type="auto"/>
            <w:vAlign w:val="bottom"/>
          </w:tcPr>
          <w:p w14:paraId="2B0463DB" w14:textId="77777777" w:rsidR="00D962CC" w:rsidRPr="00F829B6" w:rsidRDefault="00D962CC" w:rsidP="00D962CC">
            <w:pPr>
              <w:pStyle w:val="TAC"/>
              <w:keepNext w:val="0"/>
              <w:keepLines w:val="0"/>
              <w:widowControl w:val="0"/>
            </w:pPr>
            <w:r w:rsidRPr="00F829B6">
              <w:t>-5</w:t>
            </w:r>
          </w:p>
        </w:tc>
        <w:tc>
          <w:tcPr>
            <w:tcW w:w="0" w:type="auto"/>
            <w:vAlign w:val="bottom"/>
          </w:tcPr>
          <w:p w14:paraId="62779549"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20A7025D" w14:textId="77777777" w:rsidR="00D962CC" w:rsidRPr="00F829B6" w:rsidRDefault="00D962CC" w:rsidP="00D962CC">
            <w:pPr>
              <w:pStyle w:val="TAC"/>
              <w:keepNext w:val="0"/>
              <w:keepLines w:val="0"/>
              <w:widowControl w:val="0"/>
            </w:pPr>
            <w:r w:rsidRPr="00F829B6">
              <w:t>11000000</w:t>
            </w:r>
          </w:p>
        </w:tc>
        <w:tc>
          <w:tcPr>
            <w:tcW w:w="0" w:type="auto"/>
            <w:shd w:val="clear" w:color="auto" w:fill="auto"/>
            <w:vAlign w:val="bottom"/>
          </w:tcPr>
          <w:p w14:paraId="42127264"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58BB408A" w14:textId="77777777" w:rsidR="00D962CC" w:rsidRPr="00F829B6" w:rsidRDefault="00D962CC" w:rsidP="00D962CC">
            <w:pPr>
              <w:pStyle w:val="TAC"/>
              <w:keepNext w:val="0"/>
              <w:keepLines w:val="0"/>
              <w:widowControl w:val="0"/>
            </w:pPr>
            <w:r w:rsidRPr="00F829B6">
              <w:t>-5</w:t>
            </w:r>
          </w:p>
        </w:tc>
      </w:tr>
      <w:tr w:rsidR="00D962CC" w:rsidRPr="00F829B6" w14:paraId="762F0A7B" w14:textId="77777777" w:rsidTr="00D962CC">
        <w:trPr>
          <w:cantSplit/>
          <w:jc w:val="center"/>
        </w:trPr>
        <w:tc>
          <w:tcPr>
            <w:tcW w:w="0" w:type="auto"/>
            <w:shd w:val="clear" w:color="auto" w:fill="auto"/>
            <w:vAlign w:val="center"/>
          </w:tcPr>
          <w:p w14:paraId="1DAEBF17" w14:textId="77777777" w:rsidR="00D962CC" w:rsidRPr="00F829B6" w:rsidRDefault="00D962CC" w:rsidP="00D962CC">
            <w:pPr>
              <w:pStyle w:val="TAC"/>
              <w:keepNext w:val="0"/>
              <w:keepLines w:val="0"/>
              <w:widowControl w:val="0"/>
            </w:pPr>
            <w:r w:rsidRPr="00F829B6">
              <w:t>00000001</w:t>
            </w:r>
          </w:p>
        </w:tc>
        <w:tc>
          <w:tcPr>
            <w:tcW w:w="0" w:type="auto"/>
            <w:shd w:val="clear" w:color="auto" w:fill="auto"/>
            <w:vAlign w:val="bottom"/>
          </w:tcPr>
          <w:p w14:paraId="53E5A574"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2C0933A6" w14:textId="77777777" w:rsidR="00D962CC" w:rsidRPr="00F829B6" w:rsidRDefault="00D962CC" w:rsidP="00D962CC">
            <w:pPr>
              <w:pStyle w:val="TAC"/>
              <w:keepNext w:val="0"/>
              <w:keepLines w:val="0"/>
              <w:widowControl w:val="0"/>
            </w:pPr>
            <w:r w:rsidRPr="00F829B6">
              <w:t>7</w:t>
            </w:r>
          </w:p>
        </w:tc>
        <w:tc>
          <w:tcPr>
            <w:tcW w:w="0" w:type="auto"/>
            <w:vAlign w:val="center"/>
          </w:tcPr>
          <w:p w14:paraId="780F3F58" w14:textId="77777777" w:rsidR="00D962CC" w:rsidRPr="00F829B6" w:rsidRDefault="00D962CC" w:rsidP="00D962CC">
            <w:pPr>
              <w:pStyle w:val="TAC"/>
              <w:keepNext w:val="0"/>
              <w:keepLines w:val="0"/>
              <w:widowControl w:val="0"/>
            </w:pPr>
            <w:r w:rsidRPr="00F829B6">
              <w:t>01000001</w:t>
            </w:r>
          </w:p>
        </w:tc>
        <w:tc>
          <w:tcPr>
            <w:tcW w:w="0" w:type="auto"/>
            <w:vAlign w:val="bottom"/>
          </w:tcPr>
          <w:p w14:paraId="7BFDFD37" w14:textId="77777777" w:rsidR="00D962CC" w:rsidRPr="00F829B6" w:rsidRDefault="00D962CC" w:rsidP="00D962CC">
            <w:pPr>
              <w:pStyle w:val="TAC"/>
              <w:keepNext w:val="0"/>
              <w:keepLines w:val="0"/>
              <w:widowControl w:val="0"/>
            </w:pPr>
            <w:r w:rsidRPr="00F829B6">
              <w:t>5</w:t>
            </w:r>
          </w:p>
        </w:tc>
        <w:tc>
          <w:tcPr>
            <w:tcW w:w="0" w:type="auto"/>
            <w:vAlign w:val="bottom"/>
          </w:tcPr>
          <w:p w14:paraId="59E816B3" w14:textId="77777777" w:rsidR="00D962CC" w:rsidRPr="00F829B6" w:rsidRDefault="00D962CC" w:rsidP="00D962CC">
            <w:pPr>
              <w:pStyle w:val="TAC"/>
              <w:keepNext w:val="0"/>
              <w:keepLines w:val="0"/>
              <w:widowControl w:val="0"/>
            </w:pPr>
            <w:r w:rsidRPr="00F829B6">
              <w:t>-7</w:t>
            </w:r>
          </w:p>
        </w:tc>
        <w:tc>
          <w:tcPr>
            <w:tcW w:w="0" w:type="auto"/>
            <w:vAlign w:val="center"/>
          </w:tcPr>
          <w:p w14:paraId="37BBA446" w14:textId="77777777" w:rsidR="00D962CC" w:rsidRPr="00F829B6" w:rsidRDefault="00D962CC" w:rsidP="00D962CC">
            <w:pPr>
              <w:pStyle w:val="TAC"/>
              <w:keepNext w:val="0"/>
              <w:keepLines w:val="0"/>
              <w:widowControl w:val="0"/>
            </w:pPr>
            <w:r w:rsidRPr="00F829B6">
              <w:t>10000001</w:t>
            </w:r>
          </w:p>
        </w:tc>
        <w:tc>
          <w:tcPr>
            <w:tcW w:w="0" w:type="auto"/>
            <w:vAlign w:val="bottom"/>
          </w:tcPr>
          <w:p w14:paraId="3499E3B4" w14:textId="77777777" w:rsidR="00D962CC" w:rsidRPr="00F829B6" w:rsidRDefault="00D962CC" w:rsidP="00D962CC">
            <w:pPr>
              <w:pStyle w:val="TAC"/>
              <w:keepNext w:val="0"/>
              <w:keepLines w:val="0"/>
              <w:widowControl w:val="0"/>
            </w:pPr>
            <w:r w:rsidRPr="00F829B6">
              <w:t>-5</w:t>
            </w:r>
          </w:p>
        </w:tc>
        <w:tc>
          <w:tcPr>
            <w:tcW w:w="0" w:type="auto"/>
            <w:vAlign w:val="bottom"/>
          </w:tcPr>
          <w:p w14:paraId="0EC134CE"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25137018" w14:textId="77777777" w:rsidR="00D962CC" w:rsidRPr="00F829B6" w:rsidRDefault="00D962CC" w:rsidP="00D962CC">
            <w:pPr>
              <w:pStyle w:val="TAC"/>
              <w:keepNext w:val="0"/>
              <w:keepLines w:val="0"/>
              <w:widowControl w:val="0"/>
            </w:pPr>
            <w:r w:rsidRPr="00F829B6">
              <w:t>11000001</w:t>
            </w:r>
          </w:p>
        </w:tc>
        <w:tc>
          <w:tcPr>
            <w:tcW w:w="0" w:type="auto"/>
            <w:shd w:val="clear" w:color="auto" w:fill="auto"/>
            <w:vAlign w:val="bottom"/>
          </w:tcPr>
          <w:p w14:paraId="75C01777"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65512CC2" w14:textId="77777777" w:rsidR="00D962CC" w:rsidRPr="00F829B6" w:rsidRDefault="00D962CC" w:rsidP="00D962CC">
            <w:pPr>
              <w:pStyle w:val="TAC"/>
              <w:keepNext w:val="0"/>
              <w:keepLines w:val="0"/>
              <w:widowControl w:val="0"/>
            </w:pPr>
            <w:r w:rsidRPr="00F829B6">
              <w:t>-7</w:t>
            </w:r>
          </w:p>
        </w:tc>
      </w:tr>
      <w:tr w:rsidR="00D962CC" w:rsidRPr="00F829B6" w14:paraId="46B6466E" w14:textId="77777777" w:rsidTr="00D962CC">
        <w:trPr>
          <w:cantSplit/>
          <w:jc w:val="center"/>
        </w:trPr>
        <w:tc>
          <w:tcPr>
            <w:tcW w:w="0" w:type="auto"/>
            <w:shd w:val="clear" w:color="auto" w:fill="auto"/>
            <w:vAlign w:val="center"/>
          </w:tcPr>
          <w:p w14:paraId="05B20221" w14:textId="77777777" w:rsidR="00D962CC" w:rsidRPr="00F829B6" w:rsidRDefault="00D962CC" w:rsidP="00D962CC">
            <w:pPr>
              <w:pStyle w:val="TAC"/>
              <w:keepNext w:val="0"/>
              <w:keepLines w:val="0"/>
              <w:widowControl w:val="0"/>
            </w:pPr>
            <w:r w:rsidRPr="00F829B6">
              <w:t>00000010</w:t>
            </w:r>
          </w:p>
        </w:tc>
        <w:tc>
          <w:tcPr>
            <w:tcW w:w="0" w:type="auto"/>
            <w:shd w:val="clear" w:color="auto" w:fill="auto"/>
            <w:vAlign w:val="bottom"/>
          </w:tcPr>
          <w:p w14:paraId="19085FC4"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714EA962" w14:textId="77777777" w:rsidR="00D962CC" w:rsidRPr="00F829B6" w:rsidRDefault="00D962CC" w:rsidP="00D962CC">
            <w:pPr>
              <w:pStyle w:val="TAC"/>
              <w:keepNext w:val="0"/>
              <w:keepLines w:val="0"/>
              <w:widowControl w:val="0"/>
            </w:pPr>
            <w:r w:rsidRPr="00F829B6">
              <w:t>5</w:t>
            </w:r>
          </w:p>
        </w:tc>
        <w:tc>
          <w:tcPr>
            <w:tcW w:w="0" w:type="auto"/>
            <w:vAlign w:val="center"/>
          </w:tcPr>
          <w:p w14:paraId="71C503DE" w14:textId="77777777" w:rsidR="00D962CC" w:rsidRPr="00F829B6" w:rsidRDefault="00D962CC" w:rsidP="00D962CC">
            <w:pPr>
              <w:pStyle w:val="TAC"/>
              <w:keepNext w:val="0"/>
              <w:keepLines w:val="0"/>
              <w:widowControl w:val="0"/>
            </w:pPr>
            <w:r w:rsidRPr="00F829B6">
              <w:t>01000010</w:t>
            </w:r>
          </w:p>
        </w:tc>
        <w:tc>
          <w:tcPr>
            <w:tcW w:w="0" w:type="auto"/>
            <w:vAlign w:val="bottom"/>
          </w:tcPr>
          <w:p w14:paraId="2E3251D0" w14:textId="77777777" w:rsidR="00D962CC" w:rsidRPr="00F829B6" w:rsidRDefault="00D962CC" w:rsidP="00D962CC">
            <w:pPr>
              <w:pStyle w:val="TAC"/>
              <w:keepNext w:val="0"/>
              <w:keepLines w:val="0"/>
              <w:widowControl w:val="0"/>
            </w:pPr>
            <w:r w:rsidRPr="00F829B6">
              <w:t>7</w:t>
            </w:r>
          </w:p>
        </w:tc>
        <w:tc>
          <w:tcPr>
            <w:tcW w:w="0" w:type="auto"/>
            <w:vAlign w:val="bottom"/>
          </w:tcPr>
          <w:p w14:paraId="5B795D45" w14:textId="77777777" w:rsidR="00D962CC" w:rsidRPr="00F829B6" w:rsidRDefault="00D962CC" w:rsidP="00D962CC">
            <w:pPr>
              <w:pStyle w:val="TAC"/>
              <w:keepNext w:val="0"/>
              <w:keepLines w:val="0"/>
              <w:widowControl w:val="0"/>
            </w:pPr>
            <w:r w:rsidRPr="00F829B6">
              <w:t>-5</w:t>
            </w:r>
          </w:p>
        </w:tc>
        <w:tc>
          <w:tcPr>
            <w:tcW w:w="0" w:type="auto"/>
            <w:vAlign w:val="center"/>
          </w:tcPr>
          <w:p w14:paraId="59FC0F8F" w14:textId="77777777" w:rsidR="00D962CC" w:rsidRPr="00F829B6" w:rsidRDefault="00D962CC" w:rsidP="00D962CC">
            <w:pPr>
              <w:pStyle w:val="TAC"/>
              <w:keepNext w:val="0"/>
              <w:keepLines w:val="0"/>
              <w:widowControl w:val="0"/>
            </w:pPr>
            <w:r w:rsidRPr="00F829B6">
              <w:t>10000010</w:t>
            </w:r>
          </w:p>
        </w:tc>
        <w:tc>
          <w:tcPr>
            <w:tcW w:w="0" w:type="auto"/>
            <w:vAlign w:val="bottom"/>
          </w:tcPr>
          <w:p w14:paraId="35EDC594" w14:textId="77777777" w:rsidR="00D962CC" w:rsidRPr="00F829B6" w:rsidRDefault="00D962CC" w:rsidP="00D962CC">
            <w:pPr>
              <w:pStyle w:val="TAC"/>
              <w:keepNext w:val="0"/>
              <w:keepLines w:val="0"/>
              <w:widowControl w:val="0"/>
            </w:pPr>
            <w:r w:rsidRPr="00F829B6">
              <w:t>-7</w:t>
            </w:r>
          </w:p>
        </w:tc>
        <w:tc>
          <w:tcPr>
            <w:tcW w:w="0" w:type="auto"/>
            <w:vAlign w:val="bottom"/>
          </w:tcPr>
          <w:p w14:paraId="7DC1966E"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06B4E7BC" w14:textId="77777777" w:rsidR="00D962CC" w:rsidRPr="00F829B6" w:rsidRDefault="00D962CC" w:rsidP="00D962CC">
            <w:pPr>
              <w:pStyle w:val="TAC"/>
              <w:keepNext w:val="0"/>
              <w:keepLines w:val="0"/>
              <w:widowControl w:val="0"/>
            </w:pPr>
            <w:r w:rsidRPr="00F829B6">
              <w:t>11000010</w:t>
            </w:r>
          </w:p>
        </w:tc>
        <w:tc>
          <w:tcPr>
            <w:tcW w:w="0" w:type="auto"/>
            <w:shd w:val="clear" w:color="auto" w:fill="auto"/>
            <w:vAlign w:val="bottom"/>
          </w:tcPr>
          <w:p w14:paraId="652ACED1"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364D189E" w14:textId="77777777" w:rsidR="00D962CC" w:rsidRPr="00F829B6" w:rsidRDefault="00D962CC" w:rsidP="00D962CC">
            <w:pPr>
              <w:pStyle w:val="TAC"/>
              <w:keepNext w:val="0"/>
              <w:keepLines w:val="0"/>
              <w:widowControl w:val="0"/>
            </w:pPr>
            <w:r w:rsidRPr="00F829B6">
              <w:t>-5</w:t>
            </w:r>
          </w:p>
        </w:tc>
      </w:tr>
      <w:tr w:rsidR="00D962CC" w:rsidRPr="00F829B6" w14:paraId="5A7A625B" w14:textId="77777777" w:rsidTr="00D962CC">
        <w:trPr>
          <w:cantSplit/>
          <w:jc w:val="center"/>
        </w:trPr>
        <w:tc>
          <w:tcPr>
            <w:tcW w:w="0" w:type="auto"/>
            <w:shd w:val="clear" w:color="auto" w:fill="auto"/>
            <w:vAlign w:val="center"/>
          </w:tcPr>
          <w:p w14:paraId="59B8CC6A" w14:textId="77777777" w:rsidR="00D962CC" w:rsidRPr="00F829B6" w:rsidRDefault="00D962CC" w:rsidP="00D962CC">
            <w:pPr>
              <w:pStyle w:val="TAC"/>
              <w:keepNext w:val="0"/>
              <w:keepLines w:val="0"/>
              <w:widowControl w:val="0"/>
            </w:pPr>
            <w:r w:rsidRPr="00F829B6">
              <w:t>00000011</w:t>
            </w:r>
          </w:p>
        </w:tc>
        <w:tc>
          <w:tcPr>
            <w:tcW w:w="0" w:type="auto"/>
            <w:shd w:val="clear" w:color="auto" w:fill="auto"/>
            <w:vAlign w:val="bottom"/>
          </w:tcPr>
          <w:p w14:paraId="2186F246"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51093342" w14:textId="77777777" w:rsidR="00D962CC" w:rsidRPr="00F829B6" w:rsidRDefault="00D962CC" w:rsidP="00D962CC">
            <w:pPr>
              <w:pStyle w:val="TAC"/>
              <w:keepNext w:val="0"/>
              <w:keepLines w:val="0"/>
              <w:widowControl w:val="0"/>
            </w:pPr>
            <w:r w:rsidRPr="00F829B6">
              <w:t>7</w:t>
            </w:r>
          </w:p>
        </w:tc>
        <w:tc>
          <w:tcPr>
            <w:tcW w:w="0" w:type="auto"/>
            <w:vAlign w:val="center"/>
          </w:tcPr>
          <w:p w14:paraId="69003DEC" w14:textId="77777777" w:rsidR="00D962CC" w:rsidRPr="00F829B6" w:rsidRDefault="00D962CC" w:rsidP="00D962CC">
            <w:pPr>
              <w:pStyle w:val="TAC"/>
              <w:keepNext w:val="0"/>
              <w:keepLines w:val="0"/>
              <w:widowControl w:val="0"/>
            </w:pPr>
            <w:r w:rsidRPr="00F829B6">
              <w:t>01000011</w:t>
            </w:r>
          </w:p>
        </w:tc>
        <w:tc>
          <w:tcPr>
            <w:tcW w:w="0" w:type="auto"/>
            <w:vAlign w:val="bottom"/>
          </w:tcPr>
          <w:p w14:paraId="4954637F" w14:textId="77777777" w:rsidR="00D962CC" w:rsidRPr="00F829B6" w:rsidRDefault="00D962CC" w:rsidP="00D962CC">
            <w:pPr>
              <w:pStyle w:val="TAC"/>
              <w:keepNext w:val="0"/>
              <w:keepLines w:val="0"/>
              <w:widowControl w:val="0"/>
            </w:pPr>
            <w:r w:rsidRPr="00F829B6">
              <w:t>7</w:t>
            </w:r>
          </w:p>
        </w:tc>
        <w:tc>
          <w:tcPr>
            <w:tcW w:w="0" w:type="auto"/>
            <w:vAlign w:val="bottom"/>
          </w:tcPr>
          <w:p w14:paraId="4579D408" w14:textId="77777777" w:rsidR="00D962CC" w:rsidRPr="00F829B6" w:rsidRDefault="00D962CC" w:rsidP="00D962CC">
            <w:pPr>
              <w:pStyle w:val="TAC"/>
              <w:keepNext w:val="0"/>
              <w:keepLines w:val="0"/>
              <w:widowControl w:val="0"/>
            </w:pPr>
            <w:r w:rsidRPr="00F829B6">
              <w:t>-7</w:t>
            </w:r>
          </w:p>
        </w:tc>
        <w:tc>
          <w:tcPr>
            <w:tcW w:w="0" w:type="auto"/>
            <w:vAlign w:val="center"/>
          </w:tcPr>
          <w:p w14:paraId="6DC80906" w14:textId="77777777" w:rsidR="00D962CC" w:rsidRPr="00F829B6" w:rsidRDefault="00D962CC" w:rsidP="00D962CC">
            <w:pPr>
              <w:pStyle w:val="TAC"/>
              <w:keepNext w:val="0"/>
              <w:keepLines w:val="0"/>
              <w:widowControl w:val="0"/>
            </w:pPr>
            <w:r w:rsidRPr="00F829B6">
              <w:t>10000011</w:t>
            </w:r>
          </w:p>
        </w:tc>
        <w:tc>
          <w:tcPr>
            <w:tcW w:w="0" w:type="auto"/>
            <w:vAlign w:val="bottom"/>
          </w:tcPr>
          <w:p w14:paraId="2E0F2E61" w14:textId="77777777" w:rsidR="00D962CC" w:rsidRPr="00F829B6" w:rsidRDefault="00D962CC" w:rsidP="00D962CC">
            <w:pPr>
              <w:pStyle w:val="TAC"/>
              <w:keepNext w:val="0"/>
              <w:keepLines w:val="0"/>
              <w:widowControl w:val="0"/>
            </w:pPr>
            <w:r w:rsidRPr="00F829B6">
              <w:t>-7</w:t>
            </w:r>
          </w:p>
        </w:tc>
        <w:tc>
          <w:tcPr>
            <w:tcW w:w="0" w:type="auto"/>
            <w:vAlign w:val="bottom"/>
          </w:tcPr>
          <w:p w14:paraId="17731B2E"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35E66251" w14:textId="77777777" w:rsidR="00D962CC" w:rsidRPr="00F829B6" w:rsidRDefault="00D962CC" w:rsidP="00D962CC">
            <w:pPr>
              <w:pStyle w:val="TAC"/>
              <w:keepNext w:val="0"/>
              <w:keepLines w:val="0"/>
              <w:widowControl w:val="0"/>
            </w:pPr>
            <w:r w:rsidRPr="00F829B6">
              <w:t>11000011</w:t>
            </w:r>
          </w:p>
        </w:tc>
        <w:tc>
          <w:tcPr>
            <w:tcW w:w="0" w:type="auto"/>
            <w:shd w:val="clear" w:color="auto" w:fill="auto"/>
            <w:vAlign w:val="bottom"/>
          </w:tcPr>
          <w:p w14:paraId="62569684"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2ED91EAB" w14:textId="77777777" w:rsidR="00D962CC" w:rsidRPr="00F829B6" w:rsidRDefault="00D962CC" w:rsidP="00D962CC">
            <w:pPr>
              <w:pStyle w:val="TAC"/>
              <w:keepNext w:val="0"/>
              <w:keepLines w:val="0"/>
              <w:widowControl w:val="0"/>
            </w:pPr>
            <w:r w:rsidRPr="00F829B6">
              <w:t>-7</w:t>
            </w:r>
          </w:p>
        </w:tc>
      </w:tr>
      <w:tr w:rsidR="00D962CC" w:rsidRPr="00F829B6" w14:paraId="5C7BB66B" w14:textId="77777777" w:rsidTr="00D962CC">
        <w:trPr>
          <w:cantSplit/>
          <w:jc w:val="center"/>
        </w:trPr>
        <w:tc>
          <w:tcPr>
            <w:tcW w:w="0" w:type="auto"/>
            <w:shd w:val="clear" w:color="auto" w:fill="auto"/>
            <w:vAlign w:val="center"/>
          </w:tcPr>
          <w:p w14:paraId="241C2DE7" w14:textId="77777777" w:rsidR="00D962CC" w:rsidRPr="00F829B6" w:rsidRDefault="00D962CC" w:rsidP="00D962CC">
            <w:pPr>
              <w:pStyle w:val="TAC"/>
              <w:keepNext w:val="0"/>
              <w:keepLines w:val="0"/>
              <w:widowControl w:val="0"/>
            </w:pPr>
            <w:r w:rsidRPr="00F829B6">
              <w:t>00000100</w:t>
            </w:r>
          </w:p>
        </w:tc>
        <w:tc>
          <w:tcPr>
            <w:tcW w:w="0" w:type="auto"/>
            <w:shd w:val="clear" w:color="auto" w:fill="auto"/>
            <w:vAlign w:val="bottom"/>
          </w:tcPr>
          <w:p w14:paraId="6819BF85"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3ED551E5" w14:textId="77777777" w:rsidR="00D962CC" w:rsidRPr="00F829B6" w:rsidRDefault="00D962CC" w:rsidP="00D962CC">
            <w:pPr>
              <w:pStyle w:val="TAC"/>
              <w:keepNext w:val="0"/>
              <w:keepLines w:val="0"/>
              <w:widowControl w:val="0"/>
            </w:pPr>
            <w:r w:rsidRPr="00F829B6">
              <w:t>3</w:t>
            </w:r>
          </w:p>
        </w:tc>
        <w:tc>
          <w:tcPr>
            <w:tcW w:w="0" w:type="auto"/>
            <w:vAlign w:val="center"/>
          </w:tcPr>
          <w:p w14:paraId="18B38C58" w14:textId="77777777" w:rsidR="00D962CC" w:rsidRPr="00F829B6" w:rsidRDefault="00D962CC" w:rsidP="00D962CC">
            <w:pPr>
              <w:pStyle w:val="TAC"/>
              <w:keepNext w:val="0"/>
              <w:keepLines w:val="0"/>
              <w:widowControl w:val="0"/>
            </w:pPr>
            <w:r w:rsidRPr="00F829B6">
              <w:t>01000100</w:t>
            </w:r>
          </w:p>
        </w:tc>
        <w:tc>
          <w:tcPr>
            <w:tcW w:w="0" w:type="auto"/>
            <w:vAlign w:val="bottom"/>
          </w:tcPr>
          <w:p w14:paraId="3B1BD0C1" w14:textId="77777777" w:rsidR="00D962CC" w:rsidRPr="00F829B6" w:rsidRDefault="00D962CC" w:rsidP="00D962CC">
            <w:pPr>
              <w:pStyle w:val="TAC"/>
              <w:keepNext w:val="0"/>
              <w:keepLines w:val="0"/>
              <w:widowControl w:val="0"/>
            </w:pPr>
            <w:r w:rsidRPr="00F829B6">
              <w:t>5</w:t>
            </w:r>
          </w:p>
        </w:tc>
        <w:tc>
          <w:tcPr>
            <w:tcW w:w="0" w:type="auto"/>
            <w:vAlign w:val="bottom"/>
          </w:tcPr>
          <w:p w14:paraId="35244C36" w14:textId="77777777" w:rsidR="00D962CC" w:rsidRPr="00F829B6" w:rsidRDefault="00D962CC" w:rsidP="00D962CC">
            <w:pPr>
              <w:pStyle w:val="TAC"/>
              <w:keepNext w:val="0"/>
              <w:keepLines w:val="0"/>
              <w:widowControl w:val="0"/>
            </w:pPr>
            <w:r w:rsidRPr="00F829B6">
              <w:t>-3</w:t>
            </w:r>
          </w:p>
        </w:tc>
        <w:tc>
          <w:tcPr>
            <w:tcW w:w="0" w:type="auto"/>
            <w:vAlign w:val="center"/>
          </w:tcPr>
          <w:p w14:paraId="4C8C9420" w14:textId="77777777" w:rsidR="00D962CC" w:rsidRPr="00F829B6" w:rsidRDefault="00D962CC" w:rsidP="00D962CC">
            <w:pPr>
              <w:pStyle w:val="TAC"/>
              <w:keepNext w:val="0"/>
              <w:keepLines w:val="0"/>
              <w:widowControl w:val="0"/>
            </w:pPr>
            <w:r w:rsidRPr="00F829B6">
              <w:t>10000100</w:t>
            </w:r>
          </w:p>
        </w:tc>
        <w:tc>
          <w:tcPr>
            <w:tcW w:w="0" w:type="auto"/>
            <w:vAlign w:val="bottom"/>
          </w:tcPr>
          <w:p w14:paraId="481B67AA" w14:textId="77777777" w:rsidR="00D962CC" w:rsidRPr="00F829B6" w:rsidRDefault="00D962CC" w:rsidP="00D962CC">
            <w:pPr>
              <w:pStyle w:val="TAC"/>
              <w:keepNext w:val="0"/>
              <w:keepLines w:val="0"/>
              <w:widowControl w:val="0"/>
            </w:pPr>
            <w:r w:rsidRPr="00F829B6">
              <w:t>-5</w:t>
            </w:r>
          </w:p>
        </w:tc>
        <w:tc>
          <w:tcPr>
            <w:tcW w:w="0" w:type="auto"/>
            <w:vAlign w:val="bottom"/>
          </w:tcPr>
          <w:p w14:paraId="5E64CF01"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5C6648EE" w14:textId="77777777" w:rsidR="00D962CC" w:rsidRPr="00F829B6" w:rsidRDefault="00D962CC" w:rsidP="00D962CC">
            <w:pPr>
              <w:pStyle w:val="TAC"/>
              <w:keepNext w:val="0"/>
              <w:keepLines w:val="0"/>
              <w:widowControl w:val="0"/>
            </w:pPr>
            <w:r w:rsidRPr="00F829B6">
              <w:t>11000100</w:t>
            </w:r>
          </w:p>
        </w:tc>
        <w:tc>
          <w:tcPr>
            <w:tcW w:w="0" w:type="auto"/>
            <w:shd w:val="clear" w:color="auto" w:fill="auto"/>
            <w:vAlign w:val="bottom"/>
          </w:tcPr>
          <w:p w14:paraId="5B08BE0E"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797018FE" w14:textId="77777777" w:rsidR="00D962CC" w:rsidRPr="00F829B6" w:rsidRDefault="00D962CC" w:rsidP="00D962CC">
            <w:pPr>
              <w:pStyle w:val="TAC"/>
              <w:keepNext w:val="0"/>
              <w:keepLines w:val="0"/>
              <w:widowControl w:val="0"/>
            </w:pPr>
            <w:r w:rsidRPr="00F829B6">
              <w:t>-3</w:t>
            </w:r>
          </w:p>
        </w:tc>
      </w:tr>
      <w:tr w:rsidR="00D962CC" w:rsidRPr="00F829B6" w14:paraId="41F704DF" w14:textId="77777777" w:rsidTr="00D962CC">
        <w:trPr>
          <w:cantSplit/>
          <w:jc w:val="center"/>
        </w:trPr>
        <w:tc>
          <w:tcPr>
            <w:tcW w:w="0" w:type="auto"/>
            <w:shd w:val="clear" w:color="auto" w:fill="auto"/>
            <w:vAlign w:val="center"/>
          </w:tcPr>
          <w:p w14:paraId="11120150" w14:textId="77777777" w:rsidR="00D962CC" w:rsidRPr="00F829B6" w:rsidRDefault="00D962CC" w:rsidP="00D962CC">
            <w:pPr>
              <w:pStyle w:val="TAC"/>
              <w:keepNext w:val="0"/>
              <w:keepLines w:val="0"/>
              <w:widowControl w:val="0"/>
            </w:pPr>
            <w:r w:rsidRPr="00F829B6">
              <w:t>00000101</w:t>
            </w:r>
          </w:p>
        </w:tc>
        <w:tc>
          <w:tcPr>
            <w:tcW w:w="0" w:type="auto"/>
            <w:shd w:val="clear" w:color="auto" w:fill="auto"/>
            <w:vAlign w:val="bottom"/>
          </w:tcPr>
          <w:p w14:paraId="7AC916C0"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0F7AC8E7" w14:textId="77777777" w:rsidR="00D962CC" w:rsidRPr="00F829B6" w:rsidRDefault="00D962CC" w:rsidP="00D962CC">
            <w:pPr>
              <w:pStyle w:val="TAC"/>
              <w:keepNext w:val="0"/>
              <w:keepLines w:val="0"/>
              <w:widowControl w:val="0"/>
            </w:pPr>
            <w:r w:rsidRPr="00F829B6">
              <w:t>1</w:t>
            </w:r>
          </w:p>
        </w:tc>
        <w:tc>
          <w:tcPr>
            <w:tcW w:w="0" w:type="auto"/>
            <w:vAlign w:val="center"/>
          </w:tcPr>
          <w:p w14:paraId="7479F0D9" w14:textId="77777777" w:rsidR="00D962CC" w:rsidRPr="00F829B6" w:rsidRDefault="00D962CC" w:rsidP="00D962CC">
            <w:pPr>
              <w:pStyle w:val="TAC"/>
              <w:keepNext w:val="0"/>
              <w:keepLines w:val="0"/>
              <w:widowControl w:val="0"/>
            </w:pPr>
            <w:r w:rsidRPr="00F829B6">
              <w:t>01000101</w:t>
            </w:r>
          </w:p>
        </w:tc>
        <w:tc>
          <w:tcPr>
            <w:tcW w:w="0" w:type="auto"/>
            <w:vAlign w:val="bottom"/>
          </w:tcPr>
          <w:p w14:paraId="0519B81C" w14:textId="77777777" w:rsidR="00D962CC" w:rsidRPr="00F829B6" w:rsidRDefault="00D962CC" w:rsidP="00D962CC">
            <w:pPr>
              <w:pStyle w:val="TAC"/>
              <w:keepNext w:val="0"/>
              <w:keepLines w:val="0"/>
              <w:widowControl w:val="0"/>
            </w:pPr>
            <w:r w:rsidRPr="00F829B6">
              <w:t>5</w:t>
            </w:r>
          </w:p>
        </w:tc>
        <w:tc>
          <w:tcPr>
            <w:tcW w:w="0" w:type="auto"/>
            <w:vAlign w:val="bottom"/>
          </w:tcPr>
          <w:p w14:paraId="46B8C6A4" w14:textId="77777777" w:rsidR="00D962CC" w:rsidRPr="00F829B6" w:rsidRDefault="00D962CC" w:rsidP="00D962CC">
            <w:pPr>
              <w:pStyle w:val="TAC"/>
              <w:keepNext w:val="0"/>
              <w:keepLines w:val="0"/>
              <w:widowControl w:val="0"/>
            </w:pPr>
            <w:r w:rsidRPr="00F829B6">
              <w:t>-1</w:t>
            </w:r>
          </w:p>
        </w:tc>
        <w:tc>
          <w:tcPr>
            <w:tcW w:w="0" w:type="auto"/>
            <w:vAlign w:val="center"/>
          </w:tcPr>
          <w:p w14:paraId="39A94B75" w14:textId="77777777" w:rsidR="00D962CC" w:rsidRPr="00F829B6" w:rsidRDefault="00D962CC" w:rsidP="00D962CC">
            <w:pPr>
              <w:pStyle w:val="TAC"/>
              <w:keepNext w:val="0"/>
              <w:keepLines w:val="0"/>
              <w:widowControl w:val="0"/>
            </w:pPr>
            <w:r w:rsidRPr="00F829B6">
              <w:t>10000101</w:t>
            </w:r>
          </w:p>
        </w:tc>
        <w:tc>
          <w:tcPr>
            <w:tcW w:w="0" w:type="auto"/>
            <w:vAlign w:val="bottom"/>
          </w:tcPr>
          <w:p w14:paraId="2EC0A517" w14:textId="77777777" w:rsidR="00D962CC" w:rsidRPr="00F829B6" w:rsidRDefault="00D962CC" w:rsidP="00D962CC">
            <w:pPr>
              <w:pStyle w:val="TAC"/>
              <w:keepNext w:val="0"/>
              <w:keepLines w:val="0"/>
              <w:widowControl w:val="0"/>
            </w:pPr>
            <w:r w:rsidRPr="00F829B6">
              <w:t>-5</w:t>
            </w:r>
          </w:p>
        </w:tc>
        <w:tc>
          <w:tcPr>
            <w:tcW w:w="0" w:type="auto"/>
            <w:vAlign w:val="bottom"/>
          </w:tcPr>
          <w:p w14:paraId="2F8A382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6499E180" w14:textId="77777777" w:rsidR="00D962CC" w:rsidRPr="00F829B6" w:rsidRDefault="00D962CC" w:rsidP="00D962CC">
            <w:pPr>
              <w:pStyle w:val="TAC"/>
              <w:keepNext w:val="0"/>
              <w:keepLines w:val="0"/>
              <w:widowControl w:val="0"/>
            </w:pPr>
            <w:r w:rsidRPr="00F829B6">
              <w:t>11000101</w:t>
            </w:r>
          </w:p>
        </w:tc>
        <w:tc>
          <w:tcPr>
            <w:tcW w:w="0" w:type="auto"/>
            <w:shd w:val="clear" w:color="auto" w:fill="auto"/>
            <w:vAlign w:val="bottom"/>
          </w:tcPr>
          <w:p w14:paraId="7E6CCC74"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2EEC7FFE" w14:textId="77777777" w:rsidR="00D962CC" w:rsidRPr="00F829B6" w:rsidRDefault="00D962CC" w:rsidP="00D962CC">
            <w:pPr>
              <w:pStyle w:val="TAC"/>
              <w:keepNext w:val="0"/>
              <w:keepLines w:val="0"/>
              <w:widowControl w:val="0"/>
            </w:pPr>
            <w:r w:rsidRPr="00F829B6">
              <w:t>-1</w:t>
            </w:r>
          </w:p>
        </w:tc>
      </w:tr>
      <w:tr w:rsidR="00D962CC" w:rsidRPr="00F829B6" w14:paraId="5E036ADC" w14:textId="77777777" w:rsidTr="00D962CC">
        <w:trPr>
          <w:cantSplit/>
          <w:jc w:val="center"/>
        </w:trPr>
        <w:tc>
          <w:tcPr>
            <w:tcW w:w="0" w:type="auto"/>
            <w:shd w:val="clear" w:color="auto" w:fill="auto"/>
            <w:vAlign w:val="center"/>
          </w:tcPr>
          <w:p w14:paraId="3C82B16F" w14:textId="77777777" w:rsidR="00D962CC" w:rsidRPr="00F829B6" w:rsidRDefault="00D962CC" w:rsidP="00D962CC">
            <w:pPr>
              <w:pStyle w:val="TAC"/>
              <w:keepNext w:val="0"/>
              <w:keepLines w:val="0"/>
              <w:widowControl w:val="0"/>
            </w:pPr>
            <w:r w:rsidRPr="00F829B6">
              <w:t>00000110</w:t>
            </w:r>
          </w:p>
        </w:tc>
        <w:tc>
          <w:tcPr>
            <w:tcW w:w="0" w:type="auto"/>
            <w:shd w:val="clear" w:color="auto" w:fill="auto"/>
            <w:vAlign w:val="bottom"/>
          </w:tcPr>
          <w:p w14:paraId="7CDDC1AB"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625BAEDC" w14:textId="77777777" w:rsidR="00D962CC" w:rsidRPr="00F829B6" w:rsidRDefault="00D962CC" w:rsidP="00D962CC">
            <w:pPr>
              <w:pStyle w:val="TAC"/>
              <w:keepNext w:val="0"/>
              <w:keepLines w:val="0"/>
              <w:widowControl w:val="0"/>
            </w:pPr>
            <w:r w:rsidRPr="00F829B6">
              <w:t>3</w:t>
            </w:r>
          </w:p>
        </w:tc>
        <w:tc>
          <w:tcPr>
            <w:tcW w:w="0" w:type="auto"/>
            <w:vAlign w:val="center"/>
          </w:tcPr>
          <w:p w14:paraId="725023EE" w14:textId="77777777" w:rsidR="00D962CC" w:rsidRPr="00F829B6" w:rsidRDefault="00D962CC" w:rsidP="00D962CC">
            <w:pPr>
              <w:pStyle w:val="TAC"/>
              <w:keepNext w:val="0"/>
              <w:keepLines w:val="0"/>
              <w:widowControl w:val="0"/>
            </w:pPr>
            <w:r w:rsidRPr="00F829B6">
              <w:t>01000110</w:t>
            </w:r>
          </w:p>
        </w:tc>
        <w:tc>
          <w:tcPr>
            <w:tcW w:w="0" w:type="auto"/>
            <w:vAlign w:val="bottom"/>
          </w:tcPr>
          <w:p w14:paraId="077F64E4" w14:textId="77777777" w:rsidR="00D962CC" w:rsidRPr="00F829B6" w:rsidRDefault="00D962CC" w:rsidP="00D962CC">
            <w:pPr>
              <w:pStyle w:val="TAC"/>
              <w:keepNext w:val="0"/>
              <w:keepLines w:val="0"/>
              <w:widowControl w:val="0"/>
            </w:pPr>
            <w:r w:rsidRPr="00F829B6">
              <w:t>7</w:t>
            </w:r>
          </w:p>
        </w:tc>
        <w:tc>
          <w:tcPr>
            <w:tcW w:w="0" w:type="auto"/>
            <w:vAlign w:val="bottom"/>
          </w:tcPr>
          <w:p w14:paraId="3D4E2305" w14:textId="77777777" w:rsidR="00D962CC" w:rsidRPr="00F829B6" w:rsidRDefault="00D962CC" w:rsidP="00D962CC">
            <w:pPr>
              <w:pStyle w:val="TAC"/>
              <w:keepNext w:val="0"/>
              <w:keepLines w:val="0"/>
              <w:widowControl w:val="0"/>
            </w:pPr>
            <w:r w:rsidRPr="00F829B6">
              <w:t>-3</w:t>
            </w:r>
          </w:p>
        </w:tc>
        <w:tc>
          <w:tcPr>
            <w:tcW w:w="0" w:type="auto"/>
            <w:vAlign w:val="center"/>
          </w:tcPr>
          <w:p w14:paraId="79A24663" w14:textId="77777777" w:rsidR="00D962CC" w:rsidRPr="00F829B6" w:rsidRDefault="00D962CC" w:rsidP="00D962CC">
            <w:pPr>
              <w:pStyle w:val="TAC"/>
              <w:keepNext w:val="0"/>
              <w:keepLines w:val="0"/>
              <w:widowControl w:val="0"/>
            </w:pPr>
            <w:r w:rsidRPr="00F829B6">
              <w:t>10000110</w:t>
            </w:r>
          </w:p>
        </w:tc>
        <w:tc>
          <w:tcPr>
            <w:tcW w:w="0" w:type="auto"/>
            <w:vAlign w:val="bottom"/>
          </w:tcPr>
          <w:p w14:paraId="6173406B" w14:textId="77777777" w:rsidR="00D962CC" w:rsidRPr="00F829B6" w:rsidRDefault="00D962CC" w:rsidP="00D962CC">
            <w:pPr>
              <w:pStyle w:val="TAC"/>
              <w:keepNext w:val="0"/>
              <w:keepLines w:val="0"/>
              <w:widowControl w:val="0"/>
            </w:pPr>
            <w:r w:rsidRPr="00F829B6">
              <w:t>-7</w:t>
            </w:r>
          </w:p>
        </w:tc>
        <w:tc>
          <w:tcPr>
            <w:tcW w:w="0" w:type="auto"/>
            <w:vAlign w:val="bottom"/>
          </w:tcPr>
          <w:p w14:paraId="1D7B3DD6"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1C0002FA" w14:textId="77777777" w:rsidR="00D962CC" w:rsidRPr="00F829B6" w:rsidRDefault="00D962CC" w:rsidP="00D962CC">
            <w:pPr>
              <w:pStyle w:val="TAC"/>
              <w:keepNext w:val="0"/>
              <w:keepLines w:val="0"/>
              <w:widowControl w:val="0"/>
            </w:pPr>
            <w:r w:rsidRPr="00F829B6">
              <w:t>11000110</w:t>
            </w:r>
          </w:p>
        </w:tc>
        <w:tc>
          <w:tcPr>
            <w:tcW w:w="0" w:type="auto"/>
            <w:shd w:val="clear" w:color="auto" w:fill="auto"/>
            <w:vAlign w:val="bottom"/>
          </w:tcPr>
          <w:p w14:paraId="477EE831"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6A9E828E" w14:textId="77777777" w:rsidR="00D962CC" w:rsidRPr="00F829B6" w:rsidRDefault="00D962CC" w:rsidP="00D962CC">
            <w:pPr>
              <w:pStyle w:val="TAC"/>
              <w:keepNext w:val="0"/>
              <w:keepLines w:val="0"/>
              <w:widowControl w:val="0"/>
            </w:pPr>
            <w:r w:rsidRPr="00F829B6">
              <w:t>-3</w:t>
            </w:r>
          </w:p>
        </w:tc>
      </w:tr>
      <w:tr w:rsidR="00D962CC" w:rsidRPr="00F829B6" w14:paraId="1FE1ED1E" w14:textId="77777777" w:rsidTr="00D962CC">
        <w:trPr>
          <w:cantSplit/>
          <w:jc w:val="center"/>
        </w:trPr>
        <w:tc>
          <w:tcPr>
            <w:tcW w:w="0" w:type="auto"/>
            <w:shd w:val="clear" w:color="auto" w:fill="auto"/>
            <w:vAlign w:val="center"/>
          </w:tcPr>
          <w:p w14:paraId="44275BA1" w14:textId="77777777" w:rsidR="00D962CC" w:rsidRPr="00F829B6" w:rsidRDefault="00D962CC" w:rsidP="00D962CC">
            <w:pPr>
              <w:pStyle w:val="TAC"/>
              <w:keepNext w:val="0"/>
              <w:keepLines w:val="0"/>
              <w:widowControl w:val="0"/>
            </w:pPr>
            <w:r w:rsidRPr="00F829B6">
              <w:t>00000111</w:t>
            </w:r>
          </w:p>
        </w:tc>
        <w:tc>
          <w:tcPr>
            <w:tcW w:w="0" w:type="auto"/>
            <w:shd w:val="clear" w:color="auto" w:fill="auto"/>
            <w:vAlign w:val="bottom"/>
          </w:tcPr>
          <w:p w14:paraId="34F303EF"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69EAB67F" w14:textId="77777777" w:rsidR="00D962CC" w:rsidRPr="00F829B6" w:rsidRDefault="00D962CC" w:rsidP="00D962CC">
            <w:pPr>
              <w:pStyle w:val="TAC"/>
              <w:keepNext w:val="0"/>
              <w:keepLines w:val="0"/>
              <w:widowControl w:val="0"/>
            </w:pPr>
            <w:r w:rsidRPr="00F829B6">
              <w:t>1</w:t>
            </w:r>
          </w:p>
        </w:tc>
        <w:tc>
          <w:tcPr>
            <w:tcW w:w="0" w:type="auto"/>
            <w:vAlign w:val="center"/>
          </w:tcPr>
          <w:p w14:paraId="6C681BB2" w14:textId="77777777" w:rsidR="00D962CC" w:rsidRPr="00F829B6" w:rsidRDefault="00D962CC" w:rsidP="00D962CC">
            <w:pPr>
              <w:pStyle w:val="TAC"/>
              <w:keepNext w:val="0"/>
              <w:keepLines w:val="0"/>
              <w:widowControl w:val="0"/>
            </w:pPr>
            <w:r w:rsidRPr="00F829B6">
              <w:t>01000111</w:t>
            </w:r>
          </w:p>
        </w:tc>
        <w:tc>
          <w:tcPr>
            <w:tcW w:w="0" w:type="auto"/>
            <w:vAlign w:val="bottom"/>
          </w:tcPr>
          <w:p w14:paraId="70FB7BA4" w14:textId="77777777" w:rsidR="00D962CC" w:rsidRPr="00F829B6" w:rsidRDefault="00D962CC" w:rsidP="00D962CC">
            <w:pPr>
              <w:pStyle w:val="TAC"/>
              <w:keepNext w:val="0"/>
              <w:keepLines w:val="0"/>
              <w:widowControl w:val="0"/>
            </w:pPr>
            <w:r w:rsidRPr="00F829B6">
              <w:t>7</w:t>
            </w:r>
          </w:p>
        </w:tc>
        <w:tc>
          <w:tcPr>
            <w:tcW w:w="0" w:type="auto"/>
            <w:vAlign w:val="bottom"/>
          </w:tcPr>
          <w:p w14:paraId="7AC325B4" w14:textId="77777777" w:rsidR="00D962CC" w:rsidRPr="00F829B6" w:rsidRDefault="00D962CC" w:rsidP="00D962CC">
            <w:pPr>
              <w:pStyle w:val="TAC"/>
              <w:keepNext w:val="0"/>
              <w:keepLines w:val="0"/>
              <w:widowControl w:val="0"/>
            </w:pPr>
            <w:r w:rsidRPr="00F829B6">
              <w:t>-1</w:t>
            </w:r>
          </w:p>
        </w:tc>
        <w:tc>
          <w:tcPr>
            <w:tcW w:w="0" w:type="auto"/>
            <w:vAlign w:val="center"/>
          </w:tcPr>
          <w:p w14:paraId="2B8A7695" w14:textId="77777777" w:rsidR="00D962CC" w:rsidRPr="00F829B6" w:rsidRDefault="00D962CC" w:rsidP="00D962CC">
            <w:pPr>
              <w:pStyle w:val="TAC"/>
              <w:keepNext w:val="0"/>
              <w:keepLines w:val="0"/>
              <w:widowControl w:val="0"/>
            </w:pPr>
            <w:r w:rsidRPr="00F829B6">
              <w:t>10000111</w:t>
            </w:r>
          </w:p>
        </w:tc>
        <w:tc>
          <w:tcPr>
            <w:tcW w:w="0" w:type="auto"/>
            <w:vAlign w:val="bottom"/>
          </w:tcPr>
          <w:p w14:paraId="79F40645" w14:textId="77777777" w:rsidR="00D962CC" w:rsidRPr="00F829B6" w:rsidRDefault="00D962CC" w:rsidP="00D962CC">
            <w:pPr>
              <w:pStyle w:val="TAC"/>
              <w:keepNext w:val="0"/>
              <w:keepLines w:val="0"/>
              <w:widowControl w:val="0"/>
            </w:pPr>
            <w:r w:rsidRPr="00F829B6">
              <w:t>-7</w:t>
            </w:r>
          </w:p>
        </w:tc>
        <w:tc>
          <w:tcPr>
            <w:tcW w:w="0" w:type="auto"/>
            <w:vAlign w:val="bottom"/>
          </w:tcPr>
          <w:p w14:paraId="21A1849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4C689B0D" w14:textId="77777777" w:rsidR="00D962CC" w:rsidRPr="00F829B6" w:rsidRDefault="00D962CC" w:rsidP="00D962CC">
            <w:pPr>
              <w:pStyle w:val="TAC"/>
              <w:keepNext w:val="0"/>
              <w:keepLines w:val="0"/>
              <w:widowControl w:val="0"/>
            </w:pPr>
            <w:r w:rsidRPr="00F829B6">
              <w:t>11000111</w:t>
            </w:r>
          </w:p>
        </w:tc>
        <w:tc>
          <w:tcPr>
            <w:tcW w:w="0" w:type="auto"/>
            <w:shd w:val="clear" w:color="auto" w:fill="auto"/>
            <w:vAlign w:val="bottom"/>
          </w:tcPr>
          <w:p w14:paraId="641127C6"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012FBFE9" w14:textId="77777777" w:rsidR="00D962CC" w:rsidRPr="00F829B6" w:rsidRDefault="00D962CC" w:rsidP="00D962CC">
            <w:pPr>
              <w:pStyle w:val="TAC"/>
              <w:keepNext w:val="0"/>
              <w:keepLines w:val="0"/>
              <w:widowControl w:val="0"/>
            </w:pPr>
            <w:r w:rsidRPr="00F829B6">
              <w:t>-1</w:t>
            </w:r>
          </w:p>
        </w:tc>
      </w:tr>
      <w:tr w:rsidR="00D962CC" w:rsidRPr="00F829B6" w14:paraId="1CC49A03" w14:textId="77777777" w:rsidTr="00D962CC">
        <w:trPr>
          <w:cantSplit/>
          <w:jc w:val="center"/>
        </w:trPr>
        <w:tc>
          <w:tcPr>
            <w:tcW w:w="0" w:type="auto"/>
            <w:shd w:val="clear" w:color="auto" w:fill="auto"/>
            <w:vAlign w:val="center"/>
          </w:tcPr>
          <w:p w14:paraId="39525677" w14:textId="77777777" w:rsidR="00D962CC" w:rsidRPr="00F829B6" w:rsidRDefault="00D962CC" w:rsidP="00D962CC">
            <w:pPr>
              <w:pStyle w:val="TAC"/>
              <w:keepNext w:val="0"/>
              <w:keepLines w:val="0"/>
              <w:widowControl w:val="0"/>
            </w:pPr>
            <w:r w:rsidRPr="00F829B6">
              <w:t>00001000</w:t>
            </w:r>
          </w:p>
        </w:tc>
        <w:tc>
          <w:tcPr>
            <w:tcW w:w="0" w:type="auto"/>
            <w:shd w:val="clear" w:color="auto" w:fill="auto"/>
            <w:vAlign w:val="bottom"/>
          </w:tcPr>
          <w:p w14:paraId="26CBEBE9"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78260F2D" w14:textId="77777777" w:rsidR="00D962CC" w:rsidRPr="00F829B6" w:rsidRDefault="00D962CC" w:rsidP="00D962CC">
            <w:pPr>
              <w:pStyle w:val="TAC"/>
              <w:keepNext w:val="0"/>
              <w:keepLines w:val="0"/>
              <w:widowControl w:val="0"/>
            </w:pPr>
            <w:r w:rsidRPr="00F829B6">
              <w:t>5</w:t>
            </w:r>
          </w:p>
        </w:tc>
        <w:tc>
          <w:tcPr>
            <w:tcW w:w="0" w:type="auto"/>
            <w:vAlign w:val="center"/>
          </w:tcPr>
          <w:p w14:paraId="672120C4" w14:textId="77777777" w:rsidR="00D962CC" w:rsidRPr="00F829B6" w:rsidRDefault="00D962CC" w:rsidP="00D962CC">
            <w:pPr>
              <w:pStyle w:val="TAC"/>
              <w:keepNext w:val="0"/>
              <w:keepLines w:val="0"/>
              <w:widowControl w:val="0"/>
            </w:pPr>
            <w:r w:rsidRPr="00F829B6">
              <w:t>01001000</w:t>
            </w:r>
          </w:p>
        </w:tc>
        <w:tc>
          <w:tcPr>
            <w:tcW w:w="0" w:type="auto"/>
            <w:vAlign w:val="bottom"/>
          </w:tcPr>
          <w:p w14:paraId="7CF2DCEF" w14:textId="77777777" w:rsidR="00D962CC" w:rsidRPr="00F829B6" w:rsidRDefault="00D962CC" w:rsidP="00D962CC">
            <w:pPr>
              <w:pStyle w:val="TAC"/>
              <w:keepNext w:val="0"/>
              <w:keepLines w:val="0"/>
              <w:widowControl w:val="0"/>
            </w:pPr>
            <w:r w:rsidRPr="00F829B6">
              <w:t>3</w:t>
            </w:r>
          </w:p>
        </w:tc>
        <w:tc>
          <w:tcPr>
            <w:tcW w:w="0" w:type="auto"/>
            <w:vAlign w:val="bottom"/>
          </w:tcPr>
          <w:p w14:paraId="0C12C5F2" w14:textId="77777777" w:rsidR="00D962CC" w:rsidRPr="00F829B6" w:rsidRDefault="00D962CC" w:rsidP="00D962CC">
            <w:pPr>
              <w:pStyle w:val="TAC"/>
              <w:keepNext w:val="0"/>
              <w:keepLines w:val="0"/>
              <w:widowControl w:val="0"/>
            </w:pPr>
            <w:r w:rsidRPr="00F829B6">
              <w:t>-5</w:t>
            </w:r>
          </w:p>
        </w:tc>
        <w:tc>
          <w:tcPr>
            <w:tcW w:w="0" w:type="auto"/>
            <w:vAlign w:val="center"/>
          </w:tcPr>
          <w:p w14:paraId="474097FA" w14:textId="77777777" w:rsidR="00D962CC" w:rsidRPr="00F829B6" w:rsidRDefault="00D962CC" w:rsidP="00D962CC">
            <w:pPr>
              <w:pStyle w:val="TAC"/>
              <w:keepNext w:val="0"/>
              <w:keepLines w:val="0"/>
              <w:widowControl w:val="0"/>
            </w:pPr>
            <w:r w:rsidRPr="00F829B6">
              <w:t>10001000</w:t>
            </w:r>
          </w:p>
        </w:tc>
        <w:tc>
          <w:tcPr>
            <w:tcW w:w="0" w:type="auto"/>
            <w:vAlign w:val="bottom"/>
          </w:tcPr>
          <w:p w14:paraId="14131B1A" w14:textId="77777777" w:rsidR="00D962CC" w:rsidRPr="00F829B6" w:rsidRDefault="00D962CC" w:rsidP="00D962CC">
            <w:pPr>
              <w:pStyle w:val="TAC"/>
              <w:keepNext w:val="0"/>
              <w:keepLines w:val="0"/>
              <w:widowControl w:val="0"/>
            </w:pPr>
            <w:r w:rsidRPr="00F829B6">
              <w:t>-3</w:t>
            </w:r>
          </w:p>
        </w:tc>
        <w:tc>
          <w:tcPr>
            <w:tcW w:w="0" w:type="auto"/>
            <w:vAlign w:val="bottom"/>
          </w:tcPr>
          <w:p w14:paraId="3C0380A6"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6D6B2FBA" w14:textId="77777777" w:rsidR="00D962CC" w:rsidRPr="00F829B6" w:rsidRDefault="00D962CC" w:rsidP="00D962CC">
            <w:pPr>
              <w:pStyle w:val="TAC"/>
              <w:keepNext w:val="0"/>
              <w:keepLines w:val="0"/>
              <w:widowControl w:val="0"/>
            </w:pPr>
            <w:r w:rsidRPr="00F829B6">
              <w:t>11001000</w:t>
            </w:r>
          </w:p>
        </w:tc>
        <w:tc>
          <w:tcPr>
            <w:tcW w:w="0" w:type="auto"/>
            <w:shd w:val="clear" w:color="auto" w:fill="auto"/>
            <w:vAlign w:val="bottom"/>
          </w:tcPr>
          <w:p w14:paraId="4412E117"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23520633" w14:textId="77777777" w:rsidR="00D962CC" w:rsidRPr="00F829B6" w:rsidRDefault="00D962CC" w:rsidP="00D962CC">
            <w:pPr>
              <w:pStyle w:val="TAC"/>
              <w:keepNext w:val="0"/>
              <w:keepLines w:val="0"/>
              <w:widowControl w:val="0"/>
            </w:pPr>
            <w:r w:rsidRPr="00F829B6">
              <w:t>-5</w:t>
            </w:r>
          </w:p>
        </w:tc>
      </w:tr>
      <w:tr w:rsidR="00D962CC" w:rsidRPr="00F829B6" w14:paraId="5481EE1A" w14:textId="77777777" w:rsidTr="00D962CC">
        <w:trPr>
          <w:cantSplit/>
          <w:jc w:val="center"/>
        </w:trPr>
        <w:tc>
          <w:tcPr>
            <w:tcW w:w="0" w:type="auto"/>
            <w:shd w:val="clear" w:color="auto" w:fill="auto"/>
            <w:vAlign w:val="center"/>
          </w:tcPr>
          <w:p w14:paraId="3D552381" w14:textId="77777777" w:rsidR="00D962CC" w:rsidRPr="00F829B6" w:rsidRDefault="00D962CC" w:rsidP="00D962CC">
            <w:pPr>
              <w:pStyle w:val="TAC"/>
              <w:keepNext w:val="0"/>
              <w:keepLines w:val="0"/>
              <w:widowControl w:val="0"/>
            </w:pPr>
            <w:r w:rsidRPr="00F829B6">
              <w:t>00001001</w:t>
            </w:r>
          </w:p>
        </w:tc>
        <w:tc>
          <w:tcPr>
            <w:tcW w:w="0" w:type="auto"/>
            <w:shd w:val="clear" w:color="auto" w:fill="auto"/>
            <w:vAlign w:val="bottom"/>
          </w:tcPr>
          <w:p w14:paraId="063FF178"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5E1F47C2" w14:textId="77777777" w:rsidR="00D962CC" w:rsidRPr="00F829B6" w:rsidRDefault="00D962CC" w:rsidP="00D962CC">
            <w:pPr>
              <w:pStyle w:val="TAC"/>
              <w:keepNext w:val="0"/>
              <w:keepLines w:val="0"/>
              <w:widowControl w:val="0"/>
            </w:pPr>
            <w:r w:rsidRPr="00F829B6">
              <w:t>7</w:t>
            </w:r>
          </w:p>
        </w:tc>
        <w:tc>
          <w:tcPr>
            <w:tcW w:w="0" w:type="auto"/>
            <w:vAlign w:val="center"/>
          </w:tcPr>
          <w:p w14:paraId="7110BC09" w14:textId="77777777" w:rsidR="00D962CC" w:rsidRPr="00F829B6" w:rsidRDefault="00D962CC" w:rsidP="00D962CC">
            <w:pPr>
              <w:pStyle w:val="TAC"/>
              <w:keepNext w:val="0"/>
              <w:keepLines w:val="0"/>
              <w:widowControl w:val="0"/>
            </w:pPr>
            <w:r w:rsidRPr="00F829B6">
              <w:t>01001001</w:t>
            </w:r>
          </w:p>
        </w:tc>
        <w:tc>
          <w:tcPr>
            <w:tcW w:w="0" w:type="auto"/>
            <w:vAlign w:val="bottom"/>
          </w:tcPr>
          <w:p w14:paraId="2A0A87F4" w14:textId="77777777" w:rsidR="00D962CC" w:rsidRPr="00F829B6" w:rsidRDefault="00D962CC" w:rsidP="00D962CC">
            <w:pPr>
              <w:pStyle w:val="TAC"/>
              <w:keepNext w:val="0"/>
              <w:keepLines w:val="0"/>
              <w:widowControl w:val="0"/>
            </w:pPr>
            <w:r w:rsidRPr="00F829B6">
              <w:t>3</w:t>
            </w:r>
          </w:p>
        </w:tc>
        <w:tc>
          <w:tcPr>
            <w:tcW w:w="0" w:type="auto"/>
            <w:vAlign w:val="bottom"/>
          </w:tcPr>
          <w:p w14:paraId="710E57A8" w14:textId="77777777" w:rsidR="00D962CC" w:rsidRPr="00F829B6" w:rsidRDefault="00D962CC" w:rsidP="00D962CC">
            <w:pPr>
              <w:pStyle w:val="TAC"/>
              <w:keepNext w:val="0"/>
              <w:keepLines w:val="0"/>
              <w:widowControl w:val="0"/>
            </w:pPr>
            <w:r w:rsidRPr="00F829B6">
              <w:t>-7</w:t>
            </w:r>
          </w:p>
        </w:tc>
        <w:tc>
          <w:tcPr>
            <w:tcW w:w="0" w:type="auto"/>
            <w:vAlign w:val="center"/>
          </w:tcPr>
          <w:p w14:paraId="4E45B4D4" w14:textId="77777777" w:rsidR="00D962CC" w:rsidRPr="00F829B6" w:rsidRDefault="00D962CC" w:rsidP="00D962CC">
            <w:pPr>
              <w:pStyle w:val="TAC"/>
              <w:keepNext w:val="0"/>
              <w:keepLines w:val="0"/>
              <w:widowControl w:val="0"/>
            </w:pPr>
            <w:r w:rsidRPr="00F829B6">
              <w:t>10001001</w:t>
            </w:r>
          </w:p>
        </w:tc>
        <w:tc>
          <w:tcPr>
            <w:tcW w:w="0" w:type="auto"/>
            <w:vAlign w:val="bottom"/>
          </w:tcPr>
          <w:p w14:paraId="6336F8F6" w14:textId="77777777" w:rsidR="00D962CC" w:rsidRPr="00F829B6" w:rsidRDefault="00D962CC" w:rsidP="00D962CC">
            <w:pPr>
              <w:pStyle w:val="TAC"/>
              <w:keepNext w:val="0"/>
              <w:keepLines w:val="0"/>
              <w:widowControl w:val="0"/>
            </w:pPr>
            <w:r w:rsidRPr="00F829B6">
              <w:t>-3</w:t>
            </w:r>
          </w:p>
        </w:tc>
        <w:tc>
          <w:tcPr>
            <w:tcW w:w="0" w:type="auto"/>
            <w:vAlign w:val="bottom"/>
          </w:tcPr>
          <w:p w14:paraId="4EF9EE4D"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6537E041" w14:textId="77777777" w:rsidR="00D962CC" w:rsidRPr="00F829B6" w:rsidRDefault="00D962CC" w:rsidP="00D962CC">
            <w:pPr>
              <w:pStyle w:val="TAC"/>
              <w:keepNext w:val="0"/>
              <w:keepLines w:val="0"/>
              <w:widowControl w:val="0"/>
            </w:pPr>
            <w:r w:rsidRPr="00F829B6">
              <w:t>11001001</w:t>
            </w:r>
          </w:p>
        </w:tc>
        <w:tc>
          <w:tcPr>
            <w:tcW w:w="0" w:type="auto"/>
            <w:shd w:val="clear" w:color="auto" w:fill="auto"/>
            <w:vAlign w:val="bottom"/>
          </w:tcPr>
          <w:p w14:paraId="2BA3071D"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2854B3C9" w14:textId="77777777" w:rsidR="00D962CC" w:rsidRPr="00F829B6" w:rsidRDefault="00D962CC" w:rsidP="00D962CC">
            <w:pPr>
              <w:pStyle w:val="TAC"/>
              <w:keepNext w:val="0"/>
              <w:keepLines w:val="0"/>
              <w:widowControl w:val="0"/>
            </w:pPr>
            <w:r w:rsidRPr="00F829B6">
              <w:t>-7</w:t>
            </w:r>
          </w:p>
        </w:tc>
      </w:tr>
      <w:tr w:rsidR="00D962CC" w:rsidRPr="00F829B6" w14:paraId="00592473" w14:textId="77777777" w:rsidTr="00D962CC">
        <w:trPr>
          <w:cantSplit/>
          <w:jc w:val="center"/>
        </w:trPr>
        <w:tc>
          <w:tcPr>
            <w:tcW w:w="0" w:type="auto"/>
            <w:shd w:val="clear" w:color="auto" w:fill="auto"/>
            <w:vAlign w:val="center"/>
          </w:tcPr>
          <w:p w14:paraId="17982B3F" w14:textId="77777777" w:rsidR="00D962CC" w:rsidRPr="00F829B6" w:rsidRDefault="00D962CC" w:rsidP="00D962CC">
            <w:pPr>
              <w:pStyle w:val="TAC"/>
              <w:keepNext w:val="0"/>
              <w:keepLines w:val="0"/>
              <w:widowControl w:val="0"/>
            </w:pPr>
            <w:r w:rsidRPr="00F829B6">
              <w:t>00001010</w:t>
            </w:r>
          </w:p>
        </w:tc>
        <w:tc>
          <w:tcPr>
            <w:tcW w:w="0" w:type="auto"/>
            <w:shd w:val="clear" w:color="auto" w:fill="auto"/>
            <w:vAlign w:val="bottom"/>
          </w:tcPr>
          <w:p w14:paraId="43BFD485"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3148DAD8" w14:textId="77777777" w:rsidR="00D962CC" w:rsidRPr="00F829B6" w:rsidRDefault="00D962CC" w:rsidP="00D962CC">
            <w:pPr>
              <w:pStyle w:val="TAC"/>
              <w:keepNext w:val="0"/>
              <w:keepLines w:val="0"/>
              <w:widowControl w:val="0"/>
            </w:pPr>
            <w:r w:rsidRPr="00F829B6">
              <w:t>5</w:t>
            </w:r>
          </w:p>
        </w:tc>
        <w:tc>
          <w:tcPr>
            <w:tcW w:w="0" w:type="auto"/>
            <w:vAlign w:val="center"/>
          </w:tcPr>
          <w:p w14:paraId="530052DB" w14:textId="77777777" w:rsidR="00D962CC" w:rsidRPr="00F829B6" w:rsidRDefault="00D962CC" w:rsidP="00D962CC">
            <w:pPr>
              <w:pStyle w:val="TAC"/>
              <w:keepNext w:val="0"/>
              <w:keepLines w:val="0"/>
              <w:widowControl w:val="0"/>
            </w:pPr>
            <w:r w:rsidRPr="00F829B6">
              <w:t>01001010</w:t>
            </w:r>
          </w:p>
        </w:tc>
        <w:tc>
          <w:tcPr>
            <w:tcW w:w="0" w:type="auto"/>
            <w:vAlign w:val="bottom"/>
          </w:tcPr>
          <w:p w14:paraId="4E7772D9" w14:textId="77777777" w:rsidR="00D962CC" w:rsidRPr="00F829B6" w:rsidRDefault="00D962CC" w:rsidP="00D962CC">
            <w:pPr>
              <w:pStyle w:val="TAC"/>
              <w:keepNext w:val="0"/>
              <w:keepLines w:val="0"/>
              <w:widowControl w:val="0"/>
            </w:pPr>
            <w:r w:rsidRPr="00F829B6">
              <w:t>1</w:t>
            </w:r>
          </w:p>
        </w:tc>
        <w:tc>
          <w:tcPr>
            <w:tcW w:w="0" w:type="auto"/>
            <w:vAlign w:val="bottom"/>
          </w:tcPr>
          <w:p w14:paraId="577DE01F" w14:textId="77777777" w:rsidR="00D962CC" w:rsidRPr="00F829B6" w:rsidRDefault="00D962CC" w:rsidP="00D962CC">
            <w:pPr>
              <w:pStyle w:val="TAC"/>
              <w:keepNext w:val="0"/>
              <w:keepLines w:val="0"/>
              <w:widowControl w:val="0"/>
            </w:pPr>
            <w:r w:rsidRPr="00F829B6">
              <w:t>-5</w:t>
            </w:r>
          </w:p>
        </w:tc>
        <w:tc>
          <w:tcPr>
            <w:tcW w:w="0" w:type="auto"/>
            <w:vAlign w:val="center"/>
          </w:tcPr>
          <w:p w14:paraId="130BF7AE" w14:textId="77777777" w:rsidR="00D962CC" w:rsidRPr="00F829B6" w:rsidRDefault="00D962CC" w:rsidP="00D962CC">
            <w:pPr>
              <w:pStyle w:val="TAC"/>
              <w:keepNext w:val="0"/>
              <w:keepLines w:val="0"/>
              <w:widowControl w:val="0"/>
            </w:pPr>
            <w:r w:rsidRPr="00F829B6">
              <w:t>10001010</w:t>
            </w:r>
          </w:p>
        </w:tc>
        <w:tc>
          <w:tcPr>
            <w:tcW w:w="0" w:type="auto"/>
            <w:vAlign w:val="bottom"/>
          </w:tcPr>
          <w:p w14:paraId="4D298FB3" w14:textId="77777777" w:rsidR="00D962CC" w:rsidRPr="00F829B6" w:rsidRDefault="00D962CC" w:rsidP="00D962CC">
            <w:pPr>
              <w:pStyle w:val="TAC"/>
              <w:keepNext w:val="0"/>
              <w:keepLines w:val="0"/>
              <w:widowControl w:val="0"/>
            </w:pPr>
            <w:r w:rsidRPr="00F829B6">
              <w:t>-1</w:t>
            </w:r>
          </w:p>
        </w:tc>
        <w:tc>
          <w:tcPr>
            <w:tcW w:w="0" w:type="auto"/>
            <w:vAlign w:val="bottom"/>
          </w:tcPr>
          <w:p w14:paraId="4E7A966D"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4FE9A99D" w14:textId="77777777" w:rsidR="00D962CC" w:rsidRPr="00F829B6" w:rsidRDefault="00D962CC" w:rsidP="00D962CC">
            <w:pPr>
              <w:pStyle w:val="TAC"/>
              <w:keepNext w:val="0"/>
              <w:keepLines w:val="0"/>
              <w:widowControl w:val="0"/>
            </w:pPr>
            <w:r w:rsidRPr="00F829B6">
              <w:t>11001010</w:t>
            </w:r>
          </w:p>
        </w:tc>
        <w:tc>
          <w:tcPr>
            <w:tcW w:w="0" w:type="auto"/>
            <w:shd w:val="clear" w:color="auto" w:fill="auto"/>
            <w:vAlign w:val="bottom"/>
          </w:tcPr>
          <w:p w14:paraId="521CD9F4"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37E25163" w14:textId="77777777" w:rsidR="00D962CC" w:rsidRPr="00F829B6" w:rsidRDefault="00D962CC" w:rsidP="00D962CC">
            <w:pPr>
              <w:pStyle w:val="TAC"/>
              <w:keepNext w:val="0"/>
              <w:keepLines w:val="0"/>
              <w:widowControl w:val="0"/>
            </w:pPr>
            <w:r w:rsidRPr="00F829B6">
              <w:t>-5</w:t>
            </w:r>
          </w:p>
        </w:tc>
      </w:tr>
      <w:tr w:rsidR="00D962CC" w:rsidRPr="00F829B6" w14:paraId="6EC30870" w14:textId="77777777" w:rsidTr="00D962CC">
        <w:trPr>
          <w:cantSplit/>
          <w:jc w:val="center"/>
        </w:trPr>
        <w:tc>
          <w:tcPr>
            <w:tcW w:w="0" w:type="auto"/>
            <w:shd w:val="clear" w:color="auto" w:fill="auto"/>
            <w:vAlign w:val="center"/>
          </w:tcPr>
          <w:p w14:paraId="76D80F50" w14:textId="77777777" w:rsidR="00D962CC" w:rsidRPr="00F829B6" w:rsidRDefault="00D962CC" w:rsidP="00D962CC">
            <w:pPr>
              <w:pStyle w:val="TAC"/>
              <w:keepNext w:val="0"/>
              <w:keepLines w:val="0"/>
              <w:widowControl w:val="0"/>
            </w:pPr>
            <w:r w:rsidRPr="00F829B6">
              <w:t>00001011</w:t>
            </w:r>
          </w:p>
        </w:tc>
        <w:tc>
          <w:tcPr>
            <w:tcW w:w="0" w:type="auto"/>
            <w:shd w:val="clear" w:color="auto" w:fill="auto"/>
            <w:vAlign w:val="bottom"/>
          </w:tcPr>
          <w:p w14:paraId="59D07177"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2C9DBEC5" w14:textId="77777777" w:rsidR="00D962CC" w:rsidRPr="00F829B6" w:rsidRDefault="00D962CC" w:rsidP="00D962CC">
            <w:pPr>
              <w:pStyle w:val="TAC"/>
              <w:keepNext w:val="0"/>
              <w:keepLines w:val="0"/>
              <w:widowControl w:val="0"/>
            </w:pPr>
            <w:r w:rsidRPr="00F829B6">
              <w:t>7</w:t>
            </w:r>
          </w:p>
        </w:tc>
        <w:tc>
          <w:tcPr>
            <w:tcW w:w="0" w:type="auto"/>
            <w:vAlign w:val="center"/>
          </w:tcPr>
          <w:p w14:paraId="3AAC4B8E" w14:textId="77777777" w:rsidR="00D962CC" w:rsidRPr="00F829B6" w:rsidRDefault="00D962CC" w:rsidP="00D962CC">
            <w:pPr>
              <w:pStyle w:val="TAC"/>
              <w:keepNext w:val="0"/>
              <w:keepLines w:val="0"/>
              <w:widowControl w:val="0"/>
            </w:pPr>
            <w:r w:rsidRPr="00F829B6">
              <w:t>01001011</w:t>
            </w:r>
          </w:p>
        </w:tc>
        <w:tc>
          <w:tcPr>
            <w:tcW w:w="0" w:type="auto"/>
            <w:vAlign w:val="bottom"/>
          </w:tcPr>
          <w:p w14:paraId="7EDB6511" w14:textId="77777777" w:rsidR="00D962CC" w:rsidRPr="00F829B6" w:rsidRDefault="00D962CC" w:rsidP="00D962CC">
            <w:pPr>
              <w:pStyle w:val="TAC"/>
              <w:keepNext w:val="0"/>
              <w:keepLines w:val="0"/>
              <w:widowControl w:val="0"/>
            </w:pPr>
            <w:r w:rsidRPr="00F829B6">
              <w:t>1</w:t>
            </w:r>
          </w:p>
        </w:tc>
        <w:tc>
          <w:tcPr>
            <w:tcW w:w="0" w:type="auto"/>
            <w:vAlign w:val="bottom"/>
          </w:tcPr>
          <w:p w14:paraId="41C13F40" w14:textId="77777777" w:rsidR="00D962CC" w:rsidRPr="00F829B6" w:rsidRDefault="00D962CC" w:rsidP="00D962CC">
            <w:pPr>
              <w:pStyle w:val="TAC"/>
              <w:keepNext w:val="0"/>
              <w:keepLines w:val="0"/>
              <w:widowControl w:val="0"/>
            </w:pPr>
            <w:r w:rsidRPr="00F829B6">
              <w:t>-7</w:t>
            </w:r>
          </w:p>
        </w:tc>
        <w:tc>
          <w:tcPr>
            <w:tcW w:w="0" w:type="auto"/>
            <w:vAlign w:val="center"/>
          </w:tcPr>
          <w:p w14:paraId="2DA460AE" w14:textId="77777777" w:rsidR="00D962CC" w:rsidRPr="00F829B6" w:rsidRDefault="00D962CC" w:rsidP="00D962CC">
            <w:pPr>
              <w:pStyle w:val="TAC"/>
              <w:keepNext w:val="0"/>
              <w:keepLines w:val="0"/>
              <w:widowControl w:val="0"/>
            </w:pPr>
            <w:r w:rsidRPr="00F829B6">
              <w:t>10001011</w:t>
            </w:r>
          </w:p>
        </w:tc>
        <w:tc>
          <w:tcPr>
            <w:tcW w:w="0" w:type="auto"/>
            <w:vAlign w:val="bottom"/>
          </w:tcPr>
          <w:p w14:paraId="161DB24E" w14:textId="77777777" w:rsidR="00D962CC" w:rsidRPr="00F829B6" w:rsidRDefault="00D962CC" w:rsidP="00D962CC">
            <w:pPr>
              <w:pStyle w:val="TAC"/>
              <w:keepNext w:val="0"/>
              <w:keepLines w:val="0"/>
              <w:widowControl w:val="0"/>
            </w:pPr>
            <w:r w:rsidRPr="00F829B6">
              <w:t>-1</w:t>
            </w:r>
          </w:p>
        </w:tc>
        <w:tc>
          <w:tcPr>
            <w:tcW w:w="0" w:type="auto"/>
            <w:vAlign w:val="bottom"/>
          </w:tcPr>
          <w:p w14:paraId="0C4E0B91"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291E7A1E" w14:textId="77777777" w:rsidR="00D962CC" w:rsidRPr="00F829B6" w:rsidRDefault="00D962CC" w:rsidP="00D962CC">
            <w:pPr>
              <w:pStyle w:val="TAC"/>
              <w:keepNext w:val="0"/>
              <w:keepLines w:val="0"/>
              <w:widowControl w:val="0"/>
            </w:pPr>
            <w:r w:rsidRPr="00F829B6">
              <w:t>11001011</w:t>
            </w:r>
          </w:p>
        </w:tc>
        <w:tc>
          <w:tcPr>
            <w:tcW w:w="0" w:type="auto"/>
            <w:shd w:val="clear" w:color="auto" w:fill="auto"/>
            <w:vAlign w:val="bottom"/>
          </w:tcPr>
          <w:p w14:paraId="113F8C78"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4DFC9A94" w14:textId="77777777" w:rsidR="00D962CC" w:rsidRPr="00F829B6" w:rsidRDefault="00D962CC" w:rsidP="00D962CC">
            <w:pPr>
              <w:pStyle w:val="TAC"/>
              <w:keepNext w:val="0"/>
              <w:keepLines w:val="0"/>
              <w:widowControl w:val="0"/>
            </w:pPr>
            <w:r w:rsidRPr="00F829B6">
              <w:t>-7</w:t>
            </w:r>
          </w:p>
        </w:tc>
      </w:tr>
      <w:tr w:rsidR="00D962CC" w:rsidRPr="00F829B6" w14:paraId="12EBB831" w14:textId="77777777" w:rsidTr="00D962CC">
        <w:trPr>
          <w:cantSplit/>
          <w:jc w:val="center"/>
        </w:trPr>
        <w:tc>
          <w:tcPr>
            <w:tcW w:w="0" w:type="auto"/>
            <w:shd w:val="clear" w:color="auto" w:fill="auto"/>
            <w:vAlign w:val="center"/>
          </w:tcPr>
          <w:p w14:paraId="4B27A760" w14:textId="77777777" w:rsidR="00D962CC" w:rsidRPr="00F829B6" w:rsidRDefault="00D962CC" w:rsidP="00D962CC">
            <w:pPr>
              <w:pStyle w:val="TAC"/>
              <w:keepNext w:val="0"/>
              <w:keepLines w:val="0"/>
              <w:widowControl w:val="0"/>
            </w:pPr>
            <w:r w:rsidRPr="00F829B6">
              <w:t>00001100</w:t>
            </w:r>
          </w:p>
        </w:tc>
        <w:tc>
          <w:tcPr>
            <w:tcW w:w="0" w:type="auto"/>
            <w:shd w:val="clear" w:color="auto" w:fill="auto"/>
            <w:vAlign w:val="bottom"/>
          </w:tcPr>
          <w:p w14:paraId="4B4CDCED"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5EC43BC6" w14:textId="77777777" w:rsidR="00D962CC" w:rsidRPr="00F829B6" w:rsidRDefault="00D962CC" w:rsidP="00D962CC">
            <w:pPr>
              <w:pStyle w:val="TAC"/>
              <w:keepNext w:val="0"/>
              <w:keepLines w:val="0"/>
              <w:widowControl w:val="0"/>
            </w:pPr>
            <w:r w:rsidRPr="00F829B6">
              <w:t>3</w:t>
            </w:r>
          </w:p>
        </w:tc>
        <w:tc>
          <w:tcPr>
            <w:tcW w:w="0" w:type="auto"/>
            <w:vAlign w:val="center"/>
          </w:tcPr>
          <w:p w14:paraId="2936064E" w14:textId="77777777" w:rsidR="00D962CC" w:rsidRPr="00F829B6" w:rsidRDefault="00D962CC" w:rsidP="00D962CC">
            <w:pPr>
              <w:pStyle w:val="TAC"/>
              <w:keepNext w:val="0"/>
              <w:keepLines w:val="0"/>
              <w:widowControl w:val="0"/>
            </w:pPr>
            <w:r w:rsidRPr="00F829B6">
              <w:t>01001100</w:t>
            </w:r>
          </w:p>
        </w:tc>
        <w:tc>
          <w:tcPr>
            <w:tcW w:w="0" w:type="auto"/>
            <w:vAlign w:val="bottom"/>
          </w:tcPr>
          <w:p w14:paraId="189C9CFB" w14:textId="77777777" w:rsidR="00D962CC" w:rsidRPr="00F829B6" w:rsidRDefault="00D962CC" w:rsidP="00D962CC">
            <w:pPr>
              <w:pStyle w:val="TAC"/>
              <w:keepNext w:val="0"/>
              <w:keepLines w:val="0"/>
              <w:widowControl w:val="0"/>
            </w:pPr>
            <w:r w:rsidRPr="00F829B6">
              <w:t>3</w:t>
            </w:r>
          </w:p>
        </w:tc>
        <w:tc>
          <w:tcPr>
            <w:tcW w:w="0" w:type="auto"/>
            <w:vAlign w:val="bottom"/>
          </w:tcPr>
          <w:p w14:paraId="4B3EF6F7" w14:textId="77777777" w:rsidR="00D962CC" w:rsidRPr="00F829B6" w:rsidRDefault="00D962CC" w:rsidP="00D962CC">
            <w:pPr>
              <w:pStyle w:val="TAC"/>
              <w:keepNext w:val="0"/>
              <w:keepLines w:val="0"/>
              <w:widowControl w:val="0"/>
            </w:pPr>
            <w:r w:rsidRPr="00F829B6">
              <w:t>-3</w:t>
            </w:r>
          </w:p>
        </w:tc>
        <w:tc>
          <w:tcPr>
            <w:tcW w:w="0" w:type="auto"/>
            <w:vAlign w:val="center"/>
          </w:tcPr>
          <w:p w14:paraId="49953AE5" w14:textId="77777777" w:rsidR="00D962CC" w:rsidRPr="00F829B6" w:rsidRDefault="00D962CC" w:rsidP="00D962CC">
            <w:pPr>
              <w:pStyle w:val="TAC"/>
              <w:keepNext w:val="0"/>
              <w:keepLines w:val="0"/>
              <w:widowControl w:val="0"/>
            </w:pPr>
            <w:r w:rsidRPr="00F829B6">
              <w:t>10001100</w:t>
            </w:r>
          </w:p>
        </w:tc>
        <w:tc>
          <w:tcPr>
            <w:tcW w:w="0" w:type="auto"/>
            <w:vAlign w:val="bottom"/>
          </w:tcPr>
          <w:p w14:paraId="7D0142DF" w14:textId="77777777" w:rsidR="00D962CC" w:rsidRPr="00F829B6" w:rsidRDefault="00D962CC" w:rsidP="00D962CC">
            <w:pPr>
              <w:pStyle w:val="TAC"/>
              <w:keepNext w:val="0"/>
              <w:keepLines w:val="0"/>
              <w:widowControl w:val="0"/>
            </w:pPr>
            <w:r w:rsidRPr="00F829B6">
              <w:t>-3</w:t>
            </w:r>
          </w:p>
        </w:tc>
        <w:tc>
          <w:tcPr>
            <w:tcW w:w="0" w:type="auto"/>
            <w:vAlign w:val="bottom"/>
          </w:tcPr>
          <w:p w14:paraId="346F637E"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3048A3A1" w14:textId="77777777" w:rsidR="00D962CC" w:rsidRPr="00F829B6" w:rsidRDefault="00D962CC" w:rsidP="00D962CC">
            <w:pPr>
              <w:pStyle w:val="TAC"/>
              <w:keepNext w:val="0"/>
              <w:keepLines w:val="0"/>
              <w:widowControl w:val="0"/>
            </w:pPr>
            <w:r w:rsidRPr="00F829B6">
              <w:t>11001100</w:t>
            </w:r>
          </w:p>
        </w:tc>
        <w:tc>
          <w:tcPr>
            <w:tcW w:w="0" w:type="auto"/>
            <w:shd w:val="clear" w:color="auto" w:fill="auto"/>
            <w:vAlign w:val="bottom"/>
          </w:tcPr>
          <w:p w14:paraId="6DBA1C92"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17E6F903" w14:textId="77777777" w:rsidR="00D962CC" w:rsidRPr="00F829B6" w:rsidRDefault="00D962CC" w:rsidP="00D962CC">
            <w:pPr>
              <w:pStyle w:val="TAC"/>
              <w:keepNext w:val="0"/>
              <w:keepLines w:val="0"/>
              <w:widowControl w:val="0"/>
            </w:pPr>
            <w:r w:rsidRPr="00F829B6">
              <w:t>-3</w:t>
            </w:r>
          </w:p>
        </w:tc>
      </w:tr>
      <w:tr w:rsidR="00D962CC" w:rsidRPr="00F829B6" w14:paraId="6A47ADEF" w14:textId="77777777" w:rsidTr="00D962CC">
        <w:trPr>
          <w:cantSplit/>
          <w:jc w:val="center"/>
        </w:trPr>
        <w:tc>
          <w:tcPr>
            <w:tcW w:w="0" w:type="auto"/>
            <w:shd w:val="clear" w:color="auto" w:fill="auto"/>
            <w:vAlign w:val="center"/>
          </w:tcPr>
          <w:p w14:paraId="7805E9F1" w14:textId="77777777" w:rsidR="00D962CC" w:rsidRPr="00F829B6" w:rsidRDefault="00D962CC" w:rsidP="00D962CC">
            <w:pPr>
              <w:pStyle w:val="TAC"/>
              <w:keepNext w:val="0"/>
              <w:keepLines w:val="0"/>
              <w:widowControl w:val="0"/>
            </w:pPr>
            <w:r w:rsidRPr="00F829B6">
              <w:t>00001101</w:t>
            </w:r>
          </w:p>
        </w:tc>
        <w:tc>
          <w:tcPr>
            <w:tcW w:w="0" w:type="auto"/>
            <w:shd w:val="clear" w:color="auto" w:fill="auto"/>
            <w:vAlign w:val="bottom"/>
          </w:tcPr>
          <w:p w14:paraId="15ECC0F5"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36B33AF7" w14:textId="77777777" w:rsidR="00D962CC" w:rsidRPr="00F829B6" w:rsidRDefault="00D962CC" w:rsidP="00D962CC">
            <w:pPr>
              <w:pStyle w:val="TAC"/>
              <w:keepNext w:val="0"/>
              <w:keepLines w:val="0"/>
              <w:widowControl w:val="0"/>
            </w:pPr>
            <w:r w:rsidRPr="00F829B6">
              <w:t>1</w:t>
            </w:r>
          </w:p>
        </w:tc>
        <w:tc>
          <w:tcPr>
            <w:tcW w:w="0" w:type="auto"/>
            <w:vAlign w:val="center"/>
          </w:tcPr>
          <w:p w14:paraId="14E9E5E8" w14:textId="77777777" w:rsidR="00D962CC" w:rsidRPr="00F829B6" w:rsidRDefault="00D962CC" w:rsidP="00D962CC">
            <w:pPr>
              <w:pStyle w:val="TAC"/>
              <w:keepNext w:val="0"/>
              <w:keepLines w:val="0"/>
              <w:widowControl w:val="0"/>
            </w:pPr>
            <w:r w:rsidRPr="00F829B6">
              <w:t>01001101</w:t>
            </w:r>
          </w:p>
        </w:tc>
        <w:tc>
          <w:tcPr>
            <w:tcW w:w="0" w:type="auto"/>
            <w:vAlign w:val="bottom"/>
          </w:tcPr>
          <w:p w14:paraId="6C25B664" w14:textId="77777777" w:rsidR="00D962CC" w:rsidRPr="00F829B6" w:rsidRDefault="00D962CC" w:rsidP="00D962CC">
            <w:pPr>
              <w:pStyle w:val="TAC"/>
              <w:keepNext w:val="0"/>
              <w:keepLines w:val="0"/>
              <w:widowControl w:val="0"/>
            </w:pPr>
            <w:r w:rsidRPr="00F829B6">
              <w:t>3</w:t>
            </w:r>
          </w:p>
        </w:tc>
        <w:tc>
          <w:tcPr>
            <w:tcW w:w="0" w:type="auto"/>
            <w:vAlign w:val="bottom"/>
          </w:tcPr>
          <w:p w14:paraId="7DD3149C" w14:textId="77777777" w:rsidR="00D962CC" w:rsidRPr="00F829B6" w:rsidRDefault="00D962CC" w:rsidP="00D962CC">
            <w:pPr>
              <w:pStyle w:val="TAC"/>
              <w:keepNext w:val="0"/>
              <w:keepLines w:val="0"/>
              <w:widowControl w:val="0"/>
            </w:pPr>
            <w:r w:rsidRPr="00F829B6">
              <w:t>-1</w:t>
            </w:r>
          </w:p>
        </w:tc>
        <w:tc>
          <w:tcPr>
            <w:tcW w:w="0" w:type="auto"/>
            <w:vAlign w:val="center"/>
          </w:tcPr>
          <w:p w14:paraId="25CA8F4C" w14:textId="77777777" w:rsidR="00D962CC" w:rsidRPr="00F829B6" w:rsidRDefault="00D962CC" w:rsidP="00D962CC">
            <w:pPr>
              <w:pStyle w:val="TAC"/>
              <w:keepNext w:val="0"/>
              <w:keepLines w:val="0"/>
              <w:widowControl w:val="0"/>
            </w:pPr>
            <w:r w:rsidRPr="00F829B6">
              <w:t>10001101</w:t>
            </w:r>
          </w:p>
        </w:tc>
        <w:tc>
          <w:tcPr>
            <w:tcW w:w="0" w:type="auto"/>
            <w:vAlign w:val="bottom"/>
          </w:tcPr>
          <w:p w14:paraId="66E81C5E" w14:textId="77777777" w:rsidR="00D962CC" w:rsidRPr="00F829B6" w:rsidRDefault="00D962CC" w:rsidP="00D962CC">
            <w:pPr>
              <w:pStyle w:val="TAC"/>
              <w:keepNext w:val="0"/>
              <w:keepLines w:val="0"/>
              <w:widowControl w:val="0"/>
            </w:pPr>
            <w:r w:rsidRPr="00F829B6">
              <w:t>-3</w:t>
            </w:r>
          </w:p>
        </w:tc>
        <w:tc>
          <w:tcPr>
            <w:tcW w:w="0" w:type="auto"/>
            <w:vAlign w:val="bottom"/>
          </w:tcPr>
          <w:p w14:paraId="7195201B"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00FDA379" w14:textId="77777777" w:rsidR="00D962CC" w:rsidRPr="00F829B6" w:rsidRDefault="00D962CC" w:rsidP="00D962CC">
            <w:pPr>
              <w:pStyle w:val="TAC"/>
              <w:keepNext w:val="0"/>
              <w:keepLines w:val="0"/>
              <w:widowControl w:val="0"/>
            </w:pPr>
            <w:r w:rsidRPr="00F829B6">
              <w:t>11001101</w:t>
            </w:r>
          </w:p>
        </w:tc>
        <w:tc>
          <w:tcPr>
            <w:tcW w:w="0" w:type="auto"/>
            <w:shd w:val="clear" w:color="auto" w:fill="auto"/>
            <w:vAlign w:val="bottom"/>
          </w:tcPr>
          <w:p w14:paraId="1D750F95"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2EE38A91" w14:textId="77777777" w:rsidR="00D962CC" w:rsidRPr="00F829B6" w:rsidRDefault="00D962CC" w:rsidP="00D962CC">
            <w:pPr>
              <w:pStyle w:val="TAC"/>
              <w:keepNext w:val="0"/>
              <w:keepLines w:val="0"/>
              <w:widowControl w:val="0"/>
            </w:pPr>
            <w:r w:rsidRPr="00F829B6">
              <w:t>-1</w:t>
            </w:r>
          </w:p>
        </w:tc>
      </w:tr>
      <w:tr w:rsidR="00D962CC" w:rsidRPr="00F829B6" w14:paraId="05A599D8" w14:textId="77777777" w:rsidTr="00D962CC">
        <w:trPr>
          <w:cantSplit/>
          <w:jc w:val="center"/>
        </w:trPr>
        <w:tc>
          <w:tcPr>
            <w:tcW w:w="0" w:type="auto"/>
            <w:shd w:val="clear" w:color="auto" w:fill="auto"/>
            <w:vAlign w:val="center"/>
          </w:tcPr>
          <w:p w14:paraId="5AE8966E" w14:textId="77777777" w:rsidR="00D962CC" w:rsidRPr="00F829B6" w:rsidRDefault="00D962CC" w:rsidP="00D962CC">
            <w:pPr>
              <w:pStyle w:val="TAC"/>
              <w:keepNext w:val="0"/>
              <w:keepLines w:val="0"/>
              <w:widowControl w:val="0"/>
            </w:pPr>
            <w:r w:rsidRPr="00F829B6">
              <w:t>00001110</w:t>
            </w:r>
          </w:p>
        </w:tc>
        <w:tc>
          <w:tcPr>
            <w:tcW w:w="0" w:type="auto"/>
            <w:shd w:val="clear" w:color="auto" w:fill="auto"/>
            <w:vAlign w:val="bottom"/>
          </w:tcPr>
          <w:p w14:paraId="27DFF1FF"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55539D06" w14:textId="77777777" w:rsidR="00D962CC" w:rsidRPr="00F829B6" w:rsidRDefault="00D962CC" w:rsidP="00D962CC">
            <w:pPr>
              <w:pStyle w:val="TAC"/>
              <w:keepNext w:val="0"/>
              <w:keepLines w:val="0"/>
              <w:widowControl w:val="0"/>
            </w:pPr>
            <w:r w:rsidRPr="00F829B6">
              <w:t>3</w:t>
            </w:r>
          </w:p>
        </w:tc>
        <w:tc>
          <w:tcPr>
            <w:tcW w:w="0" w:type="auto"/>
            <w:vAlign w:val="center"/>
          </w:tcPr>
          <w:p w14:paraId="03BBE3C6" w14:textId="77777777" w:rsidR="00D962CC" w:rsidRPr="00F829B6" w:rsidRDefault="00D962CC" w:rsidP="00D962CC">
            <w:pPr>
              <w:pStyle w:val="TAC"/>
              <w:keepNext w:val="0"/>
              <w:keepLines w:val="0"/>
              <w:widowControl w:val="0"/>
            </w:pPr>
            <w:r w:rsidRPr="00F829B6">
              <w:t>01001110</w:t>
            </w:r>
          </w:p>
        </w:tc>
        <w:tc>
          <w:tcPr>
            <w:tcW w:w="0" w:type="auto"/>
            <w:vAlign w:val="bottom"/>
          </w:tcPr>
          <w:p w14:paraId="5A1DC851" w14:textId="77777777" w:rsidR="00D962CC" w:rsidRPr="00F829B6" w:rsidRDefault="00D962CC" w:rsidP="00D962CC">
            <w:pPr>
              <w:pStyle w:val="TAC"/>
              <w:keepNext w:val="0"/>
              <w:keepLines w:val="0"/>
              <w:widowControl w:val="0"/>
            </w:pPr>
            <w:r w:rsidRPr="00F829B6">
              <w:t>1</w:t>
            </w:r>
          </w:p>
        </w:tc>
        <w:tc>
          <w:tcPr>
            <w:tcW w:w="0" w:type="auto"/>
            <w:vAlign w:val="bottom"/>
          </w:tcPr>
          <w:p w14:paraId="439ABDC4" w14:textId="77777777" w:rsidR="00D962CC" w:rsidRPr="00F829B6" w:rsidRDefault="00D962CC" w:rsidP="00D962CC">
            <w:pPr>
              <w:pStyle w:val="TAC"/>
              <w:keepNext w:val="0"/>
              <w:keepLines w:val="0"/>
              <w:widowControl w:val="0"/>
            </w:pPr>
            <w:r w:rsidRPr="00F829B6">
              <w:t>-3</w:t>
            </w:r>
          </w:p>
        </w:tc>
        <w:tc>
          <w:tcPr>
            <w:tcW w:w="0" w:type="auto"/>
            <w:vAlign w:val="center"/>
          </w:tcPr>
          <w:p w14:paraId="226EE916" w14:textId="77777777" w:rsidR="00D962CC" w:rsidRPr="00F829B6" w:rsidRDefault="00D962CC" w:rsidP="00D962CC">
            <w:pPr>
              <w:pStyle w:val="TAC"/>
              <w:keepNext w:val="0"/>
              <w:keepLines w:val="0"/>
              <w:widowControl w:val="0"/>
            </w:pPr>
            <w:r w:rsidRPr="00F829B6">
              <w:t>10001110</w:t>
            </w:r>
          </w:p>
        </w:tc>
        <w:tc>
          <w:tcPr>
            <w:tcW w:w="0" w:type="auto"/>
            <w:vAlign w:val="bottom"/>
          </w:tcPr>
          <w:p w14:paraId="13F0C584" w14:textId="77777777" w:rsidR="00D962CC" w:rsidRPr="00F829B6" w:rsidRDefault="00D962CC" w:rsidP="00D962CC">
            <w:pPr>
              <w:pStyle w:val="TAC"/>
              <w:keepNext w:val="0"/>
              <w:keepLines w:val="0"/>
              <w:widowControl w:val="0"/>
            </w:pPr>
            <w:r w:rsidRPr="00F829B6">
              <w:t>-1</w:t>
            </w:r>
          </w:p>
        </w:tc>
        <w:tc>
          <w:tcPr>
            <w:tcW w:w="0" w:type="auto"/>
            <w:vAlign w:val="bottom"/>
          </w:tcPr>
          <w:p w14:paraId="16D6083C"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2C06B0E0" w14:textId="77777777" w:rsidR="00D962CC" w:rsidRPr="00F829B6" w:rsidRDefault="00D962CC" w:rsidP="00D962CC">
            <w:pPr>
              <w:pStyle w:val="TAC"/>
              <w:keepNext w:val="0"/>
              <w:keepLines w:val="0"/>
              <w:widowControl w:val="0"/>
            </w:pPr>
            <w:r w:rsidRPr="00F829B6">
              <w:t>11001110</w:t>
            </w:r>
          </w:p>
        </w:tc>
        <w:tc>
          <w:tcPr>
            <w:tcW w:w="0" w:type="auto"/>
            <w:shd w:val="clear" w:color="auto" w:fill="auto"/>
            <w:vAlign w:val="bottom"/>
          </w:tcPr>
          <w:p w14:paraId="17BC5B5E"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3009DE65" w14:textId="77777777" w:rsidR="00D962CC" w:rsidRPr="00F829B6" w:rsidRDefault="00D962CC" w:rsidP="00D962CC">
            <w:pPr>
              <w:pStyle w:val="TAC"/>
              <w:keepNext w:val="0"/>
              <w:keepLines w:val="0"/>
              <w:widowControl w:val="0"/>
            </w:pPr>
            <w:r w:rsidRPr="00F829B6">
              <w:t>-3</w:t>
            </w:r>
          </w:p>
        </w:tc>
      </w:tr>
      <w:tr w:rsidR="00D962CC" w:rsidRPr="00F829B6" w14:paraId="1551DA6D" w14:textId="77777777" w:rsidTr="00D962CC">
        <w:trPr>
          <w:cantSplit/>
          <w:jc w:val="center"/>
        </w:trPr>
        <w:tc>
          <w:tcPr>
            <w:tcW w:w="0" w:type="auto"/>
            <w:shd w:val="clear" w:color="auto" w:fill="auto"/>
            <w:vAlign w:val="center"/>
          </w:tcPr>
          <w:p w14:paraId="3D0B9C15" w14:textId="77777777" w:rsidR="00D962CC" w:rsidRPr="00F829B6" w:rsidRDefault="00D962CC" w:rsidP="00D962CC">
            <w:pPr>
              <w:pStyle w:val="TAC"/>
              <w:keepNext w:val="0"/>
              <w:keepLines w:val="0"/>
              <w:widowControl w:val="0"/>
            </w:pPr>
            <w:r w:rsidRPr="00F829B6">
              <w:t>00001111</w:t>
            </w:r>
          </w:p>
        </w:tc>
        <w:tc>
          <w:tcPr>
            <w:tcW w:w="0" w:type="auto"/>
            <w:shd w:val="clear" w:color="auto" w:fill="auto"/>
            <w:vAlign w:val="bottom"/>
          </w:tcPr>
          <w:p w14:paraId="016F9658"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30E750BD" w14:textId="77777777" w:rsidR="00D962CC" w:rsidRPr="00F829B6" w:rsidRDefault="00D962CC" w:rsidP="00D962CC">
            <w:pPr>
              <w:pStyle w:val="TAC"/>
              <w:keepNext w:val="0"/>
              <w:keepLines w:val="0"/>
              <w:widowControl w:val="0"/>
            </w:pPr>
            <w:r w:rsidRPr="00F829B6">
              <w:t>1</w:t>
            </w:r>
          </w:p>
        </w:tc>
        <w:tc>
          <w:tcPr>
            <w:tcW w:w="0" w:type="auto"/>
            <w:vAlign w:val="center"/>
          </w:tcPr>
          <w:p w14:paraId="351120ED" w14:textId="77777777" w:rsidR="00D962CC" w:rsidRPr="00F829B6" w:rsidRDefault="00D962CC" w:rsidP="00D962CC">
            <w:pPr>
              <w:pStyle w:val="TAC"/>
              <w:keepNext w:val="0"/>
              <w:keepLines w:val="0"/>
              <w:widowControl w:val="0"/>
            </w:pPr>
            <w:r w:rsidRPr="00F829B6">
              <w:t>01001111</w:t>
            </w:r>
          </w:p>
        </w:tc>
        <w:tc>
          <w:tcPr>
            <w:tcW w:w="0" w:type="auto"/>
            <w:vAlign w:val="bottom"/>
          </w:tcPr>
          <w:p w14:paraId="6D290743" w14:textId="77777777" w:rsidR="00D962CC" w:rsidRPr="00F829B6" w:rsidRDefault="00D962CC" w:rsidP="00D962CC">
            <w:pPr>
              <w:pStyle w:val="TAC"/>
              <w:keepNext w:val="0"/>
              <w:keepLines w:val="0"/>
              <w:widowControl w:val="0"/>
            </w:pPr>
            <w:r w:rsidRPr="00F829B6">
              <w:t>1</w:t>
            </w:r>
          </w:p>
        </w:tc>
        <w:tc>
          <w:tcPr>
            <w:tcW w:w="0" w:type="auto"/>
            <w:vAlign w:val="bottom"/>
          </w:tcPr>
          <w:p w14:paraId="5A0891C2" w14:textId="77777777" w:rsidR="00D962CC" w:rsidRPr="00F829B6" w:rsidRDefault="00D962CC" w:rsidP="00D962CC">
            <w:pPr>
              <w:pStyle w:val="TAC"/>
              <w:keepNext w:val="0"/>
              <w:keepLines w:val="0"/>
              <w:widowControl w:val="0"/>
            </w:pPr>
            <w:r w:rsidRPr="00F829B6">
              <w:t>-1</w:t>
            </w:r>
          </w:p>
        </w:tc>
        <w:tc>
          <w:tcPr>
            <w:tcW w:w="0" w:type="auto"/>
            <w:vAlign w:val="center"/>
          </w:tcPr>
          <w:p w14:paraId="15CC9DD0" w14:textId="77777777" w:rsidR="00D962CC" w:rsidRPr="00F829B6" w:rsidRDefault="00D962CC" w:rsidP="00D962CC">
            <w:pPr>
              <w:pStyle w:val="TAC"/>
              <w:keepNext w:val="0"/>
              <w:keepLines w:val="0"/>
              <w:widowControl w:val="0"/>
            </w:pPr>
            <w:r w:rsidRPr="00F829B6">
              <w:t>10001111</w:t>
            </w:r>
          </w:p>
        </w:tc>
        <w:tc>
          <w:tcPr>
            <w:tcW w:w="0" w:type="auto"/>
            <w:vAlign w:val="bottom"/>
          </w:tcPr>
          <w:p w14:paraId="65CF0256" w14:textId="77777777" w:rsidR="00D962CC" w:rsidRPr="00F829B6" w:rsidRDefault="00D962CC" w:rsidP="00D962CC">
            <w:pPr>
              <w:pStyle w:val="TAC"/>
              <w:keepNext w:val="0"/>
              <w:keepLines w:val="0"/>
              <w:widowControl w:val="0"/>
            </w:pPr>
            <w:r w:rsidRPr="00F829B6">
              <w:t>-1</w:t>
            </w:r>
          </w:p>
        </w:tc>
        <w:tc>
          <w:tcPr>
            <w:tcW w:w="0" w:type="auto"/>
            <w:vAlign w:val="bottom"/>
          </w:tcPr>
          <w:p w14:paraId="51998BE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0A994E5A" w14:textId="77777777" w:rsidR="00D962CC" w:rsidRPr="00F829B6" w:rsidRDefault="00D962CC" w:rsidP="00D962CC">
            <w:pPr>
              <w:pStyle w:val="TAC"/>
              <w:keepNext w:val="0"/>
              <w:keepLines w:val="0"/>
              <w:widowControl w:val="0"/>
            </w:pPr>
            <w:r w:rsidRPr="00F829B6">
              <w:t>11001111</w:t>
            </w:r>
          </w:p>
        </w:tc>
        <w:tc>
          <w:tcPr>
            <w:tcW w:w="0" w:type="auto"/>
            <w:shd w:val="clear" w:color="auto" w:fill="auto"/>
            <w:vAlign w:val="bottom"/>
          </w:tcPr>
          <w:p w14:paraId="365F8AF8"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0A630F62" w14:textId="77777777" w:rsidR="00D962CC" w:rsidRPr="00F829B6" w:rsidRDefault="00D962CC" w:rsidP="00D962CC">
            <w:pPr>
              <w:pStyle w:val="TAC"/>
              <w:keepNext w:val="0"/>
              <w:keepLines w:val="0"/>
              <w:widowControl w:val="0"/>
            </w:pPr>
            <w:r w:rsidRPr="00F829B6">
              <w:t>-1</w:t>
            </w:r>
          </w:p>
        </w:tc>
      </w:tr>
      <w:tr w:rsidR="00D962CC" w:rsidRPr="00F829B6" w14:paraId="12A27B22" w14:textId="77777777" w:rsidTr="00D962CC">
        <w:trPr>
          <w:cantSplit/>
          <w:jc w:val="center"/>
        </w:trPr>
        <w:tc>
          <w:tcPr>
            <w:tcW w:w="0" w:type="auto"/>
            <w:shd w:val="clear" w:color="auto" w:fill="auto"/>
            <w:vAlign w:val="center"/>
          </w:tcPr>
          <w:p w14:paraId="00354771" w14:textId="77777777" w:rsidR="00D962CC" w:rsidRPr="00F829B6" w:rsidRDefault="00D962CC" w:rsidP="00D962CC">
            <w:pPr>
              <w:pStyle w:val="TAC"/>
              <w:keepNext w:val="0"/>
              <w:keepLines w:val="0"/>
              <w:widowControl w:val="0"/>
            </w:pPr>
            <w:r w:rsidRPr="00F829B6">
              <w:t>00010000</w:t>
            </w:r>
          </w:p>
        </w:tc>
        <w:tc>
          <w:tcPr>
            <w:tcW w:w="0" w:type="auto"/>
            <w:shd w:val="clear" w:color="auto" w:fill="auto"/>
            <w:vAlign w:val="bottom"/>
          </w:tcPr>
          <w:p w14:paraId="1702643D"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51CC35C0" w14:textId="77777777" w:rsidR="00D962CC" w:rsidRPr="00F829B6" w:rsidRDefault="00D962CC" w:rsidP="00D962CC">
            <w:pPr>
              <w:pStyle w:val="TAC"/>
              <w:keepNext w:val="0"/>
              <w:keepLines w:val="0"/>
              <w:widowControl w:val="0"/>
            </w:pPr>
            <w:r w:rsidRPr="00F829B6">
              <w:t>11</w:t>
            </w:r>
          </w:p>
        </w:tc>
        <w:tc>
          <w:tcPr>
            <w:tcW w:w="0" w:type="auto"/>
            <w:vAlign w:val="center"/>
          </w:tcPr>
          <w:p w14:paraId="2236FACC" w14:textId="77777777" w:rsidR="00D962CC" w:rsidRPr="00F829B6" w:rsidRDefault="00D962CC" w:rsidP="00D962CC">
            <w:pPr>
              <w:pStyle w:val="TAC"/>
              <w:keepNext w:val="0"/>
              <w:keepLines w:val="0"/>
              <w:widowControl w:val="0"/>
            </w:pPr>
            <w:r w:rsidRPr="00F829B6">
              <w:t>01010000</w:t>
            </w:r>
          </w:p>
        </w:tc>
        <w:tc>
          <w:tcPr>
            <w:tcW w:w="0" w:type="auto"/>
            <w:vAlign w:val="bottom"/>
          </w:tcPr>
          <w:p w14:paraId="32402D51" w14:textId="77777777" w:rsidR="00D962CC" w:rsidRPr="00F829B6" w:rsidRDefault="00D962CC" w:rsidP="00D962CC">
            <w:pPr>
              <w:pStyle w:val="TAC"/>
              <w:keepNext w:val="0"/>
              <w:keepLines w:val="0"/>
              <w:widowControl w:val="0"/>
            </w:pPr>
            <w:r w:rsidRPr="00F829B6">
              <w:t>5</w:t>
            </w:r>
          </w:p>
        </w:tc>
        <w:tc>
          <w:tcPr>
            <w:tcW w:w="0" w:type="auto"/>
            <w:vAlign w:val="bottom"/>
          </w:tcPr>
          <w:p w14:paraId="631741A8" w14:textId="77777777" w:rsidR="00D962CC" w:rsidRPr="00F829B6" w:rsidRDefault="00D962CC" w:rsidP="00D962CC">
            <w:pPr>
              <w:pStyle w:val="TAC"/>
              <w:keepNext w:val="0"/>
              <w:keepLines w:val="0"/>
              <w:widowControl w:val="0"/>
            </w:pPr>
            <w:r w:rsidRPr="00F829B6">
              <w:t>-11</w:t>
            </w:r>
          </w:p>
        </w:tc>
        <w:tc>
          <w:tcPr>
            <w:tcW w:w="0" w:type="auto"/>
            <w:vAlign w:val="center"/>
          </w:tcPr>
          <w:p w14:paraId="0E3EC3F1" w14:textId="77777777" w:rsidR="00D962CC" w:rsidRPr="00F829B6" w:rsidRDefault="00D962CC" w:rsidP="00D962CC">
            <w:pPr>
              <w:pStyle w:val="TAC"/>
              <w:keepNext w:val="0"/>
              <w:keepLines w:val="0"/>
              <w:widowControl w:val="0"/>
            </w:pPr>
            <w:r w:rsidRPr="00F829B6">
              <w:t>10010000</w:t>
            </w:r>
          </w:p>
        </w:tc>
        <w:tc>
          <w:tcPr>
            <w:tcW w:w="0" w:type="auto"/>
            <w:vAlign w:val="bottom"/>
          </w:tcPr>
          <w:p w14:paraId="18EFBC56" w14:textId="77777777" w:rsidR="00D962CC" w:rsidRPr="00F829B6" w:rsidRDefault="00D962CC" w:rsidP="00D962CC">
            <w:pPr>
              <w:pStyle w:val="TAC"/>
              <w:keepNext w:val="0"/>
              <w:keepLines w:val="0"/>
              <w:widowControl w:val="0"/>
            </w:pPr>
            <w:r w:rsidRPr="00F829B6">
              <w:t>-5</w:t>
            </w:r>
          </w:p>
        </w:tc>
        <w:tc>
          <w:tcPr>
            <w:tcW w:w="0" w:type="auto"/>
            <w:vAlign w:val="bottom"/>
          </w:tcPr>
          <w:p w14:paraId="4018E32B"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15CFBDBE" w14:textId="77777777" w:rsidR="00D962CC" w:rsidRPr="00F829B6" w:rsidRDefault="00D962CC" w:rsidP="00D962CC">
            <w:pPr>
              <w:pStyle w:val="TAC"/>
              <w:keepNext w:val="0"/>
              <w:keepLines w:val="0"/>
              <w:widowControl w:val="0"/>
            </w:pPr>
            <w:r w:rsidRPr="00F829B6">
              <w:t>11010000</w:t>
            </w:r>
          </w:p>
        </w:tc>
        <w:tc>
          <w:tcPr>
            <w:tcW w:w="0" w:type="auto"/>
            <w:shd w:val="clear" w:color="auto" w:fill="auto"/>
            <w:vAlign w:val="bottom"/>
          </w:tcPr>
          <w:p w14:paraId="5DAEE2AF"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193B4A6A" w14:textId="77777777" w:rsidR="00D962CC" w:rsidRPr="00F829B6" w:rsidRDefault="00D962CC" w:rsidP="00D962CC">
            <w:pPr>
              <w:pStyle w:val="TAC"/>
              <w:keepNext w:val="0"/>
              <w:keepLines w:val="0"/>
              <w:widowControl w:val="0"/>
            </w:pPr>
            <w:r w:rsidRPr="00F829B6">
              <w:t>-11</w:t>
            </w:r>
          </w:p>
        </w:tc>
      </w:tr>
      <w:tr w:rsidR="00D962CC" w:rsidRPr="00F829B6" w14:paraId="521BF00B" w14:textId="77777777" w:rsidTr="00D962CC">
        <w:trPr>
          <w:cantSplit/>
          <w:jc w:val="center"/>
        </w:trPr>
        <w:tc>
          <w:tcPr>
            <w:tcW w:w="0" w:type="auto"/>
            <w:shd w:val="clear" w:color="auto" w:fill="auto"/>
            <w:vAlign w:val="center"/>
          </w:tcPr>
          <w:p w14:paraId="7E5A8AC9" w14:textId="77777777" w:rsidR="00D962CC" w:rsidRPr="00F829B6" w:rsidRDefault="00D962CC" w:rsidP="00D962CC">
            <w:pPr>
              <w:pStyle w:val="TAC"/>
              <w:keepNext w:val="0"/>
              <w:keepLines w:val="0"/>
              <w:widowControl w:val="0"/>
            </w:pPr>
            <w:r w:rsidRPr="00F829B6">
              <w:t>00010001</w:t>
            </w:r>
          </w:p>
        </w:tc>
        <w:tc>
          <w:tcPr>
            <w:tcW w:w="0" w:type="auto"/>
            <w:shd w:val="clear" w:color="auto" w:fill="auto"/>
            <w:vAlign w:val="bottom"/>
          </w:tcPr>
          <w:p w14:paraId="728B2D23"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604F9C1D" w14:textId="77777777" w:rsidR="00D962CC" w:rsidRPr="00F829B6" w:rsidRDefault="00D962CC" w:rsidP="00D962CC">
            <w:pPr>
              <w:pStyle w:val="TAC"/>
              <w:keepNext w:val="0"/>
              <w:keepLines w:val="0"/>
              <w:widowControl w:val="0"/>
            </w:pPr>
            <w:r w:rsidRPr="00F829B6">
              <w:t>9</w:t>
            </w:r>
          </w:p>
        </w:tc>
        <w:tc>
          <w:tcPr>
            <w:tcW w:w="0" w:type="auto"/>
            <w:vAlign w:val="center"/>
          </w:tcPr>
          <w:p w14:paraId="6924DCE0" w14:textId="77777777" w:rsidR="00D962CC" w:rsidRPr="00F829B6" w:rsidRDefault="00D962CC" w:rsidP="00D962CC">
            <w:pPr>
              <w:pStyle w:val="TAC"/>
              <w:keepNext w:val="0"/>
              <w:keepLines w:val="0"/>
              <w:widowControl w:val="0"/>
            </w:pPr>
            <w:r w:rsidRPr="00F829B6">
              <w:t>01010001</w:t>
            </w:r>
          </w:p>
        </w:tc>
        <w:tc>
          <w:tcPr>
            <w:tcW w:w="0" w:type="auto"/>
            <w:vAlign w:val="bottom"/>
          </w:tcPr>
          <w:p w14:paraId="463A5D22" w14:textId="77777777" w:rsidR="00D962CC" w:rsidRPr="00F829B6" w:rsidRDefault="00D962CC" w:rsidP="00D962CC">
            <w:pPr>
              <w:pStyle w:val="TAC"/>
              <w:keepNext w:val="0"/>
              <w:keepLines w:val="0"/>
              <w:widowControl w:val="0"/>
            </w:pPr>
            <w:r w:rsidRPr="00F829B6">
              <w:t>5</w:t>
            </w:r>
          </w:p>
        </w:tc>
        <w:tc>
          <w:tcPr>
            <w:tcW w:w="0" w:type="auto"/>
            <w:vAlign w:val="bottom"/>
          </w:tcPr>
          <w:p w14:paraId="4813C06F" w14:textId="77777777" w:rsidR="00D962CC" w:rsidRPr="00F829B6" w:rsidRDefault="00D962CC" w:rsidP="00D962CC">
            <w:pPr>
              <w:pStyle w:val="TAC"/>
              <w:keepNext w:val="0"/>
              <w:keepLines w:val="0"/>
              <w:widowControl w:val="0"/>
            </w:pPr>
            <w:r w:rsidRPr="00F829B6">
              <w:t>-9</w:t>
            </w:r>
          </w:p>
        </w:tc>
        <w:tc>
          <w:tcPr>
            <w:tcW w:w="0" w:type="auto"/>
            <w:vAlign w:val="center"/>
          </w:tcPr>
          <w:p w14:paraId="38CA4F6C" w14:textId="77777777" w:rsidR="00D962CC" w:rsidRPr="00F829B6" w:rsidRDefault="00D962CC" w:rsidP="00D962CC">
            <w:pPr>
              <w:pStyle w:val="TAC"/>
              <w:keepNext w:val="0"/>
              <w:keepLines w:val="0"/>
              <w:widowControl w:val="0"/>
            </w:pPr>
            <w:r w:rsidRPr="00F829B6">
              <w:t>10010001</w:t>
            </w:r>
          </w:p>
        </w:tc>
        <w:tc>
          <w:tcPr>
            <w:tcW w:w="0" w:type="auto"/>
            <w:vAlign w:val="bottom"/>
          </w:tcPr>
          <w:p w14:paraId="4455A7B1" w14:textId="77777777" w:rsidR="00D962CC" w:rsidRPr="00F829B6" w:rsidRDefault="00D962CC" w:rsidP="00D962CC">
            <w:pPr>
              <w:pStyle w:val="TAC"/>
              <w:keepNext w:val="0"/>
              <w:keepLines w:val="0"/>
              <w:widowControl w:val="0"/>
            </w:pPr>
            <w:r w:rsidRPr="00F829B6">
              <w:t>-5</w:t>
            </w:r>
          </w:p>
        </w:tc>
        <w:tc>
          <w:tcPr>
            <w:tcW w:w="0" w:type="auto"/>
            <w:vAlign w:val="bottom"/>
          </w:tcPr>
          <w:p w14:paraId="250F19C1"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4F5BBC88" w14:textId="77777777" w:rsidR="00D962CC" w:rsidRPr="00F829B6" w:rsidRDefault="00D962CC" w:rsidP="00D962CC">
            <w:pPr>
              <w:pStyle w:val="TAC"/>
              <w:keepNext w:val="0"/>
              <w:keepLines w:val="0"/>
              <w:widowControl w:val="0"/>
            </w:pPr>
            <w:r w:rsidRPr="00F829B6">
              <w:t>11010001</w:t>
            </w:r>
          </w:p>
        </w:tc>
        <w:tc>
          <w:tcPr>
            <w:tcW w:w="0" w:type="auto"/>
            <w:shd w:val="clear" w:color="auto" w:fill="auto"/>
            <w:vAlign w:val="bottom"/>
          </w:tcPr>
          <w:p w14:paraId="0D5C88D2"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31F9AAD8" w14:textId="77777777" w:rsidR="00D962CC" w:rsidRPr="00F829B6" w:rsidRDefault="00D962CC" w:rsidP="00D962CC">
            <w:pPr>
              <w:pStyle w:val="TAC"/>
              <w:keepNext w:val="0"/>
              <w:keepLines w:val="0"/>
              <w:widowControl w:val="0"/>
            </w:pPr>
            <w:r w:rsidRPr="00F829B6">
              <w:t>-9</w:t>
            </w:r>
          </w:p>
        </w:tc>
      </w:tr>
      <w:tr w:rsidR="00D962CC" w:rsidRPr="00F829B6" w14:paraId="5885A1AB" w14:textId="77777777" w:rsidTr="00D962CC">
        <w:trPr>
          <w:cantSplit/>
          <w:jc w:val="center"/>
        </w:trPr>
        <w:tc>
          <w:tcPr>
            <w:tcW w:w="0" w:type="auto"/>
            <w:shd w:val="clear" w:color="auto" w:fill="auto"/>
            <w:vAlign w:val="center"/>
          </w:tcPr>
          <w:p w14:paraId="14D4AC17" w14:textId="77777777" w:rsidR="00D962CC" w:rsidRPr="00F829B6" w:rsidRDefault="00D962CC" w:rsidP="00D962CC">
            <w:pPr>
              <w:pStyle w:val="TAC"/>
              <w:keepNext w:val="0"/>
              <w:keepLines w:val="0"/>
              <w:widowControl w:val="0"/>
            </w:pPr>
            <w:r w:rsidRPr="00F829B6">
              <w:t>00010010</w:t>
            </w:r>
          </w:p>
        </w:tc>
        <w:tc>
          <w:tcPr>
            <w:tcW w:w="0" w:type="auto"/>
            <w:shd w:val="clear" w:color="auto" w:fill="auto"/>
            <w:vAlign w:val="bottom"/>
          </w:tcPr>
          <w:p w14:paraId="3DDABCE1"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0B8CEB5E" w14:textId="77777777" w:rsidR="00D962CC" w:rsidRPr="00F829B6" w:rsidRDefault="00D962CC" w:rsidP="00D962CC">
            <w:pPr>
              <w:pStyle w:val="TAC"/>
              <w:keepNext w:val="0"/>
              <w:keepLines w:val="0"/>
              <w:widowControl w:val="0"/>
            </w:pPr>
            <w:r w:rsidRPr="00F829B6">
              <w:t>11</w:t>
            </w:r>
          </w:p>
        </w:tc>
        <w:tc>
          <w:tcPr>
            <w:tcW w:w="0" w:type="auto"/>
            <w:vAlign w:val="center"/>
          </w:tcPr>
          <w:p w14:paraId="382E30A4" w14:textId="77777777" w:rsidR="00D962CC" w:rsidRPr="00F829B6" w:rsidRDefault="00D962CC" w:rsidP="00D962CC">
            <w:pPr>
              <w:pStyle w:val="TAC"/>
              <w:keepNext w:val="0"/>
              <w:keepLines w:val="0"/>
              <w:widowControl w:val="0"/>
            </w:pPr>
            <w:r w:rsidRPr="00F829B6">
              <w:t>01010010</w:t>
            </w:r>
          </w:p>
        </w:tc>
        <w:tc>
          <w:tcPr>
            <w:tcW w:w="0" w:type="auto"/>
            <w:vAlign w:val="bottom"/>
          </w:tcPr>
          <w:p w14:paraId="5F0CE5F5" w14:textId="77777777" w:rsidR="00D962CC" w:rsidRPr="00F829B6" w:rsidRDefault="00D962CC" w:rsidP="00D962CC">
            <w:pPr>
              <w:pStyle w:val="TAC"/>
              <w:keepNext w:val="0"/>
              <w:keepLines w:val="0"/>
              <w:widowControl w:val="0"/>
            </w:pPr>
            <w:r w:rsidRPr="00F829B6">
              <w:t>7</w:t>
            </w:r>
          </w:p>
        </w:tc>
        <w:tc>
          <w:tcPr>
            <w:tcW w:w="0" w:type="auto"/>
            <w:vAlign w:val="bottom"/>
          </w:tcPr>
          <w:p w14:paraId="0CDED4CE" w14:textId="77777777" w:rsidR="00D962CC" w:rsidRPr="00F829B6" w:rsidRDefault="00D962CC" w:rsidP="00D962CC">
            <w:pPr>
              <w:pStyle w:val="TAC"/>
              <w:keepNext w:val="0"/>
              <w:keepLines w:val="0"/>
              <w:widowControl w:val="0"/>
            </w:pPr>
            <w:r w:rsidRPr="00F829B6">
              <w:t>-11</w:t>
            </w:r>
          </w:p>
        </w:tc>
        <w:tc>
          <w:tcPr>
            <w:tcW w:w="0" w:type="auto"/>
            <w:vAlign w:val="center"/>
          </w:tcPr>
          <w:p w14:paraId="5B968C6B" w14:textId="77777777" w:rsidR="00D962CC" w:rsidRPr="00F829B6" w:rsidRDefault="00D962CC" w:rsidP="00D962CC">
            <w:pPr>
              <w:pStyle w:val="TAC"/>
              <w:keepNext w:val="0"/>
              <w:keepLines w:val="0"/>
              <w:widowControl w:val="0"/>
            </w:pPr>
            <w:r w:rsidRPr="00F829B6">
              <w:t>10010010</w:t>
            </w:r>
          </w:p>
        </w:tc>
        <w:tc>
          <w:tcPr>
            <w:tcW w:w="0" w:type="auto"/>
            <w:vAlign w:val="bottom"/>
          </w:tcPr>
          <w:p w14:paraId="3995DDCE" w14:textId="77777777" w:rsidR="00D962CC" w:rsidRPr="00F829B6" w:rsidRDefault="00D962CC" w:rsidP="00D962CC">
            <w:pPr>
              <w:pStyle w:val="TAC"/>
              <w:keepNext w:val="0"/>
              <w:keepLines w:val="0"/>
              <w:widowControl w:val="0"/>
            </w:pPr>
            <w:r w:rsidRPr="00F829B6">
              <w:t>-7</w:t>
            </w:r>
          </w:p>
        </w:tc>
        <w:tc>
          <w:tcPr>
            <w:tcW w:w="0" w:type="auto"/>
            <w:vAlign w:val="bottom"/>
          </w:tcPr>
          <w:p w14:paraId="456B081E"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36235066" w14:textId="77777777" w:rsidR="00D962CC" w:rsidRPr="00F829B6" w:rsidRDefault="00D962CC" w:rsidP="00D962CC">
            <w:pPr>
              <w:pStyle w:val="TAC"/>
              <w:keepNext w:val="0"/>
              <w:keepLines w:val="0"/>
              <w:widowControl w:val="0"/>
            </w:pPr>
            <w:r w:rsidRPr="00F829B6">
              <w:t>11010010</w:t>
            </w:r>
          </w:p>
        </w:tc>
        <w:tc>
          <w:tcPr>
            <w:tcW w:w="0" w:type="auto"/>
            <w:shd w:val="clear" w:color="auto" w:fill="auto"/>
            <w:vAlign w:val="bottom"/>
          </w:tcPr>
          <w:p w14:paraId="03D0294F"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63CD5D6A" w14:textId="77777777" w:rsidR="00D962CC" w:rsidRPr="00F829B6" w:rsidRDefault="00D962CC" w:rsidP="00D962CC">
            <w:pPr>
              <w:pStyle w:val="TAC"/>
              <w:keepNext w:val="0"/>
              <w:keepLines w:val="0"/>
              <w:widowControl w:val="0"/>
            </w:pPr>
            <w:r w:rsidRPr="00F829B6">
              <w:t>-11</w:t>
            </w:r>
          </w:p>
        </w:tc>
      </w:tr>
      <w:tr w:rsidR="00D962CC" w:rsidRPr="00F829B6" w14:paraId="3BEE871E" w14:textId="77777777" w:rsidTr="00D962CC">
        <w:trPr>
          <w:cantSplit/>
          <w:jc w:val="center"/>
        </w:trPr>
        <w:tc>
          <w:tcPr>
            <w:tcW w:w="0" w:type="auto"/>
            <w:shd w:val="clear" w:color="auto" w:fill="auto"/>
            <w:vAlign w:val="center"/>
          </w:tcPr>
          <w:p w14:paraId="1998081F" w14:textId="77777777" w:rsidR="00D962CC" w:rsidRPr="00F829B6" w:rsidRDefault="00D962CC" w:rsidP="00D962CC">
            <w:pPr>
              <w:pStyle w:val="TAC"/>
              <w:keepNext w:val="0"/>
              <w:keepLines w:val="0"/>
              <w:widowControl w:val="0"/>
            </w:pPr>
            <w:r w:rsidRPr="00F829B6">
              <w:t>00010011</w:t>
            </w:r>
          </w:p>
        </w:tc>
        <w:tc>
          <w:tcPr>
            <w:tcW w:w="0" w:type="auto"/>
            <w:shd w:val="clear" w:color="auto" w:fill="auto"/>
            <w:vAlign w:val="bottom"/>
          </w:tcPr>
          <w:p w14:paraId="787C4F6C"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53FFCAFC" w14:textId="77777777" w:rsidR="00D962CC" w:rsidRPr="00F829B6" w:rsidRDefault="00D962CC" w:rsidP="00D962CC">
            <w:pPr>
              <w:pStyle w:val="TAC"/>
              <w:keepNext w:val="0"/>
              <w:keepLines w:val="0"/>
              <w:widowControl w:val="0"/>
            </w:pPr>
            <w:r w:rsidRPr="00F829B6">
              <w:t>9</w:t>
            </w:r>
          </w:p>
        </w:tc>
        <w:tc>
          <w:tcPr>
            <w:tcW w:w="0" w:type="auto"/>
            <w:vAlign w:val="center"/>
          </w:tcPr>
          <w:p w14:paraId="171AFCFE" w14:textId="77777777" w:rsidR="00D962CC" w:rsidRPr="00F829B6" w:rsidRDefault="00D962CC" w:rsidP="00D962CC">
            <w:pPr>
              <w:pStyle w:val="TAC"/>
              <w:keepNext w:val="0"/>
              <w:keepLines w:val="0"/>
              <w:widowControl w:val="0"/>
            </w:pPr>
            <w:r w:rsidRPr="00F829B6">
              <w:t>01010011</w:t>
            </w:r>
          </w:p>
        </w:tc>
        <w:tc>
          <w:tcPr>
            <w:tcW w:w="0" w:type="auto"/>
            <w:vAlign w:val="bottom"/>
          </w:tcPr>
          <w:p w14:paraId="01684EC7" w14:textId="77777777" w:rsidR="00D962CC" w:rsidRPr="00F829B6" w:rsidRDefault="00D962CC" w:rsidP="00D962CC">
            <w:pPr>
              <w:pStyle w:val="TAC"/>
              <w:keepNext w:val="0"/>
              <w:keepLines w:val="0"/>
              <w:widowControl w:val="0"/>
            </w:pPr>
            <w:r w:rsidRPr="00F829B6">
              <w:t>7</w:t>
            </w:r>
          </w:p>
        </w:tc>
        <w:tc>
          <w:tcPr>
            <w:tcW w:w="0" w:type="auto"/>
            <w:vAlign w:val="bottom"/>
          </w:tcPr>
          <w:p w14:paraId="19A2EC1B" w14:textId="77777777" w:rsidR="00D962CC" w:rsidRPr="00F829B6" w:rsidRDefault="00D962CC" w:rsidP="00D962CC">
            <w:pPr>
              <w:pStyle w:val="TAC"/>
              <w:keepNext w:val="0"/>
              <w:keepLines w:val="0"/>
              <w:widowControl w:val="0"/>
            </w:pPr>
            <w:r w:rsidRPr="00F829B6">
              <w:t>-9</w:t>
            </w:r>
          </w:p>
        </w:tc>
        <w:tc>
          <w:tcPr>
            <w:tcW w:w="0" w:type="auto"/>
            <w:vAlign w:val="center"/>
          </w:tcPr>
          <w:p w14:paraId="1A488A0D" w14:textId="77777777" w:rsidR="00D962CC" w:rsidRPr="00F829B6" w:rsidRDefault="00D962CC" w:rsidP="00D962CC">
            <w:pPr>
              <w:pStyle w:val="TAC"/>
              <w:keepNext w:val="0"/>
              <w:keepLines w:val="0"/>
              <w:widowControl w:val="0"/>
            </w:pPr>
            <w:r w:rsidRPr="00F829B6">
              <w:t>10010011</w:t>
            </w:r>
          </w:p>
        </w:tc>
        <w:tc>
          <w:tcPr>
            <w:tcW w:w="0" w:type="auto"/>
            <w:vAlign w:val="bottom"/>
          </w:tcPr>
          <w:p w14:paraId="6BE4C337" w14:textId="77777777" w:rsidR="00D962CC" w:rsidRPr="00F829B6" w:rsidRDefault="00D962CC" w:rsidP="00D962CC">
            <w:pPr>
              <w:pStyle w:val="TAC"/>
              <w:keepNext w:val="0"/>
              <w:keepLines w:val="0"/>
              <w:widowControl w:val="0"/>
            </w:pPr>
            <w:r w:rsidRPr="00F829B6">
              <w:t>-7</w:t>
            </w:r>
          </w:p>
        </w:tc>
        <w:tc>
          <w:tcPr>
            <w:tcW w:w="0" w:type="auto"/>
            <w:vAlign w:val="bottom"/>
          </w:tcPr>
          <w:p w14:paraId="4221F6CD"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2C05E23A" w14:textId="77777777" w:rsidR="00D962CC" w:rsidRPr="00F829B6" w:rsidRDefault="00D962CC" w:rsidP="00D962CC">
            <w:pPr>
              <w:pStyle w:val="TAC"/>
              <w:keepNext w:val="0"/>
              <w:keepLines w:val="0"/>
              <w:widowControl w:val="0"/>
            </w:pPr>
            <w:r w:rsidRPr="00F829B6">
              <w:t>11010011</w:t>
            </w:r>
          </w:p>
        </w:tc>
        <w:tc>
          <w:tcPr>
            <w:tcW w:w="0" w:type="auto"/>
            <w:shd w:val="clear" w:color="auto" w:fill="auto"/>
            <w:vAlign w:val="bottom"/>
          </w:tcPr>
          <w:p w14:paraId="78C4970B"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28E3883E" w14:textId="77777777" w:rsidR="00D962CC" w:rsidRPr="00F829B6" w:rsidRDefault="00D962CC" w:rsidP="00D962CC">
            <w:pPr>
              <w:pStyle w:val="TAC"/>
              <w:keepNext w:val="0"/>
              <w:keepLines w:val="0"/>
              <w:widowControl w:val="0"/>
            </w:pPr>
            <w:r w:rsidRPr="00F829B6">
              <w:t>-9</w:t>
            </w:r>
          </w:p>
        </w:tc>
      </w:tr>
      <w:tr w:rsidR="00D962CC" w:rsidRPr="00F829B6" w14:paraId="3DFEA58A" w14:textId="77777777" w:rsidTr="00D962CC">
        <w:trPr>
          <w:cantSplit/>
          <w:jc w:val="center"/>
        </w:trPr>
        <w:tc>
          <w:tcPr>
            <w:tcW w:w="0" w:type="auto"/>
            <w:shd w:val="clear" w:color="auto" w:fill="auto"/>
            <w:vAlign w:val="center"/>
          </w:tcPr>
          <w:p w14:paraId="48C26682" w14:textId="77777777" w:rsidR="00D962CC" w:rsidRPr="00F829B6" w:rsidRDefault="00D962CC" w:rsidP="00D962CC">
            <w:pPr>
              <w:pStyle w:val="TAC"/>
              <w:keepNext w:val="0"/>
              <w:keepLines w:val="0"/>
              <w:widowControl w:val="0"/>
            </w:pPr>
            <w:r w:rsidRPr="00F829B6">
              <w:t>00010100</w:t>
            </w:r>
          </w:p>
        </w:tc>
        <w:tc>
          <w:tcPr>
            <w:tcW w:w="0" w:type="auto"/>
            <w:shd w:val="clear" w:color="auto" w:fill="auto"/>
            <w:vAlign w:val="bottom"/>
          </w:tcPr>
          <w:p w14:paraId="64E3768C"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0547B33A" w14:textId="77777777" w:rsidR="00D962CC" w:rsidRPr="00F829B6" w:rsidRDefault="00D962CC" w:rsidP="00D962CC">
            <w:pPr>
              <w:pStyle w:val="TAC"/>
              <w:keepNext w:val="0"/>
              <w:keepLines w:val="0"/>
              <w:widowControl w:val="0"/>
            </w:pPr>
            <w:r w:rsidRPr="00F829B6">
              <w:t>13</w:t>
            </w:r>
          </w:p>
        </w:tc>
        <w:tc>
          <w:tcPr>
            <w:tcW w:w="0" w:type="auto"/>
            <w:vAlign w:val="center"/>
          </w:tcPr>
          <w:p w14:paraId="2AB36DCC" w14:textId="77777777" w:rsidR="00D962CC" w:rsidRPr="00F829B6" w:rsidRDefault="00D962CC" w:rsidP="00D962CC">
            <w:pPr>
              <w:pStyle w:val="TAC"/>
              <w:keepNext w:val="0"/>
              <w:keepLines w:val="0"/>
              <w:widowControl w:val="0"/>
            </w:pPr>
            <w:r w:rsidRPr="00F829B6">
              <w:t>01010100</w:t>
            </w:r>
          </w:p>
        </w:tc>
        <w:tc>
          <w:tcPr>
            <w:tcW w:w="0" w:type="auto"/>
            <w:vAlign w:val="bottom"/>
          </w:tcPr>
          <w:p w14:paraId="4087E7A7" w14:textId="77777777" w:rsidR="00D962CC" w:rsidRPr="00F829B6" w:rsidRDefault="00D962CC" w:rsidP="00D962CC">
            <w:pPr>
              <w:pStyle w:val="TAC"/>
              <w:keepNext w:val="0"/>
              <w:keepLines w:val="0"/>
              <w:widowControl w:val="0"/>
            </w:pPr>
            <w:r w:rsidRPr="00F829B6">
              <w:t>5</w:t>
            </w:r>
          </w:p>
        </w:tc>
        <w:tc>
          <w:tcPr>
            <w:tcW w:w="0" w:type="auto"/>
            <w:vAlign w:val="bottom"/>
          </w:tcPr>
          <w:p w14:paraId="38CEC284" w14:textId="77777777" w:rsidR="00D962CC" w:rsidRPr="00F829B6" w:rsidRDefault="00D962CC" w:rsidP="00D962CC">
            <w:pPr>
              <w:pStyle w:val="TAC"/>
              <w:keepNext w:val="0"/>
              <w:keepLines w:val="0"/>
              <w:widowControl w:val="0"/>
            </w:pPr>
            <w:r w:rsidRPr="00F829B6">
              <w:t>-13</w:t>
            </w:r>
          </w:p>
        </w:tc>
        <w:tc>
          <w:tcPr>
            <w:tcW w:w="0" w:type="auto"/>
            <w:vAlign w:val="center"/>
          </w:tcPr>
          <w:p w14:paraId="6F091B6A" w14:textId="77777777" w:rsidR="00D962CC" w:rsidRPr="00F829B6" w:rsidRDefault="00D962CC" w:rsidP="00D962CC">
            <w:pPr>
              <w:pStyle w:val="TAC"/>
              <w:keepNext w:val="0"/>
              <w:keepLines w:val="0"/>
              <w:widowControl w:val="0"/>
            </w:pPr>
            <w:r w:rsidRPr="00F829B6">
              <w:t>10010100</w:t>
            </w:r>
          </w:p>
        </w:tc>
        <w:tc>
          <w:tcPr>
            <w:tcW w:w="0" w:type="auto"/>
            <w:vAlign w:val="bottom"/>
          </w:tcPr>
          <w:p w14:paraId="4B6DAD10" w14:textId="77777777" w:rsidR="00D962CC" w:rsidRPr="00F829B6" w:rsidRDefault="00D962CC" w:rsidP="00D962CC">
            <w:pPr>
              <w:pStyle w:val="TAC"/>
              <w:keepNext w:val="0"/>
              <w:keepLines w:val="0"/>
              <w:widowControl w:val="0"/>
            </w:pPr>
            <w:r w:rsidRPr="00F829B6">
              <w:t>-5</w:t>
            </w:r>
          </w:p>
        </w:tc>
        <w:tc>
          <w:tcPr>
            <w:tcW w:w="0" w:type="auto"/>
            <w:vAlign w:val="bottom"/>
          </w:tcPr>
          <w:p w14:paraId="49952CE2"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7AE7AD6B" w14:textId="77777777" w:rsidR="00D962CC" w:rsidRPr="00F829B6" w:rsidRDefault="00D962CC" w:rsidP="00D962CC">
            <w:pPr>
              <w:pStyle w:val="TAC"/>
              <w:keepNext w:val="0"/>
              <w:keepLines w:val="0"/>
              <w:widowControl w:val="0"/>
            </w:pPr>
            <w:r w:rsidRPr="00F829B6">
              <w:t>11010100</w:t>
            </w:r>
          </w:p>
        </w:tc>
        <w:tc>
          <w:tcPr>
            <w:tcW w:w="0" w:type="auto"/>
            <w:shd w:val="clear" w:color="auto" w:fill="auto"/>
            <w:vAlign w:val="bottom"/>
          </w:tcPr>
          <w:p w14:paraId="24F4E17A"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617AC5AF" w14:textId="77777777" w:rsidR="00D962CC" w:rsidRPr="00F829B6" w:rsidRDefault="00D962CC" w:rsidP="00D962CC">
            <w:pPr>
              <w:pStyle w:val="TAC"/>
              <w:keepNext w:val="0"/>
              <w:keepLines w:val="0"/>
              <w:widowControl w:val="0"/>
            </w:pPr>
            <w:r w:rsidRPr="00F829B6">
              <w:t>-13</w:t>
            </w:r>
          </w:p>
        </w:tc>
      </w:tr>
      <w:tr w:rsidR="00D962CC" w:rsidRPr="00F829B6" w14:paraId="24F71DBC" w14:textId="77777777" w:rsidTr="00D962CC">
        <w:trPr>
          <w:cantSplit/>
          <w:jc w:val="center"/>
        </w:trPr>
        <w:tc>
          <w:tcPr>
            <w:tcW w:w="0" w:type="auto"/>
            <w:shd w:val="clear" w:color="auto" w:fill="auto"/>
            <w:vAlign w:val="center"/>
          </w:tcPr>
          <w:p w14:paraId="6D21663D" w14:textId="77777777" w:rsidR="00D962CC" w:rsidRPr="00F829B6" w:rsidRDefault="00D962CC" w:rsidP="00D962CC">
            <w:pPr>
              <w:pStyle w:val="TAC"/>
              <w:keepNext w:val="0"/>
              <w:keepLines w:val="0"/>
              <w:widowControl w:val="0"/>
            </w:pPr>
            <w:r w:rsidRPr="00F829B6">
              <w:t>00010101</w:t>
            </w:r>
          </w:p>
        </w:tc>
        <w:tc>
          <w:tcPr>
            <w:tcW w:w="0" w:type="auto"/>
            <w:shd w:val="clear" w:color="auto" w:fill="auto"/>
            <w:vAlign w:val="bottom"/>
          </w:tcPr>
          <w:p w14:paraId="355C1A76"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296FF4B7" w14:textId="77777777" w:rsidR="00D962CC" w:rsidRPr="00F829B6" w:rsidRDefault="00D962CC" w:rsidP="00D962CC">
            <w:pPr>
              <w:pStyle w:val="TAC"/>
              <w:keepNext w:val="0"/>
              <w:keepLines w:val="0"/>
              <w:widowControl w:val="0"/>
            </w:pPr>
            <w:r w:rsidRPr="00F829B6">
              <w:t>15</w:t>
            </w:r>
          </w:p>
        </w:tc>
        <w:tc>
          <w:tcPr>
            <w:tcW w:w="0" w:type="auto"/>
            <w:vAlign w:val="center"/>
          </w:tcPr>
          <w:p w14:paraId="470BCDC6" w14:textId="77777777" w:rsidR="00D962CC" w:rsidRPr="00F829B6" w:rsidRDefault="00D962CC" w:rsidP="00D962CC">
            <w:pPr>
              <w:pStyle w:val="TAC"/>
              <w:keepNext w:val="0"/>
              <w:keepLines w:val="0"/>
              <w:widowControl w:val="0"/>
            </w:pPr>
            <w:r w:rsidRPr="00F829B6">
              <w:t>01010101</w:t>
            </w:r>
          </w:p>
        </w:tc>
        <w:tc>
          <w:tcPr>
            <w:tcW w:w="0" w:type="auto"/>
            <w:vAlign w:val="bottom"/>
          </w:tcPr>
          <w:p w14:paraId="2AE1EEBC" w14:textId="77777777" w:rsidR="00D962CC" w:rsidRPr="00F829B6" w:rsidRDefault="00D962CC" w:rsidP="00D962CC">
            <w:pPr>
              <w:pStyle w:val="TAC"/>
              <w:keepNext w:val="0"/>
              <w:keepLines w:val="0"/>
              <w:widowControl w:val="0"/>
            </w:pPr>
            <w:r w:rsidRPr="00F829B6">
              <w:t>5</w:t>
            </w:r>
          </w:p>
        </w:tc>
        <w:tc>
          <w:tcPr>
            <w:tcW w:w="0" w:type="auto"/>
            <w:vAlign w:val="bottom"/>
          </w:tcPr>
          <w:p w14:paraId="389078EA" w14:textId="77777777" w:rsidR="00D962CC" w:rsidRPr="00F829B6" w:rsidRDefault="00D962CC" w:rsidP="00D962CC">
            <w:pPr>
              <w:pStyle w:val="TAC"/>
              <w:keepNext w:val="0"/>
              <w:keepLines w:val="0"/>
              <w:widowControl w:val="0"/>
            </w:pPr>
            <w:r w:rsidRPr="00F829B6">
              <w:t>-15</w:t>
            </w:r>
          </w:p>
        </w:tc>
        <w:tc>
          <w:tcPr>
            <w:tcW w:w="0" w:type="auto"/>
            <w:vAlign w:val="center"/>
          </w:tcPr>
          <w:p w14:paraId="197B81F3" w14:textId="77777777" w:rsidR="00D962CC" w:rsidRPr="00F829B6" w:rsidRDefault="00D962CC" w:rsidP="00D962CC">
            <w:pPr>
              <w:pStyle w:val="TAC"/>
              <w:keepNext w:val="0"/>
              <w:keepLines w:val="0"/>
              <w:widowControl w:val="0"/>
            </w:pPr>
            <w:r w:rsidRPr="00F829B6">
              <w:t>10010101</w:t>
            </w:r>
          </w:p>
        </w:tc>
        <w:tc>
          <w:tcPr>
            <w:tcW w:w="0" w:type="auto"/>
            <w:vAlign w:val="bottom"/>
          </w:tcPr>
          <w:p w14:paraId="3235120F" w14:textId="77777777" w:rsidR="00D962CC" w:rsidRPr="00F829B6" w:rsidRDefault="00D962CC" w:rsidP="00D962CC">
            <w:pPr>
              <w:pStyle w:val="TAC"/>
              <w:keepNext w:val="0"/>
              <w:keepLines w:val="0"/>
              <w:widowControl w:val="0"/>
            </w:pPr>
            <w:r w:rsidRPr="00F829B6">
              <w:t>-5</w:t>
            </w:r>
          </w:p>
        </w:tc>
        <w:tc>
          <w:tcPr>
            <w:tcW w:w="0" w:type="auto"/>
            <w:vAlign w:val="bottom"/>
          </w:tcPr>
          <w:p w14:paraId="39028791"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31178F68" w14:textId="77777777" w:rsidR="00D962CC" w:rsidRPr="00F829B6" w:rsidRDefault="00D962CC" w:rsidP="00D962CC">
            <w:pPr>
              <w:pStyle w:val="TAC"/>
              <w:keepNext w:val="0"/>
              <w:keepLines w:val="0"/>
              <w:widowControl w:val="0"/>
            </w:pPr>
            <w:r w:rsidRPr="00F829B6">
              <w:t>11010101</w:t>
            </w:r>
          </w:p>
        </w:tc>
        <w:tc>
          <w:tcPr>
            <w:tcW w:w="0" w:type="auto"/>
            <w:shd w:val="clear" w:color="auto" w:fill="auto"/>
            <w:vAlign w:val="bottom"/>
          </w:tcPr>
          <w:p w14:paraId="6FE5586D"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bottom"/>
          </w:tcPr>
          <w:p w14:paraId="4C7E5105" w14:textId="77777777" w:rsidR="00D962CC" w:rsidRPr="00F829B6" w:rsidRDefault="00D962CC" w:rsidP="00D962CC">
            <w:pPr>
              <w:pStyle w:val="TAC"/>
              <w:keepNext w:val="0"/>
              <w:keepLines w:val="0"/>
              <w:widowControl w:val="0"/>
            </w:pPr>
            <w:r w:rsidRPr="00F829B6">
              <w:t>-15</w:t>
            </w:r>
          </w:p>
        </w:tc>
      </w:tr>
      <w:tr w:rsidR="00D962CC" w:rsidRPr="00F829B6" w14:paraId="458536FF" w14:textId="77777777" w:rsidTr="00D962CC">
        <w:trPr>
          <w:cantSplit/>
          <w:jc w:val="center"/>
        </w:trPr>
        <w:tc>
          <w:tcPr>
            <w:tcW w:w="0" w:type="auto"/>
            <w:shd w:val="clear" w:color="auto" w:fill="auto"/>
            <w:vAlign w:val="center"/>
          </w:tcPr>
          <w:p w14:paraId="373C84DF" w14:textId="77777777" w:rsidR="00D962CC" w:rsidRPr="00F829B6" w:rsidRDefault="00D962CC" w:rsidP="00D962CC">
            <w:pPr>
              <w:pStyle w:val="TAC"/>
              <w:keepNext w:val="0"/>
              <w:keepLines w:val="0"/>
              <w:widowControl w:val="0"/>
            </w:pPr>
            <w:r w:rsidRPr="00F829B6">
              <w:t>00010110</w:t>
            </w:r>
          </w:p>
        </w:tc>
        <w:tc>
          <w:tcPr>
            <w:tcW w:w="0" w:type="auto"/>
            <w:shd w:val="clear" w:color="auto" w:fill="auto"/>
            <w:vAlign w:val="bottom"/>
          </w:tcPr>
          <w:p w14:paraId="27C2351B"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607C1B55" w14:textId="77777777" w:rsidR="00D962CC" w:rsidRPr="00F829B6" w:rsidRDefault="00D962CC" w:rsidP="00D962CC">
            <w:pPr>
              <w:pStyle w:val="TAC"/>
              <w:keepNext w:val="0"/>
              <w:keepLines w:val="0"/>
              <w:widowControl w:val="0"/>
            </w:pPr>
            <w:r w:rsidRPr="00F829B6">
              <w:t>13</w:t>
            </w:r>
          </w:p>
        </w:tc>
        <w:tc>
          <w:tcPr>
            <w:tcW w:w="0" w:type="auto"/>
            <w:vAlign w:val="center"/>
          </w:tcPr>
          <w:p w14:paraId="14317382" w14:textId="77777777" w:rsidR="00D962CC" w:rsidRPr="00F829B6" w:rsidRDefault="00D962CC" w:rsidP="00D962CC">
            <w:pPr>
              <w:pStyle w:val="TAC"/>
              <w:keepNext w:val="0"/>
              <w:keepLines w:val="0"/>
              <w:widowControl w:val="0"/>
            </w:pPr>
            <w:r w:rsidRPr="00F829B6">
              <w:t>01010110</w:t>
            </w:r>
          </w:p>
        </w:tc>
        <w:tc>
          <w:tcPr>
            <w:tcW w:w="0" w:type="auto"/>
            <w:vAlign w:val="bottom"/>
          </w:tcPr>
          <w:p w14:paraId="4828FDB8" w14:textId="77777777" w:rsidR="00D962CC" w:rsidRPr="00F829B6" w:rsidRDefault="00D962CC" w:rsidP="00D962CC">
            <w:pPr>
              <w:pStyle w:val="TAC"/>
              <w:keepNext w:val="0"/>
              <w:keepLines w:val="0"/>
              <w:widowControl w:val="0"/>
            </w:pPr>
            <w:r w:rsidRPr="00F829B6">
              <w:t>7</w:t>
            </w:r>
          </w:p>
        </w:tc>
        <w:tc>
          <w:tcPr>
            <w:tcW w:w="0" w:type="auto"/>
            <w:vAlign w:val="bottom"/>
          </w:tcPr>
          <w:p w14:paraId="679A5E39" w14:textId="77777777" w:rsidR="00D962CC" w:rsidRPr="00F829B6" w:rsidRDefault="00D962CC" w:rsidP="00D962CC">
            <w:pPr>
              <w:pStyle w:val="TAC"/>
              <w:keepNext w:val="0"/>
              <w:keepLines w:val="0"/>
              <w:widowControl w:val="0"/>
            </w:pPr>
            <w:r w:rsidRPr="00F829B6">
              <w:t>-13</w:t>
            </w:r>
          </w:p>
        </w:tc>
        <w:tc>
          <w:tcPr>
            <w:tcW w:w="0" w:type="auto"/>
            <w:vAlign w:val="center"/>
          </w:tcPr>
          <w:p w14:paraId="281D9D81" w14:textId="77777777" w:rsidR="00D962CC" w:rsidRPr="00F829B6" w:rsidRDefault="00D962CC" w:rsidP="00D962CC">
            <w:pPr>
              <w:pStyle w:val="TAC"/>
              <w:keepNext w:val="0"/>
              <w:keepLines w:val="0"/>
              <w:widowControl w:val="0"/>
            </w:pPr>
            <w:r w:rsidRPr="00F829B6">
              <w:t>10010110</w:t>
            </w:r>
          </w:p>
        </w:tc>
        <w:tc>
          <w:tcPr>
            <w:tcW w:w="0" w:type="auto"/>
            <w:vAlign w:val="bottom"/>
          </w:tcPr>
          <w:p w14:paraId="13302DD1" w14:textId="77777777" w:rsidR="00D962CC" w:rsidRPr="00F829B6" w:rsidRDefault="00D962CC" w:rsidP="00D962CC">
            <w:pPr>
              <w:pStyle w:val="TAC"/>
              <w:keepNext w:val="0"/>
              <w:keepLines w:val="0"/>
              <w:widowControl w:val="0"/>
            </w:pPr>
            <w:r w:rsidRPr="00F829B6">
              <w:t>-7</w:t>
            </w:r>
          </w:p>
        </w:tc>
        <w:tc>
          <w:tcPr>
            <w:tcW w:w="0" w:type="auto"/>
            <w:vAlign w:val="bottom"/>
          </w:tcPr>
          <w:p w14:paraId="3A5A5722"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36CD93A3" w14:textId="77777777" w:rsidR="00D962CC" w:rsidRPr="00F829B6" w:rsidRDefault="00D962CC" w:rsidP="00D962CC">
            <w:pPr>
              <w:pStyle w:val="TAC"/>
              <w:keepNext w:val="0"/>
              <w:keepLines w:val="0"/>
              <w:widowControl w:val="0"/>
            </w:pPr>
            <w:r w:rsidRPr="00F829B6">
              <w:t>11010110</w:t>
            </w:r>
          </w:p>
        </w:tc>
        <w:tc>
          <w:tcPr>
            <w:tcW w:w="0" w:type="auto"/>
            <w:shd w:val="clear" w:color="auto" w:fill="auto"/>
            <w:vAlign w:val="bottom"/>
          </w:tcPr>
          <w:p w14:paraId="07A5975B"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76AC27F1" w14:textId="77777777" w:rsidR="00D962CC" w:rsidRPr="00F829B6" w:rsidRDefault="00D962CC" w:rsidP="00D962CC">
            <w:pPr>
              <w:pStyle w:val="TAC"/>
              <w:keepNext w:val="0"/>
              <w:keepLines w:val="0"/>
              <w:widowControl w:val="0"/>
            </w:pPr>
            <w:r w:rsidRPr="00F829B6">
              <w:t>-13</w:t>
            </w:r>
          </w:p>
        </w:tc>
      </w:tr>
      <w:tr w:rsidR="00D962CC" w:rsidRPr="00F829B6" w14:paraId="7241149D" w14:textId="77777777" w:rsidTr="00D962CC">
        <w:trPr>
          <w:cantSplit/>
          <w:jc w:val="center"/>
        </w:trPr>
        <w:tc>
          <w:tcPr>
            <w:tcW w:w="0" w:type="auto"/>
            <w:shd w:val="clear" w:color="auto" w:fill="auto"/>
            <w:vAlign w:val="center"/>
          </w:tcPr>
          <w:p w14:paraId="229BA496" w14:textId="77777777" w:rsidR="00D962CC" w:rsidRPr="00F829B6" w:rsidRDefault="00D962CC" w:rsidP="00D962CC">
            <w:pPr>
              <w:pStyle w:val="TAC"/>
              <w:keepNext w:val="0"/>
              <w:keepLines w:val="0"/>
              <w:widowControl w:val="0"/>
            </w:pPr>
            <w:r w:rsidRPr="00F829B6">
              <w:t>00010111</w:t>
            </w:r>
          </w:p>
        </w:tc>
        <w:tc>
          <w:tcPr>
            <w:tcW w:w="0" w:type="auto"/>
            <w:shd w:val="clear" w:color="auto" w:fill="auto"/>
            <w:vAlign w:val="bottom"/>
          </w:tcPr>
          <w:p w14:paraId="4805E110"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24980319" w14:textId="77777777" w:rsidR="00D962CC" w:rsidRPr="00F829B6" w:rsidRDefault="00D962CC" w:rsidP="00D962CC">
            <w:pPr>
              <w:pStyle w:val="TAC"/>
              <w:keepNext w:val="0"/>
              <w:keepLines w:val="0"/>
              <w:widowControl w:val="0"/>
            </w:pPr>
            <w:r w:rsidRPr="00F829B6">
              <w:t>15</w:t>
            </w:r>
          </w:p>
        </w:tc>
        <w:tc>
          <w:tcPr>
            <w:tcW w:w="0" w:type="auto"/>
            <w:vAlign w:val="center"/>
          </w:tcPr>
          <w:p w14:paraId="76BB9937" w14:textId="77777777" w:rsidR="00D962CC" w:rsidRPr="00F829B6" w:rsidRDefault="00D962CC" w:rsidP="00D962CC">
            <w:pPr>
              <w:pStyle w:val="TAC"/>
              <w:keepNext w:val="0"/>
              <w:keepLines w:val="0"/>
              <w:widowControl w:val="0"/>
            </w:pPr>
            <w:r w:rsidRPr="00F829B6">
              <w:t>01010111</w:t>
            </w:r>
          </w:p>
        </w:tc>
        <w:tc>
          <w:tcPr>
            <w:tcW w:w="0" w:type="auto"/>
            <w:vAlign w:val="bottom"/>
          </w:tcPr>
          <w:p w14:paraId="15F1C998" w14:textId="77777777" w:rsidR="00D962CC" w:rsidRPr="00F829B6" w:rsidRDefault="00D962CC" w:rsidP="00D962CC">
            <w:pPr>
              <w:pStyle w:val="TAC"/>
              <w:keepNext w:val="0"/>
              <w:keepLines w:val="0"/>
              <w:widowControl w:val="0"/>
            </w:pPr>
            <w:r w:rsidRPr="00F829B6">
              <w:t>7</w:t>
            </w:r>
          </w:p>
        </w:tc>
        <w:tc>
          <w:tcPr>
            <w:tcW w:w="0" w:type="auto"/>
            <w:vAlign w:val="bottom"/>
          </w:tcPr>
          <w:p w14:paraId="77CF945F" w14:textId="77777777" w:rsidR="00D962CC" w:rsidRPr="00F829B6" w:rsidRDefault="00D962CC" w:rsidP="00D962CC">
            <w:pPr>
              <w:pStyle w:val="TAC"/>
              <w:keepNext w:val="0"/>
              <w:keepLines w:val="0"/>
              <w:widowControl w:val="0"/>
            </w:pPr>
            <w:r w:rsidRPr="00F829B6">
              <w:t>-15</w:t>
            </w:r>
          </w:p>
        </w:tc>
        <w:tc>
          <w:tcPr>
            <w:tcW w:w="0" w:type="auto"/>
            <w:vAlign w:val="center"/>
          </w:tcPr>
          <w:p w14:paraId="717BFDA4" w14:textId="77777777" w:rsidR="00D962CC" w:rsidRPr="00F829B6" w:rsidRDefault="00D962CC" w:rsidP="00D962CC">
            <w:pPr>
              <w:pStyle w:val="TAC"/>
              <w:keepNext w:val="0"/>
              <w:keepLines w:val="0"/>
              <w:widowControl w:val="0"/>
            </w:pPr>
            <w:r w:rsidRPr="00F829B6">
              <w:t>10010111</w:t>
            </w:r>
          </w:p>
        </w:tc>
        <w:tc>
          <w:tcPr>
            <w:tcW w:w="0" w:type="auto"/>
            <w:vAlign w:val="bottom"/>
          </w:tcPr>
          <w:p w14:paraId="3CBE639B" w14:textId="77777777" w:rsidR="00D962CC" w:rsidRPr="00F829B6" w:rsidRDefault="00D962CC" w:rsidP="00D962CC">
            <w:pPr>
              <w:pStyle w:val="TAC"/>
              <w:keepNext w:val="0"/>
              <w:keepLines w:val="0"/>
              <w:widowControl w:val="0"/>
            </w:pPr>
            <w:r w:rsidRPr="00F829B6">
              <w:t>-7</w:t>
            </w:r>
          </w:p>
        </w:tc>
        <w:tc>
          <w:tcPr>
            <w:tcW w:w="0" w:type="auto"/>
            <w:vAlign w:val="bottom"/>
          </w:tcPr>
          <w:p w14:paraId="6F0001DB"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6E541283" w14:textId="77777777" w:rsidR="00D962CC" w:rsidRPr="00F829B6" w:rsidRDefault="00D962CC" w:rsidP="00D962CC">
            <w:pPr>
              <w:pStyle w:val="TAC"/>
              <w:keepNext w:val="0"/>
              <w:keepLines w:val="0"/>
              <w:widowControl w:val="0"/>
            </w:pPr>
            <w:r w:rsidRPr="00F829B6">
              <w:t>11010111</w:t>
            </w:r>
          </w:p>
        </w:tc>
        <w:tc>
          <w:tcPr>
            <w:tcW w:w="0" w:type="auto"/>
            <w:shd w:val="clear" w:color="auto" w:fill="auto"/>
            <w:vAlign w:val="bottom"/>
          </w:tcPr>
          <w:p w14:paraId="2A57116B"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bottom"/>
          </w:tcPr>
          <w:p w14:paraId="69440A03" w14:textId="77777777" w:rsidR="00D962CC" w:rsidRPr="00F829B6" w:rsidRDefault="00D962CC" w:rsidP="00D962CC">
            <w:pPr>
              <w:pStyle w:val="TAC"/>
              <w:keepNext w:val="0"/>
              <w:keepLines w:val="0"/>
              <w:widowControl w:val="0"/>
            </w:pPr>
            <w:r w:rsidRPr="00F829B6">
              <w:t>-15</w:t>
            </w:r>
          </w:p>
        </w:tc>
      </w:tr>
      <w:tr w:rsidR="00D962CC" w:rsidRPr="00F829B6" w14:paraId="1AA48BBE" w14:textId="77777777" w:rsidTr="00D962CC">
        <w:trPr>
          <w:cantSplit/>
          <w:jc w:val="center"/>
        </w:trPr>
        <w:tc>
          <w:tcPr>
            <w:tcW w:w="0" w:type="auto"/>
            <w:shd w:val="clear" w:color="auto" w:fill="auto"/>
            <w:vAlign w:val="center"/>
          </w:tcPr>
          <w:p w14:paraId="45C0D115" w14:textId="77777777" w:rsidR="00D962CC" w:rsidRPr="00F829B6" w:rsidRDefault="00D962CC" w:rsidP="00D962CC">
            <w:pPr>
              <w:pStyle w:val="TAC"/>
              <w:keepNext w:val="0"/>
              <w:keepLines w:val="0"/>
              <w:widowControl w:val="0"/>
            </w:pPr>
            <w:r w:rsidRPr="00F829B6">
              <w:t>00011000</w:t>
            </w:r>
          </w:p>
        </w:tc>
        <w:tc>
          <w:tcPr>
            <w:tcW w:w="0" w:type="auto"/>
            <w:shd w:val="clear" w:color="auto" w:fill="auto"/>
            <w:vAlign w:val="bottom"/>
          </w:tcPr>
          <w:p w14:paraId="1121EAD3"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5D3A4C1C" w14:textId="77777777" w:rsidR="00D962CC" w:rsidRPr="00F829B6" w:rsidRDefault="00D962CC" w:rsidP="00D962CC">
            <w:pPr>
              <w:pStyle w:val="TAC"/>
              <w:keepNext w:val="0"/>
              <w:keepLines w:val="0"/>
              <w:widowControl w:val="0"/>
            </w:pPr>
            <w:r w:rsidRPr="00F829B6">
              <w:t>11</w:t>
            </w:r>
          </w:p>
        </w:tc>
        <w:tc>
          <w:tcPr>
            <w:tcW w:w="0" w:type="auto"/>
            <w:vAlign w:val="center"/>
          </w:tcPr>
          <w:p w14:paraId="2086B580" w14:textId="77777777" w:rsidR="00D962CC" w:rsidRPr="00F829B6" w:rsidRDefault="00D962CC" w:rsidP="00D962CC">
            <w:pPr>
              <w:pStyle w:val="TAC"/>
              <w:keepNext w:val="0"/>
              <w:keepLines w:val="0"/>
              <w:widowControl w:val="0"/>
            </w:pPr>
            <w:r w:rsidRPr="00F829B6">
              <w:t>01011000</w:t>
            </w:r>
          </w:p>
        </w:tc>
        <w:tc>
          <w:tcPr>
            <w:tcW w:w="0" w:type="auto"/>
            <w:vAlign w:val="bottom"/>
          </w:tcPr>
          <w:p w14:paraId="6AEDB57B" w14:textId="77777777" w:rsidR="00D962CC" w:rsidRPr="00F829B6" w:rsidRDefault="00D962CC" w:rsidP="00D962CC">
            <w:pPr>
              <w:pStyle w:val="TAC"/>
              <w:keepNext w:val="0"/>
              <w:keepLines w:val="0"/>
              <w:widowControl w:val="0"/>
            </w:pPr>
            <w:r w:rsidRPr="00F829B6">
              <w:t>3</w:t>
            </w:r>
          </w:p>
        </w:tc>
        <w:tc>
          <w:tcPr>
            <w:tcW w:w="0" w:type="auto"/>
            <w:vAlign w:val="bottom"/>
          </w:tcPr>
          <w:p w14:paraId="3C58228D" w14:textId="77777777" w:rsidR="00D962CC" w:rsidRPr="00F829B6" w:rsidRDefault="00D962CC" w:rsidP="00D962CC">
            <w:pPr>
              <w:pStyle w:val="TAC"/>
              <w:keepNext w:val="0"/>
              <w:keepLines w:val="0"/>
              <w:widowControl w:val="0"/>
            </w:pPr>
            <w:r w:rsidRPr="00F829B6">
              <w:t>-11</w:t>
            </w:r>
          </w:p>
        </w:tc>
        <w:tc>
          <w:tcPr>
            <w:tcW w:w="0" w:type="auto"/>
            <w:vAlign w:val="center"/>
          </w:tcPr>
          <w:p w14:paraId="1C32403C" w14:textId="77777777" w:rsidR="00D962CC" w:rsidRPr="00F829B6" w:rsidRDefault="00D962CC" w:rsidP="00D962CC">
            <w:pPr>
              <w:pStyle w:val="TAC"/>
              <w:keepNext w:val="0"/>
              <w:keepLines w:val="0"/>
              <w:widowControl w:val="0"/>
            </w:pPr>
            <w:r w:rsidRPr="00F829B6">
              <w:t>10011000</w:t>
            </w:r>
          </w:p>
        </w:tc>
        <w:tc>
          <w:tcPr>
            <w:tcW w:w="0" w:type="auto"/>
            <w:vAlign w:val="bottom"/>
          </w:tcPr>
          <w:p w14:paraId="4ED6FC70" w14:textId="77777777" w:rsidR="00D962CC" w:rsidRPr="00F829B6" w:rsidRDefault="00D962CC" w:rsidP="00D962CC">
            <w:pPr>
              <w:pStyle w:val="TAC"/>
              <w:keepNext w:val="0"/>
              <w:keepLines w:val="0"/>
              <w:widowControl w:val="0"/>
            </w:pPr>
            <w:r w:rsidRPr="00F829B6">
              <w:t>-3</w:t>
            </w:r>
          </w:p>
        </w:tc>
        <w:tc>
          <w:tcPr>
            <w:tcW w:w="0" w:type="auto"/>
            <w:vAlign w:val="bottom"/>
          </w:tcPr>
          <w:p w14:paraId="289F28D5"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7CEE4C8A" w14:textId="77777777" w:rsidR="00D962CC" w:rsidRPr="00F829B6" w:rsidRDefault="00D962CC" w:rsidP="00D962CC">
            <w:pPr>
              <w:pStyle w:val="TAC"/>
              <w:keepNext w:val="0"/>
              <w:keepLines w:val="0"/>
              <w:widowControl w:val="0"/>
            </w:pPr>
            <w:r w:rsidRPr="00F829B6">
              <w:t>11011000</w:t>
            </w:r>
          </w:p>
        </w:tc>
        <w:tc>
          <w:tcPr>
            <w:tcW w:w="0" w:type="auto"/>
            <w:shd w:val="clear" w:color="auto" w:fill="auto"/>
            <w:vAlign w:val="bottom"/>
          </w:tcPr>
          <w:p w14:paraId="5CFB502E"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303FCCE7" w14:textId="77777777" w:rsidR="00D962CC" w:rsidRPr="00F829B6" w:rsidRDefault="00D962CC" w:rsidP="00D962CC">
            <w:pPr>
              <w:pStyle w:val="TAC"/>
              <w:keepNext w:val="0"/>
              <w:keepLines w:val="0"/>
              <w:widowControl w:val="0"/>
            </w:pPr>
            <w:r w:rsidRPr="00F829B6">
              <w:t>-11</w:t>
            </w:r>
          </w:p>
        </w:tc>
      </w:tr>
      <w:tr w:rsidR="00D962CC" w:rsidRPr="00F829B6" w14:paraId="4C032906" w14:textId="77777777" w:rsidTr="00D962CC">
        <w:trPr>
          <w:cantSplit/>
          <w:jc w:val="center"/>
        </w:trPr>
        <w:tc>
          <w:tcPr>
            <w:tcW w:w="0" w:type="auto"/>
            <w:shd w:val="clear" w:color="auto" w:fill="auto"/>
            <w:vAlign w:val="center"/>
          </w:tcPr>
          <w:p w14:paraId="3591B8FD" w14:textId="77777777" w:rsidR="00D962CC" w:rsidRPr="00F829B6" w:rsidRDefault="00D962CC" w:rsidP="00D962CC">
            <w:pPr>
              <w:pStyle w:val="TAC"/>
              <w:keepNext w:val="0"/>
              <w:keepLines w:val="0"/>
              <w:widowControl w:val="0"/>
            </w:pPr>
            <w:r w:rsidRPr="00F829B6">
              <w:t>00011001</w:t>
            </w:r>
          </w:p>
        </w:tc>
        <w:tc>
          <w:tcPr>
            <w:tcW w:w="0" w:type="auto"/>
            <w:shd w:val="clear" w:color="auto" w:fill="auto"/>
            <w:vAlign w:val="bottom"/>
          </w:tcPr>
          <w:p w14:paraId="327287E5"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6ED428B1" w14:textId="77777777" w:rsidR="00D962CC" w:rsidRPr="00F829B6" w:rsidRDefault="00D962CC" w:rsidP="00D962CC">
            <w:pPr>
              <w:pStyle w:val="TAC"/>
              <w:keepNext w:val="0"/>
              <w:keepLines w:val="0"/>
              <w:widowControl w:val="0"/>
            </w:pPr>
            <w:r w:rsidRPr="00F829B6">
              <w:t>9</w:t>
            </w:r>
          </w:p>
        </w:tc>
        <w:tc>
          <w:tcPr>
            <w:tcW w:w="0" w:type="auto"/>
            <w:vAlign w:val="center"/>
          </w:tcPr>
          <w:p w14:paraId="5C29F999" w14:textId="77777777" w:rsidR="00D962CC" w:rsidRPr="00F829B6" w:rsidRDefault="00D962CC" w:rsidP="00D962CC">
            <w:pPr>
              <w:pStyle w:val="TAC"/>
              <w:keepNext w:val="0"/>
              <w:keepLines w:val="0"/>
              <w:widowControl w:val="0"/>
            </w:pPr>
            <w:r w:rsidRPr="00F829B6">
              <w:t>01011001</w:t>
            </w:r>
          </w:p>
        </w:tc>
        <w:tc>
          <w:tcPr>
            <w:tcW w:w="0" w:type="auto"/>
            <w:vAlign w:val="bottom"/>
          </w:tcPr>
          <w:p w14:paraId="5159409E" w14:textId="77777777" w:rsidR="00D962CC" w:rsidRPr="00F829B6" w:rsidRDefault="00D962CC" w:rsidP="00D962CC">
            <w:pPr>
              <w:pStyle w:val="TAC"/>
              <w:keepNext w:val="0"/>
              <w:keepLines w:val="0"/>
              <w:widowControl w:val="0"/>
            </w:pPr>
            <w:r w:rsidRPr="00F829B6">
              <w:t>3</w:t>
            </w:r>
          </w:p>
        </w:tc>
        <w:tc>
          <w:tcPr>
            <w:tcW w:w="0" w:type="auto"/>
            <w:vAlign w:val="bottom"/>
          </w:tcPr>
          <w:p w14:paraId="6810C5A9" w14:textId="77777777" w:rsidR="00D962CC" w:rsidRPr="00F829B6" w:rsidRDefault="00D962CC" w:rsidP="00D962CC">
            <w:pPr>
              <w:pStyle w:val="TAC"/>
              <w:keepNext w:val="0"/>
              <w:keepLines w:val="0"/>
              <w:widowControl w:val="0"/>
            </w:pPr>
            <w:r w:rsidRPr="00F829B6">
              <w:t>-9</w:t>
            </w:r>
          </w:p>
        </w:tc>
        <w:tc>
          <w:tcPr>
            <w:tcW w:w="0" w:type="auto"/>
            <w:vAlign w:val="center"/>
          </w:tcPr>
          <w:p w14:paraId="667BE38C" w14:textId="77777777" w:rsidR="00D962CC" w:rsidRPr="00F829B6" w:rsidRDefault="00D962CC" w:rsidP="00D962CC">
            <w:pPr>
              <w:pStyle w:val="TAC"/>
              <w:keepNext w:val="0"/>
              <w:keepLines w:val="0"/>
              <w:widowControl w:val="0"/>
            </w:pPr>
            <w:r w:rsidRPr="00F829B6">
              <w:t>10011001</w:t>
            </w:r>
          </w:p>
        </w:tc>
        <w:tc>
          <w:tcPr>
            <w:tcW w:w="0" w:type="auto"/>
            <w:vAlign w:val="bottom"/>
          </w:tcPr>
          <w:p w14:paraId="39D55511" w14:textId="77777777" w:rsidR="00D962CC" w:rsidRPr="00F829B6" w:rsidRDefault="00D962CC" w:rsidP="00D962CC">
            <w:pPr>
              <w:pStyle w:val="TAC"/>
              <w:keepNext w:val="0"/>
              <w:keepLines w:val="0"/>
              <w:widowControl w:val="0"/>
            </w:pPr>
            <w:r w:rsidRPr="00F829B6">
              <w:t>-3</w:t>
            </w:r>
          </w:p>
        </w:tc>
        <w:tc>
          <w:tcPr>
            <w:tcW w:w="0" w:type="auto"/>
            <w:vAlign w:val="bottom"/>
          </w:tcPr>
          <w:p w14:paraId="482D3389"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091ED7C1" w14:textId="77777777" w:rsidR="00D962CC" w:rsidRPr="00F829B6" w:rsidRDefault="00D962CC" w:rsidP="00D962CC">
            <w:pPr>
              <w:pStyle w:val="TAC"/>
              <w:keepNext w:val="0"/>
              <w:keepLines w:val="0"/>
              <w:widowControl w:val="0"/>
            </w:pPr>
            <w:r w:rsidRPr="00F829B6">
              <w:t>11011001</w:t>
            </w:r>
          </w:p>
        </w:tc>
        <w:tc>
          <w:tcPr>
            <w:tcW w:w="0" w:type="auto"/>
            <w:shd w:val="clear" w:color="auto" w:fill="auto"/>
            <w:vAlign w:val="bottom"/>
          </w:tcPr>
          <w:p w14:paraId="7F47B770"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7D5549F5" w14:textId="77777777" w:rsidR="00D962CC" w:rsidRPr="00F829B6" w:rsidRDefault="00D962CC" w:rsidP="00D962CC">
            <w:pPr>
              <w:pStyle w:val="TAC"/>
              <w:keepNext w:val="0"/>
              <w:keepLines w:val="0"/>
              <w:widowControl w:val="0"/>
            </w:pPr>
            <w:r w:rsidRPr="00F829B6">
              <w:t>-9</w:t>
            </w:r>
          </w:p>
        </w:tc>
      </w:tr>
      <w:tr w:rsidR="00D962CC" w:rsidRPr="00F829B6" w14:paraId="0B1C0534" w14:textId="77777777" w:rsidTr="00D962CC">
        <w:trPr>
          <w:cantSplit/>
          <w:jc w:val="center"/>
        </w:trPr>
        <w:tc>
          <w:tcPr>
            <w:tcW w:w="0" w:type="auto"/>
            <w:shd w:val="clear" w:color="auto" w:fill="auto"/>
            <w:vAlign w:val="center"/>
          </w:tcPr>
          <w:p w14:paraId="3049B01C" w14:textId="77777777" w:rsidR="00D962CC" w:rsidRPr="00F829B6" w:rsidRDefault="00D962CC" w:rsidP="00D962CC">
            <w:pPr>
              <w:pStyle w:val="TAC"/>
              <w:keepNext w:val="0"/>
              <w:keepLines w:val="0"/>
              <w:widowControl w:val="0"/>
            </w:pPr>
            <w:r w:rsidRPr="00F829B6">
              <w:t>00011010</w:t>
            </w:r>
          </w:p>
        </w:tc>
        <w:tc>
          <w:tcPr>
            <w:tcW w:w="0" w:type="auto"/>
            <w:shd w:val="clear" w:color="auto" w:fill="auto"/>
            <w:vAlign w:val="bottom"/>
          </w:tcPr>
          <w:p w14:paraId="15F5EF5A"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16EC069F" w14:textId="77777777" w:rsidR="00D962CC" w:rsidRPr="00F829B6" w:rsidRDefault="00D962CC" w:rsidP="00D962CC">
            <w:pPr>
              <w:pStyle w:val="TAC"/>
              <w:keepNext w:val="0"/>
              <w:keepLines w:val="0"/>
              <w:widowControl w:val="0"/>
            </w:pPr>
            <w:r w:rsidRPr="00F829B6">
              <w:t>11</w:t>
            </w:r>
          </w:p>
        </w:tc>
        <w:tc>
          <w:tcPr>
            <w:tcW w:w="0" w:type="auto"/>
            <w:vAlign w:val="center"/>
          </w:tcPr>
          <w:p w14:paraId="77C6BAB4" w14:textId="77777777" w:rsidR="00D962CC" w:rsidRPr="00F829B6" w:rsidRDefault="00D962CC" w:rsidP="00D962CC">
            <w:pPr>
              <w:pStyle w:val="TAC"/>
              <w:keepNext w:val="0"/>
              <w:keepLines w:val="0"/>
              <w:widowControl w:val="0"/>
            </w:pPr>
            <w:r w:rsidRPr="00F829B6">
              <w:t>01011010</w:t>
            </w:r>
          </w:p>
        </w:tc>
        <w:tc>
          <w:tcPr>
            <w:tcW w:w="0" w:type="auto"/>
            <w:vAlign w:val="bottom"/>
          </w:tcPr>
          <w:p w14:paraId="1DF58D65" w14:textId="77777777" w:rsidR="00D962CC" w:rsidRPr="00F829B6" w:rsidRDefault="00D962CC" w:rsidP="00D962CC">
            <w:pPr>
              <w:pStyle w:val="TAC"/>
              <w:keepNext w:val="0"/>
              <w:keepLines w:val="0"/>
              <w:widowControl w:val="0"/>
            </w:pPr>
            <w:r w:rsidRPr="00F829B6">
              <w:t>1</w:t>
            </w:r>
          </w:p>
        </w:tc>
        <w:tc>
          <w:tcPr>
            <w:tcW w:w="0" w:type="auto"/>
            <w:vAlign w:val="bottom"/>
          </w:tcPr>
          <w:p w14:paraId="703E14DC" w14:textId="77777777" w:rsidR="00D962CC" w:rsidRPr="00F829B6" w:rsidRDefault="00D962CC" w:rsidP="00D962CC">
            <w:pPr>
              <w:pStyle w:val="TAC"/>
              <w:keepNext w:val="0"/>
              <w:keepLines w:val="0"/>
              <w:widowControl w:val="0"/>
            </w:pPr>
            <w:r w:rsidRPr="00F829B6">
              <w:t>-11</w:t>
            </w:r>
          </w:p>
        </w:tc>
        <w:tc>
          <w:tcPr>
            <w:tcW w:w="0" w:type="auto"/>
            <w:vAlign w:val="center"/>
          </w:tcPr>
          <w:p w14:paraId="18B32C78" w14:textId="77777777" w:rsidR="00D962CC" w:rsidRPr="00F829B6" w:rsidRDefault="00D962CC" w:rsidP="00D962CC">
            <w:pPr>
              <w:pStyle w:val="TAC"/>
              <w:keepNext w:val="0"/>
              <w:keepLines w:val="0"/>
              <w:widowControl w:val="0"/>
            </w:pPr>
            <w:r w:rsidRPr="00F829B6">
              <w:t>10011010</w:t>
            </w:r>
          </w:p>
        </w:tc>
        <w:tc>
          <w:tcPr>
            <w:tcW w:w="0" w:type="auto"/>
            <w:vAlign w:val="bottom"/>
          </w:tcPr>
          <w:p w14:paraId="2CBDA47A" w14:textId="77777777" w:rsidR="00D962CC" w:rsidRPr="00F829B6" w:rsidRDefault="00D962CC" w:rsidP="00D962CC">
            <w:pPr>
              <w:pStyle w:val="TAC"/>
              <w:keepNext w:val="0"/>
              <w:keepLines w:val="0"/>
              <w:widowControl w:val="0"/>
            </w:pPr>
            <w:r w:rsidRPr="00F829B6">
              <w:t>-1</w:t>
            </w:r>
          </w:p>
        </w:tc>
        <w:tc>
          <w:tcPr>
            <w:tcW w:w="0" w:type="auto"/>
            <w:vAlign w:val="bottom"/>
          </w:tcPr>
          <w:p w14:paraId="025BAE98"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1245C1A2" w14:textId="77777777" w:rsidR="00D962CC" w:rsidRPr="00F829B6" w:rsidRDefault="00D962CC" w:rsidP="00D962CC">
            <w:pPr>
              <w:pStyle w:val="TAC"/>
              <w:keepNext w:val="0"/>
              <w:keepLines w:val="0"/>
              <w:widowControl w:val="0"/>
            </w:pPr>
            <w:r w:rsidRPr="00F829B6">
              <w:t>11011010</w:t>
            </w:r>
          </w:p>
        </w:tc>
        <w:tc>
          <w:tcPr>
            <w:tcW w:w="0" w:type="auto"/>
            <w:shd w:val="clear" w:color="auto" w:fill="auto"/>
            <w:vAlign w:val="bottom"/>
          </w:tcPr>
          <w:p w14:paraId="1922111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4AF744ED" w14:textId="77777777" w:rsidR="00D962CC" w:rsidRPr="00F829B6" w:rsidRDefault="00D962CC" w:rsidP="00D962CC">
            <w:pPr>
              <w:pStyle w:val="TAC"/>
              <w:keepNext w:val="0"/>
              <w:keepLines w:val="0"/>
              <w:widowControl w:val="0"/>
            </w:pPr>
            <w:r w:rsidRPr="00F829B6">
              <w:t>-11</w:t>
            </w:r>
          </w:p>
        </w:tc>
      </w:tr>
      <w:tr w:rsidR="00D962CC" w:rsidRPr="00F829B6" w14:paraId="2D9B7EC0" w14:textId="77777777" w:rsidTr="00D962CC">
        <w:trPr>
          <w:cantSplit/>
          <w:jc w:val="center"/>
        </w:trPr>
        <w:tc>
          <w:tcPr>
            <w:tcW w:w="0" w:type="auto"/>
            <w:shd w:val="clear" w:color="auto" w:fill="auto"/>
            <w:vAlign w:val="center"/>
          </w:tcPr>
          <w:p w14:paraId="4D004BD8" w14:textId="77777777" w:rsidR="00D962CC" w:rsidRPr="00F829B6" w:rsidRDefault="00D962CC" w:rsidP="00D962CC">
            <w:pPr>
              <w:pStyle w:val="TAC"/>
              <w:keepNext w:val="0"/>
              <w:keepLines w:val="0"/>
              <w:widowControl w:val="0"/>
            </w:pPr>
            <w:r w:rsidRPr="00F829B6">
              <w:t>00011011</w:t>
            </w:r>
          </w:p>
        </w:tc>
        <w:tc>
          <w:tcPr>
            <w:tcW w:w="0" w:type="auto"/>
            <w:shd w:val="clear" w:color="auto" w:fill="auto"/>
            <w:vAlign w:val="bottom"/>
          </w:tcPr>
          <w:p w14:paraId="1F6A80E7"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53DFD2D1" w14:textId="77777777" w:rsidR="00D962CC" w:rsidRPr="00F829B6" w:rsidRDefault="00D962CC" w:rsidP="00D962CC">
            <w:pPr>
              <w:pStyle w:val="TAC"/>
              <w:keepNext w:val="0"/>
              <w:keepLines w:val="0"/>
              <w:widowControl w:val="0"/>
            </w:pPr>
            <w:r w:rsidRPr="00F829B6">
              <w:t>9</w:t>
            </w:r>
          </w:p>
        </w:tc>
        <w:tc>
          <w:tcPr>
            <w:tcW w:w="0" w:type="auto"/>
            <w:vAlign w:val="center"/>
          </w:tcPr>
          <w:p w14:paraId="4CA77EE8" w14:textId="77777777" w:rsidR="00D962CC" w:rsidRPr="00F829B6" w:rsidRDefault="00D962CC" w:rsidP="00D962CC">
            <w:pPr>
              <w:pStyle w:val="TAC"/>
              <w:keepNext w:val="0"/>
              <w:keepLines w:val="0"/>
              <w:widowControl w:val="0"/>
            </w:pPr>
            <w:r w:rsidRPr="00F829B6">
              <w:t>01011011</w:t>
            </w:r>
          </w:p>
        </w:tc>
        <w:tc>
          <w:tcPr>
            <w:tcW w:w="0" w:type="auto"/>
            <w:vAlign w:val="bottom"/>
          </w:tcPr>
          <w:p w14:paraId="50BC6219" w14:textId="77777777" w:rsidR="00D962CC" w:rsidRPr="00F829B6" w:rsidRDefault="00D962CC" w:rsidP="00D962CC">
            <w:pPr>
              <w:pStyle w:val="TAC"/>
              <w:keepNext w:val="0"/>
              <w:keepLines w:val="0"/>
              <w:widowControl w:val="0"/>
            </w:pPr>
            <w:r w:rsidRPr="00F829B6">
              <w:t>1</w:t>
            </w:r>
          </w:p>
        </w:tc>
        <w:tc>
          <w:tcPr>
            <w:tcW w:w="0" w:type="auto"/>
            <w:vAlign w:val="bottom"/>
          </w:tcPr>
          <w:p w14:paraId="660C2E6C" w14:textId="77777777" w:rsidR="00D962CC" w:rsidRPr="00F829B6" w:rsidRDefault="00D962CC" w:rsidP="00D962CC">
            <w:pPr>
              <w:pStyle w:val="TAC"/>
              <w:keepNext w:val="0"/>
              <w:keepLines w:val="0"/>
              <w:widowControl w:val="0"/>
            </w:pPr>
            <w:r w:rsidRPr="00F829B6">
              <w:t>-9</w:t>
            </w:r>
          </w:p>
        </w:tc>
        <w:tc>
          <w:tcPr>
            <w:tcW w:w="0" w:type="auto"/>
            <w:vAlign w:val="center"/>
          </w:tcPr>
          <w:p w14:paraId="7C5DE12A" w14:textId="77777777" w:rsidR="00D962CC" w:rsidRPr="00F829B6" w:rsidRDefault="00D962CC" w:rsidP="00D962CC">
            <w:pPr>
              <w:pStyle w:val="TAC"/>
              <w:keepNext w:val="0"/>
              <w:keepLines w:val="0"/>
              <w:widowControl w:val="0"/>
            </w:pPr>
            <w:r w:rsidRPr="00F829B6">
              <w:t>10011011</w:t>
            </w:r>
          </w:p>
        </w:tc>
        <w:tc>
          <w:tcPr>
            <w:tcW w:w="0" w:type="auto"/>
            <w:vAlign w:val="bottom"/>
          </w:tcPr>
          <w:p w14:paraId="3893F2BB" w14:textId="77777777" w:rsidR="00D962CC" w:rsidRPr="00F829B6" w:rsidRDefault="00D962CC" w:rsidP="00D962CC">
            <w:pPr>
              <w:pStyle w:val="TAC"/>
              <w:keepNext w:val="0"/>
              <w:keepLines w:val="0"/>
              <w:widowControl w:val="0"/>
            </w:pPr>
            <w:r w:rsidRPr="00F829B6">
              <w:t>-1</w:t>
            </w:r>
          </w:p>
        </w:tc>
        <w:tc>
          <w:tcPr>
            <w:tcW w:w="0" w:type="auto"/>
            <w:vAlign w:val="bottom"/>
          </w:tcPr>
          <w:p w14:paraId="1ED3CE1F"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3E973B1A" w14:textId="77777777" w:rsidR="00D962CC" w:rsidRPr="00F829B6" w:rsidRDefault="00D962CC" w:rsidP="00D962CC">
            <w:pPr>
              <w:pStyle w:val="TAC"/>
              <w:keepNext w:val="0"/>
              <w:keepLines w:val="0"/>
              <w:widowControl w:val="0"/>
            </w:pPr>
            <w:r w:rsidRPr="00F829B6">
              <w:t>11011011</w:t>
            </w:r>
          </w:p>
        </w:tc>
        <w:tc>
          <w:tcPr>
            <w:tcW w:w="0" w:type="auto"/>
            <w:shd w:val="clear" w:color="auto" w:fill="auto"/>
            <w:vAlign w:val="bottom"/>
          </w:tcPr>
          <w:p w14:paraId="4AC324FE"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3B6F083A" w14:textId="77777777" w:rsidR="00D962CC" w:rsidRPr="00F829B6" w:rsidRDefault="00D962CC" w:rsidP="00D962CC">
            <w:pPr>
              <w:pStyle w:val="TAC"/>
              <w:keepNext w:val="0"/>
              <w:keepLines w:val="0"/>
              <w:widowControl w:val="0"/>
            </w:pPr>
            <w:r w:rsidRPr="00F829B6">
              <w:t>-9</w:t>
            </w:r>
          </w:p>
        </w:tc>
      </w:tr>
      <w:tr w:rsidR="00D962CC" w:rsidRPr="00F829B6" w14:paraId="0E0187CD" w14:textId="77777777" w:rsidTr="00D962CC">
        <w:trPr>
          <w:cantSplit/>
          <w:jc w:val="center"/>
        </w:trPr>
        <w:tc>
          <w:tcPr>
            <w:tcW w:w="0" w:type="auto"/>
            <w:shd w:val="clear" w:color="auto" w:fill="auto"/>
            <w:vAlign w:val="center"/>
          </w:tcPr>
          <w:p w14:paraId="415A51E2" w14:textId="77777777" w:rsidR="00D962CC" w:rsidRPr="00F829B6" w:rsidRDefault="00D962CC" w:rsidP="00D962CC">
            <w:pPr>
              <w:pStyle w:val="TAC"/>
              <w:keepNext w:val="0"/>
              <w:keepLines w:val="0"/>
              <w:widowControl w:val="0"/>
            </w:pPr>
            <w:r w:rsidRPr="00F829B6">
              <w:t>00011100</w:t>
            </w:r>
          </w:p>
        </w:tc>
        <w:tc>
          <w:tcPr>
            <w:tcW w:w="0" w:type="auto"/>
            <w:shd w:val="clear" w:color="auto" w:fill="auto"/>
            <w:vAlign w:val="bottom"/>
          </w:tcPr>
          <w:p w14:paraId="4104258A"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57210230" w14:textId="77777777" w:rsidR="00D962CC" w:rsidRPr="00F829B6" w:rsidRDefault="00D962CC" w:rsidP="00D962CC">
            <w:pPr>
              <w:pStyle w:val="TAC"/>
              <w:keepNext w:val="0"/>
              <w:keepLines w:val="0"/>
              <w:widowControl w:val="0"/>
            </w:pPr>
            <w:r w:rsidRPr="00F829B6">
              <w:t>13</w:t>
            </w:r>
          </w:p>
        </w:tc>
        <w:tc>
          <w:tcPr>
            <w:tcW w:w="0" w:type="auto"/>
            <w:vAlign w:val="center"/>
          </w:tcPr>
          <w:p w14:paraId="285DCA39" w14:textId="77777777" w:rsidR="00D962CC" w:rsidRPr="00F829B6" w:rsidRDefault="00D962CC" w:rsidP="00D962CC">
            <w:pPr>
              <w:pStyle w:val="TAC"/>
              <w:keepNext w:val="0"/>
              <w:keepLines w:val="0"/>
              <w:widowControl w:val="0"/>
            </w:pPr>
            <w:r w:rsidRPr="00F829B6">
              <w:t>01011100</w:t>
            </w:r>
          </w:p>
        </w:tc>
        <w:tc>
          <w:tcPr>
            <w:tcW w:w="0" w:type="auto"/>
            <w:vAlign w:val="bottom"/>
          </w:tcPr>
          <w:p w14:paraId="3123BDEE" w14:textId="77777777" w:rsidR="00D962CC" w:rsidRPr="00F829B6" w:rsidRDefault="00D962CC" w:rsidP="00D962CC">
            <w:pPr>
              <w:pStyle w:val="TAC"/>
              <w:keepNext w:val="0"/>
              <w:keepLines w:val="0"/>
              <w:widowControl w:val="0"/>
            </w:pPr>
            <w:r w:rsidRPr="00F829B6">
              <w:t>3</w:t>
            </w:r>
          </w:p>
        </w:tc>
        <w:tc>
          <w:tcPr>
            <w:tcW w:w="0" w:type="auto"/>
            <w:vAlign w:val="bottom"/>
          </w:tcPr>
          <w:p w14:paraId="433A2967" w14:textId="77777777" w:rsidR="00D962CC" w:rsidRPr="00F829B6" w:rsidRDefault="00D962CC" w:rsidP="00D962CC">
            <w:pPr>
              <w:pStyle w:val="TAC"/>
              <w:keepNext w:val="0"/>
              <w:keepLines w:val="0"/>
              <w:widowControl w:val="0"/>
            </w:pPr>
            <w:r w:rsidRPr="00F829B6">
              <w:t>-13</w:t>
            </w:r>
          </w:p>
        </w:tc>
        <w:tc>
          <w:tcPr>
            <w:tcW w:w="0" w:type="auto"/>
            <w:vAlign w:val="center"/>
          </w:tcPr>
          <w:p w14:paraId="29533B5F" w14:textId="77777777" w:rsidR="00D962CC" w:rsidRPr="00F829B6" w:rsidRDefault="00D962CC" w:rsidP="00D962CC">
            <w:pPr>
              <w:pStyle w:val="TAC"/>
              <w:keepNext w:val="0"/>
              <w:keepLines w:val="0"/>
              <w:widowControl w:val="0"/>
            </w:pPr>
            <w:r w:rsidRPr="00F829B6">
              <w:t>10011100</w:t>
            </w:r>
          </w:p>
        </w:tc>
        <w:tc>
          <w:tcPr>
            <w:tcW w:w="0" w:type="auto"/>
            <w:vAlign w:val="bottom"/>
          </w:tcPr>
          <w:p w14:paraId="79197503" w14:textId="77777777" w:rsidR="00D962CC" w:rsidRPr="00F829B6" w:rsidRDefault="00D962CC" w:rsidP="00D962CC">
            <w:pPr>
              <w:pStyle w:val="TAC"/>
              <w:keepNext w:val="0"/>
              <w:keepLines w:val="0"/>
              <w:widowControl w:val="0"/>
            </w:pPr>
            <w:r w:rsidRPr="00F829B6">
              <w:t>-3</w:t>
            </w:r>
          </w:p>
        </w:tc>
        <w:tc>
          <w:tcPr>
            <w:tcW w:w="0" w:type="auto"/>
            <w:vAlign w:val="bottom"/>
          </w:tcPr>
          <w:p w14:paraId="60AAFB8F"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1A818660" w14:textId="77777777" w:rsidR="00D962CC" w:rsidRPr="00F829B6" w:rsidRDefault="00D962CC" w:rsidP="00D962CC">
            <w:pPr>
              <w:pStyle w:val="TAC"/>
              <w:keepNext w:val="0"/>
              <w:keepLines w:val="0"/>
              <w:widowControl w:val="0"/>
            </w:pPr>
            <w:r w:rsidRPr="00F829B6">
              <w:t>11011100</w:t>
            </w:r>
          </w:p>
        </w:tc>
        <w:tc>
          <w:tcPr>
            <w:tcW w:w="0" w:type="auto"/>
            <w:shd w:val="clear" w:color="auto" w:fill="auto"/>
            <w:vAlign w:val="bottom"/>
          </w:tcPr>
          <w:p w14:paraId="760CDA27"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6619FCBB" w14:textId="77777777" w:rsidR="00D962CC" w:rsidRPr="00F829B6" w:rsidRDefault="00D962CC" w:rsidP="00D962CC">
            <w:pPr>
              <w:pStyle w:val="TAC"/>
              <w:keepNext w:val="0"/>
              <w:keepLines w:val="0"/>
              <w:widowControl w:val="0"/>
            </w:pPr>
            <w:r w:rsidRPr="00F829B6">
              <w:t>-13</w:t>
            </w:r>
          </w:p>
        </w:tc>
      </w:tr>
      <w:tr w:rsidR="00D962CC" w:rsidRPr="00F829B6" w14:paraId="74376D74" w14:textId="77777777" w:rsidTr="00D962CC">
        <w:trPr>
          <w:cantSplit/>
          <w:jc w:val="center"/>
        </w:trPr>
        <w:tc>
          <w:tcPr>
            <w:tcW w:w="0" w:type="auto"/>
            <w:shd w:val="clear" w:color="auto" w:fill="auto"/>
            <w:vAlign w:val="center"/>
          </w:tcPr>
          <w:p w14:paraId="6BC36C3B" w14:textId="77777777" w:rsidR="00D962CC" w:rsidRPr="00F829B6" w:rsidRDefault="00D962CC" w:rsidP="00D962CC">
            <w:pPr>
              <w:pStyle w:val="TAC"/>
              <w:keepNext w:val="0"/>
              <w:keepLines w:val="0"/>
              <w:widowControl w:val="0"/>
            </w:pPr>
            <w:r w:rsidRPr="00F829B6">
              <w:t>00011101</w:t>
            </w:r>
          </w:p>
        </w:tc>
        <w:tc>
          <w:tcPr>
            <w:tcW w:w="0" w:type="auto"/>
            <w:shd w:val="clear" w:color="auto" w:fill="auto"/>
            <w:vAlign w:val="bottom"/>
          </w:tcPr>
          <w:p w14:paraId="431C0C71"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26163261" w14:textId="77777777" w:rsidR="00D962CC" w:rsidRPr="00F829B6" w:rsidRDefault="00D962CC" w:rsidP="00D962CC">
            <w:pPr>
              <w:pStyle w:val="TAC"/>
              <w:keepNext w:val="0"/>
              <w:keepLines w:val="0"/>
              <w:widowControl w:val="0"/>
            </w:pPr>
            <w:r w:rsidRPr="00F829B6">
              <w:t>15</w:t>
            </w:r>
          </w:p>
        </w:tc>
        <w:tc>
          <w:tcPr>
            <w:tcW w:w="0" w:type="auto"/>
            <w:vAlign w:val="center"/>
          </w:tcPr>
          <w:p w14:paraId="3C977939" w14:textId="77777777" w:rsidR="00D962CC" w:rsidRPr="00F829B6" w:rsidRDefault="00D962CC" w:rsidP="00D962CC">
            <w:pPr>
              <w:pStyle w:val="TAC"/>
              <w:keepNext w:val="0"/>
              <w:keepLines w:val="0"/>
              <w:widowControl w:val="0"/>
            </w:pPr>
            <w:r w:rsidRPr="00F829B6">
              <w:t>01011101</w:t>
            </w:r>
          </w:p>
        </w:tc>
        <w:tc>
          <w:tcPr>
            <w:tcW w:w="0" w:type="auto"/>
            <w:vAlign w:val="bottom"/>
          </w:tcPr>
          <w:p w14:paraId="1A124C36" w14:textId="77777777" w:rsidR="00D962CC" w:rsidRPr="00F829B6" w:rsidRDefault="00D962CC" w:rsidP="00D962CC">
            <w:pPr>
              <w:pStyle w:val="TAC"/>
              <w:keepNext w:val="0"/>
              <w:keepLines w:val="0"/>
              <w:widowControl w:val="0"/>
            </w:pPr>
            <w:r w:rsidRPr="00F829B6">
              <w:t>3</w:t>
            </w:r>
          </w:p>
        </w:tc>
        <w:tc>
          <w:tcPr>
            <w:tcW w:w="0" w:type="auto"/>
            <w:vAlign w:val="bottom"/>
          </w:tcPr>
          <w:p w14:paraId="4B02788D" w14:textId="77777777" w:rsidR="00D962CC" w:rsidRPr="00F829B6" w:rsidRDefault="00D962CC" w:rsidP="00D962CC">
            <w:pPr>
              <w:pStyle w:val="TAC"/>
              <w:keepNext w:val="0"/>
              <w:keepLines w:val="0"/>
              <w:widowControl w:val="0"/>
            </w:pPr>
            <w:r w:rsidRPr="00F829B6">
              <w:t>-15</w:t>
            </w:r>
          </w:p>
        </w:tc>
        <w:tc>
          <w:tcPr>
            <w:tcW w:w="0" w:type="auto"/>
            <w:vAlign w:val="center"/>
          </w:tcPr>
          <w:p w14:paraId="38D79742" w14:textId="77777777" w:rsidR="00D962CC" w:rsidRPr="00F829B6" w:rsidRDefault="00D962CC" w:rsidP="00D962CC">
            <w:pPr>
              <w:pStyle w:val="TAC"/>
              <w:keepNext w:val="0"/>
              <w:keepLines w:val="0"/>
              <w:widowControl w:val="0"/>
            </w:pPr>
            <w:r w:rsidRPr="00F829B6">
              <w:t>10011101</w:t>
            </w:r>
          </w:p>
        </w:tc>
        <w:tc>
          <w:tcPr>
            <w:tcW w:w="0" w:type="auto"/>
            <w:vAlign w:val="bottom"/>
          </w:tcPr>
          <w:p w14:paraId="41D2973E" w14:textId="77777777" w:rsidR="00D962CC" w:rsidRPr="00F829B6" w:rsidRDefault="00D962CC" w:rsidP="00D962CC">
            <w:pPr>
              <w:pStyle w:val="TAC"/>
              <w:keepNext w:val="0"/>
              <w:keepLines w:val="0"/>
              <w:widowControl w:val="0"/>
            </w:pPr>
            <w:r w:rsidRPr="00F829B6">
              <w:t>-3</w:t>
            </w:r>
          </w:p>
        </w:tc>
        <w:tc>
          <w:tcPr>
            <w:tcW w:w="0" w:type="auto"/>
            <w:vAlign w:val="bottom"/>
          </w:tcPr>
          <w:p w14:paraId="4700FE50"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0C292645" w14:textId="77777777" w:rsidR="00D962CC" w:rsidRPr="00F829B6" w:rsidRDefault="00D962CC" w:rsidP="00D962CC">
            <w:pPr>
              <w:pStyle w:val="TAC"/>
              <w:keepNext w:val="0"/>
              <w:keepLines w:val="0"/>
              <w:widowControl w:val="0"/>
            </w:pPr>
            <w:r w:rsidRPr="00F829B6">
              <w:t>11011101</w:t>
            </w:r>
          </w:p>
        </w:tc>
        <w:tc>
          <w:tcPr>
            <w:tcW w:w="0" w:type="auto"/>
            <w:shd w:val="clear" w:color="auto" w:fill="auto"/>
            <w:vAlign w:val="bottom"/>
          </w:tcPr>
          <w:p w14:paraId="21ADEB6D"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bottom"/>
          </w:tcPr>
          <w:p w14:paraId="282D7D94" w14:textId="77777777" w:rsidR="00D962CC" w:rsidRPr="00F829B6" w:rsidRDefault="00D962CC" w:rsidP="00D962CC">
            <w:pPr>
              <w:pStyle w:val="TAC"/>
              <w:keepNext w:val="0"/>
              <w:keepLines w:val="0"/>
              <w:widowControl w:val="0"/>
            </w:pPr>
            <w:r w:rsidRPr="00F829B6">
              <w:t>-15</w:t>
            </w:r>
          </w:p>
        </w:tc>
      </w:tr>
      <w:tr w:rsidR="00D962CC" w:rsidRPr="00F829B6" w14:paraId="7DDDB5BD" w14:textId="77777777" w:rsidTr="00D962CC">
        <w:trPr>
          <w:cantSplit/>
          <w:jc w:val="center"/>
        </w:trPr>
        <w:tc>
          <w:tcPr>
            <w:tcW w:w="0" w:type="auto"/>
            <w:shd w:val="clear" w:color="auto" w:fill="auto"/>
            <w:vAlign w:val="center"/>
          </w:tcPr>
          <w:p w14:paraId="0D6F016A" w14:textId="77777777" w:rsidR="00D962CC" w:rsidRPr="00F829B6" w:rsidRDefault="00D962CC" w:rsidP="00D962CC">
            <w:pPr>
              <w:pStyle w:val="TAC"/>
              <w:keepNext w:val="0"/>
              <w:keepLines w:val="0"/>
              <w:widowControl w:val="0"/>
            </w:pPr>
            <w:r w:rsidRPr="00F829B6">
              <w:t>00011110</w:t>
            </w:r>
          </w:p>
        </w:tc>
        <w:tc>
          <w:tcPr>
            <w:tcW w:w="0" w:type="auto"/>
            <w:shd w:val="clear" w:color="auto" w:fill="auto"/>
            <w:vAlign w:val="bottom"/>
          </w:tcPr>
          <w:p w14:paraId="7696062A"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74775E1C" w14:textId="77777777" w:rsidR="00D962CC" w:rsidRPr="00F829B6" w:rsidRDefault="00D962CC" w:rsidP="00D962CC">
            <w:pPr>
              <w:pStyle w:val="TAC"/>
              <w:keepNext w:val="0"/>
              <w:keepLines w:val="0"/>
              <w:widowControl w:val="0"/>
            </w:pPr>
            <w:r w:rsidRPr="00F829B6">
              <w:t>13</w:t>
            </w:r>
          </w:p>
        </w:tc>
        <w:tc>
          <w:tcPr>
            <w:tcW w:w="0" w:type="auto"/>
            <w:vAlign w:val="center"/>
          </w:tcPr>
          <w:p w14:paraId="226244E5" w14:textId="77777777" w:rsidR="00D962CC" w:rsidRPr="00F829B6" w:rsidRDefault="00D962CC" w:rsidP="00D962CC">
            <w:pPr>
              <w:pStyle w:val="TAC"/>
              <w:keepNext w:val="0"/>
              <w:keepLines w:val="0"/>
              <w:widowControl w:val="0"/>
            </w:pPr>
            <w:r w:rsidRPr="00F829B6">
              <w:t>01011110</w:t>
            </w:r>
          </w:p>
        </w:tc>
        <w:tc>
          <w:tcPr>
            <w:tcW w:w="0" w:type="auto"/>
            <w:vAlign w:val="bottom"/>
          </w:tcPr>
          <w:p w14:paraId="2EF9CE3F" w14:textId="77777777" w:rsidR="00D962CC" w:rsidRPr="00F829B6" w:rsidRDefault="00D962CC" w:rsidP="00D962CC">
            <w:pPr>
              <w:pStyle w:val="TAC"/>
              <w:keepNext w:val="0"/>
              <w:keepLines w:val="0"/>
              <w:widowControl w:val="0"/>
            </w:pPr>
            <w:r w:rsidRPr="00F829B6">
              <w:t>1</w:t>
            </w:r>
          </w:p>
        </w:tc>
        <w:tc>
          <w:tcPr>
            <w:tcW w:w="0" w:type="auto"/>
            <w:vAlign w:val="bottom"/>
          </w:tcPr>
          <w:p w14:paraId="406A248C" w14:textId="77777777" w:rsidR="00D962CC" w:rsidRPr="00F829B6" w:rsidRDefault="00D962CC" w:rsidP="00D962CC">
            <w:pPr>
              <w:pStyle w:val="TAC"/>
              <w:keepNext w:val="0"/>
              <w:keepLines w:val="0"/>
              <w:widowControl w:val="0"/>
            </w:pPr>
            <w:r w:rsidRPr="00F829B6">
              <w:t>-13</w:t>
            </w:r>
          </w:p>
        </w:tc>
        <w:tc>
          <w:tcPr>
            <w:tcW w:w="0" w:type="auto"/>
            <w:vAlign w:val="center"/>
          </w:tcPr>
          <w:p w14:paraId="4308EAA6" w14:textId="77777777" w:rsidR="00D962CC" w:rsidRPr="00F829B6" w:rsidRDefault="00D962CC" w:rsidP="00D962CC">
            <w:pPr>
              <w:pStyle w:val="TAC"/>
              <w:keepNext w:val="0"/>
              <w:keepLines w:val="0"/>
              <w:widowControl w:val="0"/>
            </w:pPr>
            <w:r w:rsidRPr="00F829B6">
              <w:t>10011110</w:t>
            </w:r>
          </w:p>
        </w:tc>
        <w:tc>
          <w:tcPr>
            <w:tcW w:w="0" w:type="auto"/>
            <w:vAlign w:val="bottom"/>
          </w:tcPr>
          <w:p w14:paraId="481EA956" w14:textId="77777777" w:rsidR="00D962CC" w:rsidRPr="00F829B6" w:rsidRDefault="00D962CC" w:rsidP="00D962CC">
            <w:pPr>
              <w:pStyle w:val="TAC"/>
              <w:keepNext w:val="0"/>
              <w:keepLines w:val="0"/>
              <w:widowControl w:val="0"/>
            </w:pPr>
            <w:r w:rsidRPr="00F829B6">
              <w:t>-1</w:t>
            </w:r>
          </w:p>
        </w:tc>
        <w:tc>
          <w:tcPr>
            <w:tcW w:w="0" w:type="auto"/>
            <w:vAlign w:val="bottom"/>
          </w:tcPr>
          <w:p w14:paraId="5B532993"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206EC45F" w14:textId="77777777" w:rsidR="00D962CC" w:rsidRPr="00F829B6" w:rsidRDefault="00D962CC" w:rsidP="00D962CC">
            <w:pPr>
              <w:pStyle w:val="TAC"/>
              <w:keepNext w:val="0"/>
              <w:keepLines w:val="0"/>
              <w:widowControl w:val="0"/>
            </w:pPr>
            <w:r w:rsidRPr="00F829B6">
              <w:t>11011110</w:t>
            </w:r>
          </w:p>
        </w:tc>
        <w:tc>
          <w:tcPr>
            <w:tcW w:w="0" w:type="auto"/>
            <w:shd w:val="clear" w:color="auto" w:fill="auto"/>
            <w:vAlign w:val="bottom"/>
          </w:tcPr>
          <w:p w14:paraId="54702D6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6E8BA249" w14:textId="77777777" w:rsidR="00D962CC" w:rsidRPr="00F829B6" w:rsidRDefault="00D962CC" w:rsidP="00D962CC">
            <w:pPr>
              <w:pStyle w:val="TAC"/>
              <w:keepNext w:val="0"/>
              <w:keepLines w:val="0"/>
              <w:widowControl w:val="0"/>
            </w:pPr>
            <w:r w:rsidRPr="00F829B6">
              <w:t>-13</w:t>
            </w:r>
          </w:p>
        </w:tc>
      </w:tr>
      <w:tr w:rsidR="00D962CC" w:rsidRPr="00F829B6" w14:paraId="1F5DEE57" w14:textId="77777777" w:rsidTr="00D962CC">
        <w:trPr>
          <w:cantSplit/>
          <w:jc w:val="center"/>
        </w:trPr>
        <w:tc>
          <w:tcPr>
            <w:tcW w:w="0" w:type="auto"/>
            <w:shd w:val="clear" w:color="auto" w:fill="auto"/>
            <w:vAlign w:val="center"/>
          </w:tcPr>
          <w:p w14:paraId="3D92112A" w14:textId="77777777" w:rsidR="00D962CC" w:rsidRPr="00F829B6" w:rsidRDefault="00D962CC" w:rsidP="00D962CC">
            <w:pPr>
              <w:pStyle w:val="TAC"/>
              <w:keepNext w:val="0"/>
              <w:keepLines w:val="0"/>
              <w:widowControl w:val="0"/>
            </w:pPr>
            <w:r w:rsidRPr="00F829B6">
              <w:t>00011111</w:t>
            </w:r>
          </w:p>
        </w:tc>
        <w:tc>
          <w:tcPr>
            <w:tcW w:w="0" w:type="auto"/>
            <w:shd w:val="clear" w:color="auto" w:fill="auto"/>
            <w:vAlign w:val="bottom"/>
          </w:tcPr>
          <w:p w14:paraId="27A95BB1"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272F4A34" w14:textId="77777777" w:rsidR="00D962CC" w:rsidRPr="00F829B6" w:rsidRDefault="00D962CC" w:rsidP="00D962CC">
            <w:pPr>
              <w:pStyle w:val="TAC"/>
              <w:keepNext w:val="0"/>
              <w:keepLines w:val="0"/>
              <w:widowControl w:val="0"/>
            </w:pPr>
            <w:r w:rsidRPr="00F829B6">
              <w:t>15</w:t>
            </w:r>
          </w:p>
        </w:tc>
        <w:tc>
          <w:tcPr>
            <w:tcW w:w="0" w:type="auto"/>
            <w:vAlign w:val="center"/>
          </w:tcPr>
          <w:p w14:paraId="5C3E6982" w14:textId="77777777" w:rsidR="00D962CC" w:rsidRPr="00F829B6" w:rsidRDefault="00D962CC" w:rsidP="00D962CC">
            <w:pPr>
              <w:pStyle w:val="TAC"/>
              <w:keepNext w:val="0"/>
              <w:keepLines w:val="0"/>
              <w:widowControl w:val="0"/>
            </w:pPr>
            <w:r w:rsidRPr="00F829B6">
              <w:t>01011111</w:t>
            </w:r>
          </w:p>
        </w:tc>
        <w:tc>
          <w:tcPr>
            <w:tcW w:w="0" w:type="auto"/>
            <w:vAlign w:val="bottom"/>
          </w:tcPr>
          <w:p w14:paraId="6162780A" w14:textId="77777777" w:rsidR="00D962CC" w:rsidRPr="00F829B6" w:rsidRDefault="00D962CC" w:rsidP="00D962CC">
            <w:pPr>
              <w:pStyle w:val="TAC"/>
              <w:keepNext w:val="0"/>
              <w:keepLines w:val="0"/>
              <w:widowControl w:val="0"/>
            </w:pPr>
            <w:r w:rsidRPr="00F829B6">
              <w:t>1</w:t>
            </w:r>
          </w:p>
        </w:tc>
        <w:tc>
          <w:tcPr>
            <w:tcW w:w="0" w:type="auto"/>
            <w:vAlign w:val="bottom"/>
          </w:tcPr>
          <w:p w14:paraId="19A41358" w14:textId="77777777" w:rsidR="00D962CC" w:rsidRPr="00F829B6" w:rsidRDefault="00D962CC" w:rsidP="00D962CC">
            <w:pPr>
              <w:pStyle w:val="TAC"/>
              <w:keepNext w:val="0"/>
              <w:keepLines w:val="0"/>
              <w:widowControl w:val="0"/>
            </w:pPr>
            <w:r w:rsidRPr="00F829B6">
              <w:t>-15</w:t>
            </w:r>
          </w:p>
        </w:tc>
        <w:tc>
          <w:tcPr>
            <w:tcW w:w="0" w:type="auto"/>
            <w:vAlign w:val="center"/>
          </w:tcPr>
          <w:p w14:paraId="4686C62C" w14:textId="77777777" w:rsidR="00D962CC" w:rsidRPr="00F829B6" w:rsidRDefault="00D962CC" w:rsidP="00D962CC">
            <w:pPr>
              <w:pStyle w:val="TAC"/>
              <w:keepNext w:val="0"/>
              <w:keepLines w:val="0"/>
              <w:widowControl w:val="0"/>
            </w:pPr>
            <w:r w:rsidRPr="00F829B6">
              <w:t>10011111</w:t>
            </w:r>
          </w:p>
        </w:tc>
        <w:tc>
          <w:tcPr>
            <w:tcW w:w="0" w:type="auto"/>
            <w:vAlign w:val="bottom"/>
          </w:tcPr>
          <w:p w14:paraId="3B6D7075" w14:textId="77777777" w:rsidR="00D962CC" w:rsidRPr="00F829B6" w:rsidRDefault="00D962CC" w:rsidP="00D962CC">
            <w:pPr>
              <w:pStyle w:val="TAC"/>
              <w:keepNext w:val="0"/>
              <w:keepLines w:val="0"/>
              <w:widowControl w:val="0"/>
            </w:pPr>
            <w:r w:rsidRPr="00F829B6">
              <w:t>-1</w:t>
            </w:r>
          </w:p>
        </w:tc>
        <w:tc>
          <w:tcPr>
            <w:tcW w:w="0" w:type="auto"/>
            <w:vAlign w:val="bottom"/>
          </w:tcPr>
          <w:p w14:paraId="7080169C"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7CF06444" w14:textId="77777777" w:rsidR="00D962CC" w:rsidRPr="00F829B6" w:rsidRDefault="00D962CC" w:rsidP="00D962CC">
            <w:pPr>
              <w:pStyle w:val="TAC"/>
              <w:keepNext w:val="0"/>
              <w:keepLines w:val="0"/>
              <w:widowControl w:val="0"/>
            </w:pPr>
            <w:r w:rsidRPr="00F829B6">
              <w:t>11011111</w:t>
            </w:r>
          </w:p>
        </w:tc>
        <w:tc>
          <w:tcPr>
            <w:tcW w:w="0" w:type="auto"/>
            <w:shd w:val="clear" w:color="auto" w:fill="auto"/>
            <w:vAlign w:val="bottom"/>
          </w:tcPr>
          <w:p w14:paraId="2D437FD0"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bottom"/>
          </w:tcPr>
          <w:p w14:paraId="118B12D3" w14:textId="77777777" w:rsidR="00D962CC" w:rsidRPr="00F829B6" w:rsidRDefault="00D962CC" w:rsidP="00D962CC">
            <w:pPr>
              <w:pStyle w:val="TAC"/>
              <w:keepNext w:val="0"/>
              <w:keepLines w:val="0"/>
              <w:widowControl w:val="0"/>
            </w:pPr>
            <w:r w:rsidRPr="00F829B6">
              <w:t>-15</w:t>
            </w:r>
          </w:p>
        </w:tc>
      </w:tr>
      <w:tr w:rsidR="00D962CC" w:rsidRPr="00F829B6" w14:paraId="521E6DAF" w14:textId="77777777" w:rsidTr="00D962CC">
        <w:trPr>
          <w:cantSplit/>
          <w:jc w:val="center"/>
        </w:trPr>
        <w:tc>
          <w:tcPr>
            <w:tcW w:w="0" w:type="auto"/>
            <w:shd w:val="clear" w:color="auto" w:fill="auto"/>
            <w:vAlign w:val="center"/>
          </w:tcPr>
          <w:p w14:paraId="718D303B" w14:textId="77777777" w:rsidR="00D962CC" w:rsidRPr="00F829B6" w:rsidRDefault="00D962CC" w:rsidP="00D962CC">
            <w:pPr>
              <w:pStyle w:val="TAC"/>
              <w:keepNext w:val="0"/>
              <w:keepLines w:val="0"/>
              <w:widowControl w:val="0"/>
            </w:pPr>
            <w:r w:rsidRPr="00F829B6">
              <w:t>00100000</w:t>
            </w:r>
          </w:p>
        </w:tc>
        <w:tc>
          <w:tcPr>
            <w:tcW w:w="0" w:type="auto"/>
            <w:shd w:val="clear" w:color="auto" w:fill="auto"/>
            <w:vAlign w:val="bottom"/>
          </w:tcPr>
          <w:p w14:paraId="50804337"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639F7184" w14:textId="77777777" w:rsidR="00D962CC" w:rsidRPr="00F829B6" w:rsidRDefault="00D962CC" w:rsidP="00D962CC">
            <w:pPr>
              <w:pStyle w:val="TAC"/>
              <w:keepNext w:val="0"/>
              <w:keepLines w:val="0"/>
              <w:widowControl w:val="0"/>
            </w:pPr>
            <w:r w:rsidRPr="00F829B6">
              <w:t>5</w:t>
            </w:r>
          </w:p>
        </w:tc>
        <w:tc>
          <w:tcPr>
            <w:tcW w:w="0" w:type="auto"/>
            <w:vAlign w:val="center"/>
          </w:tcPr>
          <w:p w14:paraId="76D2BB4D" w14:textId="77777777" w:rsidR="00D962CC" w:rsidRPr="00F829B6" w:rsidRDefault="00D962CC" w:rsidP="00D962CC">
            <w:pPr>
              <w:pStyle w:val="TAC"/>
              <w:keepNext w:val="0"/>
              <w:keepLines w:val="0"/>
              <w:widowControl w:val="0"/>
            </w:pPr>
            <w:r w:rsidRPr="00F829B6">
              <w:t>01100000</w:t>
            </w:r>
          </w:p>
        </w:tc>
        <w:tc>
          <w:tcPr>
            <w:tcW w:w="0" w:type="auto"/>
            <w:vAlign w:val="bottom"/>
          </w:tcPr>
          <w:p w14:paraId="0D687DD3" w14:textId="77777777" w:rsidR="00D962CC" w:rsidRPr="00F829B6" w:rsidRDefault="00D962CC" w:rsidP="00D962CC">
            <w:pPr>
              <w:pStyle w:val="TAC"/>
              <w:keepNext w:val="0"/>
              <w:keepLines w:val="0"/>
              <w:widowControl w:val="0"/>
            </w:pPr>
            <w:r w:rsidRPr="00F829B6">
              <w:t>11</w:t>
            </w:r>
          </w:p>
        </w:tc>
        <w:tc>
          <w:tcPr>
            <w:tcW w:w="0" w:type="auto"/>
            <w:vAlign w:val="bottom"/>
          </w:tcPr>
          <w:p w14:paraId="7CAFBD13" w14:textId="77777777" w:rsidR="00D962CC" w:rsidRPr="00F829B6" w:rsidRDefault="00D962CC" w:rsidP="00D962CC">
            <w:pPr>
              <w:pStyle w:val="TAC"/>
              <w:keepNext w:val="0"/>
              <w:keepLines w:val="0"/>
              <w:widowControl w:val="0"/>
            </w:pPr>
            <w:r w:rsidRPr="00F829B6">
              <w:t>-5</w:t>
            </w:r>
          </w:p>
        </w:tc>
        <w:tc>
          <w:tcPr>
            <w:tcW w:w="0" w:type="auto"/>
            <w:vAlign w:val="center"/>
          </w:tcPr>
          <w:p w14:paraId="7CF56F4B" w14:textId="77777777" w:rsidR="00D962CC" w:rsidRPr="00F829B6" w:rsidRDefault="00D962CC" w:rsidP="00D962CC">
            <w:pPr>
              <w:pStyle w:val="TAC"/>
              <w:keepNext w:val="0"/>
              <w:keepLines w:val="0"/>
              <w:widowControl w:val="0"/>
            </w:pPr>
            <w:r w:rsidRPr="00F829B6">
              <w:t>10100000</w:t>
            </w:r>
          </w:p>
        </w:tc>
        <w:tc>
          <w:tcPr>
            <w:tcW w:w="0" w:type="auto"/>
            <w:vAlign w:val="bottom"/>
          </w:tcPr>
          <w:p w14:paraId="6EBB97F0" w14:textId="77777777" w:rsidR="00D962CC" w:rsidRPr="00F829B6" w:rsidRDefault="00D962CC" w:rsidP="00D962CC">
            <w:pPr>
              <w:pStyle w:val="TAC"/>
              <w:keepNext w:val="0"/>
              <w:keepLines w:val="0"/>
              <w:widowControl w:val="0"/>
            </w:pPr>
            <w:r w:rsidRPr="00F829B6">
              <w:t>-11</w:t>
            </w:r>
          </w:p>
        </w:tc>
        <w:tc>
          <w:tcPr>
            <w:tcW w:w="0" w:type="auto"/>
            <w:vAlign w:val="bottom"/>
          </w:tcPr>
          <w:p w14:paraId="2DC0D098"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590F1B2D" w14:textId="77777777" w:rsidR="00D962CC" w:rsidRPr="00F829B6" w:rsidRDefault="00D962CC" w:rsidP="00D962CC">
            <w:pPr>
              <w:pStyle w:val="TAC"/>
              <w:keepNext w:val="0"/>
              <w:keepLines w:val="0"/>
              <w:widowControl w:val="0"/>
            </w:pPr>
            <w:r w:rsidRPr="00F829B6">
              <w:t>11100000</w:t>
            </w:r>
          </w:p>
        </w:tc>
        <w:tc>
          <w:tcPr>
            <w:tcW w:w="0" w:type="auto"/>
            <w:shd w:val="clear" w:color="auto" w:fill="auto"/>
            <w:vAlign w:val="bottom"/>
          </w:tcPr>
          <w:p w14:paraId="339283E3"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16DA5C95" w14:textId="77777777" w:rsidR="00D962CC" w:rsidRPr="00F829B6" w:rsidRDefault="00D962CC" w:rsidP="00D962CC">
            <w:pPr>
              <w:pStyle w:val="TAC"/>
              <w:keepNext w:val="0"/>
              <w:keepLines w:val="0"/>
              <w:widowControl w:val="0"/>
            </w:pPr>
            <w:r w:rsidRPr="00F829B6">
              <w:t>-5</w:t>
            </w:r>
          </w:p>
        </w:tc>
      </w:tr>
      <w:tr w:rsidR="00D962CC" w:rsidRPr="00F829B6" w14:paraId="5BDA764A" w14:textId="77777777" w:rsidTr="00D962CC">
        <w:trPr>
          <w:cantSplit/>
          <w:jc w:val="center"/>
        </w:trPr>
        <w:tc>
          <w:tcPr>
            <w:tcW w:w="0" w:type="auto"/>
            <w:shd w:val="clear" w:color="auto" w:fill="auto"/>
            <w:vAlign w:val="center"/>
          </w:tcPr>
          <w:p w14:paraId="7462BD32" w14:textId="77777777" w:rsidR="00D962CC" w:rsidRPr="00F829B6" w:rsidRDefault="00D962CC" w:rsidP="00D962CC">
            <w:pPr>
              <w:pStyle w:val="TAC"/>
              <w:keepNext w:val="0"/>
              <w:keepLines w:val="0"/>
              <w:widowControl w:val="0"/>
            </w:pPr>
            <w:r w:rsidRPr="00F829B6">
              <w:t>00100001</w:t>
            </w:r>
          </w:p>
        </w:tc>
        <w:tc>
          <w:tcPr>
            <w:tcW w:w="0" w:type="auto"/>
            <w:shd w:val="clear" w:color="auto" w:fill="auto"/>
            <w:vAlign w:val="bottom"/>
          </w:tcPr>
          <w:p w14:paraId="0B011337"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434AD5C2" w14:textId="77777777" w:rsidR="00D962CC" w:rsidRPr="00F829B6" w:rsidRDefault="00D962CC" w:rsidP="00D962CC">
            <w:pPr>
              <w:pStyle w:val="TAC"/>
              <w:keepNext w:val="0"/>
              <w:keepLines w:val="0"/>
              <w:widowControl w:val="0"/>
            </w:pPr>
            <w:r w:rsidRPr="00F829B6">
              <w:t>7</w:t>
            </w:r>
          </w:p>
        </w:tc>
        <w:tc>
          <w:tcPr>
            <w:tcW w:w="0" w:type="auto"/>
            <w:vAlign w:val="center"/>
          </w:tcPr>
          <w:p w14:paraId="28F756D5" w14:textId="77777777" w:rsidR="00D962CC" w:rsidRPr="00F829B6" w:rsidRDefault="00D962CC" w:rsidP="00D962CC">
            <w:pPr>
              <w:pStyle w:val="TAC"/>
              <w:keepNext w:val="0"/>
              <w:keepLines w:val="0"/>
              <w:widowControl w:val="0"/>
            </w:pPr>
            <w:r w:rsidRPr="00F829B6">
              <w:t>01100001</w:t>
            </w:r>
          </w:p>
        </w:tc>
        <w:tc>
          <w:tcPr>
            <w:tcW w:w="0" w:type="auto"/>
            <w:vAlign w:val="bottom"/>
          </w:tcPr>
          <w:p w14:paraId="33CAFDAD" w14:textId="77777777" w:rsidR="00D962CC" w:rsidRPr="00F829B6" w:rsidRDefault="00D962CC" w:rsidP="00D962CC">
            <w:pPr>
              <w:pStyle w:val="TAC"/>
              <w:keepNext w:val="0"/>
              <w:keepLines w:val="0"/>
              <w:widowControl w:val="0"/>
            </w:pPr>
            <w:r w:rsidRPr="00F829B6">
              <w:t>11</w:t>
            </w:r>
          </w:p>
        </w:tc>
        <w:tc>
          <w:tcPr>
            <w:tcW w:w="0" w:type="auto"/>
            <w:vAlign w:val="bottom"/>
          </w:tcPr>
          <w:p w14:paraId="0D729697" w14:textId="77777777" w:rsidR="00D962CC" w:rsidRPr="00F829B6" w:rsidRDefault="00D962CC" w:rsidP="00D962CC">
            <w:pPr>
              <w:pStyle w:val="TAC"/>
              <w:keepNext w:val="0"/>
              <w:keepLines w:val="0"/>
              <w:widowControl w:val="0"/>
            </w:pPr>
            <w:r w:rsidRPr="00F829B6">
              <w:t>-7</w:t>
            </w:r>
          </w:p>
        </w:tc>
        <w:tc>
          <w:tcPr>
            <w:tcW w:w="0" w:type="auto"/>
            <w:vAlign w:val="center"/>
          </w:tcPr>
          <w:p w14:paraId="0007CFF0" w14:textId="77777777" w:rsidR="00D962CC" w:rsidRPr="00F829B6" w:rsidRDefault="00D962CC" w:rsidP="00D962CC">
            <w:pPr>
              <w:pStyle w:val="TAC"/>
              <w:keepNext w:val="0"/>
              <w:keepLines w:val="0"/>
              <w:widowControl w:val="0"/>
            </w:pPr>
            <w:r w:rsidRPr="00F829B6">
              <w:t>10100001</w:t>
            </w:r>
          </w:p>
        </w:tc>
        <w:tc>
          <w:tcPr>
            <w:tcW w:w="0" w:type="auto"/>
            <w:vAlign w:val="bottom"/>
          </w:tcPr>
          <w:p w14:paraId="46C0DCB0" w14:textId="77777777" w:rsidR="00D962CC" w:rsidRPr="00F829B6" w:rsidRDefault="00D962CC" w:rsidP="00D962CC">
            <w:pPr>
              <w:pStyle w:val="TAC"/>
              <w:keepNext w:val="0"/>
              <w:keepLines w:val="0"/>
              <w:widowControl w:val="0"/>
            </w:pPr>
            <w:r w:rsidRPr="00F829B6">
              <w:t>-11</w:t>
            </w:r>
          </w:p>
        </w:tc>
        <w:tc>
          <w:tcPr>
            <w:tcW w:w="0" w:type="auto"/>
            <w:vAlign w:val="bottom"/>
          </w:tcPr>
          <w:p w14:paraId="6FDF361C"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612BC668" w14:textId="77777777" w:rsidR="00D962CC" w:rsidRPr="00F829B6" w:rsidRDefault="00D962CC" w:rsidP="00D962CC">
            <w:pPr>
              <w:pStyle w:val="TAC"/>
              <w:keepNext w:val="0"/>
              <w:keepLines w:val="0"/>
              <w:widowControl w:val="0"/>
            </w:pPr>
            <w:r w:rsidRPr="00F829B6">
              <w:t>11100001</w:t>
            </w:r>
          </w:p>
        </w:tc>
        <w:tc>
          <w:tcPr>
            <w:tcW w:w="0" w:type="auto"/>
            <w:shd w:val="clear" w:color="auto" w:fill="auto"/>
            <w:vAlign w:val="bottom"/>
          </w:tcPr>
          <w:p w14:paraId="676775E5"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0722C489" w14:textId="77777777" w:rsidR="00D962CC" w:rsidRPr="00F829B6" w:rsidRDefault="00D962CC" w:rsidP="00D962CC">
            <w:pPr>
              <w:pStyle w:val="TAC"/>
              <w:keepNext w:val="0"/>
              <w:keepLines w:val="0"/>
              <w:widowControl w:val="0"/>
            </w:pPr>
            <w:r w:rsidRPr="00F829B6">
              <w:t>-7</w:t>
            </w:r>
          </w:p>
        </w:tc>
      </w:tr>
      <w:tr w:rsidR="00D962CC" w:rsidRPr="00F829B6" w14:paraId="5A35F480" w14:textId="77777777" w:rsidTr="00D962CC">
        <w:trPr>
          <w:cantSplit/>
          <w:jc w:val="center"/>
        </w:trPr>
        <w:tc>
          <w:tcPr>
            <w:tcW w:w="0" w:type="auto"/>
            <w:shd w:val="clear" w:color="auto" w:fill="auto"/>
            <w:vAlign w:val="center"/>
          </w:tcPr>
          <w:p w14:paraId="66F8C966" w14:textId="77777777" w:rsidR="00D962CC" w:rsidRPr="00F829B6" w:rsidRDefault="00D962CC" w:rsidP="00D962CC">
            <w:pPr>
              <w:pStyle w:val="TAC"/>
              <w:keepNext w:val="0"/>
              <w:keepLines w:val="0"/>
              <w:widowControl w:val="0"/>
            </w:pPr>
            <w:r w:rsidRPr="00F829B6">
              <w:t>00100010</w:t>
            </w:r>
          </w:p>
        </w:tc>
        <w:tc>
          <w:tcPr>
            <w:tcW w:w="0" w:type="auto"/>
            <w:shd w:val="clear" w:color="auto" w:fill="auto"/>
            <w:vAlign w:val="bottom"/>
          </w:tcPr>
          <w:p w14:paraId="71534A0F"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234D12E5" w14:textId="77777777" w:rsidR="00D962CC" w:rsidRPr="00F829B6" w:rsidRDefault="00D962CC" w:rsidP="00D962CC">
            <w:pPr>
              <w:pStyle w:val="TAC"/>
              <w:keepNext w:val="0"/>
              <w:keepLines w:val="0"/>
              <w:widowControl w:val="0"/>
            </w:pPr>
            <w:r w:rsidRPr="00F829B6">
              <w:t>5</w:t>
            </w:r>
          </w:p>
        </w:tc>
        <w:tc>
          <w:tcPr>
            <w:tcW w:w="0" w:type="auto"/>
            <w:vAlign w:val="center"/>
          </w:tcPr>
          <w:p w14:paraId="5EDA8EF7" w14:textId="77777777" w:rsidR="00D962CC" w:rsidRPr="00F829B6" w:rsidRDefault="00D962CC" w:rsidP="00D962CC">
            <w:pPr>
              <w:pStyle w:val="TAC"/>
              <w:keepNext w:val="0"/>
              <w:keepLines w:val="0"/>
              <w:widowControl w:val="0"/>
            </w:pPr>
            <w:r w:rsidRPr="00F829B6">
              <w:t>01100010</w:t>
            </w:r>
          </w:p>
        </w:tc>
        <w:tc>
          <w:tcPr>
            <w:tcW w:w="0" w:type="auto"/>
            <w:vAlign w:val="bottom"/>
          </w:tcPr>
          <w:p w14:paraId="01AB8748" w14:textId="77777777" w:rsidR="00D962CC" w:rsidRPr="00F829B6" w:rsidRDefault="00D962CC" w:rsidP="00D962CC">
            <w:pPr>
              <w:pStyle w:val="TAC"/>
              <w:keepNext w:val="0"/>
              <w:keepLines w:val="0"/>
              <w:widowControl w:val="0"/>
            </w:pPr>
            <w:r w:rsidRPr="00F829B6">
              <w:t>9</w:t>
            </w:r>
          </w:p>
        </w:tc>
        <w:tc>
          <w:tcPr>
            <w:tcW w:w="0" w:type="auto"/>
            <w:vAlign w:val="bottom"/>
          </w:tcPr>
          <w:p w14:paraId="2C7177B3" w14:textId="77777777" w:rsidR="00D962CC" w:rsidRPr="00F829B6" w:rsidRDefault="00D962CC" w:rsidP="00D962CC">
            <w:pPr>
              <w:pStyle w:val="TAC"/>
              <w:keepNext w:val="0"/>
              <w:keepLines w:val="0"/>
              <w:widowControl w:val="0"/>
            </w:pPr>
            <w:r w:rsidRPr="00F829B6">
              <w:t>-5</w:t>
            </w:r>
          </w:p>
        </w:tc>
        <w:tc>
          <w:tcPr>
            <w:tcW w:w="0" w:type="auto"/>
            <w:vAlign w:val="center"/>
          </w:tcPr>
          <w:p w14:paraId="1809DDC2" w14:textId="77777777" w:rsidR="00D962CC" w:rsidRPr="00F829B6" w:rsidRDefault="00D962CC" w:rsidP="00D962CC">
            <w:pPr>
              <w:pStyle w:val="TAC"/>
              <w:keepNext w:val="0"/>
              <w:keepLines w:val="0"/>
              <w:widowControl w:val="0"/>
            </w:pPr>
            <w:r w:rsidRPr="00F829B6">
              <w:t>10100010</w:t>
            </w:r>
          </w:p>
        </w:tc>
        <w:tc>
          <w:tcPr>
            <w:tcW w:w="0" w:type="auto"/>
            <w:vAlign w:val="bottom"/>
          </w:tcPr>
          <w:p w14:paraId="4D8D09C8" w14:textId="77777777" w:rsidR="00D962CC" w:rsidRPr="00F829B6" w:rsidRDefault="00D962CC" w:rsidP="00D962CC">
            <w:pPr>
              <w:pStyle w:val="TAC"/>
              <w:keepNext w:val="0"/>
              <w:keepLines w:val="0"/>
              <w:widowControl w:val="0"/>
            </w:pPr>
            <w:r w:rsidRPr="00F829B6">
              <w:t>-9</w:t>
            </w:r>
          </w:p>
        </w:tc>
        <w:tc>
          <w:tcPr>
            <w:tcW w:w="0" w:type="auto"/>
            <w:vAlign w:val="bottom"/>
          </w:tcPr>
          <w:p w14:paraId="36BD213D"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10B0E400" w14:textId="77777777" w:rsidR="00D962CC" w:rsidRPr="00F829B6" w:rsidRDefault="00D962CC" w:rsidP="00D962CC">
            <w:pPr>
              <w:pStyle w:val="TAC"/>
              <w:keepNext w:val="0"/>
              <w:keepLines w:val="0"/>
              <w:widowControl w:val="0"/>
            </w:pPr>
            <w:r w:rsidRPr="00F829B6">
              <w:t>11100010</w:t>
            </w:r>
          </w:p>
        </w:tc>
        <w:tc>
          <w:tcPr>
            <w:tcW w:w="0" w:type="auto"/>
            <w:shd w:val="clear" w:color="auto" w:fill="auto"/>
            <w:vAlign w:val="bottom"/>
          </w:tcPr>
          <w:p w14:paraId="6D27885F"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20A7A371" w14:textId="77777777" w:rsidR="00D962CC" w:rsidRPr="00F829B6" w:rsidRDefault="00D962CC" w:rsidP="00D962CC">
            <w:pPr>
              <w:pStyle w:val="TAC"/>
              <w:keepNext w:val="0"/>
              <w:keepLines w:val="0"/>
              <w:widowControl w:val="0"/>
            </w:pPr>
            <w:r w:rsidRPr="00F829B6">
              <w:t>-5</w:t>
            </w:r>
          </w:p>
        </w:tc>
      </w:tr>
      <w:tr w:rsidR="00D962CC" w:rsidRPr="00F829B6" w14:paraId="30541447" w14:textId="77777777" w:rsidTr="00D962CC">
        <w:trPr>
          <w:cantSplit/>
          <w:jc w:val="center"/>
        </w:trPr>
        <w:tc>
          <w:tcPr>
            <w:tcW w:w="0" w:type="auto"/>
            <w:shd w:val="clear" w:color="auto" w:fill="auto"/>
            <w:vAlign w:val="center"/>
          </w:tcPr>
          <w:p w14:paraId="62F1B328" w14:textId="77777777" w:rsidR="00D962CC" w:rsidRPr="00F829B6" w:rsidRDefault="00D962CC" w:rsidP="00D962CC">
            <w:pPr>
              <w:pStyle w:val="TAC"/>
              <w:keepNext w:val="0"/>
              <w:keepLines w:val="0"/>
              <w:widowControl w:val="0"/>
            </w:pPr>
            <w:r w:rsidRPr="00F829B6">
              <w:t>00100011</w:t>
            </w:r>
          </w:p>
        </w:tc>
        <w:tc>
          <w:tcPr>
            <w:tcW w:w="0" w:type="auto"/>
            <w:shd w:val="clear" w:color="auto" w:fill="auto"/>
            <w:vAlign w:val="bottom"/>
          </w:tcPr>
          <w:p w14:paraId="6D72EB82"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6CC1BC3B" w14:textId="77777777" w:rsidR="00D962CC" w:rsidRPr="00F829B6" w:rsidRDefault="00D962CC" w:rsidP="00D962CC">
            <w:pPr>
              <w:pStyle w:val="TAC"/>
              <w:keepNext w:val="0"/>
              <w:keepLines w:val="0"/>
              <w:widowControl w:val="0"/>
            </w:pPr>
            <w:r w:rsidRPr="00F829B6">
              <w:t>7</w:t>
            </w:r>
          </w:p>
        </w:tc>
        <w:tc>
          <w:tcPr>
            <w:tcW w:w="0" w:type="auto"/>
            <w:vAlign w:val="center"/>
          </w:tcPr>
          <w:p w14:paraId="5F5F13C0" w14:textId="77777777" w:rsidR="00D962CC" w:rsidRPr="00F829B6" w:rsidRDefault="00D962CC" w:rsidP="00D962CC">
            <w:pPr>
              <w:pStyle w:val="TAC"/>
              <w:keepNext w:val="0"/>
              <w:keepLines w:val="0"/>
              <w:widowControl w:val="0"/>
            </w:pPr>
            <w:r w:rsidRPr="00F829B6">
              <w:t>01100011</w:t>
            </w:r>
          </w:p>
        </w:tc>
        <w:tc>
          <w:tcPr>
            <w:tcW w:w="0" w:type="auto"/>
            <w:vAlign w:val="bottom"/>
          </w:tcPr>
          <w:p w14:paraId="5D859161" w14:textId="77777777" w:rsidR="00D962CC" w:rsidRPr="00F829B6" w:rsidRDefault="00D962CC" w:rsidP="00D962CC">
            <w:pPr>
              <w:pStyle w:val="TAC"/>
              <w:keepNext w:val="0"/>
              <w:keepLines w:val="0"/>
              <w:widowControl w:val="0"/>
            </w:pPr>
            <w:r w:rsidRPr="00F829B6">
              <w:t>9</w:t>
            </w:r>
          </w:p>
        </w:tc>
        <w:tc>
          <w:tcPr>
            <w:tcW w:w="0" w:type="auto"/>
            <w:vAlign w:val="bottom"/>
          </w:tcPr>
          <w:p w14:paraId="68270DE7" w14:textId="77777777" w:rsidR="00D962CC" w:rsidRPr="00F829B6" w:rsidRDefault="00D962CC" w:rsidP="00D962CC">
            <w:pPr>
              <w:pStyle w:val="TAC"/>
              <w:keepNext w:val="0"/>
              <w:keepLines w:val="0"/>
              <w:widowControl w:val="0"/>
            </w:pPr>
            <w:r w:rsidRPr="00F829B6">
              <w:t>-7</w:t>
            </w:r>
          </w:p>
        </w:tc>
        <w:tc>
          <w:tcPr>
            <w:tcW w:w="0" w:type="auto"/>
            <w:vAlign w:val="center"/>
          </w:tcPr>
          <w:p w14:paraId="3D4D44B0" w14:textId="77777777" w:rsidR="00D962CC" w:rsidRPr="00F829B6" w:rsidRDefault="00D962CC" w:rsidP="00D962CC">
            <w:pPr>
              <w:pStyle w:val="TAC"/>
              <w:keepNext w:val="0"/>
              <w:keepLines w:val="0"/>
              <w:widowControl w:val="0"/>
            </w:pPr>
            <w:r w:rsidRPr="00F829B6">
              <w:t>10100011</w:t>
            </w:r>
          </w:p>
        </w:tc>
        <w:tc>
          <w:tcPr>
            <w:tcW w:w="0" w:type="auto"/>
            <w:vAlign w:val="bottom"/>
          </w:tcPr>
          <w:p w14:paraId="5850F1BF" w14:textId="77777777" w:rsidR="00D962CC" w:rsidRPr="00F829B6" w:rsidRDefault="00D962CC" w:rsidP="00D962CC">
            <w:pPr>
              <w:pStyle w:val="TAC"/>
              <w:keepNext w:val="0"/>
              <w:keepLines w:val="0"/>
              <w:widowControl w:val="0"/>
            </w:pPr>
            <w:r w:rsidRPr="00F829B6">
              <w:t>-9</w:t>
            </w:r>
          </w:p>
        </w:tc>
        <w:tc>
          <w:tcPr>
            <w:tcW w:w="0" w:type="auto"/>
            <w:vAlign w:val="bottom"/>
          </w:tcPr>
          <w:p w14:paraId="3457161D"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0BF81554" w14:textId="77777777" w:rsidR="00D962CC" w:rsidRPr="00F829B6" w:rsidRDefault="00D962CC" w:rsidP="00D962CC">
            <w:pPr>
              <w:pStyle w:val="TAC"/>
              <w:keepNext w:val="0"/>
              <w:keepLines w:val="0"/>
              <w:widowControl w:val="0"/>
            </w:pPr>
            <w:r w:rsidRPr="00F829B6">
              <w:t>11100011</w:t>
            </w:r>
          </w:p>
        </w:tc>
        <w:tc>
          <w:tcPr>
            <w:tcW w:w="0" w:type="auto"/>
            <w:shd w:val="clear" w:color="auto" w:fill="auto"/>
            <w:vAlign w:val="bottom"/>
          </w:tcPr>
          <w:p w14:paraId="4756F33C"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6DBE15B8" w14:textId="77777777" w:rsidR="00D962CC" w:rsidRPr="00F829B6" w:rsidRDefault="00D962CC" w:rsidP="00D962CC">
            <w:pPr>
              <w:pStyle w:val="TAC"/>
              <w:keepNext w:val="0"/>
              <w:keepLines w:val="0"/>
              <w:widowControl w:val="0"/>
            </w:pPr>
            <w:r w:rsidRPr="00F829B6">
              <w:t>-7</w:t>
            </w:r>
          </w:p>
        </w:tc>
      </w:tr>
      <w:tr w:rsidR="00D962CC" w:rsidRPr="00F829B6" w14:paraId="39622A1C" w14:textId="77777777" w:rsidTr="00D962CC">
        <w:trPr>
          <w:cantSplit/>
          <w:jc w:val="center"/>
        </w:trPr>
        <w:tc>
          <w:tcPr>
            <w:tcW w:w="0" w:type="auto"/>
            <w:shd w:val="clear" w:color="auto" w:fill="auto"/>
            <w:vAlign w:val="center"/>
          </w:tcPr>
          <w:p w14:paraId="249AB8F1" w14:textId="77777777" w:rsidR="00D962CC" w:rsidRPr="00F829B6" w:rsidRDefault="00D962CC" w:rsidP="00D962CC">
            <w:pPr>
              <w:pStyle w:val="TAC"/>
              <w:keepNext w:val="0"/>
              <w:keepLines w:val="0"/>
              <w:widowControl w:val="0"/>
            </w:pPr>
            <w:r w:rsidRPr="00F829B6">
              <w:t>00100100</w:t>
            </w:r>
          </w:p>
        </w:tc>
        <w:tc>
          <w:tcPr>
            <w:tcW w:w="0" w:type="auto"/>
            <w:shd w:val="clear" w:color="auto" w:fill="auto"/>
            <w:vAlign w:val="bottom"/>
          </w:tcPr>
          <w:p w14:paraId="5EB5C486"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7E4133C0" w14:textId="77777777" w:rsidR="00D962CC" w:rsidRPr="00F829B6" w:rsidRDefault="00D962CC" w:rsidP="00D962CC">
            <w:pPr>
              <w:pStyle w:val="TAC"/>
              <w:keepNext w:val="0"/>
              <w:keepLines w:val="0"/>
              <w:widowControl w:val="0"/>
            </w:pPr>
            <w:r w:rsidRPr="00F829B6">
              <w:t>3</w:t>
            </w:r>
          </w:p>
        </w:tc>
        <w:tc>
          <w:tcPr>
            <w:tcW w:w="0" w:type="auto"/>
            <w:vAlign w:val="center"/>
          </w:tcPr>
          <w:p w14:paraId="266B3C3F" w14:textId="77777777" w:rsidR="00D962CC" w:rsidRPr="00F829B6" w:rsidRDefault="00D962CC" w:rsidP="00D962CC">
            <w:pPr>
              <w:pStyle w:val="TAC"/>
              <w:keepNext w:val="0"/>
              <w:keepLines w:val="0"/>
              <w:widowControl w:val="0"/>
            </w:pPr>
            <w:r w:rsidRPr="00F829B6">
              <w:t>01100100</w:t>
            </w:r>
          </w:p>
        </w:tc>
        <w:tc>
          <w:tcPr>
            <w:tcW w:w="0" w:type="auto"/>
            <w:vAlign w:val="bottom"/>
          </w:tcPr>
          <w:p w14:paraId="7AF2FB26" w14:textId="77777777" w:rsidR="00D962CC" w:rsidRPr="00F829B6" w:rsidRDefault="00D962CC" w:rsidP="00D962CC">
            <w:pPr>
              <w:pStyle w:val="TAC"/>
              <w:keepNext w:val="0"/>
              <w:keepLines w:val="0"/>
              <w:widowControl w:val="0"/>
            </w:pPr>
            <w:r w:rsidRPr="00F829B6">
              <w:t>11</w:t>
            </w:r>
          </w:p>
        </w:tc>
        <w:tc>
          <w:tcPr>
            <w:tcW w:w="0" w:type="auto"/>
            <w:vAlign w:val="bottom"/>
          </w:tcPr>
          <w:p w14:paraId="5699DED5" w14:textId="77777777" w:rsidR="00D962CC" w:rsidRPr="00F829B6" w:rsidRDefault="00D962CC" w:rsidP="00D962CC">
            <w:pPr>
              <w:pStyle w:val="TAC"/>
              <w:keepNext w:val="0"/>
              <w:keepLines w:val="0"/>
              <w:widowControl w:val="0"/>
            </w:pPr>
            <w:r w:rsidRPr="00F829B6">
              <w:t>-3</w:t>
            </w:r>
          </w:p>
        </w:tc>
        <w:tc>
          <w:tcPr>
            <w:tcW w:w="0" w:type="auto"/>
            <w:vAlign w:val="center"/>
          </w:tcPr>
          <w:p w14:paraId="68067F4C" w14:textId="77777777" w:rsidR="00D962CC" w:rsidRPr="00F829B6" w:rsidRDefault="00D962CC" w:rsidP="00D962CC">
            <w:pPr>
              <w:pStyle w:val="TAC"/>
              <w:keepNext w:val="0"/>
              <w:keepLines w:val="0"/>
              <w:widowControl w:val="0"/>
            </w:pPr>
            <w:r w:rsidRPr="00F829B6">
              <w:t>10100100</w:t>
            </w:r>
          </w:p>
        </w:tc>
        <w:tc>
          <w:tcPr>
            <w:tcW w:w="0" w:type="auto"/>
            <w:vAlign w:val="bottom"/>
          </w:tcPr>
          <w:p w14:paraId="5C4E725B" w14:textId="77777777" w:rsidR="00D962CC" w:rsidRPr="00F829B6" w:rsidRDefault="00D962CC" w:rsidP="00D962CC">
            <w:pPr>
              <w:pStyle w:val="TAC"/>
              <w:keepNext w:val="0"/>
              <w:keepLines w:val="0"/>
              <w:widowControl w:val="0"/>
            </w:pPr>
            <w:r w:rsidRPr="00F829B6">
              <w:t>-11</w:t>
            </w:r>
          </w:p>
        </w:tc>
        <w:tc>
          <w:tcPr>
            <w:tcW w:w="0" w:type="auto"/>
            <w:vAlign w:val="bottom"/>
          </w:tcPr>
          <w:p w14:paraId="4885EE8A"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551D0A09" w14:textId="77777777" w:rsidR="00D962CC" w:rsidRPr="00F829B6" w:rsidRDefault="00D962CC" w:rsidP="00D962CC">
            <w:pPr>
              <w:pStyle w:val="TAC"/>
              <w:keepNext w:val="0"/>
              <w:keepLines w:val="0"/>
              <w:widowControl w:val="0"/>
            </w:pPr>
            <w:r w:rsidRPr="00F829B6">
              <w:t>11100100</w:t>
            </w:r>
          </w:p>
        </w:tc>
        <w:tc>
          <w:tcPr>
            <w:tcW w:w="0" w:type="auto"/>
            <w:shd w:val="clear" w:color="auto" w:fill="auto"/>
            <w:vAlign w:val="bottom"/>
          </w:tcPr>
          <w:p w14:paraId="5616D64E"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452862C6" w14:textId="77777777" w:rsidR="00D962CC" w:rsidRPr="00F829B6" w:rsidRDefault="00D962CC" w:rsidP="00D962CC">
            <w:pPr>
              <w:pStyle w:val="TAC"/>
              <w:keepNext w:val="0"/>
              <w:keepLines w:val="0"/>
              <w:widowControl w:val="0"/>
            </w:pPr>
            <w:r w:rsidRPr="00F829B6">
              <w:t>-3</w:t>
            </w:r>
          </w:p>
        </w:tc>
      </w:tr>
      <w:tr w:rsidR="00D962CC" w:rsidRPr="00F829B6" w14:paraId="4DE2BF37" w14:textId="77777777" w:rsidTr="00D962CC">
        <w:trPr>
          <w:cantSplit/>
          <w:jc w:val="center"/>
        </w:trPr>
        <w:tc>
          <w:tcPr>
            <w:tcW w:w="0" w:type="auto"/>
            <w:shd w:val="clear" w:color="auto" w:fill="auto"/>
            <w:vAlign w:val="center"/>
          </w:tcPr>
          <w:p w14:paraId="05F64865" w14:textId="77777777" w:rsidR="00D962CC" w:rsidRPr="00F829B6" w:rsidRDefault="00D962CC" w:rsidP="00D962CC">
            <w:pPr>
              <w:pStyle w:val="TAC"/>
              <w:keepNext w:val="0"/>
              <w:keepLines w:val="0"/>
              <w:widowControl w:val="0"/>
            </w:pPr>
            <w:r w:rsidRPr="00F829B6">
              <w:t>00100101</w:t>
            </w:r>
          </w:p>
        </w:tc>
        <w:tc>
          <w:tcPr>
            <w:tcW w:w="0" w:type="auto"/>
            <w:shd w:val="clear" w:color="auto" w:fill="auto"/>
            <w:vAlign w:val="bottom"/>
          </w:tcPr>
          <w:p w14:paraId="54440476"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506BFE6E" w14:textId="77777777" w:rsidR="00D962CC" w:rsidRPr="00F829B6" w:rsidRDefault="00D962CC" w:rsidP="00D962CC">
            <w:pPr>
              <w:pStyle w:val="TAC"/>
              <w:keepNext w:val="0"/>
              <w:keepLines w:val="0"/>
              <w:widowControl w:val="0"/>
            </w:pPr>
            <w:r w:rsidRPr="00F829B6">
              <w:t>1</w:t>
            </w:r>
          </w:p>
        </w:tc>
        <w:tc>
          <w:tcPr>
            <w:tcW w:w="0" w:type="auto"/>
            <w:vAlign w:val="center"/>
          </w:tcPr>
          <w:p w14:paraId="5A0C9A73" w14:textId="77777777" w:rsidR="00D962CC" w:rsidRPr="00F829B6" w:rsidRDefault="00D962CC" w:rsidP="00D962CC">
            <w:pPr>
              <w:pStyle w:val="TAC"/>
              <w:keepNext w:val="0"/>
              <w:keepLines w:val="0"/>
              <w:widowControl w:val="0"/>
            </w:pPr>
            <w:r w:rsidRPr="00F829B6">
              <w:t>01100101</w:t>
            </w:r>
          </w:p>
        </w:tc>
        <w:tc>
          <w:tcPr>
            <w:tcW w:w="0" w:type="auto"/>
            <w:vAlign w:val="bottom"/>
          </w:tcPr>
          <w:p w14:paraId="308E1B79" w14:textId="77777777" w:rsidR="00D962CC" w:rsidRPr="00F829B6" w:rsidRDefault="00D962CC" w:rsidP="00D962CC">
            <w:pPr>
              <w:pStyle w:val="TAC"/>
              <w:keepNext w:val="0"/>
              <w:keepLines w:val="0"/>
              <w:widowControl w:val="0"/>
            </w:pPr>
            <w:r w:rsidRPr="00F829B6">
              <w:t>11</w:t>
            </w:r>
          </w:p>
        </w:tc>
        <w:tc>
          <w:tcPr>
            <w:tcW w:w="0" w:type="auto"/>
            <w:vAlign w:val="bottom"/>
          </w:tcPr>
          <w:p w14:paraId="56C0C7CC" w14:textId="77777777" w:rsidR="00D962CC" w:rsidRPr="00F829B6" w:rsidRDefault="00D962CC" w:rsidP="00D962CC">
            <w:pPr>
              <w:pStyle w:val="TAC"/>
              <w:keepNext w:val="0"/>
              <w:keepLines w:val="0"/>
              <w:widowControl w:val="0"/>
            </w:pPr>
            <w:r w:rsidRPr="00F829B6">
              <w:t>-1</w:t>
            </w:r>
          </w:p>
        </w:tc>
        <w:tc>
          <w:tcPr>
            <w:tcW w:w="0" w:type="auto"/>
            <w:vAlign w:val="center"/>
          </w:tcPr>
          <w:p w14:paraId="3CBDCAF4" w14:textId="77777777" w:rsidR="00D962CC" w:rsidRPr="00F829B6" w:rsidRDefault="00D962CC" w:rsidP="00D962CC">
            <w:pPr>
              <w:pStyle w:val="TAC"/>
              <w:keepNext w:val="0"/>
              <w:keepLines w:val="0"/>
              <w:widowControl w:val="0"/>
            </w:pPr>
            <w:r w:rsidRPr="00F829B6">
              <w:t>10100101</w:t>
            </w:r>
          </w:p>
        </w:tc>
        <w:tc>
          <w:tcPr>
            <w:tcW w:w="0" w:type="auto"/>
            <w:vAlign w:val="bottom"/>
          </w:tcPr>
          <w:p w14:paraId="581FD76B" w14:textId="77777777" w:rsidR="00D962CC" w:rsidRPr="00F829B6" w:rsidRDefault="00D962CC" w:rsidP="00D962CC">
            <w:pPr>
              <w:pStyle w:val="TAC"/>
              <w:keepNext w:val="0"/>
              <w:keepLines w:val="0"/>
              <w:widowControl w:val="0"/>
            </w:pPr>
            <w:r w:rsidRPr="00F829B6">
              <w:t>-11</w:t>
            </w:r>
          </w:p>
        </w:tc>
        <w:tc>
          <w:tcPr>
            <w:tcW w:w="0" w:type="auto"/>
            <w:vAlign w:val="bottom"/>
          </w:tcPr>
          <w:p w14:paraId="58980979"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5BB04C7C" w14:textId="77777777" w:rsidR="00D962CC" w:rsidRPr="00F829B6" w:rsidRDefault="00D962CC" w:rsidP="00D962CC">
            <w:pPr>
              <w:pStyle w:val="TAC"/>
              <w:keepNext w:val="0"/>
              <w:keepLines w:val="0"/>
              <w:widowControl w:val="0"/>
            </w:pPr>
            <w:r w:rsidRPr="00F829B6">
              <w:t>11100101</w:t>
            </w:r>
          </w:p>
        </w:tc>
        <w:tc>
          <w:tcPr>
            <w:tcW w:w="0" w:type="auto"/>
            <w:shd w:val="clear" w:color="auto" w:fill="auto"/>
            <w:vAlign w:val="bottom"/>
          </w:tcPr>
          <w:p w14:paraId="15730F9C"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7A2A8FFC" w14:textId="77777777" w:rsidR="00D962CC" w:rsidRPr="00F829B6" w:rsidRDefault="00D962CC" w:rsidP="00D962CC">
            <w:pPr>
              <w:pStyle w:val="TAC"/>
              <w:keepNext w:val="0"/>
              <w:keepLines w:val="0"/>
              <w:widowControl w:val="0"/>
            </w:pPr>
            <w:r w:rsidRPr="00F829B6">
              <w:t>-1</w:t>
            </w:r>
          </w:p>
        </w:tc>
      </w:tr>
      <w:tr w:rsidR="00D962CC" w:rsidRPr="00F829B6" w14:paraId="18B39E5E" w14:textId="77777777" w:rsidTr="00D962CC">
        <w:trPr>
          <w:cantSplit/>
          <w:jc w:val="center"/>
        </w:trPr>
        <w:tc>
          <w:tcPr>
            <w:tcW w:w="0" w:type="auto"/>
            <w:shd w:val="clear" w:color="auto" w:fill="auto"/>
            <w:vAlign w:val="center"/>
          </w:tcPr>
          <w:p w14:paraId="0ECE86D0" w14:textId="77777777" w:rsidR="00D962CC" w:rsidRPr="00F829B6" w:rsidRDefault="00D962CC" w:rsidP="00D962CC">
            <w:pPr>
              <w:pStyle w:val="TAC"/>
              <w:keepNext w:val="0"/>
              <w:keepLines w:val="0"/>
              <w:widowControl w:val="0"/>
            </w:pPr>
            <w:r w:rsidRPr="00F829B6">
              <w:lastRenderedPageBreak/>
              <w:t>00100110</w:t>
            </w:r>
          </w:p>
        </w:tc>
        <w:tc>
          <w:tcPr>
            <w:tcW w:w="0" w:type="auto"/>
            <w:shd w:val="clear" w:color="auto" w:fill="auto"/>
            <w:vAlign w:val="bottom"/>
          </w:tcPr>
          <w:p w14:paraId="24168745"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0F503444" w14:textId="77777777" w:rsidR="00D962CC" w:rsidRPr="00F829B6" w:rsidRDefault="00D962CC" w:rsidP="00D962CC">
            <w:pPr>
              <w:pStyle w:val="TAC"/>
              <w:keepNext w:val="0"/>
              <w:keepLines w:val="0"/>
              <w:widowControl w:val="0"/>
            </w:pPr>
            <w:r w:rsidRPr="00F829B6">
              <w:t>3</w:t>
            </w:r>
          </w:p>
        </w:tc>
        <w:tc>
          <w:tcPr>
            <w:tcW w:w="0" w:type="auto"/>
            <w:vAlign w:val="center"/>
          </w:tcPr>
          <w:p w14:paraId="12F1D226" w14:textId="77777777" w:rsidR="00D962CC" w:rsidRPr="00F829B6" w:rsidRDefault="00D962CC" w:rsidP="00D962CC">
            <w:pPr>
              <w:pStyle w:val="TAC"/>
              <w:keepNext w:val="0"/>
              <w:keepLines w:val="0"/>
              <w:widowControl w:val="0"/>
            </w:pPr>
            <w:r w:rsidRPr="00F829B6">
              <w:t>01100110</w:t>
            </w:r>
          </w:p>
        </w:tc>
        <w:tc>
          <w:tcPr>
            <w:tcW w:w="0" w:type="auto"/>
            <w:vAlign w:val="bottom"/>
          </w:tcPr>
          <w:p w14:paraId="6217AD2E" w14:textId="77777777" w:rsidR="00D962CC" w:rsidRPr="00F829B6" w:rsidRDefault="00D962CC" w:rsidP="00D962CC">
            <w:pPr>
              <w:pStyle w:val="TAC"/>
              <w:keepNext w:val="0"/>
              <w:keepLines w:val="0"/>
              <w:widowControl w:val="0"/>
            </w:pPr>
            <w:r w:rsidRPr="00F829B6">
              <w:t>9</w:t>
            </w:r>
          </w:p>
        </w:tc>
        <w:tc>
          <w:tcPr>
            <w:tcW w:w="0" w:type="auto"/>
            <w:vAlign w:val="bottom"/>
          </w:tcPr>
          <w:p w14:paraId="415BB273" w14:textId="77777777" w:rsidR="00D962CC" w:rsidRPr="00F829B6" w:rsidRDefault="00D962CC" w:rsidP="00D962CC">
            <w:pPr>
              <w:pStyle w:val="TAC"/>
              <w:keepNext w:val="0"/>
              <w:keepLines w:val="0"/>
              <w:widowControl w:val="0"/>
            </w:pPr>
            <w:r w:rsidRPr="00F829B6">
              <w:t>-3</w:t>
            </w:r>
          </w:p>
        </w:tc>
        <w:tc>
          <w:tcPr>
            <w:tcW w:w="0" w:type="auto"/>
            <w:vAlign w:val="center"/>
          </w:tcPr>
          <w:p w14:paraId="75D9BF77" w14:textId="77777777" w:rsidR="00D962CC" w:rsidRPr="00F829B6" w:rsidRDefault="00D962CC" w:rsidP="00D962CC">
            <w:pPr>
              <w:pStyle w:val="TAC"/>
              <w:keepNext w:val="0"/>
              <w:keepLines w:val="0"/>
              <w:widowControl w:val="0"/>
            </w:pPr>
            <w:r w:rsidRPr="00F829B6">
              <w:t>10100110</w:t>
            </w:r>
          </w:p>
        </w:tc>
        <w:tc>
          <w:tcPr>
            <w:tcW w:w="0" w:type="auto"/>
            <w:vAlign w:val="bottom"/>
          </w:tcPr>
          <w:p w14:paraId="3D932254" w14:textId="77777777" w:rsidR="00D962CC" w:rsidRPr="00F829B6" w:rsidRDefault="00D962CC" w:rsidP="00D962CC">
            <w:pPr>
              <w:pStyle w:val="TAC"/>
              <w:keepNext w:val="0"/>
              <w:keepLines w:val="0"/>
              <w:widowControl w:val="0"/>
            </w:pPr>
            <w:r w:rsidRPr="00F829B6">
              <w:t>-9</w:t>
            </w:r>
          </w:p>
        </w:tc>
        <w:tc>
          <w:tcPr>
            <w:tcW w:w="0" w:type="auto"/>
            <w:vAlign w:val="bottom"/>
          </w:tcPr>
          <w:p w14:paraId="5098D226"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11C2C949" w14:textId="77777777" w:rsidR="00D962CC" w:rsidRPr="00F829B6" w:rsidRDefault="00D962CC" w:rsidP="00D962CC">
            <w:pPr>
              <w:pStyle w:val="TAC"/>
              <w:keepNext w:val="0"/>
              <w:keepLines w:val="0"/>
              <w:widowControl w:val="0"/>
            </w:pPr>
            <w:r w:rsidRPr="00F829B6">
              <w:t>11100110</w:t>
            </w:r>
          </w:p>
        </w:tc>
        <w:tc>
          <w:tcPr>
            <w:tcW w:w="0" w:type="auto"/>
            <w:shd w:val="clear" w:color="auto" w:fill="auto"/>
            <w:vAlign w:val="bottom"/>
          </w:tcPr>
          <w:p w14:paraId="78B0A1F3"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2B41DC77" w14:textId="77777777" w:rsidR="00D962CC" w:rsidRPr="00F829B6" w:rsidRDefault="00D962CC" w:rsidP="00D962CC">
            <w:pPr>
              <w:pStyle w:val="TAC"/>
              <w:keepNext w:val="0"/>
              <w:keepLines w:val="0"/>
              <w:widowControl w:val="0"/>
            </w:pPr>
            <w:r w:rsidRPr="00F829B6">
              <w:t>-3</w:t>
            </w:r>
          </w:p>
        </w:tc>
      </w:tr>
      <w:tr w:rsidR="00D962CC" w:rsidRPr="00F829B6" w14:paraId="369546A6" w14:textId="77777777" w:rsidTr="00D962CC">
        <w:trPr>
          <w:cantSplit/>
          <w:jc w:val="center"/>
        </w:trPr>
        <w:tc>
          <w:tcPr>
            <w:tcW w:w="0" w:type="auto"/>
            <w:shd w:val="clear" w:color="auto" w:fill="auto"/>
            <w:vAlign w:val="center"/>
          </w:tcPr>
          <w:p w14:paraId="3DCF4D85" w14:textId="77777777" w:rsidR="00D962CC" w:rsidRPr="00F829B6" w:rsidRDefault="00D962CC" w:rsidP="00D962CC">
            <w:pPr>
              <w:pStyle w:val="TAC"/>
              <w:keepNext w:val="0"/>
              <w:keepLines w:val="0"/>
              <w:widowControl w:val="0"/>
            </w:pPr>
            <w:r w:rsidRPr="00F829B6">
              <w:t>00100111</w:t>
            </w:r>
          </w:p>
        </w:tc>
        <w:tc>
          <w:tcPr>
            <w:tcW w:w="0" w:type="auto"/>
            <w:shd w:val="clear" w:color="auto" w:fill="auto"/>
            <w:vAlign w:val="bottom"/>
          </w:tcPr>
          <w:p w14:paraId="54DDCB32"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5BC91BDF" w14:textId="77777777" w:rsidR="00D962CC" w:rsidRPr="00F829B6" w:rsidRDefault="00D962CC" w:rsidP="00D962CC">
            <w:pPr>
              <w:pStyle w:val="TAC"/>
              <w:keepNext w:val="0"/>
              <w:keepLines w:val="0"/>
              <w:widowControl w:val="0"/>
            </w:pPr>
            <w:r w:rsidRPr="00F829B6">
              <w:t>1</w:t>
            </w:r>
          </w:p>
        </w:tc>
        <w:tc>
          <w:tcPr>
            <w:tcW w:w="0" w:type="auto"/>
            <w:vAlign w:val="center"/>
          </w:tcPr>
          <w:p w14:paraId="4D3F2AA1" w14:textId="77777777" w:rsidR="00D962CC" w:rsidRPr="00F829B6" w:rsidRDefault="00D962CC" w:rsidP="00D962CC">
            <w:pPr>
              <w:pStyle w:val="TAC"/>
              <w:keepNext w:val="0"/>
              <w:keepLines w:val="0"/>
              <w:widowControl w:val="0"/>
            </w:pPr>
            <w:r w:rsidRPr="00F829B6">
              <w:t>01100111</w:t>
            </w:r>
          </w:p>
        </w:tc>
        <w:tc>
          <w:tcPr>
            <w:tcW w:w="0" w:type="auto"/>
            <w:vAlign w:val="bottom"/>
          </w:tcPr>
          <w:p w14:paraId="0B533C8E" w14:textId="77777777" w:rsidR="00D962CC" w:rsidRPr="00F829B6" w:rsidRDefault="00D962CC" w:rsidP="00D962CC">
            <w:pPr>
              <w:pStyle w:val="TAC"/>
              <w:keepNext w:val="0"/>
              <w:keepLines w:val="0"/>
              <w:widowControl w:val="0"/>
            </w:pPr>
            <w:r w:rsidRPr="00F829B6">
              <w:t>9</w:t>
            </w:r>
          </w:p>
        </w:tc>
        <w:tc>
          <w:tcPr>
            <w:tcW w:w="0" w:type="auto"/>
            <w:vAlign w:val="bottom"/>
          </w:tcPr>
          <w:p w14:paraId="1346D3CD" w14:textId="77777777" w:rsidR="00D962CC" w:rsidRPr="00F829B6" w:rsidRDefault="00D962CC" w:rsidP="00D962CC">
            <w:pPr>
              <w:pStyle w:val="TAC"/>
              <w:keepNext w:val="0"/>
              <w:keepLines w:val="0"/>
              <w:widowControl w:val="0"/>
            </w:pPr>
            <w:r w:rsidRPr="00F829B6">
              <w:t>-1</w:t>
            </w:r>
          </w:p>
        </w:tc>
        <w:tc>
          <w:tcPr>
            <w:tcW w:w="0" w:type="auto"/>
            <w:vAlign w:val="center"/>
          </w:tcPr>
          <w:p w14:paraId="1F382C80" w14:textId="77777777" w:rsidR="00D962CC" w:rsidRPr="00F829B6" w:rsidRDefault="00D962CC" w:rsidP="00D962CC">
            <w:pPr>
              <w:pStyle w:val="TAC"/>
              <w:keepNext w:val="0"/>
              <w:keepLines w:val="0"/>
              <w:widowControl w:val="0"/>
            </w:pPr>
            <w:r w:rsidRPr="00F829B6">
              <w:t>10100111</w:t>
            </w:r>
          </w:p>
        </w:tc>
        <w:tc>
          <w:tcPr>
            <w:tcW w:w="0" w:type="auto"/>
            <w:vAlign w:val="bottom"/>
          </w:tcPr>
          <w:p w14:paraId="490FF9D9" w14:textId="77777777" w:rsidR="00D962CC" w:rsidRPr="00F829B6" w:rsidRDefault="00D962CC" w:rsidP="00D962CC">
            <w:pPr>
              <w:pStyle w:val="TAC"/>
              <w:keepNext w:val="0"/>
              <w:keepLines w:val="0"/>
              <w:widowControl w:val="0"/>
            </w:pPr>
            <w:r w:rsidRPr="00F829B6">
              <w:t>-9</w:t>
            </w:r>
          </w:p>
        </w:tc>
        <w:tc>
          <w:tcPr>
            <w:tcW w:w="0" w:type="auto"/>
            <w:vAlign w:val="bottom"/>
          </w:tcPr>
          <w:p w14:paraId="04F0E163"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2803477E" w14:textId="77777777" w:rsidR="00D962CC" w:rsidRPr="00F829B6" w:rsidRDefault="00D962CC" w:rsidP="00D962CC">
            <w:pPr>
              <w:pStyle w:val="TAC"/>
              <w:keepNext w:val="0"/>
              <w:keepLines w:val="0"/>
              <w:widowControl w:val="0"/>
            </w:pPr>
            <w:r w:rsidRPr="00F829B6">
              <w:t>11100111</w:t>
            </w:r>
          </w:p>
        </w:tc>
        <w:tc>
          <w:tcPr>
            <w:tcW w:w="0" w:type="auto"/>
            <w:shd w:val="clear" w:color="auto" w:fill="auto"/>
            <w:vAlign w:val="bottom"/>
          </w:tcPr>
          <w:p w14:paraId="20DA6CEA"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76911310" w14:textId="77777777" w:rsidR="00D962CC" w:rsidRPr="00F829B6" w:rsidRDefault="00D962CC" w:rsidP="00D962CC">
            <w:pPr>
              <w:pStyle w:val="TAC"/>
              <w:keepNext w:val="0"/>
              <w:keepLines w:val="0"/>
              <w:widowControl w:val="0"/>
            </w:pPr>
            <w:r w:rsidRPr="00F829B6">
              <w:t>-1</w:t>
            </w:r>
          </w:p>
        </w:tc>
      </w:tr>
      <w:tr w:rsidR="00D962CC" w:rsidRPr="00F829B6" w14:paraId="0FB11F03" w14:textId="77777777" w:rsidTr="00D962CC">
        <w:trPr>
          <w:cantSplit/>
          <w:jc w:val="center"/>
        </w:trPr>
        <w:tc>
          <w:tcPr>
            <w:tcW w:w="0" w:type="auto"/>
            <w:shd w:val="clear" w:color="auto" w:fill="auto"/>
            <w:vAlign w:val="center"/>
          </w:tcPr>
          <w:p w14:paraId="17C40F45" w14:textId="77777777" w:rsidR="00D962CC" w:rsidRPr="00F829B6" w:rsidRDefault="00D962CC" w:rsidP="00D962CC">
            <w:pPr>
              <w:pStyle w:val="TAC"/>
              <w:keepNext w:val="0"/>
              <w:keepLines w:val="0"/>
              <w:widowControl w:val="0"/>
            </w:pPr>
            <w:r w:rsidRPr="00F829B6">
              <w:t>00101000</w:t>
            </w:r>
          </w:p>
        </w:tc>
        <w:tc>
          <w:tcPr>
            <w:tcW w:w="0" w:type="auto"/>
            <w:shd w:val="clear" w:color="auto" w:fill="auto"/>
            <w:vAlign w:val="bottom"/>
          </w:tcPr>
          <w:p w14:paraId="578A900C"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79C50F39" w14:textId="77777777" w:rsidR="00D962CC" w:rsidRPr="00F829B6" w:rsidRDefault="00D962CC" w:rsidP="00D962CC">
            <w:pPr>
              <w:pStyle w:val="TAC"/>
              <w:keepNext w:val="0"/>
              <w:keepLines w:val="0"/>
              <w:widowControl w:val="0"/>
            </w:pPr>
            <w:r w:rsidRPr="00F829B6">
              <w:t>5</w:t>
            </w:r>
          </w:p>
        </w:tc>
        <w:tc>
          <w:tcPr>
            <w:tcW w:w="0" w:type="auto"/>
            <w:vAlign w:val="center"/>
          </w:tcPr>
          <w:p w14:paraId="17E5E902" w14:textId="77777777" w:rsidR="00D962CC" w:rsidRPr="00F829B6" w:rsidRDefault="00D962CC" w:rsidP="00D962CC">
            <w:pPr>
              <w:pStyle w:val="TAC"/>
              <w:keepNext w:val="0"/>
              <w:keepLines w:val="0"/>
              <w:widowControl w:val="0"/>
            </w:pPr>
            <w:r w:rsidRPr="00F829B6">
              <w:t>01101000</w:t>
            </w:r>
          </w:p>
        </w:tc>
        <w:tc>
          <w:tcPr>
            <w:tcW w:w="0" w:type="auto"/>
            <w:vAlign w:val="bottom"/>
          </w:tcPr>
          <w:p w14:paraId="6A28A965" w14:textId="77777777" w:rsidR="00D962CC" w:rsidRPr="00F829B6" w:rsidRDefault="00D962CC" w:rsidP="00D962CC">
            <w:pPr>
              <w:pStyle w:val="TAC"/>
              <w:keepNext w:val="0"/>
              <w:keepLines w:val="0"/>
              <w:widowControl w:val="0"/>
            </w:pPr>
            <w:r w:rsidRPr="00F829B6">
              <w:t>13</w:t>
            </w:r>
          </w:p>
        </w:tc>
        <w:tc>
          <w:tcPr>
            <w:tcW w:w="0" w:type="auto"/>
            <w:vAlign w:val="bottom"/>
          </w:tcPr>
          <w:p w14:paraId="34F78652" w14:textId="77777777" w:rsidR="00D962CC" w:rsidRPr="00F829B6" w:rsidRDefault="00D962CC" w:rsidP="00D962CC">
            <w:pPr>
              <w:pStyle w:val="TAC"/>
              <w:keepNext w:val="0"/>
              <w:keepLines w:val="0"/>
              <w:widowControl w:val="0"/>
            </w:pPr>
            <w:r w:rsidRPr="00F829B6">
              <w:t>-5</w:t>
            </w:r>
          </w:p>
        </w:tc>
        <w:tc>
          <w:tcPr>
            <w:tcW w:w="0" w:type="auto"/>
            <w:vAlign w:val="center"/>
          </w:tcPr>
          <w:p w14:paraId="16E8D095" w14:textId="77777777" w:rsidR="00D962CC" w:rsidRPr="00F829B6" w:rsidRDefault="00D962CC" w:rsidP="00D962CC">
            <w:pPr>
              <w:pStyle w:val="TAC"/>
              <w:keepNext w:val="0"/>
              <w:keepLines w:val="0"/>
              <w:widowControl w:val="0"/>
            </w:pPr>
            <w:r w:rsidRPr="00F829B6">
              <w:t>10101000</w:t>
            </w:r>
          </w:p>
        </w:tc>
        <w:tc>
          <w:tcPr>
            <w:tcW w:w="0" w:type="auto"/>
            <w:vAlign w:val="bottom"/>
          </w:tcPr>
          <w:p w14:paraId="7C96A0F8" w14:textId="77777777" w:rsidR="00D962CC" w:rsidRPr="00F829B6" w:rsidRDefault="00D962CC" w:rsidP="00D962CC">
            <w:pPr>
              <w:pStyle w:val="TAC"/>
              <w:keepNext w:val="0"/>
              <w:keepLines w:val="0"/>
              <w:widowControl w:val="0"/>
            </w:pPr>
            <w:r w:rsidRPr="00F829B6">
              <w:t>-13</w:t>
            </w:r>
          </w:p>
        </w:tc>
        <w:tc>
          <w:tcPr>
            <w:tcW w:w="0" w:type="auto"/>
            <w:vAlign w:val="bottom"/>
          </w:tcPr>
          <w:p w14:paraId="39AA36D1"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5205B8FB" w14:textId="77777777" w:rsidR="00D962CC" w:rsidRPr="00F829B6" w:rsidRDefault="00D962CC" w:rsidP="00D962CC">
            <w:pPr>
              <w:pStyle w:val="TAC"/>
              <w:keepNext w:val="0"/>
              <w:keepLines w:val="0"/>
              <w:widowControl w:val="0"/>
            </w:pPr>
            <w:r w:rsidRPr="00F829B6">
              <w:t>11101000</w:t>
            </w:r>
          </w:p>
        </w:tc>
        <w:tc>
          <w:tcPr>
            <w:tcW w:w="0" w:type="auto"/>
            <w:shd w:val="clear" w:color="auto" w:fill="auto"/>
            <w:vAlign w:val="bottom"/>
          </w:tcPr>
          <w:p w14:paraId="409652D8"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61F50441" w14:textId="77777777" w:rsidR="00D962CC" w:rsidRPr="00F829B6" w:rsidRDefault="00D962CC" w:rsidP="00D962CC">
            <w:pPr>
              <w:pStyle w:val="TAC"/>
              <w:keepNext w:val="0"/>
              <w:keepLines w:val="0"/>
              <w:widowControl w:val="0"/>
            </w:pPr>
            <w:r w:rsidRPr="00F829B6">
              <w:t>-5</w:t>
            </w:r>
          </w:p>
        </w:tc>
      </w:tr>
      <w:tr w:rsidR="00D962CC" w:rsidRPr="00F829B6" w14:paraId="5B2C707F" w14:textId="77777777" w:rsidTr="00D962CC">
        <w:trPr>
          <w:cantSplit/>
          <w:jc w:val="center"/>
        </w:trPr>
        <w:tc>
          <w:tcPr>
            <w:tcW w:w="0" w:type="auto"/>
            <w:shd w:val="clear" w:color="auto" w:fill="auto"/>
            <w:vAlign w:val="center"/>
          </w:tcPr>
          <w:p w14:paraId="18FF7110" w14:textId="77777777" w:rsidR="00D962CC" w:rsidRPr="00F829B6" w:rsidRDefault="00D962CC" w:rsidP="00D962CC">
            <w:pPr>
              <w:pStyle w:val="TAC"/>
              <w:keepNext w:val="0"/>
              <w:keepLines w:val="0"/>
              <w:widowControl w:val="0"/>
            </w:pPr>
            <w:r w:rsidRPr="00F829B6">
              <w:t>00101001</w:t>
            </w:r>
          </w:p>
        </w:tc>
        <w:tc>
          <w:tcPr>
            <w:tcW w:w="0" w:type="auto"/>
            <w:shd w:val="clear" w:color="auto" w:fill="auto"/>
            <w:vAlign w:val="bottom"/>
          </w:tcPr>
          <w:p w14:paraId="1AA1246B"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32FED9CA" w14:textId="77777777" w:rsidR="00D962CC" w:rsidRPr="00F829B6" w:rsidRDefault="00D962CC" w:rsidP="00D962CC">
            <w:pPr>
              <w:pStyle w:val="TAC"/>
              <w:keepNext w:val="0"/>
              <w:keepLines w:val="0"/>
              <w:widowControl w:val="0"/>
            </w:pPr>
            <w:r w:rsidRPr="00F829B6">
              <w:t>7</w:t>
            </w:r>
          </w:p>
        </w:tc>
        <w:tc>
          <w:tcPr>
            <w:tcW w:w="0" w:type="auto"/>
            <w:vAlign w:val="center"/>
          </w:tcPr>
          <w:p w14:paraId="75F5E7B5" w14:textId="77777777" w:rsidR="00D962CC" w:rsidRPr="00F829B6" w:rsidRDefault="00D962CC" w:rsidP="00D962CC">
            <w:pPr>
              <w:pStyle w:val="TAC"/>
              <w:keepNext w:val="0"/>
              <w:keepLines w:val="0"/>
              <w:widowControl w:val="0"/>
            </w:pPr>
            <w:r w:rsidRPr="00F829B6">
              <w:t>01101001</w:t>
            </w:r>
          </w:p>
        </w:tc>
        <w:tc>
          <w:tcPr>
            <w:tcW w:w="0" w:type="auto"/>
            <w:vAlign w:val="bottom"/>
          </w:tcPr>
          <w:p w14:paraId="75C6F5F9" w14:textId="77777777" w:rsidR="00D962CC" w:rsidRPr="00F829B6" w:rsidRDefault="00D962CC" w:rsidP="00D962CC">
            <w:pPr>
              <w:pStyle w:val="TAC"/>
              <w:keepNext w:val="0"/>
              <w:keepLines w:val="0"/>
              <w:widowControl w:val="0"/>
            </w:pPr>
            <w:r w:rsidRPr="00F829B6">
              <w:t>13</w:t>
            </w:r>
          </w:p>
        </w:tc>
        <w:tc>
          <w:tcPr>
            <w:tcW w:w="0" w:type="auto"/>
            <w:vAlign w:val="bottom"/>
          </w:tcPr>
          <w:p w14:paraId="6CD74EF6" w14:textId="77777777" w:rsidR="00D962CC" w:rsidRPr="00F829B6" w:rsidRDefault="00D962CC" w:rsidP="00D962CC">
            <w:pPr>
              <w:pStyle w:val="TAC"/>
              <w:keepNext w:val="0"/>
              <w:keepLines w:val="0"/>
              <w:widowControl w:val="0"/>
            </w:pPr>
            <w:r w:rsidRPr="00F829B6">
              <w:t>-7</w:t>
            </w:r>
          </w:p>
        </w:tc>
        <w:tc>
          <w:tcPr>
            <w:tcW w:w="0" w:type="auto"/>
            <w:vAlign w:val="center"/>
          </w:tcPr>
          <w:p w14:paraId="1AFD16CD" w14:textId="77777777" w:rsidR="00D962CC" w:rsidRPr="00F829B6" w:rsidRDefault="00D962CC" w:rsidP="00D962CC">
            <w:pPr>
              <w:pStyle w:val="TAC"/>
              <w:keepNext w:val="0"/>
              <w:keepLines w:val="0"/>
              <w:widowControl w:val="0"/>
            </w:pPr>
            <w:r w:rsidRPr="00F829B6">
              <w:t>10101001</w:t>
            </w:r>
          </w:p>
        </w:tc>
        <w:tc>
          <w:tcPr>
            <w:tcW w:w="0" w:type="auto"/>
            <w:vAlign w:val="bottom"/>
          </w:tcPr>
          <w:p w14:paraId="7A606B72" w14:textId="77777777" w:rsidR="00D962CC" w:rsidRPr="00F829B6" w:rsidRDefault="00D962CC" w:rsidP="00D962CC">
            <w:pPr>
              <w:pStyle w:val="TAC"/>
              <w:keepNext w:val="0"/>
              <w:keepLines w:val="0"/>
              <w:widowControl w:val="0"/>
            </w:pPr>
            <w:r w:rsidRPr="00F829B6">
              <w:t>-13</w:t>
            </w:r>
          </w:p>
        </w:tc>
        <w:tc>
          <w:tcPr>
            <w:tcW w:w="0" w:type="auto"/>
            <w:vAlign w:val="bottom"/>
          </w:tcPr>
          <w:p w14:paraId="6006DE5C"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028D69A2" w14:textId="77777777" w:rsidR="00D962CC" w:rsidRPr="00F829B6" w:rsidRDefault="00D962CC" w:rsidP="00D962CC">
            <w:pPr>
              <w:pStyle w:val="TAC"/>
              <w:keepNext w:val="0"/>
              <w:keepLines w:val="0"/>
              <w:widowControl w:val="0"/>
            </w:pPr>
            <w:r w:rsidRPr="00F829B6">
              <w:t>11101001</w:t>
            </w:r>
          </w:p>
        </w:tc>
        <w:tc>
          <w:tcPr>
            <w:tcW w:w="0" w:type="auto"/>
            <w:shd w:val="clear" w:color="auto" w:fill="auto"/>
            <w:vAlign w:val="bottom"/>
          </w:tcPr>
          <w:p w14:paraId="061A2926"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34A93A40" w14:textId="77777777" w:rsidR="00D962CC" w:rsidRPr="00F829B6" w:rsidRDefault="00D962CC" w:rsidP="00D962CC">
            <w:pPr>
              <w:pStyle w:val="TAC"/>
              <w:keepNext w:val="0"/>
              <w:keepLines w:val="0"/>
              <w:widowControl w:val="0"/>
            </w:pPr>
            <w:r w:rsidRPr="00F829B6">
              <w:t>-7</w:t>
            </w:r>
          </w:p>
        </w:tc>
      </w:tr>
      <w:tr w:rsidR="00D962CC" w:rsidRPr="00F829B6" w14:paraId="4BCF9184" w14:textId="77777777" w:rsidTr="00D962CC">
        <w:trPr>
          <w:cantSplit/>
          <w:jc w:val="center"/>
        </w:trPr>
        <w:tc>
          <w:tcPr>
            <w:tcW w:w="0" w:type="auto"/>
            <w:shd w:val="clear" w:color="auto" w:fill="auto"/>
            <w:vAlign w:val="center"/>
          </w:tcPr>
          <w:p w14:paraId="52E49F20" w14:textId="77777777" w:rsidR="00D962CC" w:rsidRPr="00F829B6" w:rsidRDefault="00D962CC" w:rsidP="00D962CC">
            <w:pPr>
              <w:pStyle w:val="TAC"/>
              <w:keepNext w:val="0"/>
              <w:keepLines w:val="0"/>
              <w:widowControl w:val="0"/>
            </w:pPr>
            <w:r w:rsidRPr="00F829B6">
              <w:t>00101010</w:t>
            </w:r>
          </w:p>
        </w:tc>
        <w:tc>
          <w:tcPr>
            <w:tcW w:w="0" w:type="auto"/>
            <w:shd w:val="clear" w:color="auto" w:fill="auto"/>
            <w:vAlign w:val="bottom"/>
          </w:tcPr>
          <w:p w14:paraId="27B96ED6"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0FDDC3EA" w14:textId="77777777" w:rsidR="00D962CC" w:rsidRPr="00F829B6" w:rsidRDefault="00D962CC" w:rsidP="00D962CC">
            <w:pPr>
              <w:pStyle w:val="TAC"/>
              <w:keepNext w:val="0"/>
              <w:keepLines w:val="0"/>
              <w:widowControl w:val="0"/>
            </w:pPr>
            <w:r w:rsidRPr="00F829B6">
              <w:t>5</w:t>
            </w:r>
          </w:p>
        </w:tc>
        <w:tc>
          <w:tcPr>
            <w:tcW w:w="0" w:type="auto"/>
            <w:vAlign w:val="center"/>
          </w:tcPr>
          <w:p w14:paraId="49B19603" w14:textId="77777777" w:rsidR="00D962CC" w:rsidRPr="00F829B6" w:rsidRDefault="00D962CC" w:rsidP="00D962CC">
            <w:pPr>
              <w:pStyle w:val="TAC"/>
              <w:keepNext w:val="0"/>
              <w:keepLines w:val="0"/>
              <w:widowControl w:val="0"/>
            </w:pPr>
            <w:r w:rsidRPr="00F829B6">
              <w:t>01101010</w:t>
            </w:r>
          </w:p>
        </w:tc>
        <w:tc>
          <w:tcPr>
            <w:tcW w:w="0" w:type="auto"/>
            <w:vAlign w:val="bottom"/>
          </w:tcPr>
          <w:p w14:paraId="3CD4DF29" w14:textId="77777777" w:rsidR="00D962CC" w:rsidRPr="00F829B6" w:rsidRDefault="00D962CC" w:rsidP="00D962CC">
            <w:pPr>
              <w:pStyle w:val="TAC"/>
              <w:keepNext w:val="0"/>
              <w:keepLines w:val="0"/>
              <w:widowControl w:val="0"/>
            </w:pPr>
            <w:r w:rsidRPr="00F829B6">
              <w:t>15</w:t>
            </w:r>
          </w:p>
        </w:tc>
        <w:tc>
          <w:tcPr>
            <w:tcW w:w="0" w:type="auto"/>
            <w:vAlign w:val="bottom"/>
          </w:tcPr>
          <w:p w14:paraId="4D81FB37" w14:textId="77777777" w:rsidR="00D962CC" w:rsidRPr="00F829B6" w:rsidRDefault="00D962CC" w:rsidP="00D962CC">
            <w:pPr>
              <w:pStyle w:val="TAC"/>
              <w:keepNext w:val="0"/>
              <w:keepLines w:val="0"/>
              <w:widowControl w:val="0"/>
            </w:pPr>
            <w:r w:rsidRPr="00F829B6">
              <w:t>-5</w:t>
            </w:r>
          </w:p>
        </w:tc>
        <w:tc>
          <w:tcPr>
            <w:tcW w:w="0" w:type="auto"/>
            <w:vAlign w:val="center"/>
          </w:tcPr>
          <w:p w14:paraId="0E8F4639" w14:textId="77777777" w:rsidR="00D962CC" w:rsidRPr="00F829B6" w:rsidRDefault="00D962CC" w:rsidP="00D962CC">
            <w:pPr>
              <w:pStyle w:val="TAC"/>
              <w:keepNext w:val="0"/>
              <w:keepLines w:val="0"/>
              <w:widowControl w:val="0"/>
            </w:pPr>
            <w:r w:rsidRPr="00F829B6">
              <w:t>10101010</w:t>
            </w:r>
          </w:p>
        </w:tc>
        <w:tc>
          <w:tcPr>
            <w:tcW w:w="0" w:type="auto"/>
            <w:vAlign w:val="bottom"/>
          </w:tcPr>
          <w:p w14:paraId="2985B8FF" w14:textId="77777777" w:rsidR="00D962CC" w:rsidRPr="00F829B6" w:rsidRDefault="00D962CC" w:rsidP="00D962CC">
            <w:pPr>
              <w:pStyle w:val="TAC"/>
              <w:keepNext w:val="0"/>
              <w:keepLines w:val="0"/>
              <w:widowControl w:val="0"/>
            </w:pPr>
            <w:r w:rsidRPr="00F829B6">
              <w:t>-15</w:t>
            </w:r>
          </w:p>
        </w:tc>
        <w:tc>
          <w:tcPr>
            <w:tcW w:w="0" w:type="auto"/>
            <w:vAlign w:val="bottom"/>
          </w:tcPr>
          <w:p w14:paraId="0A16E2A3" w14:textId="77777777" w:rsidR="00D962CC" w:rsidRPr="00F829B6" w:rsidRDefault="00D962CC" w:rsidP="00D962CC">
            <w:pPr>
              <w:pStyle w:val="TAC"/>
              <w:keepNext w:val="0"/>
              <w:keepLines w:val="0"/>
              <w:widowControl w:val="0"/>
            </w:pPr>
            <w:r w:rsidRPr="00F829B6">
              <w:t>5</w:t>
            </w:r>
          </w:p>
        </w:tc>
        <w:tc>
          <w:tcPr>
            <w:tcW w:w="0" w:type="auto"/>
            <w:shd w:val="clear" w:color="auto" w:fill="auto"/>
            <w:vAlign w:val="center"/>
          </w:tcPr>
          <w:p w14:paraId="2B012C15" w14:textId="77777777" w:rsidR="00D962CC" w:rsidRPr="00F829B6" w:rsidRDefault="00D962CC" w:rsidP="00D962CC">
            <w:pPr>
              <w:pStyle w:val="TAC"/>
              <w:keepNext w:val="0"/>
              <w:keepLines w:val="0"/>
              <w:widowControl w:val="0"/>
            </w:pPr>
            <w:r w:rsidRPr="00F829B6">
              <w:t>11101010</w:t>
            </w:r>
          </w:p>
        </w:tc>
        <w:tc>
          <w:tcPr>
            <w:tcW w:w="0" w:type="auto"/>
            <w:shd w:val="clear" w:color="auto" w:fill="auto"/>
            <w:vAlign w:val="bottom"/>
          </w:tcPr>
          <w:p w14:paraId="6704E330"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418CA62B" w14:textId="77777777" w:rsidR="00D962CC" w:rsidRPr="00F829B6" w:rsidRDefault="00D962CC" w:rsidP="00D962CC">
            <w:pPr>
              <w:pStyle w:val="TAC"/>
              <w:keepNext w:val="0"/>
              <w:keepLines w:val="0"/>
              <w:widowControl w:val="0"/>
            </w:pPr>
            <w:r w:rsidRPr="00F829B6">
              <w:t>-5</w:t>
            </w:r>
          </w:p>
        </w:tc>
      </w:tr>
      <w:tr w:rsidR="00D962CC" w:rsidRPr="00F829B6" w14:paraId="7747D727" w14:textId="77777777" w:rsidTr="00D962CC">
        <w:trPr>
          <w:cantSplit/>
          <w:jc w:val="center"/>
        </w:trPr>
        <w:tc>
          <w:tcPr>
            <w:tcW w:w="0" w:type="auto"/>
            <w:shd w:val="clear" w:color="auto" w:fill="auto"/>
            <w:vAlign w:val="center"/>
          </w:tcPr>
          <w:p w14:paraId="750E633F" w14:textId="77777777" w:rsidR="00D962CC" w:rsidRPr="00F829B6" w:rsidRDefault="00D962CC" w:rsidP="00D962CC">
            <w:pPr>
              <w:pStyle w:val="TAC"/>
              <w:keepNext w:val="0"/>
              <w:keepLines w:val="0"/>
              <w:widowControl w:val="0"/>
            </w:pPr>
            <w:r w:rsidRPr="00F829B6">
              <w:t>00101011</w:t>
            </w:r>
          </w:p>
        </w:tc>
        <w:tc>
          <w:tcPr>
            <w:tcW w:w="0" w:type="auto"/>
            <w:shd w:val="clear" w:color="auto" w:fill="auto"/>
            <w:vAlign w:val="bottom"/>
          </w:tcPr>
          <w:p w14:paraId="4402501D"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27C8357D" w14:textId="77777777" w:rsidR="00D962CC" w:rsidRPr="00F829B6" w:rsidRDefault="00D962CC" w:rsidP="00D962CC">
            <w:pPr>
              <w:pStyle w:val="TAC"/>
              <w:keepNext w:val="0"/>
              <w:keepLines w:val="0"/>
              <w:widowControl w:val="0"/>
            </w:pPr>
            <w:r w:rsidRPr="00F829B6">
              <w:t>7</w:t>
            </w:r>
          </w:p>
        </w:tc>
        <w:tc>
          <w:tcPr>
            <w:tcW w:w="0" w:type="auto"/>
            <w:vAlign w:val="center"/>
          </w:tcPr>
          <w:p w14:paraId="46B8C4CA" w14:textId="77777777" w:rsidR="00D962CC" w:rsidRPr="00F829B6" w:rsidRDefault="00D962CC" w:rsidP="00D962CC">
            <w:pPr>
              <w:pStyle w:val="TAC"/>
              <w:keepNext w:val="0"/>
              <w:keepLines w:val="0"/>
              <w:widowControl w:val="0"/>
            </w:pPr>
            <w:r w:rsidRPr="00F829B6">
              <w:t>01101011</w:t>
            </w:r>
          </w:p>
        </w:tc>
        <w:tc>
          <w:tcPr>
            <w:tcW w:w="0" w:type="auto"/>
            <w:vAlign w:val="bottom"/>
          </w:tcPr>
          <w:p w14:paraId="3962650E" w14:textId="77777777" w:rsidR="00D962CC" w:rsidRPr="00F829B6" w:rsidRDefault="00D962CC" w:rsidP="00D962CC">
            <w:pPr>
              <w:pStyle w:val="TAC"/>
              <w:keepNext w:val="0"/>
              <w:keepLines w:val="0"/>
              <w:widowControl w:val="0"/>
            </w:pPr>
            <w:r w:rsidRPr="00F829B6">
              <w:t>15</w:t>
            </w:r>
          </w:p>
        </w:tc>
        <w:tc>
          <w:tcPr>
            <w:tcW w:w="0" w:type="auto"/>
            <w:vAlign w:val="bottom"/>
          </w:tcPr>
          <w:p w14:paraId="0ECBA49A" w14:textId="77777777" w:rsidR="00D962CC" w:rsidRPr="00F829B6" w:rsidRDefault="00D962CC" w:rsidP="00D962CC">
            <w:pPr>
              <w:pStyle w:val="TAC"/>
              <w:keepNext w:val="0"/>
              <w:keepLines w:val="0"/>
              <w:widowControl w:val="0"/>
            </w:pPr>
            <w:r w:rsidRPr="00F829B6">
              <w:t>-7</w:t>
            </w:r>
          </w:p>
        </w:tc>
        <w:tc>
          <w:tcPr>
            <w:tcW w:w="0" w:type="auto"/>
            <w:vAlign w:val="center"/>
          </w:tcPr>
          <w:p w14:paraId="35766B9B" w14:textId="77777777" w:rsidR="00D962CC" w:rsidRPr="00F829B6" w:rsidRDefault="00D962CC" w:rsidP="00D962CC">
            <w:pPr>
              <w:pStyle w:val="TAC"/>
              <w:keepNext w:val="0"/>
              <w:keepLines w:val="0"/>
              <w:widowControl w:val="0"/>
            </w:pPr>
            <w:r w:rsidRPr="00F829B6">
              <w:t>10101011</w:t>
            </w:r>
          </w:p>
        </w:tc>
        <w:tc>
          <w:tcPr>
            <w:tcW w:w="0" w:type="auto"/>
            <w:vAlign w:val="bottom"/>
          </w:tcPr>
          <w:p w14:paraId="1B0AF3F9" w14:textId="77777777" w:rsidR="00D962CC" w:rsidRPr="00F829B6" w:rsidRDefault="00D962CC" w:rsidP="00D962CC">
            <w:pPr>
              <w:pStyle w:val="TAC"/>
              <w:keepNext w:val="0"/>
              <w:keepLines w:val="0"/>
              <w:widowControl w:val="0"/>
            </w:pPr>
            <w:r w:rsidRPr="00F829B6">
              <w:t>-15</w:t>
            </w:r>
          </w:p>
        </w:tc>
        <w:tc>
          <w:tcPr>
            <w:tcW w:w="0" w:type="auto"/>
            <w:vAlign w:val="bottom"/>
          </w:tcPr>
          <w:p w14:paraId="0E3E690F" w14:textId="77777777" w:rsidR="00D962CC" w:rsidRPr="00F829B6" w:rsidRDefault="00D962CC" w:rsidP="00D962CC">
            <w:pPr>
              <w:pStyle w:val="TAC"/>
              <w:keepNext w:val="0"/>
              <w:keepLines w:val="0"/>
              <w:widowControl w:val="0"/>
            </w:pPr>
            <w:r w:rsidRPr="00F829B6">
              <w:t>7</w:t>
            </w:r>
          </w:p>
        </w:tc>
        <w:tc>
          <w:tcPr>
            <w:tcW w:w="0" w:type="auto"/>
            <w:shd w:val="clear" w:color="auto" w:fill="auto"/>
            <w:vAlign w:val="center"/>
          </w:tcPr>
          <w:p w14:paraId="0B511083" w14:textId="77777777" w:rsidR="00D962CC" w:rsidRPr="00F829B6" w:rsidRDefault="00D962CC" w:rsidP="00D962CC">
            <w:pPr>
              <w:pStyle w:val="TAC"/>
              <w:keepNext w:val="0"/>
              <w:keepLines w:val="0"/>
              <w:widowControl w:val="0"/>
            </w:pPr>
            <w:r w:rsidRPr="00F829B6">
              <w:t>11101011</w:t>
            </w:r>
          </w:p>
        </w:tc>
        <w:tc>
          <w:tcPr>
            <w:tcW w:w="0" w:type="auto"/>
            <w:shd w:val="clear" w:color="auto" w:fill="auto"/>
            <w:vAlign w:val="bottom"/>
          </w:tcPr>
          <w:p w14:paraId="3FF31D93"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6CC25BC7" w14:textId="77777777" w:rsidR="00D962CC" w:rsidRPr="00F829B6" w:rsidRDefault="00D962CC" w:rsidP="00D962CC">
            <w:pPr>
              <w:pStyle w:val="TAC"/>
              <w:keepNext w:val="0"/>
              <w:keepLines w:val="0"/>
              <w:widowControl w:val="0"/>
            </w:pPr>
            <w:r w:rsidRPr="00F829B6">
              <w:t>-7</w:t>
            </w:r>
          </w:p>
        </w:tc>
      </w:tr>
      <w:tr w:rsidR="00D962CC" w:rsidRPr="00F829B6" w14:paraId="17DFBEC5" w14:textId="77777777" w:rsidTr="00D962CC">
        <w:trPr>
          <w:cantSplit/>
          <w:jc w:val="center"/>
        </w:trPr>
        <w:tc>
          <w:tcPr>
            <w:tcW w:w="0" w:type="auto"/>
            <w:shd w:val="clear" w:color="auto" w:fill="auto"/>
            <w:vAlign w:val="center"/>
          </w:tcPr>
          <w:p w14:paraId="1A15E8BC" w14:textId="77777777" w:rsidR="00D962CC" w:rsidRPr="00F829B6" w:rsidRDefault="00D962CC" w:rsidP="00D962CC">
            <w:pPr>
              <w:pStyle w:val="TAC"/>
              <w:keepNext w:val="0"/>
              <w:keepLines w:val="0"/>
              <w:widowControl w:val="0"/>
            </w:pPr>
            <w:r w:rsidRPr="00F829B6">
              <w:t>00101100</w:t>
            </w:r>
          </w:p>
        </w:tc>
        <w:tc>
          <w:tcPr>
            <w:tcW w:w="0" w:type="auto"/>
            <w:shd w:val="clear" w:color="auto" w:fill="auto"/>
            <w:vAlign w:val="bottom"/>
          </w:tcPr>
          <w:p w14:paraId="558E279F"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4992E8DC" w14:textId="77777777" w:rsidR="00D962CC" w:rsidRPr="00F829B6" w:rsidRDefault="00D962CC" w:rsidP="00D962CC">
            <w:pPr>
              <w:pStyle w:val="TAC"/>
              <w:keepNext w:val="0"/>
              <w:keepLines w:val="0"/>
              <w:widowControl w:val="0"/>
            </w:pPr>
            <w:r w:rsidRPr="00F829B6">
              <w:t>3</w:t>
            </w:r>
          </w:p>
        </w:tc>
        <w:tc>
          <w:tcPr>
            <w:tcW w:w="0" w:type="auto"/>
            <w:vAlign w:val="center"/>
          </w:tcPr>
          <w:p w14:paraId="23FC218E" w14:textId="77777777" w:rsidR="00D962CC" w:rsidRPr="00F829B6" w:rsidRDefault="00D962CC" w:rsidP="00D962CC">
            <w:pPr>
              <w:pStyle w:val="TAC"/>
              <w:keepNext w:val="0"/>
              <w:keepLines w:val="0"/>
              <w:widowControl w:val="0"/>
            </w:pPr>
            <w:r w:rsidRPr="00F829B6">
              <w:t>01101100</w:t>
            </w:r>
          </w:p>
        </w:tc>
        <w:tc>
          <w:tcPr>
            <w:tcW w:w="0" w:type="auto"/>
            <w:vAlign w:val="bottom"/>
          </w:tcPr>
          <w:p w14:paraId="1AA01210" w14:textId="77777777" w:rsidR="00D962CC" w:rsidRPr="00F829B6" w:rsidRDefault="00D962CC" w:rsidP="00D962CC">
            <w:pPr>
              <w:pStyle w:val="TAC"/>
              <w:keepNext w:val="0"/>
              <w:keepLines w:val="0"/>
              <w:widowControl w:val="0"/>
            </w:pPr>
            <w:r w:rsidRPr="00F829B6">
              <w:t>13</w:t>
            </w:r>
          </w:p>
        </w:tc>
        <w:tc>
          <w:tcPr>
            <w:tcW w:w="0" w:type="auto"/>
            <w:vAlign w:val="bottom"/>
          </w:tcPr>
          <w:p w14:paraId="09E1C29D" w14:textId="77777777" w:rsidR="00D962CC" w:rsidRPr="00F829B6" w:rsidRDefault="00D962CC" w:rsidP="00D962CC">
            <w:pPr>
              <w:pStyle w:val="TAC"/>
              <w:keepNext w:val="0"/>
              <w:keepLines w:val="0"/>
              <w:widowControl w:val="0"/>
            </w:pPr>
            <w:r w:rsidRPr="00F829B6">
              <w:t>-3</w:t>
            </w:r>
          </w:p>
        </w:tc>
        <w:tc>
          <w:tcPr>
            <w:tcW w:w="0" w:type="auto"/>
            <w:vAlign w:val="center"/>
          </w:tcPr>
          <w:p w14:paraId="34F3A97F" w14:textId="77777777" w:rsidR="00D962CC" w:rsidRPr="00F829B6" w:rsidRDefault="00D962CC" w:rsidP="00D962CC">
            <w:pPr>
              <w:pStyle w:val="TAC"/>
              <w:keepNext w:val="0"/>
              <w:keepLines w:val="0"/>
              <w:widowControl w:val="0"/>
            </w:pPr>
            <w:r w:rsidRPr="00F829B6">
              <w:t>10101100</w:t>
            </w:r>
          </w:p>
        </w:tc>
        <w:tc>
          <w:tcPr>
            <w:tcW w:w="0" w:type="auto"/>
            <w:vAlign w:val="bottom"/>
          </w:tcPr>
          <w:p w14:paraId="02BA4A47" w14:textId="77777777" w:rsidR="00D962CC" w:rsidRPr="00F829B6" w:rsidRDefault="00D962CC" w:rsidP="00D962CC">
            <w:pPr>
              <w:pStyle w:val="TAC"/>
              <w:keepNext w:val="0"/>
              <w:keepLines w:val="0"/>
              <w:widowControl w:val="0"/>
            </w:pPr>
            <w:r w:rsidRPr="00F829B6">
              <w:t>-13</w:t>
            </w:r>
          </w:p>
        </w:tc>
        <w:tc>
          <w:tcPr>
            <w:tcW w:w="0" w:type="auto"/>
            <w:vAlign w:val="bottom"/>
          </w:tcPr>
          <w:p w14:paraId="3FC030CD"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4B1D0C5B" w14:textId="77777777" w:rsidR="00D962CC" w:rsidRPr="00F829B6" w:rsidRDefault="00D962CC" w:rsidP="00D962CC">
            <w:pPr>
              <w:pStyle w:val="TAC"/>
              <w:keepNext w:val="0"/>
              <w:keepLines w:val="0"/>
              <w:widowControl w:val="0"/>
            </w:pPr>
            <w:r w:rsidRPr="00F829B6">
              <w:t>11101100</w:t>
            </w:r>
          </w:p>
        </w:tc>
        <w:tc>
          <w:tcPr>
            <w:tcW w:w="0" w:type="auto"/>
            <w:shd w:val="clear" w:color="auto" w:fill="auto"/>
            <w:vAlign w:val="bottom"/>
          </w:tcPr>
          <w:p w14:paraId="346FCE69"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404E5355" w14:textId="77777777" w:rsidR="00D962CC" w:rsidRPr="00F829B6" w:rsidRDefault="00D962CC" w:rsidP="00D962CC">
            <w:pPr>
              <w:pStyle w:val="TAC"/>
              <w:keepNext w:val="0"/>
              <w:keepLines w:val="0"/>
              <w:widowControl w:val="0"/>
            </w:pPr>
            <w:r w:rsidRPr="00F829B6">
              <w:t>-3</w:t>
            </w:r>
          </w:p>
        </w:tc>
      </w:tr>
      <w:tr w:rsidR="00D962CC" w:rsidRPr="00F829B6" w14:paraId="2E4D130B" w14:textId="77777777" w:rsidTr="00D962CC">
        <w:trPr>
          <w:cantSplit/>
          <w:jc w:val="center"/>
        </w:trPr>
        <w:tc>
          <w:tcPr>
            <w:tcW w:w="0" w:type="auto"/>
            <w:shd w:val="clear" w:color="auto" w:fill="auto"/>
            <w:vAlign w:val="center"/>
          </w:tcPr>
          <w:p w14:paraId="7DA64BB4" w14:textId="77777777" w:rsidR="00D962CC" w:rsidRPr="00F829B6" w:rsidRDefault="00D962CC" w:rsidP="00D962CC">
            <w:pPr>
              <w:pStyle w:val="TAC"/>
              <w:keepNext w:val="0"/>
              <w:keepLines w:val="0"/>
              <w:widowControl w:val="0"/>
            </w:pPr>
            <w:r w:rsidRPr="00F829B6">
              <w:t>00101101</w:t>
            </w:r>
          </w:p>
        </w:tc>
        <w:tc>
          <w:tcPr>
            <w:tcW w:w="0" w:type="auto"/>
            <w:shd w:val="clear" w:color="auto" w:fill="auto"/>
            <w:vAlign w:val="bottom"/>
          </w:tcPr>
          <w:p w14:paraId="6FB324CF"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4698131C" w14:textId="77777777" w:rsidR="00D962CC" w:rsidRPr="00F829B6" w:rsidRDefault="00D962CC" w:rsidP="00D962CC">
            <w:pPr>
              <w:pStyle w:val="TAC"/>
              <w:keepNext w:val="0"/>
              <w:keepLines w:val="0"/>
              <w:widowControl w:val="0"/>
            </w:pPr>
            <w:r w:rsidRPr="00F829B6">
              <w:t>1</w:t>
            </w:r>
          </w:p>
        </w:tc>
        <w:tc>
          <w:tcPr>
            <w:tcW w:w="0" w:type="auto"/>
            <w:vAlign w:val="center"/>
          </w:tcPr>
          <w:p w14:paraId="5321E107" w14:textId="77777777" w:rsidR="00D962CC" w:rsidRPr="00F829B6" w:rsidRDefault="00D962CC" w:rsidP="00D962CC">
            <w:pPr>
              <w:pStyle w:val="TAC"/>
              <w:keepNext w:val="0"/>
              <w:keepLines w:val="0"/>
              <w:widowControl w:val="0"/>
            </w:pPr>
            <w:r w:rsidRPr="00F829B6">
              <w:t>01101101</w:t>
            </w:r>
          </w:p>
        </w:tc>
        <w:tc>
          <w:tcPr>
            <w:tcW w:w="0" w:type="auto"/>
            <w:vAlign w:val="bottom"/>
          </w:tcPr>
          <w:p w14:paraId="55C2AACD" w14:textId="77777777" w:rsidR="00D962CC" w:rsidRPr="00F829B6" w:rsidRDefault="00D962CC" w:rsidP="00D962CC">
            <w:pPr>
              <w:pStyle w:val="TAC"/>
              <w:keepNext w:val="0"/>
              <w:keepLines w:val="0"/>
              <w:widowControl w:val="0"/>
            </w:pPr>
            <w:r w:rsidRPr="00F829B6">
              <w:t>13</w:t>
            </w:r>
          </w:p>
        </w:tc>
        <w:tc>
          <w:tcPr>
            <w:tcW w:w="0" w:type="auto"/>
            <w:vAlign w:val="bottom"/>
          </w:tcPr>
          <w:p w14:paraId="281F4B79" w14:textId="77777777" w:rsidR="00D962CC" w:rsidRPr="00F829B6" w:rsidRDefault="00D962CC" w:rsidP="00D962CC">
            <w:pPr>
              <w:pStyle w:val="TAC"/>
              <w:keepNext w:val="0"/>
              <w:keepLines w:val="0"/>
              <w:widowControl w:val="0"/>
            </w:pPr>
            <w:r w:rsidRPr="00F829B6">
              <w:t>-1</w:t>
            </w:r>
          </w:p>
        </w:tc>
        <w:tc>
          <w:tcPr>
            <w:tcW w:w="0" w:type="auto"/>
            <w:vAlign w:val="center"/>
          </w:tcPr>
          <w:p w14:paraId="539F21FE" w14:textId="77777777" w:rsidR="00D962CC" w:rsidRPr="00F829B6" w:rsidRDefault="00D962CC" w:rsidP="00D962CC">
            <w:pPr>
              <w:pStyle w:val="TAC"/>
              <w:keepNext w:val="0"/>
              <w:keepLines w:val="0"/>
              <w:widowControl w:val="0"/>
            </w:pPr>
            <w:r w:rsidRPr="00F829B6">
              <w:t>10101101</w:t>
            </w:r>
          </w:p>
        </w:tc>
        <w:tc>
          <w:tcPr>
            <w:tcW w:w="0" w:type="auto"/>
            <w:vAlign w:val="bottom"/>
          </w:tcPr>
          <w:p w14:paraId="1AE80097" w14:textId="77777777" w:rsidR="00D962CC" w:rsidRPr="00F829B6" w:rsidRDefault="00D962CC" w:rsidP="00D962CC">
            <w:pPr>
              <w:pStyle w:val="TAC"/>
              <w:keepNext w:val="0"/>
              <w:keepLines w:val="0"/>
              <w:widowControl w:val="0"/>
            </w:pPr>
            <w:r w:rsidRPr="00F829B6">
              <w:t>-13</w:t>
            </w:r>
          </w:p>
        </w:tc>
        <w:tc>
          <w:tcPr>
            <w:tcW w:w="0" w:type="auto"/>
            <w:vAlign w:val="bottom"/>
          </w:tcPr>
          <w:p w14:paraId="516B693C"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20B10E79" w14:textId="77777777" w:rsidR="00D962CC" w:rsidRPr="00F829B6" w:rsidRDefault="00D962CC" w:rsidP="00D962CC">
            <w:pPr>
              <w:pStyle w:val="TAC"/>
              <w:keepNext w:val="0"/>
              <w:keepLines w:val="0"/>
              <w:widowControl w:val="0"/>
            </w:pPr>
            <w:r w:rsidRPr="00F829B6">
              <w:t>11101101</w:t>
            </w:r>
          </w:p>
        </w:tc>
        <w:tc>
          <w:tcPr>
            <w:tcW w:w="0" w:type="auto"/>
            <w:shd w:val="clear" w:color="auto" w:fill="auto"/>
            <w:vAlign w:val="bottom"/>
          </w:tcPr>
          <w:p w14:paraId="4384EC1B"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5D62B1D5" w14:textId="77777777" w:rsidR="00D962CC" w:rsidRPr="00F829B6" w:rsidRDefault="00D962CC" w:rsidP="00D962CC">
            <w:pPr>
              <w:pStyle w:val="TAC"/>
              <w:keepNext w:val="0"/>
              <w:keepLines w:val="0"/>
              <w:widowControl w:val="0"/>
            </w:pPr>
            <w:r w:rsidRPr="00F829B6">
              <w:t>-1</w:t>
            </w:r>
          </w:p>
        </w:tc>
      </w:tr>
      <w:tr w:rsidR="00D962CC" w:rsidRPr="00F829B6" w14:paraId="4C81CF42" w14:textId="77777777" w:rsidTr="00D962CC">
        <w:trPr>
          <w:cantSplit/>
          <w:jc w:val="center"/>
        </w:trPr>
        <w:tc>
          <w:tcPr>
            <w:tcW w:w="0" w:type="auto"/>
            <w:shd w:val="clear" w:color="auto" w:fill="auto"/>
            <w:vAlign w:val="center"/>
          </w:tcPr>
          <w:p w14:paraId="5DE05E97" w14:textId="77777777" w:rsidR="00D962CC" w:rsidRPr="00F829B6" w:rsidRDefault="00D962CC" w:rsidP="00D962CC">
            <w:pPr>
              <w:pStyle w:val="TAC"/>
              <w:keepNext w:val="0"/>
              <w:keepLines w:val="0"/>
              <w:widowControl w:val="0"/>
            </w:pPr>
            <w:r w:rsidRPr="00F829B6">
              <w:t>00101110</w:t>
            </w:r>
          </w:p>
        </w:tc>
        <w:tc>
          <w:tcPr>
            <w:tcW w:w="0" w:type="auto"/>
            <w:shd w:val="clear" w:color="auto" w:fill="auto"/>
            <w:vAlign w:val="bottom"/>
          </w:tcPr>
          <w:p w14:paraId="0399BFA5"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3C59C8ED" w14:textId="77777777" w:rsidR="00D962CC" w:rsidRPr="00F829B6" w:rsidRDefault="00D962CC" w:rsidP="00D962CC">
            <w:pPr>
              <w:pStyle w:val="TAC"/>
              <w:keepNext w:val="0"/>
              <w:keepLines w:val="0"/>
              <w:widowControl w:val="0"/>
            </w:pPr>
            <w:r w:rsidRPr="00F829B6">
              <w:t>3</w:t>
            </w:r>
          </w:p>
        </w:tc>
        <w:tc>
          <w:tcPr>
            <w:tcW w:w="0" w:type="auto"/>
            <w:vAlign w:val="center"/>
          </w:tcPr>
          <w:p w14:paraId="5B7DF779" w14:textId="77777777" w:rsidR="00D962CC" w:rsidRPr="00F829B6" w:rsidRDefault="00D962CC" w:rsidP="00D962CC">
            <w:pPr>
              <w:pStyle w:val="TAC"/>
              <w:keepNext w:val="0"/>
              <w:keepLines w:val="0"/>
              <w:widowControl w:val="0"/>
            </w:pPr>
            <w:r w:rsidRPr="00F829B6">
              <w:t>01101110</w:t>
            </w:r>
          </w:p>
        </w:tc>
        <w:tc>
          <w:tcPr>
            <w:tcW w:w="0" w:type="auto"/>
            <w:vAlign w:val="bottom"/>
          </w:tcPr>
          <w:p w14:paraId="0A8BD2D3" w14:textId="77777777" w:rsidR="00D962CC" w:rsidRPr="00F829B6" w:rsidRDefault="00D962CC" w:rsidP="00D962CC">
            <w:pPr>
              <w:pStyle w:val="TAC"/>
              <w:keepNext w:val="0"/>
              <w:keepLines w:val="0"/>
              <w:widowControl w:val="0"/>
            </w:pPr>
            <w:r w:rsidRPr="00F829B6">
              <w:t>15</w:t>
            </w:r>
          </w:p>
        </w:tc>
        <w:tc>
          <w:tcPr>
            <w:tcW w:w="0" w:type="auto"/>
            <w:vAlign w:val="bottom"/>
          </w:tcPr>
          <w:p w14:paraId="3123916A" w14:textId="77777777" w:rsidR="00D962CC" w:rsidRPr="00F829B6" w:rsidRDefault="00D962CC" w:rsidP="00D962CC">
            <w:pPr>
              <w:pStyle w:val="TAC"/>
              <w:keepNext w:val="0"/>
              <w:keepLines w:val="0"/>
              <w:widowControl w:val="0"/>
            </w:pPr>
            <w:r w:rsidRPr="00F829B6">
              <w:t>-3</w:t>
            </w:r>
          </w:p>
        </w:tc>
        <w:tc>
          <w:tcPr>
            <w:tcW w:w="0" w:type="auto"/>
            <w:vAlign w:val="center"/>
          </w:tcPr>
          <w:p w14:paraId="3C8E6227" w14:textId="77777777" w:rsidR="00D962CC" w:rsidRPr="00F829B6" w:rsidRDefault="00D962CC" w:rsidP="00D962CC">
            <w:pPr>
              <w:pStyle w:val="TAC"/>
              <w:keepNext w:val="0"/>
              <w:keepLines w:val="0"/>
              <w:widowControl w:val="0"/>
            </w:pPr>
            <w:r w:rsidRPr="00F829B6">
              <w:t>10101110</w:t>
            </w:r>
          </w:p>
        </w:tc>
        <w:tc>
          <w:tcPr>
            <w:tcW w:w="0" w:type="auto"/>
            <w:vAlign w:val="bottom"/>
          </w:tcPr>
          <w:p w14:paraId="3D58596B" w14:textId="77777777" w:rsidR="00D962CC" w:rsidRPr="00F829B6" w:rsidRDefault="00D962CC" w:rsidP="00D962CC">
            <w:pPr>
              <w:pStyle w:val="TAC"/>
              <w:keepNext w:val="0"/>
              <w:keepLines w:val="0"/>
              <w:widowControl w:val="0"/>
            </w:pPr>
            <w:r w:rsidRPr="00F829B6">
              <w:t>-15</w:t>
            </w:r>
          </w:p>
        </w:tc>
        <w:tc>
          <w:tcPr>
            <w:tcW w:w="0" w:type="auto"/>
            <w:vAlign w:val="bottom"/>
          </w:tcPr>
          <w:p w14:paraId="016B4341" w14:textId="77777777" w:rsidR="00D962CC" w:rsidRPr="00F829B6" w:rsidRDefault="00D962CC" w:rsidP="00D962CC">
            <w:pPr>
              <w:pStyle w:val="TAC"/>
              <w:keepNext w:val="0"/>
              <w:keepLines w:val="0"/>
              <w:widowControl w:val="0"/>
            </w:pPr>
            <w:r w:rsidRPr="00F829B6">
              <w:t>3</w:t>
            </w:r>
          </w:p>
        </w:tc>
        <w:tc>
          <w:tcPr>
            <w:tcW w:w="0" w:type="auto"/>
            <w:shd w:val="clear" w:color="auto" w:fill="auto"/>
            <w:vAlign w:val="center"/>
          </w:tcPr>
          <w:p w14:paraId="0AFFBEE0" w14:textId="77777777" w:rsidR="00D962CC" w:rsidRPr="00F829B6" w:rsidRDefault="00D962CC" w:rsidP="00D962CC">
            <w:pPr>
              <w:pStyle w:val="TAC"/>
              <w:keepNext w:val="0"/>
              <w:keepLines w:val="0"/>
              <w:widowControl w:val="0"/>
            </w:pPr>
            <w:r w:rsidRPr="00F829B6">
              <w:t>11101110</w:t>
            </w:r>
          </w:p>
        </w:tc>
        <w:tc>
          <w:tcPr>
            <w:tcW w:w="0" w:type="auto"/>
            <w:shd w:val="clear" w:color="auto" w:fill="auto"/>
            <w:vAlign w:val="bottom"/>
          </w:tcPr>
          <w:p w14:paraId="104A5BF0"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0FB5CCE3" w14:textId="77777777" w:rsidR="00D962CC" w:rsidRPr="00F829B6" w:rsidRDefault="00D962CC" w:rsidP="00D962CC">
            <w:pPr>
              <w:pStyle w:val="TAC"/>
              <w:keepNext w:val="0"/>
              <w:keepLines w:val="0"/>
              <w:widowControl w:val="0"/>
            </w:pPr>
            <w:r w:rsidRPr="00F829B6">
              <w:t>-3</w:t>
            </w:r>
          </w:p>
        </w:tc>
      </w:tr>
      <w:tr w:rsidR="00D962CC" w:rsidRPr="00F829B6" w14:paraId="09218C30" w14:textId="77777777" w:rsidTr="00D962CC">
        <w:trPr>
          <w:cantSplit/>
          <w:jc w:val="center"/>
        </w:trPr>
        <w:tc>
          <w:tcPr>
            <w:tcW w:w="0" w:type="auto"/>
            <w:shd w:val="clear" w:color="auto" w:fill="auto"/>
            <w:vAlign w:val="center"/>
          </w:tcPr>
          <w:p w14:paraId="2AF8EE4F" w14:textId="77777777" w:rsidR="00D962CC" w:rsidRPr="00F829B6" w:rsidRDefault="00D962CC" w:rsidP="00D962CC">
            <w:pPr>
              <w:pStyle w:val="TAC"/>
              <w:keepNext w:val="0"/>
              <w:keepLines w:val="0"/>
              <w:widowControl w:val="0"/>
            </w:pPr>
            <w:r w:rsidRPr="00F829B6">
              <w:t>00101111</w:t>
            </w:r>
          </w:p>
        </w:tc>
        <w:tc>
          <w:tcPr>
            <w:tcW w:w="0" w:type="auto"/>
            <w:shd w:val="clear" w:color="auto" w:fill="auto"/>
            <w:vAlign w:val="bottom"/>
          </w:tcPr>
          <w:p w14:paraId="2ADB07E5"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2FCAA2B3" w14:textId="77777777" w:rsidR="00D962CC" w:rsidRPr="00F829B6" w:rsidRDefault="00D962CC" w:rsidP="00D962CC">
            <w:pPr>
              <w:pStyle w:val="TAC"/>
              <w:keepNext w:val="0"/>
              <w:keepLines w:val="0"/>
              <w:widowControl w:val="0"/>
            </w:pPr>
            <w:r w:rsidRPr="00F829B6">
              <w:t>1</w:t>
            </w:r>
          </w:p>
        </w:tc>
        <w:tc>
          <w:tcPr>
            <w:tcW w:w="0" w:type="auto"/>
            <w:vAlign w:val="center"/>
          </w:tcPr>
          <w:p w14:paraId="0BD083F3" w14:textId="77777777" w:rsidR="00D962CC" w:rsidRPr="00F829B6" w:rsidRDefault="00D962CC" w:rsidP="00D962CC">
            <w:pPr>
              <w:pStyle w:val="TAC"/>
              <w:keepNext w:val="0"/>
              <w:keepLines w:val="0"/>
              <w:widowControl w:val="0"/>
            </w:pPr>
            <w:r w:rsidRPr="00F829B6">
              <w:t>01101111</w:t>
            </w:r>
          </w:p>
        </w:tc>
        <w:tc>
          <w:tcPr>
            <w:tcW w:w="0" w:type="auto"/>
            <w:vAlign w:val="bottom"/>
          </w:tcPr>
          <w:p w14:paraId="5962A95D" w14:textId="77777777" w:rsidR="00D962CC" w:rsidRPr="00F829B6" w:rsidRDefault="00D962CC" w:rsidP="00D962CC">
            <w:pPr>
              <w:pStyle w:val="TAC"/>
              <w:keepNext w:val="0"/>
              <w:keepLines w:val="0"/>
              <w:widowControl w:val="0"/>
            </w:pPr>
            <w:r w:rsidRPr="00F829B6">
              <w:t>15</w:t>
            </w:r>
          </w:p>
        </w:tc>
        <w:tc>
          <w:tcPr>
            <w:tcW w:w="0" w:type="auto"/>
            <w:vAlign w:val="bottom"/>
          </w:tcPr>
          <w:p w14:paraId="39083572" w14:textId="77777777" w:rsidR="00D962CC" w:rsidRPr="00F829B6" w:rsidRDefault="00D962CC" w:rsidP="00D962CC">
            <w:pPr>
              <w:pStyle w:val="TAC"/>
              <w:keepNext w:val="0"/>
              <w:keepLines w:val="0"/>
              <w:widowControl w:val="0"/>
            </w:pPr>
            <w:r w:rsidRPr="00F829B6">
              <w:t>-1</w:t>
            </w:r>
          </w:p>
        </w:tc>
        <w:tc>
          <w:tcPr>
            <w:tcW w:w="0" w:type="auto"/>
            <w:vAlign w:val="center"/>
          </w:tcPr>
          <w:p w14:paraId="0AF71608" w14:textId="77777777" w:rsidR="00D962CC" w:rsidRPr="00F829B6" w:rsidRDefault="00D962CC" w:rsidP="00D962CC">
            <w:pPr>
              <w:pStyle w:val="TAC"/>
              <w:keepNext w:val="0"/>
              <w:keepLines w:val="0"/>
              <w:widowControl w:val="0"/>
            </w:pPr>
            <w:r w:rsidRPr="00F829B6">
              <w:t>10101111</w:t>
            </w:r>
          </w:p>
        </w:tc>
        <w:tc>
          <w:tcPr>
            <w:tcW w:w="0" w:type="auto"/>
            <w:vAlign w:val="bottom"/>
          </w:tcPr>
          <w:p w14:paraId="4414EC8D" w14:textId="77777777" w:rsidR="00D962CC" w:rsidRPr="00F829B6" w:rsidRDefault="00D962CC" w:rsidP="00D962CC">
            <w:pPr>
              <w:pStyle w:val="TAC"/>
              <w:keepNext w:val="0"/>
              <w:keepLines w:val="0"/>
              <w:widowControl w:val="0"/>
            </w:pPr>
            <w:r w:rsidRPr="00F829B6">
              <w:t>-15</w:t>
            </w:r>
          </w:p>
        </w:tc>
        <w:tc>
          <w:tcPr>
            <w:tcW w:w="0" w:type="auto"/>
            <w:vAlign w:val="bottom"/>
          </w:tcPr>
          <w:p w14:paraId="71C3A72D" w14:textId="77777777" w:rsidR="00D962CC" w:rsidRPr="00F829B6" w:rsidRDefault="00D962CC" w:rsidP="00D962CC">
            <w:pPr>
              <w:pStyle w:val="TAC"/>
              <w:keepNext w:val="0"/>
              <w:keepLines w:val="0"/>
              <w:widowControl w:val="0"/>
            </w:pPr>
            <w:r w:rsidRPr="00F829B6">
              <w:t>1</w:t>
            </w:r>
          </w:p>
        </w:tc>
        <w:tc>
          <w:tcPr>
            <w:tcW w:w="0" w:type="auto"/>
            <w:shd w:val="clear" w:color="auto" w:fill="auto"/>
            <w:vAlign w:val="center"/>
          </w:tcPr>
          <w:p w14:paraId="79F14DE6" w14:textId="77777777" w:rsidR="00D962CC" w:rsidRPr="00F829B6" w:rsidRDefault="00D962CC" w:rsidP="00D962CC">
            <w:pPr>
              <w:pStyle w:val="TAC"/>
              <w:keepNext w:val="0"/>
              <w:keepLines w:val="0"/>
              <w:widowControl w:val="0"/>
            </w:pPr>
            <w:r w:rsidRPr="00F829B6">
              <w:t>11101111</w:t>
            </w:r>
          </w:p>
        </w:tc>
        <w:tc>
          <w:tcPr>
            <w:tcW w:w="0" w:type="auto"/>
            <w:shd w:val="clear" w:color="auto" w:fill="auto"/>
            <w:vAlign w:val="bottom"/>
          </w:tcPr>
          <w:p w14:paraId="394667C4"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5D07A3BE" w14:textId="77777777" w:rsidR="00D962CC" w:rsidRPr="00F829B6" w:rsidRDefault="00D962CC" w:rsidP="00D962CC">
            <w:pPr>
              <w:pStyle w:val="TAC"/>
              <w:keepNext w:val="0"/>
              <w:keepLines w:val="0"/>
              <w:widowControl w:val="0"/>
            </w:pPr>
            <w:r w:rsidRPr="00F829B6">
              <w:t>-1</w:t>
            </w:r>
          </w:p>
        </w:tc>
      </w:tr>
      <w:tr w:rsidR="00D962CC" w:rsidRPr="00F829B6" w14:paraId="23520BD6" w14:textId="77777777" w:rsidTr="00D962CC">
        <w:trPr>
          <w:cantSplit/>
          <w:jc w:val="center"/>
        </w:trPr>
        <w:tc>
          <w:tcPr>
            <w:tcW w:w="0" w:type="auto"/>
            <w:shd w:val="clear" w:color="auto" w:fill="auto"/>
            <w:vAlign w:val="center"/>
          </w:tcPr>
          <w:p w14:paraId="670BD0F2" w14:textId="77777777" w:rsidR="00D962CC" w:rsidRPr="00F829B6" w:rsidRDefault="00D962CC" w:rsidP="00D962CC">
            <w:pPr>
              <w:pStyle w:val="TAC"/>
              <w:keepNext w:val="0"/>
              <w:keepLines w:val="0"/>
              <w:widowControl w:val="0"/>
            </w:pPr>
            <w:r w:rsidRPr="00F829B6">
              <w:t>00110000</w:t>
            </w:r>
          </w:p>
        </w:tc>
        <w:tc>
          <w:tcPr>
            <w:tcW w:w="0" w:type="auto"/>
            <w:shd w:val="clear" w:color="auto" w:fill="auto"/>
            <w:vAlign w:val="bottom"/>
          </w:tcPr>
          <w:p w14:paraId="4B5BC701"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1AEE4B34" w14:textId="77777777" w:rsidR="00D962CC" w:rsidRPr="00F829B6" w:rsidRDefault="00D962CC" w:rsidP="00D962CC">
            <w:pPr>
              <w:pStyle w:val="TAC"/>
              <w:keepNext w:val="0"/>
              <w:keepLines w:val="0"/>
              <w:widowControl w:val="0"/>
            </w:pPr>
            <w:r w:rsidRPr="00F829B6">
              <w:t>11</w:t>
            </w:r>
          </w:p>
        </w:tc>
        <w:tc>
          <w:tcPr>
            <w:tcW w:w="0" w:type="auto"/>
            <w:vAlign w:val="center"/>
          </w:tcPr>
          <w:p w14:paraId="42C7DB90" w14:textId="77777777" w:rsidR="00D962CC" w:rsidRPr="00F829B6" w:rsidRDefault="00D962CC" w:rsidP="00D962CC">
            <w:pPr>
              <w:pStyle w:val="TAC"/>
              <w:keepNext w:val="0"/>
              <w:keepLines w:val="0"/>
              <w:widowControl w:val="0"/>
            </w:pPr>
            <w:r w:rsidRPr="00F829B6">
              <w:t>01110000</w:t>
            </w:r>
          </w:p>
        </w:tc>
        <w:tc>
          <w:tcPr>
            <w:tcW w:w="0" w:type="auto"/>
            <w:vAlign w:val="bottom"/>
          </w:tcPr>
          <w:p w14:paraId="083EFCB5" w14:textId="77777777" w:rsidR="00D962CC" w:rsidRPr="00F829B6" w:rsidRDefault="00D962CC" w:rsidP="00D962CC">
            <w:pPr>
              <w:pStyle w:val="TAC"/>
              <w:keepNext w:val="0"/>
              <w:keepLines w:val="0"/>
              <w:widowControl w:val="0"/>
            </w:pPr>
            <w:r w:rsidRPr="00F829B6">
              <w:t>11</w:t>
            </w:r>
          </w:p>
        </w:tc>
        <w:tc>
          <w:tcPr>
            <w:tcW w:w="0" w:type="auto"/>
            <w:vAlign w:val="bottom"/>
          </w:tcPr>
          <w:p w14:paraId="7371539D" w14:textId="77777777" w:rsidR="00D962CC" w:rsidRPr="00F829B6" w:rsidRDefault="00D962CC" w:rsidP="00D962CC">
            <w:pPr>
              <w:pStyle w:val="TAC"/>
              <w:keepNext w:val="0"/>
              <w:keepLines w:val="0"/>
              <w:widowControl w:val="0"/>
            </w:pPr>
            <w:r w:rsidRPr="00F829B6">
              <w:t>-11</w:t>
            </w:r>
          </w:p>
        </w:tc>
        <w:tc>
          <w:tcPr>
            <w:tcW w:w="0" w:type="auto"/>
            <w:vAlign w:val="center"/>
          </w:tcPr>
          <w:p w14:paraId="5DA1A026" w14:textId="77777777" w:rsidR="00D962CC" w:rsidRPr="00F829B6" w:rsidRDefault="00D962CC" w:rsidP="00D962CC">
            <w:pPr>
              <w:pStyle w:val="TAC"/>
              <w:keepNext w:val="0"/>
              <w:keepLines w:val="0"/>
              <w:widowControl w:val="0"/>
            </w:pPr>
            <w:r w:rsidRPr="00F829B6">
              <w:t>10110000</w:t>
            </w:r>
          </w:p>
        </w:tc>
        <w:tc>
          <w:tcPr>
            <w:tcW w:w="0" w:type="auto"/>
            <w:vAlign w:val="bottom"/>
          </w:tcPr>
          <w:p w14:paraId="1C89C439" w14:textId="77777777" w:rsidR="00D962CC" w:rsidRPr="00F829B6" w:rsidRDefault="00D962CC" w:rsidP="00D962CC">
            <w:pPr>
              <w:pStyle w:val="TAC"/>
              <w:keepNext w:val="0"/>
              <w:keepLines w:val="0"/>
              <w:widowControl w:val="0"/>
            </w:pPr>
            <w:r w:rsidRPr="00F829B6">
              <w:t>-11</w:t>
            </w:r>
          </w:p>
        </w:tc>
        <w:tc>
          <w:tcPr>
            <w:tcW w:w="0" w:type="auto"/>
            <w:vAlign w:val="bottom"/>
          </w:tcPr>
          <w:p w14:paraId="6C398031"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74F7CE8F" w14:textId="77777777" w:rsidR="00D962CC" w:rsidRPr="00F829B6" w:rsidRDefault="00D962CC" w:rsidP="00D962CC">
            <w:pPr>
              <w:pStyle w:val="TAC"/>
              <w:keepNext w:val="0"/>
              <w:keepLines w:val="0"/>
              <w:widowControl w:val="0"/>
            </w:pPr>
            <w:r w:rsidRPr="00F829B6">
              <w:t>11110000</w:t>
            </w:r>
          </w:p>
        </w:tc>
        <w:tc>
          <w:tcPr>
            <w:tcW w:w="0" w:type="auto"/>
            <w:shd w:val="clear" w:color="auto" w:fill="auto"/>
            <w:vAlign w:val="bottom"/>
          </w:tcPr>
          <w:p w14:paraId="61BC4067"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0DFFA462" w14:textId="77777777" w:rsidR="00D962CC" w:rsidRPr="00F829B6" w:rsidRDefault="00D962CC" w:rsidP="00D962CC">
            <w:pPr>
              <w:pStyle w:val="TAC"/>
              <w:keepNext w:val="0"/>
              <w:keepLines w:val="0"/>
              <w:widowControl w:val="0"/>
            </w:pPr>
            <w:r w:rsidRPr="00F829B6">
              <w:t>-11</w:t>
            </w:r>
          </w:p>
        </w:tc>
      </w:tr>
      <w:tr w:rsidR="00D962CC" w:rsidRPr="00F829B6" w14:paraId="66459F68" w14:textId="77777777" w:rsidTr="00D962CC">
        <w:trPr>
          <w:cantSplit/>
          <w:jc w:val="center"/>
        </w:trPr>
        <w:tc>
          <w:tcPr>
            <w:tcW w:w="0" w:type="auto"/>
            <w:shd w:val="clear" w:color="auto" w:fill="auto"/>
            <w:vAlign w:val="center"/>
          </w:tcPr>
          <w:p w14:paraId="1D9CC81E" w14:textId="77777777" w:rsidR="00D962CC" w:rsidRPr="00F829B6" w:rsidRDefault="00D962CC" w:rsidP="00D962CC">
            <w:pPr>
              <w:pStyle w:val="TAC"/>
              <w:keepNext w:val="0"/>
              <w:keepLines w:val="0"/>
              <w:widowControl w:val="0"/>
            </w:pPr>
            <w:r w:rsidRPr="00F829B6">
              <w:t>00110001</w:t>
            </w:r>
          </w:p>
        </w:tc>
        <w:tc>
          <w:tcPr>
            <w:tcW w:w="0" w:type="auto"/>
            <w:shd w:val="clear" w:color="auto" w:fill="auto"/>
            <w:vAlign w:val="bottom"/>
          </w:tcPr>
          <w:p w14:paraId="22B5E34B"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36DD7728" w14:textId="77777777" w:rsidR="00D962CC" w:rsidRPr="00F829B6" w:rsidRDefault="00D962CC" w:rsidP="00D962CC">
            <w:pPr>
              <w:pStyle w:val="TAC"/>
              <w:keepNext w:val="0"/>
              <w:keepLines w:val="0"/>
              <w:widowControl w:val="0"/>
            </w:pPr>
            <w:r w:rsidRPr="00F829B6">
              <w:t>9</w:t>
            </w:r>
          </w:p>
        </w:tc>
        <w:tc>
          <w:tcPr>
            <w:tcW w:w="0" w:type="auto"/>
            <w:vAlign w:val="center"/>
          </w:tcPr>
          <w:p w14:paraId="69311B3C" w14:textId="77777777" w:rsidR="00D962CC" w:rsidRPr="00F829B6" w:rsidRDefault="00D962CC" w:rsidP="00D962CC">
            <w:pPr>
              <w:pStyle w:val="TAC"/>
              <w:keepNext w:val="0"/>
              <w:keepLines w:val="0"/>
              <w:widowControl w:val="0"/>
            </w:pPr>
            <w:r w:rsidRPr="00F829B6">
              <w:t>01110001</w:t>
            </w:r>
          </w:p>
        </w:tc>
        <w:tc>
          <w:tcPr>
            <w:tcW w:w="0" w:type="auto"/>
            <w:vAlign w:val="bottom"/>
          </w:tcPr>
          <w:p w14:paraId="1BEEC79B" w14:textId="77777777" w:rsidR="00D962CC" w:rsidRPr="00F829B6" w:rsidRDefault="00D962CC" w:rsidP="00D962CC">
            <w:pPr>
              <w:pStyle w:val="TAC"/>
              <w:keepNext w:val="0"/>
              <w:keepLines w:val="0"/>
              <w:widowControl w:val="0"/>
            </w:pPr>
            <w:r w:rsidRPr="00F829B6">
              <w:t>11</w:t>
            </w:r>
          </w:p>
        </w:tc>
        <w:tc>
          <w:tcPr>
            <w:tcW w:w="0" w:type="auto"/>
            <w:vAlign w:val="bottom"/>
          </w:tcPr>
          <w:p w14:paraId="326C53FC" w14:textId="77777777" w:rsidR="00D962CC" w:rsidRPr="00F829B6" w:rsidRDefault="00D962CC" w:rsidP="00D962CC">
            <w:pPr>
              <w:pStyle w:val="TAC"/>
              <w:keepNext w:val="0"/>
              <w:keepLines w:val="0"/>
              <w:widowControl w:val="0"/>
            </w:pPr>
            <w:r w:rsidRPr="00F829B6">
              <w:t>-9</w:t>
            </w:r>
          </w:p>
        </w:tc>
        <w:tc>
          <w:tcPr>
            <w:tcW w:w="0" w:type="auto"/>
            <w:vAlign w:val="center"/>
          </w:tcPr>
          <w:p w14:paraId="00DEB9C0" w14:textId="77777777" w:rsidR="00D962CC" w:rsidRPr="00F829B6" w:rsidRDefault="00D962CC" w:rsidP="00D962CC">
            <w:pPr>
              <w:pStyle w:val="TAC"/>
              <w:keepNext w:val="0"/>
              <w:keepLines w:val="0"/>
              <w:widowControl w:val="0"/>
            </w:pPr>
            <w:r w:rsidRPr="00F829B6">
              <w:t>10110001</w:t>
            </w:r>
          </w:p>
        </w:tc>
        <w:tc>
          <w:tcPr>
            <w:tcW w:w="0" w:type="auto"/>
            <w:vAlign w:val="bottom"/>
          </w:tcPr>
          <w:p w14:paraId="7B88ADFF" w14:textId="77777777" w:rsidR="00D962CC" w:rsidRPr="00F829B6" w:rsidRDefault="00D962CC" w:rsidP="00D962CC">
            <w:pPr>
              <w:pStyle w:val="TAC"/>
              <w:keepNext w:val="0"/>
              <w:keepLines w:val="0"/>
              <w:widowControl w:val="0"/>
            </w:pPr>
            <w:r w:rsidRPr="00F829B6">
              <w:t>-11</w:t>
            </w:r>
          </w:p>
        </w:tc>
        <w:tc>
          <w:tcPr>
            <w:tcW w:w="0" w:type="auto"/>
            <w:vAlign w:val="bottom"/>
          </w:tcPr>
          <w:p w14:paraId="45881922"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1138F85C" w14:textId="77777777" w:rsidR="00D962CC" w:rsidRPr="00F829B6" w:rsidRDefault="00D962CC" w:rsidP="00D962CC">
            <w:pPr>
              <w:pStyle w:val="TAC"/>
              <w:keepNext w:val="0"/>
              <w:keepLines w:val="0"/>
              <w:widowControl w:val="0"/>
            </w:pPr>
            <w:r w:rsidRPr="00F829B6">
              <w:t>11110001</w:t>
            </w:r>
          </w:p>
        </w:tc>
        <w:tc>
          <w:tcPr>
            <w:tcW w:w="0" w:type="auto"/>
            <w:shd w:val="clear" w:color="auto" w:fill="auto"/>
            <w:vAlign w:val="bottom"/>
          </w:tcPr>
          <w:p w14:paraId="519C8E14"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7E0378FE" w14:textId="77777777" w:rsidR="00D962CC" w:rsidRPr="00F829B6" w:rsidRDefault="00D962CC" w:rsidP="00D962CC">
            <w:pPr>
              <w:pStyle w:val="TAC"/>
              <w:keepNext w:val="0"/>
              <w:keepLines w:val="0"/>
              <w:widowControl w:val="0"/>
            </w:pPr>
            <w:r w:rsidRPr="00F829B6">
              <w:t>-9</w:t>
            </w:r>
          </w:p>
        </w:tc>
      </w:tr>
      <w:tr w:rsidR="00D962CC" w:rsidRPr="00F829B6" w14:paraId="6A0EF858" w14:textId="77777777" w:rsidTr="00D962CC">
        <w:trPr>
          <w:cantSplit/>
          <w:jc w:val="center"/>
        </w:trPr>
        <w:tc>
          <w:tcPr>
            <w:tcW w:w="0" w:type="auto"/>
            <w:shd w:val="clear" w:color="auto" w:fill="auto"/>
            <w:vAlign w:val="center"/>
          </w:tcPr>
          <w:p w14:paraId="180151CB" w14:textId="77777777" w:rsidR="00D962CC" w:rsidRPr="00F829B6" w:rsidRDefault="00D962CC" w:rsidP="00D962CC">
            <w:pPr>
              <w:pStyle w:val="TAC"/>
              <w:keepNext w:val="0"/>
              <w:keepLines w:val="0"/>
              <w:widowControl w:val="0"/>
            </w:pPr>
            <w:r w:rsidRPr="00F829B6">
              <w:t>00110010</w:t>
            </w:r>
          </w:p>
        </w:tc>
        <w:tc>
          <w:tcPr>
            <w:tcW w:w="0" w:type="auto"/>
            <w:shd w:val="clear" w:color="auto" w:fill="auto"/>
            <w:vAlign w:val="bottom"/>
          </w:tcPr>
          <w:p w14:paraId="05AB99A3"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2331C13B" w14:textId="77777777" w:rsidR="00D962CC" w:rsidRPr="00F829B6" w:rsidRDefault="00D962CC" w:rsidP="00D962CC">
            <w:pPr>
              <w:pStyle w:val="TAC"/>
              <w:keepNext w:val="0"/>
              <w:keepLines w:val="0"/>
              <w:widowControl w:val="0"/>
            </w:pPr>
            <w:r w:rsidRPr="00F829B6">
              <w:t>11</w:t>
            </w:r>
          </w:p>
        </w:tc>
        <w:tc>
          <w:tcPr>
            <w:tcW w:w="0" w:type="auto"/>
            <w:vAlign w:val="center"/>
          </w:tcPr>
          <w:p w14:paraId="46CEC50E" w14:textId="77777777" w:rsidR="00D962CC" w:rsidRPr="00F829B6" w:rsidRDefault="00D962CC" w:rsidP="00D962CC">
            <w:pPr>
              <w:pStyle w:val="TAC"/>
              <w:keepNext w:val="0"/>
              <w:keepLines w:val="0"/>
              <w:widowControl w:val="0"/>
            </w:pPr>
            <w:r w:rsidRPr="00F829B6">
              <w:t>01110010</w:t>
            </w:r>
          </w:p>
        </w:tc>
        <w:tc>
          <w:tcPr>
            <w:tcW w:w="0" w:type="auto"/>
            <w:vAlign w:val="bottom"/>
          </w:tcPr>
          <w:p w14:paraId="056A9503" w14:textId="77777777" w:rsidR="00D962CC" w:rsidRPr="00F829B6" w:rsidRDefault="00D962CC" w:rsidP="00D962CC">
            <w:pPr>
              <w:pStyle w:val="TAC"/>
              <w:keepNext w:val="0"/>
              <w:keepLines w:val="0"/>
              <w:widowControl w:val="0"/>
            </w:pPr>
            <w:r w:rsidRPr="00F829B6">
              <w:t>9</w:t>
            </w:r>
          </w:p>
        </w:tc>
        <w:tc>
          <w:tcPr>
            <w:tcW w:w="0" w:type="auto"/>
            <w:vAlign w:val="bottom"/>
          </w:tcPr>
          <w:p w14:paraId="64E34F48" w14:textId="77777777" w:rsidR="00D962CC" w:rsidRPr="00F829B6" w:rsidRDefault="00D962CC" w:rsidP="00D962CC">
            <w:pPr>
              <w:pStyle w:val="TAC"/>
              <w:keepNext w:val="0"/>
              <w:keepLines w:val="0"/>
              <w:widowControl w:val="0"/>
            </w:pPr>
            <w:r w:rsidRPr="00F829B6">
              <w:t>-11</w:t>
            </w:r>
          </w:p>
        </w:tc>
        <w:tc>
          <w:tcPr>
            <w:tcW w:w="0" w:type="auto"/>
            <w:vAlign w:val="center"/>
          </w:tcPr>
          <w:p w14:paraId="7F656A06" w14:textId="77777777" w:rsidR="00D962CC" w:rsidRPr="00F829B6" w:rsidRDefault="00D962CC" w:rsidP="00D962CC">
            <w:pPr>
              <w:pStyle w:val="TAC"/>
              <w:keepNext w:val="0"/>
              <w:keepLines w:val="0"/>
              <w:widowControl w:val="0"/>
            </w:pPr>
            <w:r w:rsidRPr="00F829B6">
              <w:t>10110010</w:t>
            </w:r>
          </w:p>
        </w:tc>
        <w:tc>
          <w:tcPr>
            <w:tcW w:w="0" w:type="auto"/>
            <w:vAlign w:val="bottom"/>
          </w:tcPr>
          <w:p w14:paraId="70A16575" w14:textId="77777777" w:rsidR="00D962CC" w:rsidRPr="00F829B6" w:rsidRDefault="00D962CC" w:rsidP="00D962CC">
            <w:pPr>
              <w:pStyle w:val="TAC"/>
              <w:keepNext w:val="0"/>
              <w:keepLines w:val="0"/>
              <w:widowControl w:val="0"/>
            </w:pPr>
            <w:r w:rsidRPr="00F829B6">
              <w:t>-9</w:t>
            </w:r>
          </w:p>
        </w:tc>
        <w:tc>
          <w:tcPr>
            <w:tcW w:w="0" w:type="auto"/>
            <w:vAlign w:val="bottom"/>
          </w:tcPr>
          <w:p w14:paraId="7ABE2E50"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6D03BA28" w14:textId="77777777" w:rsidR="00D962CC" w:rsidRPr="00F829B6" w:rsidRDefault="00D962CC" w:rsidP="00D962CC">
            <w:pPr>
              <w:pStyle w:val="TAC"/>
              <w:keepNext w:val="0"/>
              <w:keepLines w:val="0"/>
              <w:widowControl w:val="0"/>
            </w:pPr>
            <w:r w:rsidRPr="00F829B6">
              <w:t>11110010</w:t>
            </w:r>
          </w:p>
        </w:tc>
        <w:tc>
          <w:tcPr>
            <w:tcW w:w="0" w:type="auto"/>
            <w:shd w:val="clear" w:color="auto" w:fill="auto"/>
            <w:vAlign w:val="bottom"/>
          </w:tcPr>
          <w:p w14:paraId="43097D8D"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5E226F26" w14:textId="77777777" w:rsidR="00D962CC" w:rsidRPr="00F829B6" w:rsidRDefault="00D962CC" w:rsidP="00D962CC">
            <w:pPr>
              <w:pStyle w:val="TAC"/>
              <w:keepNext w:val="0"/>
              <w:keepLines w:val="0"/>
              <w:widowControl w:val="0"/>
            </w:pPr>
            <w:r w:rsidRPr="00F829B6">
              <w:t>-11</w:t>
            </w:r>
          </w:p>
        </w:tc>
      </w:tr>
      <w:tr w:rsidR="00D962CC" w:rsidRPr="00F829B6" w14:paraId="04D18705" w14:textId="77777777" w:rsidTr="00D962CC">
        <w:trPr>
          <w:cantSplit/>
          <w:jc w:val="center"/>
        </w:trPr>
        <w:tc>
          <w:tcPr>
            <w:tcW w:w="0" w:type="auto"/>
            <w:shd w:val="clear" w:color="auto" w:fill="auto"/>
            <w:vAlign w:val="center"/>
          </w:tcPr>
          <w:p w14:paraId="5B5A2541" w14:textId="77777777" w:rsidR="00D962CC" w:rsidRPr="00F829B6" w:rsidRDefault="00D962CC" w:rsidP="00D962CC">
            <w:pPr>
              <w:pStyle w:val="TAC"/>
              <w:keepNext w:val="0"/>
              <w:keepLines w:val="0"/>
              <w:widowControl w:val="0"/>
            </w:pPr>
            <w:r w:rsidRPr="00F829B6">
              <w:t>00110011</w:t>
            </w:r>
          </w:p>
        </w:tc>
        <w:tc>
          <w:tcPr>
            <w:tcW w:w="0" w:type="auto"/>
            <w:shd w:val="clear" w:color="auto" w:fill="auto"/>
            <w:vAlign w:val="bottom"/>
          </w:tcPr>
          <w:p w14:paraId="2C540DEC"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2FA6F25F" w14:textId="77777777" w:rsidR="00D962CC" w:rsidRPr="00F829B6" w:rsidRDefault="00D962CC" w:rsidP="00D962CC">
            <w:pPr>
              <w:pStyle w:val="TAC"/>
              <w:keepNext w:val="0"/>
              <w:keepLines w:val="0"/>
              <w:widowControl w:val="0"/>
            </w:pPr>
            <w:r w:rsidRPr="00F829B6">
              <w:t>9</w:t>
            </w:r>
          </w:p>
        </w:tc>
        <w:tc>
          <w:tcPr>
            <w:tcW w:w="0" w:type="auto"/>
            <w:vAlign w:val="center"/>
          </w:tcPr>
          <w:p w14:paraId="32AD05F9" w14:textId="77777777" w:rsidR="00D962CC" w:rsidRPr="00F829B6" w:rsidRDefault="00D962CC" w:rsidP="00D962CC">
            <w:pPr>
              <w:pStyle w:val="TAC"/>
              <w:keepNext w:val="0"/>
              <w:keepLines w:val="0"/>
              <w:widowControl w:val="0"/>
            </w:pPr>
            <w:r w:rsidRPr="00F829B6">
              <w:t>01110011</w:t>
            </w:r>
          </w:p>
        </w:tc>
        <w:tc>
          <w:tcPr>
            <w:tcW w:w="0" w:type="auto"/>
            <w:vAlign w:val="bottom"/>
          </w:tcPr>
          <w:p w14:paraId="32CAE4AB" w14:textId="77777777" w:rsidR="00D962CC" w:rsidRPr="00F829B6" w:rsidRDefault="00D962CC" w:rsidP="00D962CC">
            <w:pPr>
              <w:pStyle w:val="TAC"/>
              <w:keepNext w:val="0"/>
              <w:keepLines w:val="0"/>
              <w:widowControl w:val="0"/>
            </w:pPr>
            <w:r w:rsidRPr="00F829B6">
              <w:t>9</w:t>
            </w:r>
          </w:p>
        </w:tc>
        <w:tc>
          <w:tcPr>
            <w:tcW w:w="0" w:type="auto"/>
            <w:vAlign w:val="bottom"/>
          </w:tcPr>
          <w:p w14:paraId="2CB34B57" w14:textId="77777777" w:rsidR="00D962CC" w:rsidRPr="00F829B6" w:rsidRDefault="00D962CC" w:rsidP="00D962CC">
            <w:pPr>
              <w:pStyle w:val="TAC"/>
              <w:keepNext w:val="0"/>
              <w:keepLines w:val="0"/>
              <w:widowControl w:val="0"/>
            </w:pPr>
            <w:r w:rsidRPr="00F829B6">
              <w:t>-9</w:t>
            </w:r>
          </w:p>
        </w:tc>
        <w:tc>
          <w:tcPr>
            <w:tcW w:w="0" w:type="auto"/>
            <w:vAlign w:val="center"/>
          </w:tcPr>
          <w:p w14:paraId="755E0C90" w14:textId="77777777" w:rsidR="00D962CC" w:rsidRPr="00F829B6" w:rsidRDefault="00D962CC" w:rsidP="00D962CC">
            <w:pPr>
              <w:pStyle w:val="TAC"/>
              <w:keepNext w:val="0"/>
              <w:keepLines w:val="0"/>
              <w:widowControl w:val="0"/>
            </w:pPr>
            <w:r w:rsidRPr="00F829B6">
              <w:t>10110011</w:t>
            </w:r>
          </w:p>
        </w:tc>
        <w:tc>
          <w:tcPr>
            <w:tcW w:w="0" w:type="auto"/>
            <w:vAlign w:val="bottom"/>
          </w:tcPr>
          <w:p w14:paraId="3414E6DA" w14:textId="77777777" w:rsidR="00D962CC" w:rsidRPr="00F829B6" w:rsidRDefault="00D962CC" w:rsidP="00D962CC">
            <w:pPr>
              <w:pStyle w:val="TAC"/>
              <w:keepNext w:val="0"/>
              <w:keepLines w:val="0"/>
              <w:widowControl w:val="0"/>
            </w:pPr>
            <w:r w:rsidRPr="00F829B6">
              <w:t>-9</w:t>
            </w:r>
          </w:p>
        </w:tc>
        <w:tc>
          <w:tcPr>
            <w:tcW w:w="0" w:type="auto"/>
            <w:vAlign w:val="bottom"/>
          </w:tcPr>
          <w:p w14:paraId="20E8FA76"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24DD3C5D" w14:textId="77777777" w:rsidR="00D962CC" w:rsidRPr="00F829B6" w:rsidRDefault="00D962CC" w:rsidP="00D962CC">
            <w:pPr>
              <w:pStyle w:val="TAC"/>
              <w:keepNext w:val="0"/>
              <w:keepLines w:val="0"/>
              <w:widowControl w:val="0"/>
            </w:pPr>
            <w:r w:rsidRPr="00F829B6">
              <w:t>11110011</w:t>
            </w:r>
          </w:p>
        </w:tc>
        <w:tc>
          <w:tcPr>
            <w:tcW w:w="0" w:type="auto"/>
            <w:shd w:val="clear" w:color="auto" w:fill="auto"/>
            <w:vAlign w:val="bottom"/>
          </w:tcPr>
          <w:p w14:paraId="566177CD"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743DE044" w14:textId="77777777" w:rsidR="00D962CC" w:rsidRPr="00F829B6" w:rsidRDefault="00D962CC" w:rsidP="00D962CC">
            <w:pPr>
              <w:pStyle w:val="TAC"/>
              <w:keepNext w:val="0"/>
              <w:keepLines w:val="0"/>
              <w:widowControl w:val="0"/>
            </w:pPr>
            <w:r w:rsidRPr="00F829B6">
              <w:t>-9</w:t>
            </w:r>
          </w:p>
        </w:tc>
      </w:tr>
      <w:tr w:rsidR="00D962CC" w:rsidRPr="00F829B6" w14:paraId="5C64C92B" w14:textId="77777777" w:rsidTr="00D962CC">
        <w:trPr>
          <w:cantSplit/>
          <w:jc w:val="center"/>
        </w:trPr>
        <w:tc>
          <w:tcPr>
            <w:tcW w:w="0" w:type="auto"/>
            <w:shd w:val="clear" w:color="auto" w:fill="auto"/>
            <w:vAlign w:val="center"/>
          </w:tcPr>
          <w:p w14:paraId="75357719" w14:textId="77777777" w:rsidR="00D962CC" w:rsidRPr="00F829B6" w:rsidRDefault="00D962CC" w:rsidP="00D962CC">
            <w:pPr>
              <w:pStyle w:val="TAC"/>
              <w:keepNext w:val="0"/>
              <w:keepLines w:val="0"/>
              <w:widowControl w:val="0"/>
            </w:pPr>
            <w:r w:rsidRPr="00F829B6">
              <w:t>00110100</w:t>
            </w:r>
          </w:p>
        </w:tc>
        <w:tc>
          <w:tcPr>
            <w:tcW w:w="0" w:type="auto"/>
            <w:shd w:val="clear" w:color="auto" w:fill="auto"/>
            <w:vAlign w:val="bottom"/>
          </w:tcPr>
          <w:p w14:paraId="1F26E156"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319F5F68" w14:textId="77777777" w:rsidR="00D962CC" w:rsidRPr="00F829B6" w:rsidRDefault="00D962CC" w:rsidP="00D962CC">
            <w:pPr>
              <w:pStyle w:val="TAC"/>
              <w:keepNext w:val="0"/>
              <w:keepLines w:val="0"/>
              <w:widowControl w:val="0"/>
            </w:pPr>
            <w:r w:rsidRPr="00F829B6">
              <w:t>13</w:t>
            </w:r>
          </w:p>
        </w:tc>
        <w:tc>
          <w:tcPr>
            <w:tcW w:w="0" w:type="auto"/>
            <w:vAlign w:val="center"/>
          </w:tcPr>
          <w:p w14:paraId="4A1BF757" w14:textId="77777777" w:rsidR="00D962CC" w:rsidRPr="00F829B6" w:rsidRDefault="00D962CC" w:rsidP="00D962CC">
            <w:pPr>
              <w:pStyle w:val="TAC"/>
              <w:keepNext w:val="0"/>
              <w:keepLines w:val="0"/>
              <w:widowControl w:val="0"/>
            </w:pPr>
            <w:r w:rsidRPr="00F829B6">
              <w:t>01110100</w:t>
            </w:r>
          </w:p>
        </w:tc>
        <w:tc>
          <w:tcPr>
            <w:tcW w:w="0" w:type="auto"/>
            <w:vAlign w:val="bottom"/>
          </w:tcPr>
          <w:p w14:paraId="2DECA74A" w14:textId="77777777" w:rsidR="00D962CC" w:rsidRPr="00F829B6" w:rsidRDefault="00D962CC" w:rsidP="00D962CC">
            <w:pPr>
              <w:pStyle w:val="TAC"/>
              <w:keepNext w:val="0"/>
              <w:keepLines w:val="0"/>
              <w:widowControl w:val="0"/>
            </w:pPr>
            <w:r w:rsidRPr="00F829B6">
              <w:t>11</w:t>
            </w:r>
          </w:p>
        </w:tc>
        <w:tc>
          <w:tcPr>
            <w:tcW w:w="0" w:type="auto"/>
            <w:vAlign w:val="bottom"/>
          </w:tcPr>
          <w:p w14:paraId="6ADA7DD3" w14:textId="77777777" w:rsidR="00D962CC" w:rsidRPr="00F829B6" w:rsidRDefault="00D962CC" w:rsidP="00D962CC">
            <w:pPr>
              <w:pStyle w:val="TAC"/>
              <w:keepNext w:val="0"/>
              <w:keepLines w:val="0"/>
              <w:widowControl w:val="0"/>
            </w:pPr>
            <w:r w:rsidRPr="00F829B6">
              <w:t>-13</w:t>
            </w:r>
          </w:p>
        </w:tc>
        <w:tc>
          <w:tcPr>
            <w:tcW w:w="0" w:type="auto"/>
            <w:vAlign w:val="center"/>
          </w:tcPr>
          <w:p w14:paraId="5B19ED7B" w14:textId="77777777" w:rsidR="00D962CC" w:rsidRPr="00F829B6" w:rsidRDefault="00D962CC" w:rsidP="00D962CC">
            <w:pPr>
              <w:pStyle w:val="TAC"/>
              <w:keepNext w:val="0"/>
              <w:keepLines w:val="0"/>
              <w:widowControl w:val="0"/>
            </w:pPr>
            <w:r w:rsidRPr="00F829B6">
              <w:t>10110100</w:t>
            </w:r>
          </w:p>
        </w:tc>
        <w:tc>
          <w:tcPr>
            <w:tcW w:w="0" w:type="auto"/>
            <w:vAlign w:val="bottom"/>
          </w:tcPr>
          <w:p w14:paraId="0CB85BD5" w14:textId="77777777" w:rsidR="00D962CC" w:rsidRPr="00F829B6" w:rsidRDefault="00D962CC" w:rsidP="00D962CC">
            <w:pPr>
              <w:pStyle w:val="TAC"/>
              <w:keepNext w:val="0"/>
              <w:keepLines w:val="0"/>
              <w:widowControl w:val="0"/>
            </w:pPr>
            <w:r w:rsidRPr="00F829B6">
              <w:t>-11</w:t>
            </w:r>
          </w:p>
        </w:tc>
        <w:tc>
          <w:tcPr>
            <w:tcW w:w="0" w:type="auto"/>
            <w:vAlign w:val="bottom"/>
          </w:tcPr>
          <w:p w14:paraId="17A7AD2F"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16AB9D66" w14:textId="77777777" w:rsidR="00D962CC" w:rsidRPr="00F829B6" w:rsidRDefault="00D962CC" w:rsidP="00D962CC">
            <w:pPr>
              <w:pStyle w:val="TAC"/>
              <w:keepNext w:val="0"/>
              <w:keepLines w:val="0"/>
              <w:widowControl w:val="0"/>
            </w:pPr>
            <w:r w:rsidRPr="00F829B6">
              <w:t>11110100</w:t>
            </w:r>
          </w:p>
        </w:tc>
        <w:tc>
          <w:tcPr>
            <w:tcW w:w="0" w:type="auto"/>
            <w:shd w:val="clear" w:color="auto" w:fill="auto"/>
            <w:vAlign w:val="bottom"/>
          </w:tcPr>
          <w:p w14:paraId="50C203CE"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3E18E70E" w14:textId="77777777" w:rsidR="00D962CC" w:rsidRPr="00F829B6" w:rsidRDefault="00D962CC" w:rsidP="00D962CC">
            <w:pPr>
              <w:pStyle w:val="TAC"/>
              <w:keepNext w:val="0"/>
              <w:keepLines w:val="0"/>
              <w:widowControl w:val="0"/>
            </w:pPr>
            <w:r w:rsidRPr="00F829B6">
              <w:t>-13</w:t>
            </w:r>
          </w:p>
        </w:tc>
      </w:tr>
      <w:tr w:rsidR="00D962CC" w:rsidRPr="00F829B6" w14:paraId="21E62CF5" w14:textId="77777777" w:rsidTr="00D962CC">
        <w:trPr>
          <w:cantSplit/>
          <w:jc w:val="center"/>
        </w:trPr>
        <w:tc>
          <w:tcPr>
            <w:tcW w:w="0" w:type="auto"/>
            <w:shd w:val="clear" w:color="auto" w:fill="auto"/>
            <w:vAlign w:val="center"/>
          </w:tcPr>
          <w:p w14:paraId="21866298" w14:textId="77777777" w:rsidR="00D962CC" w:rsidRPr="00F829B6" w:rsidRDefault="00D962CC" w:rsidP="00D962CC">
            <w:pPr>
              <w:pStyle w:val="TAC"/>
              <w:keepNext w:val="0"/>
              <w:keepLines w:val="0"/>
              <w:widowControl w:val="0"/>
            </w:pPr>
            <w:r w:rsidRPr="00F829B6">
              <w:t>00110101</w:t>
            </w:r>
          </w:p>
        </w:tc>
        <w:tc>
          <w:tcPr>
            <w:tcW w:w="0" w:type="auto"/>
            <w:shd w:val="clear" w:color="auto" w:fill="auto"/>
            <w:vAlign w:val="bottom"/>
          </w:tcPr>
          <w:p w14:paraId="3B81313E"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664AF110" w14:textId="77777777" w:rsidR="00D962CC" w:rsidRPr="00F829B6" w:rsidRDefault="00D962CC" w:rsidP="00D962CC">
            <w:pPr>
              <w:pStyle w:val="TAC"/>
              <w:keepNext w:val="0"/>
              <w:keepLines w:val="0"/>
              <w:widowControl w:val="0"/>
            </w:pPr>
            <w:r w:rsidRPr="00F829B6">
              <w:t>15</w:t>
            </w:r>
          </w:p>
        </w:tc>
        <w:tc>
          <w:tcPr>
            <w:tcW w:w="0" w:type="auto"/>
            <w:vAlign w:val="center"/>
          </w:tcPr>
          <w:p w14:paraId="640ECEF9" w14:textId="77777777" w:rsidR="00D962CC" w:rsidRPr="00F829B6" w:rsidRDefault="00D962CC" w:rsidP="00D962CC">
            <w:pPr>
              <w:pStyle w:val="TAC"/>
              <w:keepNext w:val="0"/>
              <w:keepLines w:val="0"/>
              <w:widowControl w:val="0"/>
            </w:pPr>
            <w:r w:rsidRPr="00F829B6">
              <w:t>01110101</w:t>
            </w:r>
          </w:p>
        </w:tc>
        <w:tc>
          <w:tcPr>
            <w:tcW w:w="0" w:type="auto"/>
            <w:vAlign w:val="bottom"/>
          </w:tcPr>
          <w:p w14:paraId="27271055" w14:textId="77777777" w:rsidR="00D962CC" w:rsidRPr="00F829B6" w:rsidRDefault="00D962CC" w:rsidP="00D962CC">
            <w:pPr>
              <w:pStyle w:val="TAC"/>
              <w:keepNext w:val="0"/>
              <w:keepLines w:val="0"/>
              <w:widowControl w:val="0"/>
            </w:pPr>
            <w:r w:rsidRPr="00F829B6">
              <w:t>11</w:t>
            </w:r>
          </w:p>
        </w:tc>
        <w:tc>
          <w:tcPr>
            <w:tcW w:w="0" w:type="auto"/>
            <w:vAlign w:val="bottom"/>
          </w:tcPr>
          <w:p w14:paraId="20AA599C" w14:textId="77777777" w:rsidR="00D962CC" w:rsidRPr="00F829B6" w:rsidRDefault="00D962CC" w:rsidP="00D962CC">
            <w:pPr>
              <w:pStyle w:val="TAC"/>
              <w:keepNext w:val="0"/>
              <w:keepLines w:val="0"/>
              <w:widowControl w:val="0"/>
            </w:pPr>
            <w:r w:rsidRPr="00F829B6">
              <w:t>-15</w:t>
            </w:r>
          </w:p>
        </w:tc>
        <w:tc>
          <w:tcPr>
            <w:tcW w:w="0" w:type="auto"/>
            <w:vAlign w:val="center"/>
          </w:tcPr>
          <w:p w14:paraId="423C6926" w14:textId="77777777" w:rsidR="00D962CC" w:rsidRPr="00F829B6" w:rsidRDefault="00D962CC" w:rsidP="00D962CC">
            <w:pPr>
              <w:pStyle w:val="TAC"/>
              <w:keepNext w:val="0"/>
              <w:keepLines w:val="0"/>
              <w:widowControl w:val="0"/>
            </w:pPr>
            <w:r w:rsidRPr="00F829B6">
              <w:t>10110101</w:t>
            </w:r>
          </w:p>
        </w:tc>
        <w:tc>
          <w:tcPr>
            <w:tcW w:w="0" w:type="auto"/>
            <w:vAlign w:val="bottom"/>
          </w:tcPr>
          <w:p w14:paraId="229AA87B" w14:textId="77777777" w:rsidR="00D962CC" w:rsidRPr="00F829B6" w:rsidRDefault="00D962CC" w:rsidP="00D962CC">
            <w:pPr>
              <w:pStyle w:val="TAC"/>
              <w:keepNext w:val="0"/>
              <w:keepLines w:val="0"/>
              <w:widowControl w:val="0"/>
            </w:pPr>
            <w:r w:rsidRPr="00F829B6">
              <w:t>-11</w:t>
            </w:r>
          </w:p>
        </w:tc>
        <w:tc>
          <w:tcPr>
            <w:tcW w:w="0" w:type="auto"/>
            <w:vAlign w:val="bottom"/>
          </w:tcPr>
          <w:p w14:paraId="223E29B6"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45D2F958" w14:textId="77777777" w:rsidR="00D962CC" w:rsidRPr="00F829B6" w:rsidRDefault="00D962CC" w:rsidP="00D962CC">
            <w:pPr>
              <w:pStyle w:val="TAC"/>
              <w:keepNext w:val="0"/>
              <w:keepLines w:val="0"/>
              <w:widowControl w:val="0"/>
            </w:pPr>
            <w:r w:rsidRPr="00F829B6">
              <w:t>11110101</w:t>
            </w:r>
          </w:p>
        </w:tc>
        <w:tc>
          <w:tcPr>
            <w:tcW w:w="0" w:type="auto"/>
            <w:shd w:val="clear" w:color="auto" w:fill="auto"/>
            <w:vAlign w:val="bottom"/>
          </w:tcPr>
          <w:p w14:paraId="49B470B9"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bottom"/>
          </w:tcPr>
          <w:p w14:paraId="2A553530" w14:textId="77777777" w:rsidR="00D962CC" w:rsidRPr="00F829B6" w:rsidRDefault="00D962CC" w:rsidP="00D962CC">
            <w:pPr>
              <w:pStyle w:val="TAC"/>
              <w:keepNext w:val="0"/>
              <w:keepLines w:val="0"/>
              <w:widowControl w:val="0"/>
            </w:pPr>
            <w:r w:rsidRPr="00F829B6">
              <w:t>-15</w:t>
            </w:r>
          </w:p>
        </w:tc>
      </w:tr>
      <w:tr w:rsidR="00D962CC" w:rsidRPr="00F829B6" w14:paraId="021BA8CF" w14:textId="77777777" w:rsidTr="00D962CC">
        <w:trPr>
          <w:cantSplit/>
          <w:jc w:val="center"/>
        </w:trPr>
        <w:tc>
          <w:tcPr>
            <w:tcW w:w="0" w:type="auto"/>
            <w:shd w:val="clear" w:color="auto" w:fill="auto"/>
            <w:vAlign w:val="center"/>
          </w:tcPr>
          <w:p w14:paraId="16578787" w14:textId="77777777" w:rsidR="00D962CC" w:rsidRPr="00F829B6" w:rsidRDefault="00D962CC" w:rsidP="00D962CC">
            <w:pPr>
              <w:pStyle w:val="TAC"/>
              <w:keepNext w:val="0"/>
              <w:keepLines w:val="0"/>
              <w:widowControl w:val="0"/>
            </w:pPr>
            <w:r w:rsidRPr="00F829B6">
              <w:t>00110110</w:t>
            </w:r>
          </w:p>
        </w:tc>
        <w:tc>
          <w:tcPr>
            <w:tcW w:w="0" w:type="auto"/>
            <w:shd w:val="clear" w:color="auto" w:fill="auto"/>
            <w:vAlign w:val="bottom"/>
          </w:tcPr>
          <w:p w14:paraId="36F6F553"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3B2E3C3B" w14:textId="77777777" w:rsidR="00D962CC" w:rsidRPr="00F829B6" w:rsidRDefault="00D962CC" w:rsidP="00D962CC">
            <w:pPr>
              <w:pStyle w:val="TAC"/>
              <w:keepNext w:val="0"/>
              <w:keepLines w:val="0"/>
              <w:widowControl w:val="0"/>
            </w:pPr>
            <w:r w:rsidRPr="00F829B6">
              <w:t>13</w:t>
            </w:r>
          </w:p>
        </w:tc>
        <w:tc>
          <w:tcPr>
            <w:tcW w:w="0" w:type="auto"/>
            <w:vAlign w:val="center"/>
          </w:tcPr>
          <w:p w14:paraId="77C97D6B" w14:textId="77777777" w:rsidR="00D962CC" w:rsidRPr="00F829B6" w:rsidRDefault="00D962CC" w:rsidP="00D962CC">
            <w:pPr>
              <w:pStyle w:val="TAC"/>
              <w:keepNext w:val="0"/>
              <w:keepLines w:val="0"/>
              <w:widowControl w:val="0"/>
            </w:pPr>
            <w:r w:rsidRPr="00F829B6">
              <w:t>01110110</w:t>
            </w:r>
          </w:p>
        </w:tc>
        <w:tc>
          <w:tcPr>
            <w:tcW w:w="0" w:type="auto"/>
            <w:vAlign w:val="bottom"/>
          </w:tcPr>
          <w:p w14:paraId="07DD77D9" w14:textId="77777777" w:rsidR="00D962CC" w:rsidRPr="00F829B6" w:rsidRDefault="00D962CC" w:rsidP="00D962CC">
            <w:pPr>
              <w:pStyle w:val="TAC"/>
              <w:keepNext w:val="0"/>
              <w:keepLines w:val="0"/>
              <w:widowControl w:val="0"/>
            </w:pPr>
            <w:r w:rsidRPr="00F829B6">
              <w:t>9</w:t>
            </w:r>
          </w:p>
        </w:tc>
        <w:tc>
          <w:tcPr>
            <w:tcW w:w="0" w:type="auto"/>
            <w:vAlign w:val="bottom"/>
          </w:tcPr>
          <w:p w14:paraId="564B6A9D" w14:textId="77777777" w:rsidR="00D962CC" w:rsidRPr="00F829B6" w:rsidRDefault="00D962CC" w:rsidP="00D962CC">
            <w:pPr>
              <w:pStyle w:val="TAC"/>
              <w:keepNext w:val="0"/>
              <w:keepLines w:val="0"/>
              <w:widowControl w:val="0"/>
            </w:pPr>
            <w:r w:rsidRPr="00F829B6">
              <w:t>-13</w:t>
            </w:r>
          </w:p>
        </w:tc>
        <w:tc>
          <w:tcPr>
            <w:tcW w:w="0" w:type="auto"/>
            <w:vAlign w:val="center"/>
          </w:tcPr>
          <w:p w14:paraId="2645FE60" w14:textId="77777777" w:rsidR="00D962CC" w:rsidRPr="00F829B6" w:rsidRDefault="00D962CC" w:rsidP="00D962CC">
            <w:pPr>
              <w:pStyle w:val="TAC"/>
              <w:keepNext w:val="0"/>
              <w:keepLines w:val="0"/>
              <w:widowControl w:val="0"/>
            </w:pPr>
            <w:r w:rsidRPr="00F829B6">
              <w:t>10110110</w:t>
            </w:r>
          </w:p>
        </w:tc>
        <w:tc>
          <w:tcPr>
            <w:tcW w:w="0" w:type="auto"/>
            <w:vAlign w:val="bottom"/>
          </w:tcPr>
          <w:p w14:paraId="663C6D95" w14:textId="77777777" w:rsidR="00D962CC" w:rsidRPr="00F829B6" w:rsidRDefault="00D962CC" w:rsidP="00D962CC">
            <w:pPr>
              <w:pStyle w:val="TAC"/>
              <w:keepNext w:val="0"/>
              <w:keepLines w:val="0"/>
              <w:widowControl w:val="0"/>
            </w:pPr>
            <w:r w:rsidRPr="00F829B6">
              <w:t>-9</w:t>
            </w:r>
          </w:p>
        </w:tc>
        <w:tc>
          <w:tcPr>
            <w:tcW w:w="0" w:type="auto"/>
            <w:vAlign w:val="bottom"/>
          </w:tcPr>
          <w:p w14:paraId="3744DCA0"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67D0A463" w14:textId="77777777" w:rsidR="00D962CC" w:rsidRPr="00F829B6" w:rsidRDefault="00D962CC" w:rsidP="00D962CC">
            <w:pPr>
              <w:pStyle w:val="TAC"/>
              <w:keepNext w:val="0"/>
              <w:keepLines w:val="0"/>
              <w:widowControl w:val="0"/>
            </w:pPr>
            <w:r w:rsidRPr="00F829B6">
              <w:t>11110110</w:t>
            </w:r>
          </w:p>
        </w:tc>
        <w:tc>
          <w:tcPr>
            <w:tcW w:w="0" w:type="auto"/>
            <w:shd w:val="clear" w:color="auto" w:fill="auto"/>
            <w:vAlign w:val="bottom"/>
          </w:tcPr>
          <w:p w14:paraId="4A3F67FE"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7D85690A" w14:textId="77777777" w:rsidR="00D962CC" w:rsidRPr="00F829B6" w:rsidRDefault="00D962CC" w:rsidP="00D962CC">
            <w:pPr>
              <w:pStyle w:val="TAC"/>
              <w:keepNext w:val="0"/>
              <w:keepLines w:val="0"/>
              <w:widowControl w:val="0"/>
            </w:pPr>
            <w:r w:rsidRPr="00F829B6">
              <w:t>-13</w:t>
            </w:r>
          </w:p>
        </w:tc>
      </w:tr>
      <w:tr w:rsidR="00D962CC" w:rsidRPr="00F829B6" w14:paraId="3087CAF9" w14:textId="77777777" w:rsidTr="00D962CC">
        <w:trPr>
          <w:cantSplit/>
          <w:jc w:val="center"/>
        </w:trPr>
        <w:tc>
          <w:tcPr>
            <w:tcW w:w="0" w:type="auto"/>
            <w:shd w:val="clear" w:color="auto" w:fill="auto"/>
            <w:vAlign w:val="center"/>
          </w:tcPr>
          <w:p w14:paraId="7A27D08E" w14:textId="77777777" w:rsidR="00D962CC" w:rsidRPr="00F829B6" w:rsidRDefault="00D962CC" w:rsidP="00D962CC">
            <w:pPr>
              <w:pStyle w:val="TAC"/>
              <w:keepNext w:val="0"/>
              <w:keepLines w:val="0"/>
              <w:widowControl w:val="0"/>
            </w:pPr>
            <w:r w:rsidRPr="00F829B6">
              <w:t>00110111</w:t>
            </w:r>
          </w:p>
        </w:tc>
        <w:tc>
          <w:tcPr>
            <w:tcW w:w="0" w:type="auto"/>
            <w:shd w:val="clear" w:color="auto" w:fill="auto"/>
            <w:vAlign w:val="bottom"/>
          </w:tcPr>
          <w:p w14:paraId="6478E31A"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0CAD559C" w14:textId="77777777" w:rsidR="00D962CC" w:rsidRPr="00F829B6" w:rsidRDefault="00D962CC" w:rsidP="00D962CC">
            <w:pPr>
              <w:pStyle w:val="TAC"/>
              <w:keepNext w:val="0"/>
              <w:keepLines w:val="0"/>
              <w:widowControl w:val="0"/>
            </w:pPr>
            <w:r w:rsidRPr="00F829B6">
              <w:t>15</w:t>
            </w:r>
          </w:p>
        </w:tc>
        <w:tc>
          <w:tcPr>
            <w:tcW w:w="0" w:type="auto"/>
            <w:vAlign w:val="center"/>
          </w:tcPr>
          <w:p w14:paraId="70B9EA21" w14:textId="77777777" w:rsidR="00D962CC" w:rsidRPr="00F829B6" w:rsidRDefault="00D962CC" w:rsidP="00D962CC">
            <w:pPr>
              <w:pStyle w:val="TAC"/>
              <w:keepNext w:val="0"/>
              <w:keepLines w:val="0"/>
              <w:widowControl w:val="0"/>
            </w:pPr>
            <w:r w:rsidRPr="00F829B6">
              <w:t>01110111</w:t>
            </w:r>
          </w:p>
        </w:tc>
        <w:tc>
          <w:tcPr>
            <w:tcW w:w="0" w:type="auto"/>
            <w:vAlign w:val="bottom"/>
          </w:tcPr>
          <w:p w14:paraId="2757F77D" w14:textId="77777777" w:rsidR="00D962CC" w:rsidRPr="00F829B6" w:rsidRDefault="00D962CC" w:rsidP="00D962CC">
            <w:pPr>
              <w:pStyle w:val="TAC"/>
              <w:keepNext w:val="0"/>
              <w:keepLines w:val="0"/>
              <w:widowControl w:val="0"/>
            </w:pPr>
            <w:r w:rsidRPr="00F829B6">
              <w:t>9</w:t>
            </w:r>
          </w:p>
        </w:tc>
        <w:tc>
          <w:tcPr>
            <w:tcW w:w="0" w:type="auto"/>
            <w:vAlign w:val="bottom"/>
          </w:tcPr>
          <w:p w14:paraId="74BE47DB" w14:textId="77777777" w:rsidR="00D962CC" w:rsidRPr="00F829B6" w:rsidRDefault="00D962CC" w:rsidP="00D962CC">
            <w:pPr>
              <w:pStyle w:val="TAC"/>
              <w:keepNext w:val="0"/>
              <w:keepLines w:val="0"/>
              <w:widowControl w:val="0"/>
            </w:pPr>
            <w:r w:rsidRPr="00F829B6">
              <w:t>-15</w:t>
            </w:r>
          </w:p>
        </w:tc>
        <w:tc>
          <w:tcPr>
            <w:tcW w:w="0" w:type="auto"/>
            <w:vAlign w:val="center"/>
          </w:tcPr>
          <w:p w14:paraId="42D78768" w14:textId="77777777" w:rsidR="00D962CC" w:rsidRPr="00F829B6" w:rsidRDefault="00D962CC" w:rsidP="00D962CC">
            <w:pPr>
              <w:pStyle w:val="TAC"/>
              <w:keepNext w:val="0"/>
              <w:keepLines w:val="0"/>
              <w:widowControl w:val="0"/>
            </w:pPr>
            <w:r w:rsidRPr="00F829B6">
              <w:t>10110111</w:t>
            </w:r>
          </w:p>
        </w:tc>
        <w:tc>
          <w:tcPr>
            <w:tcW w:w="0" w:type="auto"/>
            <w:vAlign w:val="bottom"/>
          </w:tcPr>
          <w:p w14:paraId="61727B85" w14:textId="77777777" w:rsidR="00D962CC" w:rsidRPr="00F829B6" w:rsidRDefault="00D962CC" w:rsidP="00D962CC">
            <w:pPr>
              <w:pStyle w:val="TAC"/>
              <w:keepNext w:val="0"/>
              <w:keepLines w:val="0"/>
              <w:widowControl w:val="0"/>
            </w:pPr>
            <w:r w:rsidRPr="00F829B6">
              <w:t>-9</w:t>
            </w:r>
          </w:p>
        </w:tc>
        <w:tc>
          <w:tcPr>
            <w:tcW w:w="0" w:type="auto"/>
            <w:vAlign w:val="bottom"/>
          </w:tcPr>
          <w:p w14:paraId="7FF975E1"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202C2D67" w14:textId="77777777" w:rsidR="00D962CC" w:rsidRPr="00F829B6" w:rsidRDefault="00D962CC" w:rsidP="00D962CC">
            <w:pPr>
              <w:pStyle w:val="TAC"/>
              <w:keepNext w:val="0"/>
              <w:keepLines w:val="0"/>
              <w:widowControl w:val="0"/>
            </w:pPr>
            <w:r w:rsidRPr="00F829B6">
              <w:t>11110111</w:t>
            </w:r>
          </w:p>
        </w:tc>
        <w:tc>
          <w:tcPr>
            <w:tcW w:w="0" w:type="auto"/>
            <w:shd w:val="clear" w:color="auto" w:fill="auto"/>
            <w:vAlign w:val="bottom"/>
          </w:tcPr>
          <w:p w14:paraId="59D69B36"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bottom"/>
          </w:tcPr>
          <w:p w14:paraId="190D5BCF" w14:textId="77777777" w:rsidR="00D962CC" w:rsidRPr="00F829B6" w:rsidRDefault="00D962CC" w:rsidP="00D962CC">
            <w:pPr>
              <w:pStyle w:val="TAC"/>
              <w:keepNext w:val="0"/>
              <w:keepLines w:val="0"/>
              <w:widowControl w:val="0"/>
            </w:pPr>
            <w:r w:rsidRPr="00F829B6">
              <w:t>-15</w:t>
            </w:r>
          </w:p>
        </w:tc>
      </w:tr>
      <w:tr w:rsidR="00D962CC" w:rsidRPr="00F829B6" w14:paraId="1F8C3D85" w14:textId="77777777" w:rsidTr="00D962CC">
        <w:trPr>
          <w:cantSplit/>
          <w:jc w:val="center"/>
        </w:trPr>
        <w:tc>
          <w:tcPr>
            <w:tcW w:w="0" w:type="auto"/>
            <w:shd w:val="clear" w:color="auto" w:fill="auto"/>
            <w:vAlign w:val="center"/>
          </w:tcPr>
          <w:p w14:paraId="648283D4" w14:textId="77777777" w:rsidR="00D962CC" w:rsidRPr="00F829B6" w:rsidRDefault="00D962CC" w:rsidP="00D962CC">
            <w:pPr>
              <w:pStyle w:val="TAC"/>
              <w:keepNext w:val="0"/>
              <w:keepLines w:val="0"/>
              <w:widowControl w:val="0"/>
            </w:pPr>
            <w:r w:rsidRPr="00F829B6">
              <w:t>00111000</w:t>
            </w:r>
          </w:p>
        </w:tc>
        <w:tc>
          <w:tcPr>
            <w:tcW w:w="0" w:type="auto"/>
            <w:shd w:val="clear" w:color="auto" w:fill="auto"/>
            <w:vAlign w:val="bottom"/>
          </w:tcPr>
          <w:p w14:paraId="7E083FE4"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1D8812E7" w14:textId="77777777" w:rsidR="00D962CC" w:rsidRPr="00F829B6" w:rsidRDefault="00D962CC" w:rsidP="00D962CC">
            <w:pPr>
              <w:pStyle w:val="TAC"/>
              <w:keepNext w:val="0"/>
              <w:keepLines w:val="0"/>
              <w:widowControl w:val="0"/>
            </w:pPr>
            <w:r w:rsidRPr="00F829B6">
              <w:t>11</w:t>
            </w:r>
          </w:p>
        </w:tc>
        <w:tc>
          <w:tcPr>
            <w:tcW w:w="0" w:type="auto"/>
            <w:vAlign w:val="center"/>
          </w:tcPr>
          <w:p w14:paraId="0849F22D" w14:textId="77777777" w:rsidR="00D962CC" w:rsidRPr="00F829B6" w:rsidRDefault="00D962CC" w:rsidP="00D962CC">
            <w:pPr>
              <w:pStyle w:val="TAC"/>
              <w:keepNext w:val="0"/>
              <w:keepLines w:val="0"/>
              <w:widowControl w:val="0"/>
            </w:pPr>
            <w:r w:rsidRPr="00F829B6">
              <w:t>01111000</w:t>
            </w:r>
          </w:p>
        </w:tc>
        <w:tc>
          <w:tcPr>
            <w:tcW w:w="0" w:type="auto"/>
            <w:vAlign w:val="bottom"/>
          </w:tcPr>
          <w:p w14:paraId="17DC5C0D" w14:textId="77777777" w:rsidR="00D962CC" w:rsidRPr="00F829B6" w:rsidRDefault="00D962CC" w:rsidP="00D962CC">
            <w:pPr>
              <w:pStyle w:val="TAC"/>
              <w:keepNext w:val="0"/>
              <w:keepLines w:val="0"/>
              <w:widowControl w:val="0"/>
            </w:pPr>
            <w:r w:rsidRPr="00F829B6">
              <w:t>13</w:t>
            </w:r>
          </w:p>
        </w:tc>
        <w:tc>
          <w:tcPr>
            <w:tcW w:w="0" w:type="auto"/>
            <w:vAlign w:val="bottom"/>
          </w:tcPr>
          <w:p w14:paraId="7BC41EEF" w14:textId="77777777" w:rsidR="00D962CC" w:rsidRPr="00F829B6" w:rsidRDefault="00D962CC" w:rsidP="00D962CC">
            <w:pPr>
              <w:pStyle w:val="TAC"/>
              <w:keepNext w:val="0"/>
              <w:keepLines w:val="0"/>
              <w:widowControl w:val="0"/>
            </w:pPr>
            <w:r w:rsidRPr="00F829B6">
              <w:t>-11</w:t>
            </w:r>
          </w:p>
        </w:tc>
        <w:tc>
          <w:tcPr>
            <w:tcW w:w="0" w:type="auto"/>
            <w:vAlign w:val="center"/>
          </w:tcPr>
          <w:p w14:paraId="2DE3AA37" w14:textId="77777777" w:rsidR="00D962CC" w:rsidRPr="00F829B6" w:rsidRDefault="00D962CC" w:rsidP="00D962CC">
            <w:pPr>
              <w:pStyle w:val="TAC"/>
              <w:keepNext w:val="0"/>
              <w:keepLines w:val="0"/>
              <w:widowControl w:val="0"/>
            </w:pPr>
            <w:r w:rsidRPr="00F829B6">
              <w:t>10111000</w:t>
            </w:r>
          </w:p>
        </w:tc>
        <w:tc>
          <w:tcPr>
            <w:tcW w:w="0" w:type="auto"/>
            <w:vAlign w:val="bottom"/>
          </w:tcPr>
          <w:p w14:paraId="1205CF55" w14:textId="77777777" w:rsidR="00D962CC" w:rsidRPr="00F829B6" w:rsidRDefault="00D962CC" w:rsidP="00D962CC">
            <w:pPr>
              <w:pStyle w:val="TAC"/>
              <w:keepNext w:val="0"/>
              <w:keepLines w:val="0"/>
              <w:widowControl w:val="0"/>
            </w:pPr>
            <w:r w:rsidRPr="00F829B6">
              <w:t>-13</w:t>
            </w:r>
          </w:p>
        </w:tc>
        <w:tc>
          <w:tcPr>
            <w:tcW w:w="0" w:type="auto"/>
            <w:vAlign w:val="bottom"/>
          </w:tcPr>
          <w:p w14:paraId="03EFB112"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1D68B411" w14:textId="77777777" w:rsidR="00D962CC" w:rsidRPr="00F829B6" w:rsidRDefault="00D962CC" w:rsidP="00D962CC">
            <w:pPr>
              <w:pStyle w:val="TAC"/>
              <w:keepNext w:val="0"/>
              <w:keepLines w:val="0"/>
              <w:widowControl w:val="0"/>
            </w:pPr>
            <w:r w:rsidRPr="00F829B6">
              <w:t>11111000</w:t>
            </w:r>
          </w:p>
        </w:tc>
        <w:tc>
          <w:tcPr>
            <w:tcW w:w="0" w:type="auto"/>
            <w:shd w:val="clear" w:color="auto" w:fill="auto"/>
            <w:vAlign w:val="bottom"/>
          </w:tcPr>
          <w:p w14:paraId="54D0B050"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6508D97B" w14:textId="77777777" w:rsidR="00D962CC" w:rsidRPr="00F829B6" w:rsidRDefault="00D962CC" w:rsidP="00D962CC">
            <w:pPr>
              <w:pStyle w:val="TAC"/>
              <w:keepNext w:val="0"/>
              <w:keepLines w:val="0"/>
              <w:widowControl w:val="0"/>
            </w:pPr>
            <w:r w:rsidRPr="00F829B6">
              <w:t>-11</w:t>
            </w:r>
          </w:p>
        </w:tc>
      </w:tr>
      <w:tr w:rsidR="00D962CC" w:rsidRPr="00F829B6" w14:paraId="2CB603A1" w14:textId="77777777" w:rsidTr="00D962CC">
        <w:trPr>
          <w:cantSplit/>
          <w:jc w:val="center"/>
        </w:trPr>
        <w:tc>
          <w:tcPr>
            <w:tcW w:w="0" w:type="auto"/>
            <w:shd w:val="clear" w:color="auto" w:fill="auto"/>
            <w:vAlign w:val="center"/>
          </w:tcPr>
          <w:p w14:paraId="6220D821" w14:textId="77777777" w:rsidR="00D962CC" w:rsidRPr="00F829B6" w:rsidRDefault="00D962CC" w:rsidP="00D962CC">
            <w:pPr>
              <w:pStyle w:val="TAC"/>
              <w:keepNext w:val="0"/>
              <w:keepLines w:val="0"/>
              <w:widowControl w:val="0"/>
            </w:pPr>
            <w:r w:rsidRPr="00F829B6">
              <w:t>00111001</w:t>
            </w:r>
          </w:p>
        </w:tc>
        <w:tc>
          <w:tcPr>
            <w:tcW w:w="0" w:type="auto"/>
            <w:shd w:val="clear" w:color="auto" w:fill="auto"/>
            <w:vAlign w:val="bottom"/>
          </w:tcPr>
          <w:p w14:paraId="21104866"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08B645CD" w14:textId="77777777" w:rsidR="00D962CC" w:rsidRPr="00F829B6" w:rsidRDefault="00D962CC" w:rsidP="00D962CC">
            <w:pPr>
              <w:pStyle w:val="TAC"/>
              <w:keepNext w:val="0"/>
              <w:keepLines w:val="0"/>
              <w:widowControl w:val="0"/>
            </w:pPr>
            <w:r w:rsidRPr="00F829B6">
              <w:t>9</w:t>
            </w:r>
          </w:p>
        </w:tc>
        <w:tc>
          <w:tcPr>
            <w:tcW w:w="0" w:type="auto"/>
            <w:vAlign w:val="center"/>
          </w:tcPr>
          <w:p w14:paraId="53A08DA8" w14:textId="77777777" w:rsidR="00D962CC" w:rsidRPr="00F829B6" w:rsidRDefault="00D962CC" w:rsidP="00D962CC">
            <w:pPr>
              <w:pStyle w:val="TAC"/>
              <w:keepNext w:val="0"/>
              <w:keepLines w:val="0"/>
              <w:widowControl w:val="0"/>
            </w:pPr>
            <w:r w:rsidRPr="00F829B6">
              <w:t>01111001</w:t>
            </w:r>
          </w:p>
        </w:tc>
        <w:tc>
          <w:tcPr>
            <w:tcW w:w="0" w:type="auto"/>
            <w:vAlign w:val="bottom"/>
          </w:tcPr>
          <w:p w14:paraId="51674B1C" w14:textId="77777777" w:rsidR="00D962CC" w:rsidRPr="00F829B6" w:rsidRDefault="00D962CC" w:rsidP="00D962CC">
            <w:pPr>
              <w:pStyle w:val="TAC"/>
              <w:keepNext w:val="0"/>
              <w:keepLines w:val="0"/>
              <w:widowControl w:val="0"/>
            </w:pPr>
            <w:r w:rsidRPr="00F829B6">
              <w:t>13</w:t>
            </w:r>
          </w:p>
        </w:tc>
        <w:tc>
          <w:tcPr>
            <w:tcW w:w="0" w:type="auto"/>
            <w:vAlign w:val="bottom"/>
          </w:tcPr>
          <w:p w14:paraId="02B94C4A" w14:textId="77777777" w:rsidR="00D962CC" w:rsidRPr="00F829B6" w:rsidRDefault="00D962CC" w:rsidP="00D962CC">
            <w:pPr>
              <w:pStyle w:val="TAC"/>
              <w:keepNext w:val="0"/>
              <w:keepLines w:val="0"/>
              <w:widowControl w:val="0"/>
            </w:pPr>
            <w:r w:rsidRPr="00F829B6">
              <w:t>-9</w:t>
            </w:r>
          </w:p>
        </w:tc>
        <w:tc>
          <w:tcPr>
            <w:tcW w:w="0" w:type="auto"/>
            <w:vAlign w:val="center"/>
          </w:tcPr>
          <w:p w14:paraId="19B06191" w14:textId="77777777" w:rsidR="00D962CC" w:rsidRPr="00F829B6" w:rsidRDefault="00D962CC" w:rsidP="00D962CC">
            <w:pPr>
              <w:pStyle w:val="TAC"/>
              <w:keepNext w:val="0"/>
              <w:keepLines w:val="0"/>
              <w:widowControl w:val="0"/>
            </w:pPr>
            <w:r w:rsidRPr="00F829B6">
              <w:t>10111001</w:t>
            </w:r>
          </w:p>
        </w:tc>
        <w:tc>
          <w:tcPr>
            <w:tcW w:w="0" w:type="auto"/>
            <w:vAlign w:val="bottom"/>
          </w:tcPr>
          <w:p w14:paraId="1E9BB160" w14:textId="77777777" w:rsidR="00D962CC" w:rsidRPr="00F829B6" w:rsidRDefault="00D962CC" w:rsidP="00D962CC">
            <w:pPr>
              <w:pStyle w:val="TAC"/>
              <w:keepNext w:val="0"/>
              <w:keepLines w:val="0"/>
              <w:widowControl w:val="0"/>
            </w:pPr>
            <w:r w:rsidRPr="00F829B6">
              <w:t>-13</w:t>
            </w:r>
          </w:p>
        </w:tc>
        <w:tc>
          <w:tcPr>
            <w:tcW w:w="0" w:type="auto"/>
            <w:vAlign w:val="bottom"/>
          </w:tcPr>
          <w:p w14:paraId="55F0751C"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04C986B9" w14:textId="77777777" w:rsidR="00D962CC" w:rsidRPr="00F829B6" w:rsidRDefault="00D962CC" w:rsidP="00D962CC">
            <w:pPr>
              <w:pStyle w:val="TAC"/>
              <w:keepNext w:val="0"/>
              <w:keepLines w:val="0"/>
              <w:widowControl w:val="0"/>
            </w:pPr>
            <w:r w:rsidRPr="00F829B6">
              <w:t>11111001</w:t>
            </w:r>
          </w:p>
        </w:tc>
        <w:tc>
          <w:tcPr>
            <w:tcW w:w="0" w:type="auto"/>
            <w:shd w:val="clear" w:color="auto" w:fill="auto"/>
            <w:vAlign w:val="bottom"/>
          </w:tcPr>
          <w:p w14:paraId="424208A0"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7A51BC69" w14:textId="77777777" w:rsidR="00D962CC" w:rsidRPr="00F829B6" w:rsidRDefault="00D962CC" w:rsidP="00D962CC">
            <w:pPr>
              <w:pStyle w:val="TAC"/>
              <w:keepNext w:val="0"/>
              <w:keepLines w:val="0"/>
              <w:widowControl w:val="0"/>
            </w:pPr>
            <w:r w:rsidRPr="00F829B6">
              <w:t>-9</w:t>
            </w:r>
          </w:p>
        </w:tc>
      </w:tr>
      <w:tr w:rsidR="00D962CC" w:rsidRPr="00F829B6" w14:paraId="4EBDF6DA" w14:textId="77777777" w:rsidTr="00D962CC">
        <w:trPr>
          <w:cantSplit/>
          <w:jc w:val="center"/>
        </w:trPr>
        <w:tc>
          <w:tcPr>
            <w:tcW w:w="0" w:type="auto"/>
            <w:shd w:val="clear" w:color="auto" w:fill="auto"/>
            <w:vAlign w:val="center"/>
          </w:tcPr>
          <w:p w14:paraId="5DB5F826" w14:textId="77777777" w:rsidR="00D962CC" w:rsidRPr="00F829B6" w:rsidRDefault="00D962CC" w:rsidP="00D962CC">
            <w:pPr>
              <w:pStyle w:val="TAC"/>
              <w:keepNext w:val="0"/>
              <w:keepLines w:val="0"/>
              <w:widowControl w:val="0"/>
            </w:pPr>
            <w:r w:rsidRPr="00F829B6">
              <w:t>00111010</w:t>
            </w:r>
          </w:p>
        </w:tc>
        <w:tc>
          <w:tcPr>
            <w:tcW w:w="0" w:type="auto"/>
            <w:shd w:val="clear" w:color="auto" w:fill="auto"/>
            <w:vAlign w:val="bottom"/>
          </w:tcPr>
          <w:p w14:paraId="28FDC0A5"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29D43091" w14:textId="77777777" w:rsidR="00D962CC" w:rsidRPr="00F829B6" w:rsidRDefault="00D962CC" w:rsidP="00D962CC">
            <w:pPr>
              <w:pStyle w:val="TAC"/>
              <w:keepNext w:val="0"/>
              <w:keepLines w:val="0"/>
              <w:widowControl w:val="0"/>
            </w:pPr>
            <w:r w:rsidRPr="00F829B6">
              <w:t>11</w:t>
            </w:r>
          </w:p>
        </w:tc>
        <w:tc>
          <w:tcPr>
            <w:tcW w:w="0" w:type="auto"/>
            <w:vAlign w:val="center"/>
          </w:tcPr>
          <w:p w14:paraId="4C57EE1C" w14:textId="77777777" w:rsidR="00D962CC" w:rsidRPr="00F829B6" w:rsidRDefault="00D962CC" w:rsidP="00D962CC">
            <w:pPr>
              <w:pStyle w:val="TAC"/>
              <w:keepNext w:val="0"/>
              <w:keepLines w:val="0"/>
              <w:widowControl w:val="0"/>
            </w:pPr>
            <w:r w:rsidRPr="00F829B6">
              <w:t>01111010</w:t>
            </w:r>
          </w:p>
        </w:tc>
        <w:tc>
          <w:tcPr>
            <w:tcW w:w="0" w:type="auto"/>
            <w:vAlign w:val="bottom"/>
          </w:tcPr>
          <w:p w14:paraId="6456944B" w14:textId="77777777" w:rsidR="00D962CC" w:rsidRPr="00F829B6" w:rsidRDefault="00D962CC" w:rsidP="00D962CC">
            <w:pPr>
              <w:pStyle w:val="TAC"/>
              <w:keepNext w:val="0"/>
              <w:keepLines w:val="0"/>
              <w:widowControl w:val="0"/>
            </w:pPr>
            <w:r w:rsidRPr="00F829B6">
              <w:t>15</w:t>
            </w:r>
          </w:p>
        </w:tc>
        <w:tc>
          <w:tcPr>
            <w:tcW w:w="0" w:type="auto"/>
            <w:vAlign w:val="bottom"/>
          </w:tcPr>
          <w:p w14:paraId="6883DF34" w14:textId="77777777" w:rsidR="00D962CC" w:rsidRPr="00F829B6" w:rsidRDefault="00D962CC" w:rsidP="00D962CC">
            <w:pPr>
              <w:pStyle w:val="TAC"/>
              <w:keepNext w:val="0"/>
              <w:keepLines w:val="0"/>
              <w:widowControl w:val="0"/>
            </w:pPr>
            <w:r w:rsidRPr="00F829B6">
              <w:t>-11</w:t>
            </w:r>
          </w:p>
        </w:tc>
        <w:tc>
          <w:tcPr>
            <w:tcW w:w="0" w:type="auto"/>
            <w:vAlign w:val="center"/>
          </w:tcPr>
          <w:p w14:paraId="2616C58E" w14:textId="77777777" w:rsidR="00D962CC" w:rsidRPr="00F829B6" w:rsidRDefault="00D962CC" w:rsidP="00D962CC">
            <w:pPr>
              <w:pStyle w:val="TAC"/>
              <w:keepNext w:val="0"/>
              <w:keepLines w:val="0"/>
              <w:widowControl w:val="0"/>
            </w:pPr>
            <w:r w:rsidRPr="00F829B6">
              <w:t>10111010</w:t>
            </w:r>
          </w:p>
        </w:tc>
        <w:tc>
          <w:tcPr>
            <w:tcW w:w="0" w:type="auto"/>
            <w:vAlign w:val="bottom"/>
          </w:tcPr>
          <w:p w14:paraId="52A58F22" w14:textId="77777777" w:rsidR="00D962CC" w:rsidRPr="00F829B6" w:rsidRDefault="00D962CC" w:rsidP="00D962CC">
            <w:pPr>
              <w:pStyle w:val="TAC"/>
              <w:keepNext w:val="0"/>
              <w:keepLines w:val="0"/>
              <w:widowControl w:val="0"/>
            </w:pPr>
            <w:r w:rsidRPr="00F829B6">
              <w:t>-15</w:t>
            </w:r>
          </w:p>
        </w:tc>
        <w:tc>
          <w:tcPr>
            <w:tcW w:w="0" w:type="auto"/>
            <w:vAlign w:val="bottom"/>
          </w:tcPr>
          <w:p w14:paraId="3470EE2F" w14:textId="77777777" w:rsidR="00D962CC" w:rsidRPr="00F829B6" w:rsidRDefault="00D962CC" w:rsidP="00D962CC">
            <w:pPr>
              <w:pStyle w:val="TAC"/>
              <w:keepNext w:val="0"/>
              <w:keepLines w:val="0"/>
              <w:widowControl w:val="0"/>
            </w:pPr>
            <w:r w:rsidRPr="00F829B6">
              <w:t>11</w:t>
            </w:r>
          </w:p>
        </w:tc>
        <w:tc>
          <w:tcPr>
            <w:tcW w:w="0" w:type="auto"/>
            <w:shd w:val="clear" w:color="auto" w:fill="auto"/>
            <w:vAlign w:val="center"/>
          </w:tcPr>
          <w:p w14:paraId="6B6E4AF4" w14:textId="77777777" w:rsidR="00D962CC" w:rsidRPr="00F829B6" w:rsidRDefault="00D962CC" w:rsidP="00D962CC">
            <w:pPr>
              <w:pStyle w:val="TAC"/>
              <w:keepNext w:val="0"/>
              <w:keepLines w:val="0"/>
              <w:widowControl w:val="0"/>
            </w:pPr>
            <w:r w:rsidRPr="00F829B6">
              <w:t>11111010</w:t>
            </w:r>
          </w:p>
        </w:tc>
        <w:tc>
          <w:tcPr>
            <w:tcW w:w="0" w:type="auto"/>
            <w:shd w:val="clear" w:color="auto" w:fill="auto"/>
            <w:vAlign w:val="bottom"/>
          </w:tcPr>
          <w:p w14:paraId="013E503B"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4E9895F7" w14:textId="77777777" w:rsidR="00D962CC" w:rsidRPr="00F829B6" w:rsidRDefault="00D962CC" w:rsidP="00D962CC">
            <w:pPr>
              <w:pStyle w:val="TAC"/>
              <w:keepNext w:val="0"/>
              <w:keepLines w:val="0"/>
              <w:widowControl w:val="0"/>
            </w:pPr>
            <w:r w:rsidRPr="00F829B6">
              <w:t>-11</w:t>
            </w:r>
          </w:p>
        </w:tc>
      </w:tr>
      <w:tr w:rsidR="00D962CC" w:rsidRPr="00F829B6" w14:paraId="627F555A" w14:textId="77777777" w:rsidTr="00D962CC">
        <w:trPr>
          <w:cantSplit/>
          <w:jc w:val="center"/>
        </w:trPr>
        <w:tc>
          <w:tcPr>
            <w:tcW w:w="0" w:type="auto"/>
            <w:shd w:val="clear" w:color="auto" w:fill="auto"/>
            <w:vAlign w:val="center"/>
          </w:tcPr>
          <w:p w14:paraId="68B3F17E" w14:textId="77777777" w:rsidR="00D962CC" w:rsidRPr="00F829B6" w:rsidRDefault="00D962CC" w:rsidP="00D962CC">
            <w:pPr>
              <w:pStyle w:val="TAC"/>
              <w:keepNext w:val="0"/>
              <w:keepLines w:val="0"/>
              <w:widowControl w:val="0"/>
            </w:pPr>
            <w:r w:rsidRPr="00F829B6">
              <w:t>00111011</w:t>
            </w:r>
          </w:p>
        </w:tc>
        <w:tc>
          <w:tcPr>
            <w:tcW w:w="0" w:type="auto"/>
            <w:shd w:val="clear" w:color="auto" w:fill="auto"/>
            <w:vAlign w:val="bottom"/>
          </w:tcPr>
          <w:p w14:paraId="5A4468FB"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0D7C48D7" w14:textId="77777777" w:rsidR="00D962CC" w:rsidRPr="00F829B6" w:rsidRDefault="00D962CC" w:rsidP="00D962CC">
            <w:pPr>
              <w:pStyle w:val="TAC"/>
              <w:keepNext w:val="0"/>
              <w:keepLines w:val="0"/>
              <w:widowControl w:val="0"/>
            </w:pPr>
            <w:r w:rsidRPr="00F829B6">
              <w:t>9</w:t>
            </w:r>
          </w:p>
        </w:tc>
        <w:tc>
          <w:tcPr>
            <w:tcW w:w="0" w:type="auto"/>
            <w:vAlign w:val="center"/>
          </w:tcPr>
          <w:p w14:paraId="740329E8" w14:textId="77777777" w:rsidR="00D962CC" w:rsidRPr="00F829B6" w:rsidRDefault="00D962CC" w:rsidP="00D962CC">
            <w:pPr>
              <w:pStyle w:val="TAC"/>
              <w:keepNext w:val="0"/>
              <w:keepLines w:val="0"/>
              <w:widowControl w:val="0"/>
            </w:pPr>
            <w:r w:rsidRPr="00F829B6">
              <w:t>01111011</w:t>
            </w:r>
          </w:p>
        </w:tc>
        <w:tc>
          <w:tcPr>
            <w:tcW w:w="0" w:type="auto"/>
            <w:vAlign w:val="bottom"/>
          </w:tcPr>
          <w:p w14:paraId="386BA643" w14:textId="77777777" w:rsidR="00D962CC" w:rsidRPr="00F829B6" w:rsidRDefault="00D962CC" w:rsidP="00D962CC">
            <w:pPr>
              <w:pStyle w:val="TAC"/>
              <w:keepNext w:val="0"/>
              <w:keepLines w:val="0"/>
              <w:widowControl w:val="0"/>
            </w:pPr>
            <w:r w:rsidRPr="00F829B6">
              <w:t>15</w:t>
            </w:r>
          </w:p>
        </w:tc>
        <w:tc>
          <w:tcPr>
            <w:tcW w:w="0" w:type="auto"/>
            <w:vAlign w:val="bottom"/>
          </w:tcPr>
          <w:p w14:paraId="14D63148" w14:textId="77777777" w:rsidR="00D962CC" w:rsidRPr="00F829B6" w:rsidRDefault="00D962CC" w:rsidP="00D962CC">
            <w:pPr>
              <w:pStyle w:val="TAC"/>
              <w:keepNext w:val="0"/>
              <w:keepLines w:val="0"/>
              <w:widowControl w:val="0"/>
            </w:pPr>
            <w:r w:rsidRPr="00F829B6">
              <w:t>-9</w:t>
            </w:r>
          </w:p>
        </w:tc>
        <w:tc>
          <w:tcPr>
            <w:tcW w:w="0" w:type="auto"/>
            <w:vAlign w:val="center"/>
          </w:tcPr>
          <w:p w14:paraId="782D61EE" w14:textId="77777777" w:rsidR="00D962CC" w:rsidRPr="00F829B6" w:rsidRDefault="00D962CC" w:rsidP="00D962CC">
            <w:pPr>
              <w:pStyle w:val="TAC"/>
              <w:keepNext w:val="0"/>
              <w:keepLines w:val="0"/>
              <w:widowControl w:val="0"/>
            </w:pPr>
            <w:r w:rsidRPr="00F829B6">
              <w:t>10111011</w:t>
            </w:r>
          </w:p>
        </w:tc>
        <w:tc>
          <w:tcPr>
            <w:tcW w:w="0" w:type="auto"/>
            <w:vAlign w:val="bottom"/>
          </w:tcPr>
          <w:p w14:paraId="0012F24F" w14:textId="77777777" w:rsidR="00D962CC" w:rsidRPr="00F829B6" w:rsidRDefault="00D962CC" w:rsidP="00D962CC">
            <w:pPr>
              <w:pStyle w:val="TAC"/>
              <w:keepNext w:val="0"/>
              <w:keepLines w:val="0"/>
              <w:widowControl w:val="0"/>
            </w:pPr>
            <w:r w:rsidRPr="00F829B6">
              <w:t>-15</w:t>
            </w:r>
          </w:p>
        </w:tc>
        <w:tc>
          <w:tcPr>
            <w:tcW w:w="0" w:type="auto"/>
            <w:vAlign w:val="bottom"/>
          </w:tcPr>
          <w:p w14:paraId="71E66423" w14:textId="77777777" w:rsidR="00D962CC" w:rsidRPr="00F829B6" w:rsidRDefault="00D962CC" w:rsidP="00D962CC">
            <w:pPr>
              <w:pStyle w:val="TAC"/>
              <w:keepNext w:val="0"/>
              <w:keepLines w:val="0"/>
              <w:widowControl w:val="0"/>
            </w:pPr>
            <w:r w:rsidRPr="00F829B6">
              <w:t>9</w:t>
            </w:r>
          </w:p>
        </w:tc>
        <w:tc>
          <w:tcPr>
            <w:tcW w:w="0" w:type="auto"/>
            <w:shd w:val="clear" w:color="auto" w:fill="auto"/>
            <w:vAlign w:val="center"/>
          </w:tcPr>
          <w:p w14:paraId="2E9C8FB3" w14:textId="77777777" w:rsidR="00D962CC" w:rsidRPr="00F829B6" w:rsidRDefault="00D962CC" w:rsidP="00D962CC">
            <w:pPr>
              <w:pStyle w:val="TAC"/>
              <w:keepNext w:val="0"/>
              <w:keepLines w:val="0"/>
              <w:widowControl w:val="0"/>
            </w:pPr>
            <w:r w:rsidRPr="00F829B6">
              <w:t>11111011</w:t>
            </w:r>
          </w:p>
        </w:tc>
        <w:tc>
          <w:tcPr>
            <w:tcW w:w="0" w:type="auto"/>
            <w:shd w:val="clear" w:color="auto" w:fill="auto"/>
            <w:vAlign w:val="bottom"/>
          </w:tcPr>
          <w:p w14:paraId="47418664"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37CD854B" w14:textId="77777777" w:rsidR="00D962CC" w:rsidRPr="00F829B6" w:rsidRDefault="00D962CC" w:rsidP="00D962CC">
            <w:pPr>
              <w:pStyle w:val="TAC"/>
              <w:keepNext w:val="0"/>
              <w:keepLines w:val="0"/>
              <w:widowControl w:val="0"/>
            </w:pPr>
            <w:r w:rsidRPr="00F829B6">
              <w:t>-9</w:t>
            </w:r>
          </w:p>
        </w:tc>
      </w:tr>
      <w:tr w:rsidR="00D962CC" w:rsidRPr="00F829B6" w14:paraId="3B9CECCC" w14:textId="77777777" w:rsidTr="00D962CC">
        <w:trPr>
          <w:cantSplit/>
          <w:jc w:val="center"/>
        </w:trPr>
        <w:tc>
          <w:tcPr>
            <w:tcW w:w="0" w:type="auto"/>
            <w:shd w:val="clear" w:color="auto" w:fill="auto"/>
            <w:vAlign w:val="center"/>
          </w:tcPr>
          <w:p w14:paraId="49FA45FF" w14:textId="77777777" w:rsidR="00D962CC" w:rsidRPr="00F829B6" w:rsidRDefault="00D962CC" w:rsidP="00D962CC">
            <w:pPr>
              <w:pStyle w:val="TAC"/>
              <w:keepNext w:val="0"/>
              <w:keepLines w:val="0"/>
              <w:widowControl w:val="0"/>
            </w:pPr>
            <w:r w:rsidRPr="00F829B6">
              <w:t>00111100</w:t>
            </w:r>
          </w:p>
        </w:tc>
        <w:tc>
          <w:tcPr>
            <w:tcW w:w="0" w:type="auto"/>
            <w:shd w:val="clear" w:color="auto" w:fill="auto"/>
            <w:vAlign w:val="bottom"/>
          </w:tcPr>
          <w:p w14:paraId="215C1B7C"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65972156" w14:textId="77777777" w:rsidR="00D962CC" w:rsidRPr="00F829B6" w:rsidRDefault="00D962CC" w:rsidP="00D962CC">
            <w:pPr>
              <w:pStyle w:val="TAC"/>
              <w:keepNext w:val="0"/>
              <w:keepLines w:val="0"/>
              <w:widowControl w:val="0"/>
            </w:pPr>
            <w:r w:rsidRPr="00F829B6">
              <w:t>13</w:t>
            </w:r>
          </w:p>
        </w:tc>
        <w:tc>
          <w:tcPr>
            <w:tcW w:w="0" w:type="auto"/>
            <w:vAlign w:val="center"/>
          </w:tcPr>
          <w:p w14:paraId="71E6D068" w14:textId="77777777" w:rsidR="00D962CC" w:rsidRPr="00F829B6" w:rsidRDefault="00D962CC" w:rsidP="00D962CC">
            <w:pPr>
              <w:pStyle w:val="TAC"/>
              <w:keepNext w:val="0"/>
              <w:keepLines w:val="0"/>
              <w:widowControl w:val="0"/>
            </w:pPr>
            <w:r w:rsidRPr="00F829B6">
              <w:t>01111100</w:t>
            </w:r>
          </w:p>
        </w:tc>
        <w:tc>
          <w:tcPr>
            <w:tcW w:w="0" w:type="auto"/>
            <w:vAlign w:val="bottom"/>
          </w:tcPr>
          <w:p w14:paraId="3ED622C3" w14:textId="77777777" w:rsidR="00D962CC" w:rsidRPr="00F829B6" w:rsidRDefault="00D962CC" w:rsidP="00D962CC">
            <w:pPr>
              <w:pStyle w:val="TAC"/>
              <w:keepNext w:val="0"/>
              <w:keepLines w:val="0"/>
              <w:widowControl w:val="0"/>
            </w:pPr>
            <w:r w:rsidRPr="00F829B6">
              <w:t>13</w:t>
            </w:r>
          </w:p>
        </w:tc>
        <w:tc>
          <w:tcPr>
            <w:tcW w:w="0" w:type="auto"/>
            <w:vAlign w:val="bottom"/>
          </w:tcPr>
          <w:p w14:paraId="38006BC8" w14:textId="77777777" w:rsidR="00D962CC" w:rsidRPr="00F829B6" w:rsidRDefault="00D962CC" w:rsidP="00D962CC">
            <w:pPr>
              <w:pStyle w:val="TAC"/>
              <w:keepNext w:val="0"/>
              <w:keepLines w:val="0"/>
              <w:widowControl w:val="0"/>
            </w:pPr>
            <w:r w:rsidRPr="00F829B6">
              <w:t>-13</w:t>
            </w:r>
          </w:p>
        </w:tc>
        <w:tc>
          <w:tcPr>
            <w:tcW w:w="0" w:type="auto"/>
            <w:vAlign w:val="center"/>
          </w:tcPr>
          <w:p w14:paraId="0333A270" w14:textId="77777777" w:rsidR="00D962CC" w:rsidRPr="00F829B6" w:rsidRDefault="00D962CC" w:rsidP="00D962CC">
            <w:pPr>
              <w:pStyle w:val="TAC"/>
              <w:keepNext w:val="0"/>
              <w:keepLines w:val="0"/>
              <w:widowControl w:val="0"/>
            </w:pPr>
            <w:r w:rsidRPr="00F829B6">
              <w:t>10111100</w:t>
            </w:r>
          </w:p>
        </w:tc>
        <w:tc>
          <w:tcPr>
            <w:tcW w:w="0" w:type="auto"/>
            <w:vAlign w:val="bottom"/>
          </w:tcPr>
          <w:p w14:paraId="6EEB60CD" w14:textId="77777777" w:rsidR="00D962CC" w:rsidRPr="00F829B6" w:rsidRDefault="00D962CC" w:rsidP="00D962CC">
            <w:pPr>
              <w:pStyle w:val="TAC"/>
              <w:keepNext w:val="0"/>
              <w:keepLines w:val="0"/>
              <w:widowControl w:val="0"/>
            </w:pPr>
            <w:r w:rsidRPr="00F829B6">
              <w:t>-13</w:t>
            </w:r>
          </w:p>
        </w:tc>
        <w:tc>
          <w:tcPr>
            <w:tcW w:w="0" w:type="auto"/>
            <w:vAlign w:val="bottom"/>
          </w:tcPr>
          <w:p w14:paraId="56ED8891"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719D0966" w14:textId="77777777" w:rsidR="00D962CC" w:rsidRPr="00F829B6" w:rsidRDefault="00D962CC" w:rsidP="00D962CC">
            <w:pPr>
              <w:pStyle w:val="TAC"/>
              <w:keepNext w:val="0"/>
              <w:keepLines w:val="0"/>
              <w:widowControl w:val="0"/>
            </w:pPr>
            <w:r w:rsidRPr="00F829B6">
              <w:t>11111100</w:t>
            </w:r>
          </w:p>
        </w:tc>
        <w:tc>
          <w:tcPr>
            <w:tcW w:w="0" w:type="auto"/>
            <w:shd w:val="clear" w:color="auto" w:fill="auto"/>
            <w:vAlign w:val="bottom"/>
          </w:tcPr>
          <w:p w14:paraId="307E8F62"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024F69DD" w14:textId="77777777" w:rsidR="00D962CC" w:rsidRPr="00F829B6" w:rsidRDefault="00D962CC" w:rsidP="00D962CC">
            <w:pPr>
              <w:pStyle w:val="TAC"/>
              <w:keepNext w:val="0"/>
              <w:keepLines w:val="0"/>
              <w:widowControl w:val="0"/>
            </w:pPr>
            <w:r w:rsidRPr="00F829B6">
              <w:t>-13</w:t>
            </w:r>
          </w:p>
        </w:tc>
      </w:tr>
      <w:tr w:rsidR="00D962CC" w:rsidRPr="00F829B6" w14:paraId="085E8DD9" w14:textId="77777777" w:rsidTr="00D962CC">
        <w:trPr>
          <w:cantSplit/>
          <w:jc w:val="center"/>
        </w:trPr>
        <w:tc>
          <w:tcPr>
            <w:tcW w:w="0" w:type="auto"/>
            <w:shd w:val="clear" w:color="auto" w:fill="auto"/>
            <w:vAlign w:val="center"/>
          </w:tcPr>
          <w:p w14:paraId="0E3519B8" w14:textId="77777777" w:rsidR="00D962CC" w:rsidRPr="00F829B6" w:rsidRDefault="00D962CC" w:rsidP="00D962CC">
            <w:pPr>
              <w:pStyle w:val="TAC"/>
              <w:keepNext w:val="0"/>
              <w:keepLines w:val="0"/>
              <w:widowControl w:val="0"/>
            </w:pPr>
            <w:r w:rsidRPr="00F829B6">
              <w:t>00111101</w:t>
            </w:r>
          </w:p>
        </w:tc>
        <w:tc>
          <w:tcPr>
            <w:tcW w:w="0" w:type="auto"/>
            <w:shd w:val="clear" w:color="auto" w:fill="auto"/>
            <w:vAlign w:val="bottom"/>
          </w:tcPr>
          <w:p w14:paraId="26285687"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748C32BC" w14:textId="77777777" w:rsidR="00D962CC" w:rsidRPr="00F829B6" w:rsidRDefault="00D962CC" w:rsidP="00D962CC">
            <w:pPr>
              <w:pStyle w:val="TAC"/>
              <w:keepNext w:val="0"/>
              <w:keepLines w:val="0"/>
              <w:widowControl w:val="0"/>
            </w:pPr>
            <w:r w:rsidRPr="00F829B6">
              <w:t>15</w:t>
            </w:r>
          </w:p>
        </w:tc>
        <w:tc>
          <w:tcPr>
            <w:tcW w:w="0" w:type="auto"/>
            <w:vAlign w:val="center"/>
          </w:tcPr>
          <w:p w14:paraId="41835141" w14:textId="77777777" w:rsidR="00D962CC" w:rsidRPr="00F829B6" w:rsidRDefault="00D962CC" w:rsidP="00D962CC">
            <w:pPr>
              <w:pStyle w:val="TAC"/>
              <w:keepNext w:val="0"/>
              <w:keepLines w:val="0"/>
              <w:widowControl w:val="0"/>
            </w:pPr>
            <w:r w:rsidRPr="00F829B6">
              <w:t>01111101</w:t>
            </w:r>
          </w:p>
        </w:tc>
        <w:tc>
          <w:tcPr>
            <w:tcW w:w="0" w:type="auto"/>
            <w:vAlign w:val="bottom"/>
          </w:tcPr>
          <w:p w14:paraId="65D1074C" w14:textId="77777777" w:rsidR="00D962CC" w:rsidRPr="00F829B6" w:rsidRDefault="00D962CC" w:rsidP="00D962CC">
            <w:pPr>
              <w:pStyle w:val="TAC"/>
              <w:keepNext w:val="0"/>
              <w:keepLines w:val="0"/>
              <w:widowControl w:val="0"/>
            </w:pPr>
            <w:r w:rsidRPr="00F829B6">
              <w:t>13</w:t>
            </w:r>
          </w:p>
        </w:tc>
        <w:tc>
          <w:tcPr>
            <w:tcW w:w="0" w:type="auto"/>
            <w:vAlign w:val="bottom"/>
          </w:tcPr>
          <w:p w14:paraId="1F11E2E7" w14:textId="77777777" w:rsidR="00D962CC" w:rsidRPr="00F829B6" w:rsidRDefault="00D962CC" w:rsidP="00D962CC">
            <w:pPr>
              <w:pStyle w:val="TAC"/>
              <w:keepNext w:val="0"/>
              <w:keepLines w:val="0"/>
              <w:widowControl w:val="0"/>
            </w:pPr>
            <w:r w:rsidRPr="00F829B6">
              <w:t>-15</w:t>
            </w:r>
          </w:p>
        </w:tc>
        <w:tc>
          <w:tcPr>
            <w:tcW w:w="0" w:type="auto"/>
            <w:vAlign w:val="center"/>
          </w:tcPr>
          <w:p w14:paraId="0C3A67CD" w14:textId="77777777" w:rsidR="00D962CC" w:rsidRPr="00F829B6" w:rsidRDefault="00D962CC" w:rsidP="00D962CC">
            <w:pPr>
              <w:pStyle w:val="TAC"/>
              <w:keepNext w:val="0"/>
              <w:keepLines w:val="0"/>
              <w:widowControl w:val="0"/>
            </w:pPr>
            <w:r w:rsidRPr="00F829B6">
              <w:t>10111101</w:t>
            </w:r>
          </w:p>
        </w:tc>
        <w:tc>
          <w:tcPr>
            <w:tcW w:w="0" w:type="auto"/>
            <w:vAlign w:val="bottom"/>
          </w:tcPr>
          <w:p w14:paraId="37ACD992" w14:textId="77777777" w:rsidR="00D962CC" w:rsidRPr="00F829B6" w:rsidRDefault="00D962CC" w:rsidP="00D962CC">
            <w:pPr>
              <w:pStyle w:val="TAC"/>
              <w:keepNext w:val="0"/>
              <w:keepLines w:val="0"/>
              <w:widowControl w:val="0"/>
            </w:pPr>
            <w:r w:rsidRPr="00F829B6">
              <w:t>-13</w:t>
            </w:r>
          </w:p>
        </w:tc>
        <w:tc>
          <w:tcPr>
            <w:tcW w:w="0" w:type="auto"/>
            <w:vAlign w:val="bottom"/>
          </w:tcPr>
          <w:p w14:paraId="7D23956B"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592832D7" w14:textId="77777777" w:rsidR="00D962CC" w:rsidRPr="00F829B6" w:rsidRDefault="00D962CC" w:rsidP="00D962CC">
            <w:pPr>
              <w:pStyle w:val="TAC"/>
              <w:keepNext w:val="0"/>
              <w:keepLines w:val="0"/>
              <w:widowControl w:val="0"/>
            </w:pPr>
            <w:r w:rsidRPr="00F829B6">
              <w:t>11111101</w:t>
            </w:r>
          </w:p>
        </w:tc>
        <w:tc>
          <w:tcPr>
            <w:tcW w:w="0" w:type="auto"/>
            <w:shd w:val="clear" w:color="auto" w:fill="auto"/>
            <w:vAlign w:val="bottom"/>
          </w:tcPr>
          <w:p w14:paraId="76333D71"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bottom"/>
          </w:tcPr>
          <w:p w14:paraId="26C90200" w14:textId="77777777" w:rsidR="00D962CC" w:rsidRPr="00F829B6" w:rsidRDefault="00D962CC" w:rsidP="00D962CC">
            <w:pPr>
              <w:pStyle w:val="TAC"/>
              <w:keepNext w:val="0"/>
              <w:keepLines w:val="0"/>
              <w:widowControl w:val="0"/>
            </w:pPr>
            <w:r w:rsidRPr="00F829B6">
              <w:t>-15</w:t>
            </w:r>
          </w:p>
        </w:tc>
      </w:tr>
      <w:tr w:rsidR="00D962CC" w:rsidRPr="00F829B6" w14:paraId="4772A5A9" w14:textId="77777777" w:rsidTr="00D962CC">
        <w:trPr>
          <w:cantSplit/>
          <w:jc w:val="center"/>
        </w:trPr>
        <w:tc>
          <w:tcPr>
            <w:tcW w:w="0" w:type="auto"/>
            <w:shd w:val="clear" w:color="auto" w:fill="auto"/>
            <w:vAlign w:val="center"/>
          </w:tcPr>
          <w:p w14:paraId="2E747B20" w14:textId="77777777" w:rsidR="00D962CC" w:rsidRPr="00F829B6" w:rsidRDefault="00D962CC" w:rsidP="00D962CC">
            <w:pPr>
              <w:pStyle w:val="TAC"/>
              <w:keepNext w:val="0"/>
              <w:keepLines w:val="0"/>
              <w:widowControl w:val="0"/>
            </w:pPr>
            <w:r w:rsidRPr="00F829B6">
              <w:t>00111110</w:t>
            </w:r>
          </w:p>
        </w:tc>
        <w:tc>
          <w:tcPr>
            <w:tcW w:w="0" w:type="auto"/>
            <w:shd w:val="clear" w:color="auto" w:fill="auto"/>
            <w:vAlign w:val="bottom"/>
          </w:tcPr>
          <w:p w14:paraId="45A4446E"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49E20694" w14:textId="77777777" w:rsidR="00D962CC" w:rsidRPr="00F829B6" w:rsidRDefault="00D962CC" w:rsidP="00D962CC">
            <w:pPr>
              <w:pStyle w:val="TAC"/>
              <w:keepNext w:val="0"/>
              <w:keepLines w:val="0"/>
              <w:widowControl w:val="0"/>
            </w:pPr>
            <w:r w:rsidRPr="00F829B6">
              <w:t>13</w:t>
            </w:r>
          </w:p>
        </w:tc>
        <w:tc>
          <w:tcPr>
            <w:tcW w:w="0" w:type="auto"/>
            <w:vAlign w:val="center"/>
          </w:tcPr>
          <w:p w14:paraId="7F2334B4" w14:textId="77777777" w:rsidR="00D962CC" w:rsidRPr="00F829B6" w:rsidRDefault="00D962CC" w:rsidP="00D962CC">
            <w:pPr>
              <w:pStyle w:val="TAC"/>
              <w:keepNext w:val="0"/>
              <w:keepLines w:val="0"/>
              <w:widowControl w:val="0"/>
            </w:pPr>
            <w:r w:rsidRPr="00F829B6">
              <w:t>01111110</w:t>
            </w:r>
          </w:p>
        </w:tc>
        <w:tc>
          <w:tcPr>
            <w:tcW w:w="0" w:type="auto"/>
            <w:vAlign w:val="bottom"/>
          </w:tcPr>
          <w:p w14:paraId="04A9CE89" w14:textId="77777777" w:rsidR="00D962CC" w:rsidRPr="00F829B6" w:rsidRDefault="00D962CC" w:rsidP="00D962CC">
            <w:pPr>
              <w:pStyle w:val="TAC"/>
              <w:keepNext w:val="0"/>
              <w:keepLines w:val="0"/>
              <w:widowControl w:val="0"/>
            </w:pPr>
            <w:r w:rsidRPr="00F829B6">
              <w:t>15</w:t>
            </w:r>
          </w:p>
        </w:tc>
        <w:tc>
          <w:tcPr>
            <w:tcW w:w="0" w:type="auto"/>
            <w:vAlign w:val="bottom"/>
          </w:tcPr>
          <w:p w14:paraId="01651C0A" w14:textId="77777777" w:rsidR="00D962CC" w:rsidRPr="00F829B6" w:rsidRDefault="00D962CC" w:rsidP="00D962CC">
            <w:pPr>
              <w:pStyle w:val="TAC"/>
              <w:keepNext w:val="0"/>
              <w:keepLines w:val="0"/>
              <w:widowControl w:val="0"/>
            </w:pPr>
            <w:r w:rsidRPr="00F829B6">
              <w:t>-13</w:t>
            </w:r>
          </w:p>
        </w:tc>
        <w:tc>
          <w:tcPr>
            <w:tcW w:w="0" w:type="auto"/>
            <w:vAlign w:val="center"/>
          </w:tcPr>
          <w:p w14:paraId="1EF15CF0" w14:textId="77777777" w:rsidR="00D962CC" w:rsidRPr="00F829B6" w:rsidRDefault="00D962CC" w:rsidP="00D962CC">
            <w:pPr>
              <w:pStyle w:val="TAC"/>
              <w:keepNext w:val="0"/>
              <w:keepLines w:val="0"/>
              <w:widowControl w:val="0"/>
            </w:pPr>
            <w:r w:rsidRPr="00F829B6">
              <w:t>10111110</w:t>
            </w:r>
          </w:p>
        </w:tc>
        <w:tc>
          <w:tcPr>
            <w:tcW w:w="0" w:type="auto"/>
            <w:vAlign w:val="bottom"/>
          </w:tcPr>
          <w:p w14:paraId="2C872A99" w14:textId="77777777" w:rsidR="00D962CC" w:rsidRPr="00F829B6" w:rsidRDefault="00D962CC" w:rsidP="00D962CC">
            <w:pPr>
              <w:pStyle w:val="TAC"/>
              <w:keepNext w:val="0"/>
              <w:keepLines w:val="0"/>
              <w:widowControl w:val="0"/>
            </w:pPr>
            <w:r w:rsidRPr="00F829B6">
              <w:t>-15</w:t>
            </w:r>
          </w:p>
        </w:tc>
        <w:tc>
          <w:tcPr>
            <w:tcW w:w="0" w:type="auto"/>
            <w:vAlign w:val="bottom"/>
          </w:tcPr>
          <w:p w14:paraId="5879F287" w14:textId="77777777" w:rsidR="00D962CC" w:rsidRPr="00F829B6" w:rsidRDefault="00D962CC" w:rsidP="00D962CC">
            <w:pPr>
              <w:pStyle w:val="TAC"/>
              <w:keepNext w:val="0"/>
              <w:keepLines w:val="0"/>
              <w:widowControl w:val="0"/>
            </w:pPr>
            <w:r w:rsidRPr="00F829B6">
              <w:t>13</w:t>
            </w:r>
          </w:p>
        </w:tc>
        <w:tc>
          <w:tcPr>
            <w:tcW w:w="0" w:type="auto"/>
            <w:shd w:val="clear" w:color="auto" w:fill="auto"/>
            <w:vAlign w:val="center"/>
          </w:tcPr>
          <w:p w14:paraId="595A1D6A" w14:textId="77777777" w:rsidR="00D962CC" w:rsidRPr="00F829B6" w:rsidRDefault="00D962CC" w:rsidP="00D962CC">
            <w:pPr>
              <w:pStyle w:val="TAC"/>
              <w:keepNext w:val="0"/>
              <w:keepLines w:val="0"/>
              <w:widowControl w:val="0"/>
            </w:pPr>
            <w:r w:rsidRPr="00F829B6">
              <w:t>11111110</w:t>
            </w:r>
          </w:p>
        </w:tc>
        <w:tc>
          <w:tcPr>
            <w:tcW w:w="0" w:type="auto"/>
            <w:shd w:val="clear" w:color="auto" w:fill="auto"/>
            <w:vAlign w:val="bottom"/>
          </w:tcPr>
          <w:p w14:paraId="7127511C"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0C5F84B4" w14:textId="77777777" w:rsidR="00D962CC" w:rsidRPr="00F829B6" w:rsidRDefault="00D962CC" w:rsidP="00D962CC">
            <w:pPr>
              <w:pStyle w:val="TAC"/>
              <w:keepNext w:val="0"/>
              <w:keepLines w:val="0"/>
              <w:widowControl w:val="0"/>
            </w:pPr>
            <w:r w:rsidRPr="00F829B6">
              <w:t>-13</w:t>
            </w:r>
          </w:p>
        </w:tc>
      </w:tr>
      <w:tr w:rsidR="00D962CC" w:rsidRPr="00F829B6" w14:paraId="4552D9C8" w14:textId="77777777" w:rsidTr="00D962CC">
        <w:trPr>
          <w:cantSplit/>
          <w:jc w:val="center"/>
        </w:trPr>
        <w:tc>
          <w:tcPr>
            <w:tcW w:w="0" w:type="auto"/>
            <w:shd w:val="clear" w:color="auto" w:fill="auto"/>
            <w:vAlign w:val="center"/>
          </w:tcPr>
          <w:p w14:paraId="144A2E0C" w14:textId="77777777" w:rsidR="00D962CC" w:rsidRPr="00F829B6" w:rsidRDefault="00D962CC" w:rsidP="00D962CC">
            <w:pPr>
              <w:pStyle w:val="TAC"/>
              <w:keepNext w:val="0"/>
              <w:keepLines w:val="0"/>
              <w:widowControl w:val="0"/>
            </w:pPr>
            <w:r w:rsidRPr="00F829B6">
              <w:t>00111111</w:t>
            </w:r>
          </w:p>
        </w:tc>
        <w:tc>
          <w:tcPr>
            <w:tcW w:w="0" w:type="auto"/>
            <w:shd w:val="clear" w:color="auto" w:fill="auto"/>
            <w:vAlign w:val="bottom"/>
          </w:tcPr>
          <w:p w14:paraId="7CD53A2D"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1B25DCEA" w14:textId="77777777" w:rsidR="00D962CC" w:rsidRPr="00F829B6" w:rsidRDefault="00D962CC" w:rsidP="00D962CC">
            <w:pPr>
              <w:pStyle w:val="TAC"/>
              <w:keepNext w:val="0"/>
              <w:keepLines w:val="0"/>
              <w:widowControl w:val="0"/>
            </w:pPr>
            <w:r w:rsidRPr="00F829B6">
              <w:t>15</w:t>
            </w:r>
          </w:p>
        </w:tc>
        <w:tc>
          <w:tcPr>
            <w:tcW w:w="0" w:type="auto"/>
            <w:vAlign w:val="center"/>
          </w:tcPr>
          <w:p w14:paraId="1698CD8F" w14:textId="77777777" w:rsidR="00D962CC" w:rsidRPr="00F829B6" w:rsidRDefault="00D962CC" w:rsidP="00D962CC">
            <w:pPr>
              <w:pStyle w:val="TAC"/>
              <w:keepNext w:val="0"/>
              <w:keepLines w:val="0"/>
              <w:widowControl w:val="0"/>
            </w:pPr>
            <w:r w:rsidRPr="00F829B6">
              <w:t>01111111</w:t>
            </w:r>
          </w:p>
        </w:tc>
        <w:tc>
          <w:tcPr>
            <w:tcW w:w="0" w:type="auto"/>
            <w:vAlign w:val="bottom"/>
          </w:tcPr>
          <w:p w14:paraId="7F12A489" w14:textId="77777777" w:rsidR="00D962CC" w:rsidRPr="00F829B6" w:rsidRDefault="00D962CC" w:rsidP="00D962CC">
            <w:pPr>
              <w:pStyle w:val="TAC"/>
              <w:keepNext w:val="0"/>
              <w:keepLines w:val="0"/>
              <w:widowControl w:val="0"/>
            </w:pPr>
            <w:r w:rsidRPr="00F829B6">
              <w:t>15</w:t>
            </w:r>
          </w:p>
        </w:tc>
        <w:tc>
          <w:tcPr>
            <w:tcW w:w="0" w:type="auto"/>
            <w:vAlign w:val="bottom"/>
          </w:tcPr>
          <w:p w14:paraId="093F27D0" w14:textId="77777777" w:rsidR="00D962CC" w:rsidRPr="00F829B6" w:rsidRDefault="00D962CC" w:rsidP="00D962CC">
            <w:pPr>
              <w:pStyle w:val="TAC"/>
              <w:keepNext w:val="0"/>
              <w:keepLines w:val="0"/>
              <w:widowControl w:val="0"/>
            </w:pPr>
            <w:r w:rsidRPr="00F829B6">
              <w:t>-15</w:t>
            </w:r>
          </w:p>
        </w:tc>
        <w:tc>
          <w:tcPr>
            <w:tcW w:w="0" w:type="auto"/>
            <w:vAlign w:val="center"/>
          </w:tcPr>
          <w:p w14:paraId="56E71CC5" w14:textId="77777777" w:rsidR="00D962CC" w:rsidRPr="00F829B6" w:rsidRDefault="00D962CC" w:rsidP="00D962CC">
            <w:pPr>
              <w:pStyle w:val="TAC"/>
              <w:keepNext w:val="0"/>
              <w:keepLines w:val="0"/>
              <w:widowControl w:val="0"/>
            </w:pPr>
            <w:r w:rsidRPr="00F829B6">
              <w:t>10111111</w:t>
            </w:r>
          </w:p>
        </w:tc>
        <w:tc>
          <w:tcPr>
            <w:tcW w:w="0" w:type="auto"/>
            <w:vAlign w:val="bottom"/>
          </w:tcPr>
          <w:p w14:paraId="7B4792F8" w14:textId="77777777" w:rsidR="00D962CC" w:rsidRPr="00F829B6" w:rsidRDefault="00D962CC" w:rsidP="00D962CC">
            <w:pPr>
              <w:pStyle w:val="TAC"/>
              <w:keepNext w:val="0"/>
              <w:keepLines w:val="0"/>
              <w:widowControl w:val="0"/>
            </w:pPr>
            <w:r w:rsidRPr="00F829B6">
              <w:t>-15</w:t>
            </w:r>
          </w:p>
        </w:tc>
        <w:tc>
          <w:tcPr>
            <w:tcW w:w="0" w:type="auto"/>
            <w:vAlign w:val="bottom"/>
          </w:tcPr>
          <w:p w14:paraId="03DE3965"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center"/>
          </w:tcPr>
          <w:p w14:paraId="7F4C908F" w14:textId="77777777" w:rsidR="00D962CC" w:rsidRPr="00F829B6" w:rsidRDefault="00D962CC" w:rsidP="00D962CC">
            <w:pPr>
              <w:pStyle w:val="TAC"/>
              <w:keepNext w:val="0"/>
              <w:keepLines w:val="0"/>
              <w:widowControl w:val="0"/>
            </w:pPr>
            <w:r w:rsidRPr="00F829B6">
              <w:t>11111111</w:t>
            </w:r>
          </w:p>
        </w:tc>
        <w:tc>
          <w:tcPr>
            <w:tcW w:w="0" w:type="auto"/>
            <w:shd w:val="clear" w:color="auto" w:fill="auto"/>
            <w:vAlign w:val="bottom"/>
          </w:tcPr>
          <w:p w14:paraId="3752B8FB" w14:textId="77777777" w:rsidR="00D962CC" w:rsidRPr="00F829B6" w:rsidRDefault="00D962CC" w:rsidP="00D962CC">
            <w:pPr>
              <w:pStyle w:val="TAC"/>
              <w:keepNext w:val="0"/>
              <w:keepLines w:val="0"/>
              <w:widowControl w:val="0"/>
            </w:pPr>
            <w:r w:rsidRPr="00F829B6">
              <w:t>-15</w:t>
            </w:r>
          </w:p>
        </w:tc>
        <w:tc>
          <w:tcPr>
            <w:tcW w:w="0" w:type="auto"/>
            <w:shd w:val="clear" w:color="auto" w:fill="auto"/>
            <w:vAlign w:val="bottom"/>
          </w:tcPr>
          <w:p w14:paraId="7B8F58E9" w14:textId="77777777" w:rsidR="00D962CC" w:rsidRPr="00F829B6" w:rsidRDefault="00D962CC" w:rsidP="00D962CC">
            <w:pPr>
              <w:pStyle w:val="TAC"/>
              <w:keepNext w:val="0"/>
              <w:keepLines w:val="0"/>
              <w:widowControl w:val="0"/>
            </w:pPr>
            <w:r w:rsidRPr="00F829B6">
              <w:t>-15</w:t>
            </w:r>
          </w:p>
        </w:tc>
      </w:tr>
    </w:tbl>
    <w:p w14:paraId="1679A04E" w14:textId="77777777" w:rsidR="00D962CC" w:rsidRDefault="00D962CC" w:rsidP="00D962CC">
      <w:pPr>
        <w:widowControl w:val="0"/>
      </w:pPr>
    </w:p>
    <w:p w14:paraId="53079139" w14:textId="77777777" w:rsidR="00D962CC" w:rsidRPr="00076862" w:rsidRDefault="00D962CC" w:rsidP="00D962CC">
      <w:pPr>
        <w:pStyle w:val="Heading3"/>
        <w:keepNext w:val="0"/>
        <w:keepLines w:val="0"/>
        <w:widowControl w:val="0"/>
      </w:pPr>
      <w:r w:rsidRPr="00076862">
        <w:t>7.1.6</w:t>
      </w:r>
      <w:r w:rsidRPr="00076862">
        <w:tab/>
        <w:t>1024QAM</w:t>
      </w:r>
    </w:p>
    <w:p w14:paraId="645B1D15" w14:textId="77777777" w:rsidR="00D962CC" w:rsidRPr="00076862" w:rsidRDefault="00D962CC" w:rsidP="00D962CC">
      <w:pPr>
        <w:widowControl w:val="0"/>
      </w:pPr>
      <w:r w:rsidRPr="00076862">
        <w:t xml:space="preserve">In case of 1024QAM modulation, 10-tuplets of bits, </w:t>
      </w:r>
      <w:r>
        <w:rPr>
          <w:noProof/>
          <w:position w:val="-10"/>
        </w:rPr>
        <w:drawing>
          <wp:inline distT="0" distB="0" distL="0" distR="0" wp14:anchorId="7494E6F7" wp14:editId="0F6D8A71">
            <wp:extent cx="3870325" cy="19113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3870325" cy="191135"/>
                    </a:xfrm>
                    <a:prstGeom prst="rect">
                      <a:avLst/>
                    </a:prstGeom>
                    <a:noFill/>
                    <a:ln>
                      <a:noFill/>
                    </a:ln>
                  </pic:spPr>
                </pic:pic>
              </a:graphicData>
            </a:graphic>
          </wp:inline>
        </w:drawing>
      </w:r>
      <w:r w:rsidRPr="00076862">
        <w:t xml:space="preserve">, are mapped to complex-valued modulation symbols </w:t>
      </w:r>
      <w:r>
        <w:rPr>
          <w:noProof/>
          <w:position w:val="-6"/>
        </w:rPr>
        <w:drawing>
          <wp:inline distT="0" distB="0" distL="0" distR="0" wp14:anchorId="7864DC80" wp14:editId="506C1754">
            <wp:extent cx="127635" cy="12763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076862">
        <w:t xml:space="preserve"> according to</w:t>
      </w:r>
    </w:p>
    <w:p w14:paraId="1677A59E" w14:textId="77777777" w:rsidR="00D962CC" w:rsidRPr="00076862" w:rsidRDefault="00D962CC" w:rsidP="00D962CC">
      <w:pPr>
        <w:pStyle w:val="EQ"/>
        <w:keepLines w:val="0"/>
        <w:widowControl w:val="0"/>
      </w:pPr>
      <w:r>
        <w:tab/>
      </w:r>
      <w:r>
        <w:drawing>
          <wp:inline distT="0" distB="0" distL="0" distR="0" wp14:anchorId="5DC7E308" wp14:editId="585D8ADD">
            <wp:extent cx="5092700" cy="669925"/>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5092700" cy="669925"/>
                    </a:xfrm>
                    <a:prstGeom prst="rect">
                      <a:avLst/>
                    </a:prstGeom>
                    <a:noFill/>
                    <a:ln>
                      <a:noFill/>
                    </a:ln>
                  </pic:spPr>
                </pic:pic>
              </a:graphicData>
            </a:graphic>
          </wp:inline>
        </w:drawing>
      </w:r>
    </w:p>
    <w:p w14:paraId="071962F6" w14:textId="77777777" w:rsidR="00D962CC" w:rsidRPr="00F829B6" w:rsidRDefault="00D962CC" w:rsidP="00D962CC">
      <w:pPr>
        <w:widowControl w:val="0"/>
      </w:pPr>
    </w:p>
    <w:p w14:paraId="73F6328F" w14:textId="77777777" w:rsidR="00D962CC" w:rsidRPr="00F829B6" w:rsidRDefault="00D962CC" w:rsidP="00D962CC">
      <w:pPr>
        <w:pStyle w:val="Heading2"/>
        <w:keepNext w:val="0"/>
        <w:keepLines w:val="0"/>
        <w:widowControl w:val="0"/>
      </w:pPr>
      <w:bookmarkStart w:id="174" w:name="_Toc454818104"/>
      <w:r w:rsidRPr="00F829B6">
        <w:t>7.2</w:t>
      </w:r>
      <w:r w:rsidRPr="00F829B6">
        <w:tab/>
        <w:t>Pseudo-random sequence generation</w:t>
      </w:r>
      <w:bookmarkEnd w:id="174"/>
    </w:p>
    <w:p w14:paraId="46FE84D2" w14:textId="77777777" w:rsidR="00D962CC" w:rsidRPr="00F829B6" w:rsidRDefault="00D962CC" w:rsidP="00D962CC">
      <w:pPr>
        <w:widowControl w:val="0"/>
      </w:pPr>
      <w:r w:rsidRPr="00F829B6">
        <w:t xml:space="preserve">Pseudo-random sequences are defined by a length-31 Gold sequence. The output sequence </w:t>
      </w:r>
      <w:r w:rsidRPr="00F829B6">
        <w:rPr>
          <w:position w:val="-10"/>
        </w:rPr>
        <w:object w:dxaOrig="420" w:dyaOrig="300" w14:anchorId="369E068D">
          <v:shape id="_x0000_i2935" type="#_x0000_t75" style="width:20.95pt;height:15.05pt" o:ole="">
            <v:imagedata r:id="rId3155" o:title=""/>
          </v:shape>
          <o:OLEObject Type="Embed" ProgID="Equation.3" ShapeID="_x0000_i2935" DrawAspect="Content" ObjectID="_1696706600" r:id="rId3156"/>
        </w:object>
      </w:r>
      <w:r w:rsidRPr="00F829B6">
        <w:t xml:space="preserve"> of length</w:t>
      </w:r>
      <w:r w:rsidRPr="00F829B6">
        <w:rPr>
          <w:position w:val="-10"/>
        </w:rPr>
        <w:object w:dxaOrig="460" w:dyaOrig="300" w14:anchorId="676E2E4E">
          <v:shape id="_x0000_i2936" type="#_x0000_t75" style="width:24.4pt;height:15.05pt" o:ole="">
            <v:imagedata r:id="rId3157" o:title=""/>
          </v:shape>
          <o:OLEObject Type="Embed" ProgID="Equation.3" ShapeID="_x0000_i2936" DrawAspect="Content" ObjectID="_1696706601" r:id="rId3158"/>
        </w:object>
      </w:r>
      <w:r w:rsidRPr="00F829B6">
        <w:t>, where</w:t>
      </w:r>
      <w:r w:rsidRPr="00F829B6">
        <w:rPr>
          <w:position w:val="-10"/>
        </w:rPr>
        <w:object w:dxaOrig="1520" w:dyaOrig="300" w14:anchorId="08F3536F">
          <v:shape id="_x0000_i2937" type="#_x0000_t75" style="width:77pt;height:15.05pt" o:ole="">
            <v:imagedata r:id="rId3159" o:title=""/>
          </v:shape>
          <o:OLEObject Type="Embed" ProgID="Equation.3" ShapeID="_x0000_i2937" DrawAspect="Content" ObjectID="_1696706602" r:id="rId3160"/>
        </w:object>
      </w:r>
      <w:r w:rsidRPr="00F829B6">
        <w:t xml:space="preserve">, is defined by </w:t>
      </w:r>
    </w:p>
    <w:p w14:paraId="2D3A4348" w14:textId="77777777" w:rsidR="00D962CC" w:rsidRPr="00F829B6" w:rsidRDefault="00D962CC" w:rsidP="00D962CC">
      <w:pPr>
        <w:pStyle w:val="EQ"/>
        <w:keepLines w:val="0"/>
        <w:widowControl w:val="0"/>
        <w:jc w:val="center"/>
      </w:pPr>
      <w:r w:rsidRPr="00F829B6">
        <w:rPr>
          <w:rFonts w:eastAsia="Batang"/>
          <w:position w:val="-48"/>
        </w:rPr>
        <w:object w:dxaOrig="5820" w:dyaOrig="1080" w14:anchorId="79D48EC8">
          <v:shape id="_x0000_i2938" type="#_x0000_t75" style="width:236.05pt;height:46pt" o:ole="">
            <v:imagedata r:id="rId3161" o:title=""/>
          </v:shape>
          <o:OLEObject Type="Embed" ProgID="Equation.3" ShapeID="_x0000_i2938" DrawAspect="Content" ObjectID="_1696706603" r:id="rId3162"/>
        </w:object>
      </w:r>
    </w:p>
    <w:p w14:paraId="2F33F693" w14:textId="77777777" w:rsidR="00D962CC" w:rsidRPr="00F829B6" w:rsidRDefault="00D962CC" w:rsidP="00D962CC">
      <w:pPr>
        <w:widowControl w:val="0"/>
      </w:pPr>
      <w:r w:rsidRPr="00F829B6">
        <w:t xml:space="preserve">where </w:t>
      </w:r>
      <w:r w:rsidRPr="00F829B6">
        <w:rPr>
          <w:rFonts w:eastAsia="Batang"/>
          <w:position w:val="-12"/>
        </w:rPr>
        <w:object w:dxaOrig="1120" w:dyaOrig="360" w14:anchorId="6A76771B">
          <v:shape id="_x0000_i2939" type="#_x0000_t75" style="width:46.95pt;height:15.05pt" o:ole="">
            <v:imagedata r:id="rId3163" o:title=""/>
          </v:shape>
          <o:OLEObject Type="Embed" ProgID="Equation.3" ShapeID="_x0000_i2939" DrawAspect="Content" ObjectID="_1696706604" r:id="rId3164"/>
        </w:object>
      </w:r>
      <w:r w:rsidRPr="00F829B6">
        <w:rPr>
          <w:rFonts w:eastAsia="Batang"/>
        </w:rPr>
        <w:t xml:space="preserve"> and </w:t>
      </w:r>
      <w:r w:rsidRPr="00F829B6">
        <w:t>the first m-sequence shall be initialized with</w:t>
      </w:r>
      <w:r w:rsidRPr="00F829B6">
        <w:rPr>
          <w:position w:val="-10"/>
        </w:rPr>
        <w:object w:dxaOrig="2580" w:dyaOrig="300" w14:anchorId="5DC428BD">
          <v:shape id="_x0000_i2940" type="#_x0000_t75" style="width:128.95pt;height:15.05pt" o:ole="">
            <v:imagedata r:id="rId3165" o:title=""/>
          </v:shape>
          <o:OLEObject Type="Embed" ProgID="Equation.3" ShapeID="_x0000_i2940" DrawAspect="Content" ObjectID="_1696706605" r:id="rId3166"/>
        </w:object>
      </w:r>
      <w:r w:rsidRPr="00F829B6">
        <w:t xml:space="preserve">. The initialization of the second m-sequence is denoted by </w:t>
      </w:r>
      <w:r w:rsidRPr="00F829B6">
        <w:rPr>
          <w:position w:val="-16"/>
        </w:rPr>
        <w:object w:dxaOrig="1740" w:dyaOrig="460" w14:anchorId="495BC402">
          <v:shape id="_x0000_i2941" type="#_x0000_t75" style="width:87.05pt;height:24.4pt" o:ole="">
            <v:imagedata r:id="rId3167" o:title=""/>
          </v:shape>
          <o:OLEObject Type="Embed" ProgID="Equation.3" ShapeID="_x0000_i2941" DrawAspect="Content" ObjectID="_1696706606" r:id="rId3168"/>
        </w:object>
      </w:r>
      <w:r w:rsidRPr="00F829B6">
        <w:t xml:space="preserve"> with the value depending on the application of the sequence.</w:t>
      </w:r>
    </w:p>
    <w:p w14:paraId="778741F0" w14:textId="77777777" w:rsidR="00D962CC" w:rsidRPr="00F829B6" w:rsidRDefault="00D962CC" w:rsidP="00D962CC">
      <w:pPr>
        <w:widowControl w:val="0"/>
      </w:pPr>
    </w:p>
    <w:p w14:paraId="1AF97A8B" w14:textId="77777777" w:rsidR="00D962CC" w:rsidRPr="00F829B6" w:rsidRDefault="00D962CC" w:rsidP="00D962CC">
      <w:pPr>
        <w:pStyle w:val="Heading1"/>
        <w:keepNext w:val="0"/>
        <w:keepLines w:val="0"/>
        <w:widowControl w:val="0"/>
      </w:pPr>
      <w:bookmarkStart w:id="175" w:name="_Toc454818105"/>
      <w:r w:rsidRPr="00F829B6">
        <w:t>8</w:t>
      </w:r>
      <w:r w:rsidRPr="00F829B6">
        <w:tab/>
        <w:t>Timing</w:t>
      </w:r>
      <w:bookmarkEnd w:id="175"/>
    </w:p>
    <w:p w14:paraId="6FDEDEC4" w14:textId="77777777" w:rsidR="00D962CC" w:rsidRPr="00F829B6" w:rsidRDefault="00D962CC" w:rsidP="00D962CC">
      <w:pPr>
        <w:pStyle w:val="Heading2"/>
        <w:keepNext w:val="0"/>
        <w:keepLines w:val="0"/>
        <w:widowControl w:val="0"/>
      </w:pPr>
      <w:bookmarkStart w:id="176" w:name="_Toc454818106"/>
      <w:r w:rsidRPr="00F829B6">
        <w:t>8.1</w:t>
      </w:r>
      <w:r w:rsidRPr="00F829B6">
        <w:tab/>
        <w:t>Uplink-downlink frame timing</w:t>
      </w:r>
      <w:bookmarkEnd w:id="176"/>
    </w:p>
    <w:p w14:paraId="5414EEDA" w14:textId="77777777" w:rsidR="00D962CC" w:rsidRPr="00F829B6" w:rsidRDefault="00D962CC" w:rsidP="00D962CC">
      <w:pPr>
        <w:widowControl w:val="0"/>
      </w:pPr>
      <w:r w:rsidRPr="00F829B6">
        <w:t xml:space="preserve">Transmission of the uplink radio frame number </w:t>
      </w:r>
      <w:r w:rsidRPr="00F829B6">
        <w:rPr>
          <w:position w:val="-6"/>
        </w:rPr>
        <w:object w:dxaOrig="139" w:dyaOrig="240" w14:anchorId="607B6966">
          <v:shape id="_x0000_i2942" type="#_x0000_t75" style="width:6.55pt;height:10.95pt" o:ole="">
            <v:imagedata r:id="rId1203" o:title=""/>
          </v:shape>
          <o:OLEObject Type="Embed" ProgID="Equation.3" ShapeID="_x0000_i2942" DrawAspect="Content" ObjectID="_1696706607" r:id="rId3169"/>
        </w:object>
      </w:r>
      <w:r w:rsidRPr="00F829B6">
        <w:t xml:space="preserve"> from the UE shall start </w:t>
      </w:r>
      <w:r w:rsidRPr="00F829B6">
        <w:rPr>
          <w:position w:val="-10"/>
        </w:rPr>
        <w:object w:dxaOrig="1800" w:dyaOrig="300" w14:anchorId="798764BD">
          <v:shape id="_x0000_i2943" type="#_x0000_t75" style="width:90.45pt;height:15.05pt" o:ole="">
            <v:imagedata r:id="rId3170" o:title=""/>
          </v:shape>
          <o:OLEObject Type="Embed" ProgID="Equation.3" ShapeID="_x0000_i2943" DrawAspect="Content" ObjectID="_1696706608" r:id="rId3171"/>
        </w:object>
      </w:r>
      <w:r w:rsidRPr="00F829B6">
        <w:t xml:space="preserve"> seconds before the start of the corresponding downlink radio frame at the UE.</w:t>
      </w:r>
    </w:p>
    <w:p w14:paraId="421BFF88" w14:textId="77777777" w:rsidR="00D962CC" w:rsidRPr="00F829B6" w:rsidRDefault="00D962CC" w:rsidP="00D962CC">
      <w:pPr>
        <w:widowControl w:val="0"/>
      </w:pPr>
    </w:p>
    <w:p w14:paraId="4726D22F" w14:textId="77777777" w:rsidR="00D962CC" w:rsidRPr="00F829B6" w:rsidRDefault="00D962CC" w:rsidP="00D962CC">
      <w:pPr>
        <w:widowControl w:val="0"/>
        <w:jc w:val="center"/>
      </w:pPr>
      <w:r w:rsidRPr="00F829B6">
        <w:object w:dxaOrig="6744" w:dyaOrig="2214" w14:anchorId="5A309C12">
          <v:shape id="_x0000_i2944" type="#_x0000_t75" style="width:270.45pt;height:89.55pt" o:ole="">
            <v:imagedata r:id="rId3172" o:title=""/>
          </v:shape>
          <o:OLEObject Type="Embed" ProgID="Visio.Drawing.11" ShapeID="_x0000_i2944" DrawAspect="Content" ObjectID="_1696706609" r:id="rId3173"/>
        </w:object>
      </w:r>
    </w:p>
    <w:p w14:paraId="375A1D62" w14:textId="77777777" w:rsidR="00D962CC" w:rsidRPr="00F829B6" w:rsidRDefault="00D962CC" w:rsidP="00D962CC">
      <w:pPr>
        <w:pStyle w:val="TF"/>
        <w:keepLines w:val="0"/>
        <w:widowControl w:val="0"/>
      </w:pPr>
      <w:r w:rsidRPr="00F829B6">
        <w:t>Figure 8.1-1: Uplink-downlink timing relation</w:t>
      </w:r>
    </w:p>
    <w:p w14:paraId="1725F6F2" w14:textId="77777777" w:rsidR="00D962CC" w:rsidRPr="00F829B6" w:rsidRDefault="00D962CC" w:rsidP="00D962CC">
      <w:pPr>
        <w:widowControl w:val="0"/>
        <w:rPr>
          <w:lang w:eastAsia="ko-KR"/>
        </w:rPr>
      </w:pPr>
      <w:r w:rsidRPr="00F829B6">
        <w:rPr>
          <w:lang w:eastAsia="ko-KR"/>
        </w:rPr>
        <w:t xml:space="preserve">Except for the cases mentioned in </w:t>
      </w:r>
      <w:r w:rsidRPr="00F829B6">
        <w:t>Table 8.1-1, Table 8.1-2 and Table 8.1-3</w:t>
      </w:r>
      <w:r w:rsidRPr="00F829B6">
        <w:rPr>
          <w:lang w:eastAsia="ko-KR"/>
        </w:rPr>
        <w:t xml:space="preserve">, the range of </w:t>
      </w:r>
      <w:r w:rsidRPr="00F829B6">
        <w:rPr>
          <w:position w:val="-8"/>
        </w:rPr>
        <w:object w:dxaOrig="360" w:dyaOrig="260" w14:anchorId="15E050A8">
          <v:shape id="_x0000_i2945" type="#_x0000_t75" style="width:20.95pt;height:14.4pt" o:ole="">
            <v:imagedata r:id="rId3174" o:title=""/>
          </v:shape>
          <o:OLEObject Type="Embed" ProgID="Equation.3" ShapeID="_x0000_i2945" DrawAspect="Content" ObjectID="_1696706610" r:id="rId3175"/>
        </w:object>
      </w:r>
      <w:r w:rsidRPr="00F829B6">
        <w:t xml:space="preserve"> is: </w:t>
      </w:r>
      <w:r w:rsidRPr="00F829B6">
        <w:rPr>
          <w:position w:val="-10"/>
          <w:lang w:eastAsia="ko-KR"/>
        </w:rPr>
        <w:object w:dxaOrig="1460" w:dyaOrig="300" w14:anchorId="59830902">
          <v:shape id="_x0000_i2946" type="#_x0000_t75" style="width:72.95pt;height:15.05pt" o:ole="">
            <v:imagedata r:id="rId3176" o:title=""/>
          </v:shape>
          <o:OLEObject Type="Embed" ProgID="Equation.3" ShapeID="_x0000_i2946" DrawAspect="Content" ObjectID="_1696706611" r:id="rId3177"/>
        </w:object>
      </w:r>
      <w:r w:rsidRPr="00F829B6">
        <w:rPr>
          <w:lang w:eastAsia="ko-KR"/>
        </w:rPr>
        <w:t>.</w:t>
      </w:r>
    </w:p>
    <w:p w14:paraId="267F5A30" w14:textId="77777777" w:rsidR="00D962CC" w:rsidRPr="00F829B6" w:rsidRDefault="00D962CC" w:rsidP="00D962CC">
      <w:pPr>
        <w:widowControl w:val="0"/>
      </w:pPr>
      <w:r w:rsidRPr="00F829B6">
        <w:t xml:space="preserve">For frame structure type 1 </w:t>
      </w:r>
      <w:r w:rsidRPr="00F829B6">
        <w:rPr>
          <w:position w:val="-10"/>
        </w:rPr>
        <w:object w:dxaOrig="1120" w:dyaOrig="300" w14:anchorId="12FD729D">
          <v:shape id="_x0000_i2947" type="#_x0000_t75" style="width:56.05pt;height:15.05pt" o:ole="">
            <v:imagedata r:id="rId3178" o:title=""/>
          </v:shape>
          <o:OLEObject Type="Embed" ProgID="Equation.3" ShapeID="_x0000_i2947" DrawAspect="Content" ObjectID="_1696706612" r:id="rId3179"/>
        </w:object>
      </w:r>
      <w:r w:rsidRPr="00F829B6">
        <w:t xml:space="preserve"> and</w:t>
      </w:r>
      <w:r w:rsidRPr="00F829B6" w:rsidDel="0076474D">
        <w:t xml:space="preserve"> </w:t>
      </w:r>
      <w:r w:rsidRPr="00F829B6">
        <w:t xml:space="preserve">for frame structure type 2 </w:t>
      </w:r>
      <w:r w:rsidRPr="00F829B6">
        <w:rPr>
          <w:position w:val="-10"/>
        </w:rPr>
        <w:object w:dxaOrig="1300" w:dyaOrig="300" w14:anchorId="20229F31">
          <v:shape id="_x0000_i2948" type="#_x0000_t75" style="width:65.45pt;height:15.05pt" o:ole="">
            <v:imagedata r:id="rId3180" o:title=""/>
          </v:shape>
          <o:OLEObject Type="Embed" ProgID="Equation.3" ShapeID="_x0000_i2948" DrawAspect="Content" ObjectID="_1696706613" r:id="rId3181"/>
        </w:object>
      </w:r>
      <w:r w:rsidRPr="00F829B6">
        <w:t xml:space="preserve"> unless stated otherwise in [4]. Note that not all slots in a radio frame may be transmitted. One example hereof is TDD, where only a subset of the slots in a radio frame is transmitted.</w:t>
      </w:r>
    </w:p>
    <w:p w14:paraId="7EB3A6B8" w14:textId="77777777" w:rsidR="00D962CC" w:rsidRPr="00F829B6" w:rsidRDefault="00D962CC" w:rsidP="00D962CC">
      <w:pPr>
        <w:widowControl w:val="0"/>
      </w:pPr>
      <w:r w:rsidRPr="00F829B6">
        <w:rPr>
          <w:position w:val="-8"/>
        </w:rPr>
        <w:object w:dxaOrig="360" w:dyaOrig="260" w14:anchorId="6B41F071">
          <v:shape id="_x0000_i2949" type="#_x0000_t75" style="width:20.95pt;height:14.4pt" o:ole="">
            <v:imagedata r:id="rId3174" o:title=""/>
          </v:shape>
          <o:OLEObject Type="Embed" ProgID="Equation.3" ShapeID="_x0000_i2949" DrawAspect="Content" ObjectID="_1696706614" r:id="rId3182"/>
        </w:object>
      </w:r>
      <w:r w:rsidRPr="00F829B6">
        <w:t xml:space="preserve"> is defined in different ranges depending on the UE configuration according to Table 8.1-1, Table </w:t>
      </w:r>
      <w:proofErr w:type="gramStart"/>
      <w:r w:rsidRPr="00F829B6">
        <w:t>8.1-2</w:t>
      </w:r>
      <w:proofErr w:type="gramEnd"/>
      <w:r w:rsidRPr="00F829B6">
        <w:t xml:space="preserve"> and Table 8.1-3. In case of </w:t>
      </w:r>
      <w:proofErr w:type="spellStart"/>
      <w:r w:rsidRPr="00F829B6">
        <w:t>subslot</w:t>
      </w:r>
      <w:proofErr w:type="spellEnd"/>
      <w:r w:rsidRPr="00F829B6">
        <w:t xml:space="preserve"> based transmission (Table 8.1-2 and Table 8.1-3), the UE is configured by higher layer signalling a processing timeline and an associated range of timing advance.</w:t>
      </w:r>
    </w:p>
    <w:p w14:paraId="4D0FE564" w14:textId="77777777" w:rsidR="00D962CC" w:rsidRPr="00F829B6" w:rsidRDefault="00D962CC" w:rsidP="00D962CC">
      <w:pPr>
        <w:widowControl w:val="0"/>
      </w:pPr>
    </w:p>
    <w:p w14:paraId="75E0139A" w14:textId="77777777" w:rsidR="00D962CC" w:rsidRPr="00F829B6" w:rsidRDefault="00D962CC" w:rsidP="00D962CC">
      <w:pPr>
        <w:pStyle w:val="TH"/>
        <w:keepNext w:val="0"/>
        <w:keepLines w:val="0"/>
        <w:widowControl w:val="0"/>
      </w:pPr>
      <w:r w:rsidRPr="00F829B6">
        <w:t xml:space="preserve">Table 8.1-1: Ranges of </w:t>
      </w:r>
      <w:r w:rsidRPr="00F829B6">
        <w:rPr>
          <w:position w:val="-8"/>
        </w:rPr>
        <w:object w:dxaOrig="360" w:dyaOrig="260" w14:anchorId="5BB2107E">
          <v:shape id="_x0000_i2950" type="#_x0000_t75" style="width:20.95pt;height:14.4pt" o:ole="">
            <v:imagedata r:id="rId3174" o:title=""/>
          </v:shape>
          <o:OLEObject Type="Embed" ProgID="Equation.3" ShapeID="_x0000_i2950" DrawAspect="Content" ObjectID="_1696706615" r:id="rId3183"/>
        </w:object>
      </w:r>
      <w:r w:rsidRPr="00F829B6">
        <w:t>for a UE configured with SCG, short processing time or slot-based transmission in both DL and 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5808"/>
      </w:tblGrid>
      <w:tr w:rsidR="00D962CC" w:rsidRPr="00F829B6" w14:paraId="3913F91A" w14:textId="77777777" w:rsidTr="00D962CC">
        <w:trPr>
          <w:jc w:val="center"/>
        </w:trPr>
        <w:tc>
          <w:tcPr>
            <w:tcW w:w="1955" w:type="dxa"/>
            <w:shd w:val="clear" w:color="auto" w:fill="D0CECE"/>
          </w:tcPr>
          <w:p w14:paraId="305CF8D3" w14:textId="77777777" w:rsidR="00D962CC" w:rsidRPr="00F829B6" w:rsidRDefault="00D962CC" w:rsidP="00D962CC">
            <w:pPr>
              <w:pStyle w:val="TAH"/>
              <w:keepNext w:val="0"/>
              <w:keepLines w:val="0"/>
              <w:widowControl w:val="0"/>
              <w:rPr>
                <w:b w:val="0"/>
              </w:rPr>
            </w:pPr>
            <w:r w:rsidRPr="00F829B6">
              <w:t xml:space="preserve">Range of </w:t>
            </w:r>
            <w:r w:rsidRPr="00F829B6">
              <w:rPr>
                <w:position w:val="-8"/>
              </w:rPr>
              <w:object w:dxaOrig="360" w:dyaOrig="260" w14:anchorId="592F8BE9">
                <v:shape id="_x0000_i2951" type="#_x0000_t75" style="width:20.95pt;height:14.4pt" o:ole="">
                  <v:imagedata r:id="rId3174" o:title=""/>
                </v:shape>
                <o:OLEObject Type="Embed" ProgID="Equation.3" ShapeID="_x0000_i2951" DrawAspect="Content" ObjectID="_1696706616" r:id="rId3184"/>
              </w:object>
            </w:r>
          </w:p>
        </w:tc>
        <w:tc>
          <w:tcPr>
            <w:tcW w:w="5808" w:type="dxa"/>
            <w:shd w:val="clear" w:color="auto" w:fill="D0CECE"/>
          </w:tcPr>
          <w:p w14:paraId="79C2967C" w14:textId="77777777" w:rsidR="00D962CC" w:rsidRPr="00F829B6" w:rsidRDefault="00D962CC" w:rsidP="00D962CC">
            <w:pPr>
              <w:pStyle w:val="TAH"/>
              <w:keepNext w:val="0"/>
              <w:keepLines w:val="0"/>
              <w:widowControl w:val="0"/>
            </w:pPr>
            <w:r w:rsidRPr="00F829B6">
              <w:t>Condition</w:t>
            </w:r>
          </w:p>
        </w:tc>
      </w:tr>
      <w:tr w:rsidR="00D962CC" w:rsidRPr="00F829B6" w14:paraId="5DDF18DD" w14:textId="77777777" w:rsidTr="00D962CC">
        <w:trPr>
          <w:jc w:val="center"/>
        </w:trPr>
        <w:tc>
          <w:tcPr>
            <w:tcW w:w="1955" w:type="dxa"/>
            <w:shd w:val="clear" w:color="auto" w:fill="auto"/>
          </w:tcPr>
          <w:p w14:paraId="4E481D35" w14:textId="77777777" w:rsidR="00D962CC" w:rsidRPr="00F829B6" w:rsidRDefault="00D962CC" w:rsidP="00D962CC">
            <w:pPr>
              <w:pStyle w:val="TAC"/>
              <w:keepNext w:val="0"/>
              <w:keepLines w:val="0"/>
              <w:widowControl w:val="0"/>
            </w:pPr>
            <w:r w:rsidRPr="00F829B6">
              <w:rPr>
                <w:position w:val="-8"/>
                <w:lang w:eastAsia="ko-KR"/>
              </w:rPr>
              <w:object w:dxaOrig="1120" w:dyaOrig="260" w14:anchorId="10175731">
                <v:shape id="_x0000_i2952" type="#_x0000_t75" style="width:57.6pt;height:12.5pt" o:ole="">
                  <v:imagedata r:id="rId3185" o:title=""/>
                </v:shape>
                <o:OLEObject Type="Embed" ProgID="Equation.3" ShapeID="_x0000_i2952" DrawAspect="Content" ObjectID="_1696706617" r:id="rId3186"/>
              </w:object>
            </w:r>
          </w:p>
        </w:tc>
        <w:tc>
          <w:tcPr>
            <w:tcW w:w="5808" w:type="dxa"/>
            <w:shd w:val="clear" w:color="auto" w:fill="auto"/>
          </w:tcPr>
          <w:p w14:paraId="3F954E06" w14:textId="77777777" w:rsidR="00D962CC" w:rsidRPr="00F829B6" w:rsidRDefault="00D962CC" w:rsidP="00D962CC">
            <w:pPr>
              <w:pStyle w:val="TAL"/>
              <w:keepNext w:val="0"/>
              <w:keepLines w:val="0"/>
              <w:widowControl w:val="0"/>
            </w:pPr>
            <w:r w:rsidRPr="00F829B6">
              <w:t>if the UE is configured with a SCG</w:t>
            </w:r>
          </w:p>
        </w:tc>
      </w:tr>
      <w:tr w:rsidR="00D962CC" w:rsidRPr="00F829B6" w14:paraId="542F7967" w14:textId="77777777" w:rsidTr="00D962CC">
        <w:trPr>
          <w:jc w:val="center"/>
        </w:trPr>
        <w:tc>
          <w:tcPr>
            <w:tcW w:w="1955" w:type="dxa"/>
            <w:shd w:val="clear" w:color="auto" w:fill="auto"/>
          </w:tcPr>
          <w:p w14:paraId="52C9CA93" w14:textId="77777777" w:rsidR="00D962CC" w:rsidRPr="00F829B6" w:rsidRDefault="00D962CC" w:rsidP="00D962CC">
            <w:pPr>
              <w:pStyle w:val="TAC"/>
              <w:keepNext w:val="0"/>
              <w:keepLines w:val="0"/>
              <w:widowControl w:val="0"/>
            </w:pPr>
            <w:r w:rsidRPr="00F829B6">
              <w:rPr>
                <w:position w:val="-8"/>
                <w:lang w:eastAsia="ko-KR"/>
              </w:rPr>
              <w:object w:dxaOrig="1120" w:dyaOrig="260" w14:anchorId="6A78BBB4">
                <v:shape id="_x0000_i2953" type="#_x0000_t75" style="width:61.05pt;height:12.5pt" o:ole="">
                  <v:imagedata r:id="rId3187" o:title=""/>
                </v:shape>
                <o:OLEObject Type="Embed" ProgID="Equation.3" ShapeID="_x0000_i2953" DrawAspect="Content" ObjectID="_1696706618" r:id="rId3188"/>
              </w:object>
            </w:r>
          </w:p>
        </w:tc>
        <w:tc>
          <w:tcPr>
            <w:tcW w:w="5808" w:type="dxa"/>
            <w:shd w:val="clear" w:color="auto" w:fill="auto"/>
          </w:tcPr>
          <w:p w14:paraId="226D3FA6" w14:textId="77777777" w:rsidR="00D962CC" w:rsidRPr="00F829B6" w:rsidRDefault="00D962CC" w:rsidP="00D962CC">
            <w:pPr>
              <w:pStyle w:val="TAL"/>
              <w:keepNext w:val="0"/>
              <w:keepLines w:val="0"/>
              <w:widowControl w:val="0"/>
            </w:pPr>
            <w:r w:rsidRPr="00F829B6">
              <w:t xml:space="preserve">if the UE is configured with </w:t>
            </w:r>
            <w:proofErr w:type="spellStart"/>
            <w:r w:rsidRPr="008D2222">
              <w:rPr>
                <w:i/>
              </w:rPr>
              <w:t>shortProcessingTime</w:t>
            </w:r>
            <w:proofErr w:type="spellEnd"/>
            <w:r>
              <w:rPr>
                <w:i/>
              </w:rPr>
              <w:t xml:space="preserve"> </w:t>
            </w:r>
            <w:r w:rsidRPr="008D2222">
              <w:t>(</w:t>
            </w:r>
            <w:r>
              <w:t>see 3GPP TS 36.331 [9])</w:t>
            </w:r>
          </w:p>
        </w:tc>
      </w:tr>
      <w:tr w:rsidR="00D962CC" w:rsidRPr="00F829B6" w14:paraId="4A2DC49A" w14:textId="77777777" w:rsidTr="00D962CC">
        <w:trPr>
          <w:jc w:val="center"/>
        </w:trPr>
        <w:tc>
          <w:tcPr>
            <w:tcW w:w="1955" w:type="dxa"/>
            <w:shd w:val="clear" w:color="auto" w:fill="auto"/>
          </w:tcPr>
          <w:p w14:paraId="3C5143CD" w14:textId="77777777" w:rsidR="00D962CC" w:rsidRPr="00F829B6" w:rsidRDefault="00D962CC" w:rsidP="00D962CC">
            <w:pPr>
              <w:pStyle w:val="TAC"/>
              <w:keepNext w:val="0"/>
              <w:keepLines w:val="0"/>
              <w:widowControl w:val="0"/>
            </w:pPr>
            <w:r w:rsidRPr="00F829B6">
              <w:rPr>
                <w:position w:val="-8"/>
                <w:lang w:eastAsia="ko-KR"/>
              </w:rPr>
              <w:object w:dxaOrig="1120" w:dyaOrig="260" w14:anchorId="34C5DE7B">
                <v:shape id="_x0000_i2954" type="#_x0000_t75" style="width:58.55pt;height:12.5pt" o:ole="">
                  <v:imagedata r:id="rId3189" o:title=""/>
                </v:shape>
                <o:OLEObject Type="Embed" ProgID="Equation.3" ShapeID="_x0000_i2954" DrawAspect="Content" ObjectID="_1696706619" r:id="rId3190"/>
              </w:object>
            </w:r>
          </w:p>
        </w:tc>
        <w:tc>
          <w:tcPr>
            <w:tcW w:w="5808" w:type="dxa"/>
            <w:shd w:val="clear" w:color="auto" w:fill="auto"/>
          </w:tcPr>
          <w:p w14:paraId="14A2F215" w14:textId="77777777" w:rsidR="00D962CC" w:rsidRPr="00F829B6" w:rsidRDefault="00D962CC" w:rsidP="00D962CC">
            <w:pPr>
              <w:pStyle w:val="TAL"/>
              <w:keepNext w:val="0"/>
              <w:keepLines w:val="0"/>
              <w:widowControl w:val="0"/>
            </w:pPr>
            <w:r w:rsidRPr="00F829B6">
              <w:t>if the UE is configured with</w:t>
            </w:r>
            <w:r w:rsidRPr="00AD62A3">
              <w:rPr>
                <w:i/>
              </w:rPr>
              <w:t xml:space="preserve"> dl-</w:t>
            </w:r>
            <w:r>
              <w:rPr>
                <w:i/>
              </w:rPr>
              <w:t>S</w:t>
            </w:r>
            <w:r w:rsidRPr="00AD62A3">
              <w:rPr>
                <w:i/>
              </w:rPr>
              <w:t>TTI-Length</w:t>
            </w:r>
            <w:r>
              <w:t xml:space="preserve"> and </w:t>
            </w:r>
            <w:r w:rsidRPr="00AD62A3">
              <w:rPr>
                <w:i/>
              </w:rPr>
              <w:t>ul-</w:t>
            </w:r>
            <w:r>
              <w:rPr>
                <w:i/>
              </w:rPr>
              <w:t>S</w:t>
            </w:r>
            <w:r w:rsidRPr="00AD62A3">
              <w:rPr>
                <w:i/>
              </w:rPr>
              <w:t>TTI-Length</w:t>
            </w:r>
            <w:r>
              <w:t xml:space="preserve"> (see 3GPP TS 36.331 [9]) set to '</w:t>
            </w:r>
            <w:r w:rsidRPr="00F829B6">
              <w:t>slot</w:t>
            </w:r>
            <w:r>
              <w:t>'</w:t>
            </w:r>
            <w:r w:rsidRPr="00F829B6">
              <w:t xml:space="preserve"> for the serving cell</w:t>
            </w:r>
          </w:p>
        </w:tc>
      </w:tr>
    </w:tbl>
    <w:p w14:paraId="58DC31E5" w14:textId="77777777" w:rsidR="00D962CC" w:rsidRPr="00F829B6" w:rsidRDefault="00D962CC" w:rsidP="00D962CC">
      <w:pPr>
        <w:pStyle w:val="TH"/>
        <w:keepNext w:val="0"/>
        <w:keepLines w:val="0"/>
        <w:widowControl w:val="0"/>
      </w:pPr>
    </w:p>
    <w:p w14:paraId="1272F1E4" w14:textId="77777777" w:rsidR="00D962CC" w:rsidRPr="00F829B6" w:rsidRDefault="00D962CC" w:rsidP="00D962CC">
      <w:pPr>
        <w:pStyle w:val="TH"/>
        <w:keepNext w:val="0"/>
        <w:keepLines w:val="0"/>
        <w:widowControl w:val="0"/>
      </w:pPr>
      <w:r w:rsidRPr="00F829B6">
        <w:t xml:space="preserve">Table 8.1-2: Ranges of </w:t>
      </w:r>
      <w:r w:rsidRPr="00F829B6">
        <w:rPr>
          <w:position w:val="-8"/>
        </w:rPr>
        <w:object w:dxaOrig="360" w:dyaOrig="260" w14:anchorId="25F4D25A">
          <v:shape id="_x0000_i2955" type="#_x0000_t75" style="width:20.95pt;height:14.4pt" o:ole="">
            <v:imagedata r:id="rId3174" o:title=""/>
          </v:shape>
          <o:OLEObject Type="Embed" ProgID="Equation.3" ShapeID="_x0000_i2955" DrawAspect="Content" ObjectID="_1696706620" r:id="rId3191"/>
        </w:object>
      </w:r>
      <w:r w:rsidRPr="00F829B6">
        <w:t xml:space="preserve">for a UE configured with </w:t>
      </w:r>
      <w:proofErr w:type="spellStart"/>
      <w:r w:rsidRPr="00F829B6">
        <w:t>subslot</w:t>
      </w:r>
      <w:proofErr w:type="spellEnd"/>
      <w:r w:rsidRPr="00F829B6">
        <w:t>-based transmission in both DL and UL</w:t>
      </w:r>
      <w:r>
        <w:t xml:space="preserve"> (</w:t>
      </w:r>
      <w:r w:rsidRPr="00AD62A3">
        <w:rPr>
          <w:i/>
        </w:rPr>
        <w:t>dl-</w:t>
      </w:r>
      <w:r>
        <w:rPr>
          <w:i/>
        </w:rPr>
        <w:t>S</w:t>
      </w:r>
      <w:r w:rsidRPr="00AD62A3">
        <w:rPr>
          <w:i/>
        </w:rPr>
        <w:t>TTI-Length</w:t>
      </w:r>
      <w:r>
        <w:t xml:space="preserve"> and </w:t>
      </w:r>
      <w:r w:rsidRPr="00AD62A3">
        <w:rPr>
          <w:i/>
        </w:rPr>
        <w:t>ul-</w:t>
      </w:r>
      <w:r>
        <w:rPr>
          <w:i/>
        </w:rPr>
        <w:t>S</w:t>
      </w:r>
      <w:r w:rsidRPr="00AD62A3">
        <w:rPr>
          <w:i/>
        </w:rPr>
        <w:t>TTI-Length</w:t>
      </w:r>
      <w:r>
        <w:t>, see 3GPP TS 36.331 [9]. set to '</w:t>
      </w:r>
      <w:proofErr w:type="spellStart"/>
      <w:r>
        <w:t>subslot</w:t>
      </w:r>
      <w:proofErr w:type="spell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2187"/>
      </w:tblGrid>
      <w:tr w:rsidR="00D962CC" w:rsidRPr="00F829B6" w14:paraId="4458A321" w14:textId="77777777" w:rsidTr="00D962CC">
        <w:trPr>
          <w:jc w:val="center"/>
        </w:trPr>
        <w:tc>
          <w:tcPr>
            <w:tcW w:w="1955" w:type="dxa"/>
            <w:shd w:val="clear" w:color="auto" w:fill="D0CECE"/>
          </w:tcPr>
          <w:p w14:paraId="5EB6672E" w14:textId="77777777" w:rsidR="00D962CC" w:rsidRPr="00F829B6" w:rsidRDefault="00D962CC" w:rsidP="00D962CC">
            <w:pPr>
              <w:pStyle w:val="TAH"/>
              <w:keepNext w:val="0"/>
              <w:keepLines w:val="0"/>
              <w:widowControl w:val="0"/>
              <w:rPr>
                <w:b w:val="0"/>
              </w:rPr>
            </w:pPr>
            <w:r w:rsidRPr="00F829B6">
              <w:t xml:space="preserve">Range of </w:t>
            </w:r>
            <w:r w:rsidRPr="00F829B6">
              <w:rPr>
                <w:position w:val="-8"/>
              </w:rPr>
              <w:object w:dxaOrig="360" w:dyaOrig="260" w14:anchorId="3C368CFB">
                <v:shape id="_x0000_i2956" type="#_x0000_t75" style="width:20.95pt;height:14.4pt" o:ole="">
                  <v:imagedata r:id="rId3174" o:title=""/>
                </v:shape>
                <o:OLEObject Type="Embed" ProgID="Equation.3" ShapeID="_x0000_i2956" DrawAspect="Content" ObjectID="_1696706621" r:id="rId3192"/>
              </w:object>
            </w:r>
          </w:p>
        </w:tc>
        <w:tc>
          <w:tcPr>
            <w:tcW w:w="2187" w:type="dxa"/>
            <w:shd w:val="clear" w:color="auto" w:fill="D0CECE"/>
          </w:tcPr>
          <w:p w14:paraId="16A14820" w14:textId="77777777" w:rsidR="00D962CC" w:rsidRPr="00F829B6" w:rsidRDefault="00D962CC" w:rsidP="00D962CC">
            <w:pPr>
              <w:pStyle w:val="TAH"/>
              <w:keepNext w:val="0"/>
              <w:keepLines w:val="0"/>
              <w:widowControl w:val="0"/>
            </w:pPr>
            <w:r w:rsidRPr="00F829B6">
              <w:rPr>
                <w:lang w:eastAsia="zh-CN"/>
              </w:rPr>
              <w:t>proc-Time</w:t>
            </w:r>
            <w:r>
              <w:rPr>
                <w:lang w:eastAsia="zh-CN"/>
              </w:rPr>
              <w:t>line</w:t>
            </w:r>
          </w:p>
        </w:tc>
      </w:tr>
      <w:tr w:rsidR="00D962CC" w:rsidRPr="00F829B6" w14:paraId="3216345D" w14:textId="77777777" w:rsidTr="00D962CC">
        <w:trPr>
          <w:jc w:val="center"/>
        </w:trPr>
        <w:tc>
          <w:tcPr>
            <w:tcW w:w="1955" w:type="dxa"/>
            <w:shd w:val="clear" w:color="auto" w:fill="auto"/>
          </w:tcPr>
          <w:p w14:paraId="177708F9" w14:textId="77777777" w:rsidR="00D962CC" w:rsidRPr="00F829B6" w:rsidRDefault="00D962CC" w:rsidP="00D962CC">
            <w:pPr>
              <w:pStyle w:val="TAL"/>
              <w:keepNext w:val="0"/>
              <w:keepLines w:val="0"/>
              <w:widowControl w:val="0"/>
              <w:jc w:val="center"/>
              <w:rPr>
                <w:lang w:eastAsia="ko-KR"/>
              </w:rPr>
            </w:pPr>
            <w:r w:rsidRPr="00F829B6">
              <w:rPr>
                <w:position w:val="-8"/>
                <w:lang w:eastAsia="ko-KR"/>
              </w:rPr>
              <w:object w:dxaOrig="1120" w:dyaOrig="260" w14:anchorId="13CB3B33">
                <v:shape id="_x0000_i2957" type="#_x0000_t75" style="width:57.6pt;height:12.5pt" o:ole="">
                  <v:imagedata r:id="rId3193" o:title=""/>
                </v:shape>
                <o:OLEObject Type="Embed" ProgID="Equation.3" ShapeID="_x0000_i2957" DrawAspect="Content" ObjectID="_1696706622" r:id="rId3194"/>
              </w:object>
            </w:r>
          </w:p>
        </w:tc>
        <w:tc>
          <w:tcPr>
            <w:tcW w:w="2187" w:type="dxa"/>
            <w:shd w:val="clear" w:color="auto" w:fill="auto"/>
          </w:tcPr>
          <w:p w14:paraId="4CA00615" w14:textId="77777777" w:rsidR="00D962CC" w:rsidRPr="00F829B6" w:rsidRDefault="00D962CC" w:rsidP="00D962CC">
            <w:pPr>
              <w:pStyle w:val="TAL"/>
              <w:keepNext w:val="0"/>
              <w:keepLines w:val="0"/>
              <w:widowControl w:val="0"/>
              <w:jc w:val="center"/>
            </w:pPr>
            <w:r w:rsidRPr="00F829B6">
              <w:t>nplus4set1</w:t>
            </w:r>
          </w:p>
        </w:tc>
      </w:tr>
      <w:tr w:rsidR="00D962CC" w:rsidRPr="00F829B6" w14:paraId="6D76B199" w14:textId="77777777" w:rsidTr="00D962CC">
        <w:trPr>
          <w:jc w:val="center"/>
        </w:trPr>
        <w:tc>
          <w:tcPr>
            <w:tcW w:w="1955" w:type="dxa"/>
            <w:shd w:val="clear" w:color="auto" w:fill="auto"/>
          </w:tcPr>
          <w:p w14:paraId="18E39A5F" w14:textId="77777777" w:rsidR="00D962CC" w:rsidRPr="00F829B6" w:rsidRDefault="00D962CC" w:rsidP="00D962CC">
            <w:pPr>
              <w:pStyle w:val="TAL"/>
              <w:keepNext w:val="0"/>
              <w:keepLines w:val="0"/>
              <w:widowControl w:val="0"/>
              <w:jc w:val="center"/>
            </w:pPr>
            <w:r w:rsidRPr="00F829B6">
              <w:rPr>
                <w:position w:val="-8"/>
                <w:lang w:eastAsia="ko-KR"/>
              </w:rPr>
              <w:object w:dxaOrig="1200" w:dyaOrig="260" w14:anchorId="76AAC7F9">
                <v:shape id="_x0000_i2958" type="#_x0000_t75" style="width:62pt;height:12.5pt" o:ole="">
                  <v:imagedata r:id="rId3195" o:title=""/>
                </v:shape>
                <o:OLEObject Type="Embed" ProgID="Equation.3" ShapeID="_x0000_i2958" DrawAspect="Content" ObjectID="_1696706623" r:id="rId3196"/>
              </w:object>
            </w:r>
          </w:p>
        </w:tc>
        <w:tc>
          <w:tcPr>
            <w:tcW w:w="2187" w:type="dxa"/>
            <w:shd w:val="clear" w:color="auto" w:fill="auto"/>
          </w:tcPr>
          <w:p w14:paraId="6EA5E608" w14:textId="77777777" w:rsidR="00D962CC" w:rsidRPr="00F829B6" w:rsidRDefault="00D962CC" w:rsidP="00D962CC">
            <w:pPr>
              <w:pStyle w:val="TAL"/>
              <w:keepNext w:val="0"/>
              <w:keepLines w:val="0"/>
              <w:widowControl w:val="0"/>
              <w:jc w:val="center"/>
            </w:pPr>
            <w:r w:rsidRPr="00F829B6">
              <w:t>nplus6set1</w:t>
            </w:r>
          </w:p>
        </w:tc>
      </w:tr>
      <w:tr w:rsidR="00D962CC" w:rsidRPr="00F829B6" w14:paraId="0FBEE720" w14:textId="77777777" w:rsidTr="00D962CC">
        <w:trPr>
          <w:jc w:val="center"/>
        </w:trPr>
        <w:tc>
          <w:tcPr>
            <w:tcW w:w="1955" w:type="dxa"/>
            <w:shd w:val="clear" w:color="auto" w:fill="auto"/>
          </w:tcPr>
          <w:p w14:paraId="7D881B9C" w14:textId="77777777" w:rsidR="00D962CC" w:rsidRPr="00F829B6" w:rsidRDefault="00D962CC" w:rsidP="00D962CC">
            <w:pPr>
              <w:pStyle w:val="TAL"/>
              <w:keepNext w:val="0"/>
              <w:keepLines w:val="0"/>
              <w:widowControl w:val="0"/>
              <w:jc w:val="center"/>
              <w:rPr>
                <w:lang w:eastAsia="ko-KR"/>
              </w:rPr>
            </w:pPr>
            <w:r w:rsidRPr="00F829B6">
              <w:rPr>
                <w:position w:val="-8"/>
                <w:lang w:eastAsia="ko-KR"/>
              </w:rPr>
              <w:object w:dxaOrig="1120" w:dyaOrig="260" w14:anchorId="10C6A15B">
                <v:shape id="_x0000_i2959" type="#_x0000_t75" style="width:57.6pt;height:12.5pt" o:ole="">
                  <v:imagedata r:id="rId3197" o:title=""/>
                </v:shape>
                <o:OLEObject Type="Embed" ProgID="Equation.3" ShapeID="_x0000_i2959" DrawAspect="Content" ObjectID="_1696706624" r:id="rId3198"/>
              </w:object>
            </w:r>
          </w:p>
        </w:tc>
        <w:tc>
          <w:tcPr>
            <w:tcW w:w="2187" w:type="dxa"/>
            <w:shd w:val="clear" w:color="auto" w:fill="auto"/>
          </w:tcPr>
          <w:p w14:paraId="69983890" w14:textId="77777777" w:rsidR="00D962CC" w:rsidRPr="00F829B6" w:rsidRDefault="00D962CC" w:rsidP="00D962CC">
            <w:pPr>
              <w:pStyle w:val="TAL"/>
              <w:keepNext w:val="0"/>
              <w:keepLines w:val="0"/>
              <w:widowControl w:val="0"/>
              <w:jc w:val="center"/>
            </w:pPr>
            <w:r w:rsidRPr="00F829B6">
              <w:t>nplus6set2</w:t>
            </w:r>
          </w:p>
        </w:tc>
      </w:tr>
      <w:tr w:rsidR="00D962CC" w:rsidRPr="00F829B6" w14:paraId="01046B95" w14:textId="77777777" w:rsidTr="00D962CC">
        <w:trPr>
          <w:jc w:val="center"/>
        </w:trPr>
        <w:tc>
          <w:tcPr>
            <w:tcW w:w="1955" w:type="dxa"/>
            <w:shd w:val="clear" w:color="auto" w:fill="auto"/>
          </w:tcPr>
          <w:p w14:paraId="29B55EF0" w14:textId="77777777" w:rsidR="00D962CC" w:rsidRPr="00F829B6" w:rsidRDefault="00D962CC" w:rsidP="00D962CC">
            <w:pPr>
              <w:pStyle w:val="TAL"/>
              <w:keepNext w:val="0"/>
              <w:keepLines w:val="0"/>
              <w:widowControl w:val="0"/>
              <w:jc w:val="center"/>
              <w:rPr>
                <w:lang w:eastAsia="ko-KR"/>
              </w:rPr>
            </w:pPr>
            <w:r w:rsidRPr="00F829B6">
              <w:rPr>
                <w:position w:val="-8"/>
                <w:lang w:eastAsia="ko-KR"/>
              </w:rPr>
              <w:object w:dxaOrig="1200" w:dyaOrig="260" w14:anchorId="2F28EA50">
                <v:shape id="_x0000_i2960" type="#_x0000_t75" style="width:62pt;height:12.5pt" o:ole="">
                  <v:imagedata r:id="rId3199" o:title=""/>
                </v:shape>
                <o:OLEObject Type="Embed" ProgID="Equation.3" ShapeID="_x0000_i2960" DrawAspect="Content" ObjectID="_1696706625" r:id="rId3200"/>
              </w:object>
            </w:r>
          </w:p>
        </w:tc>
        <w:tc>
          <w:tcPr>
            <w:tcW w:w="2187" w:type="dxa"/>
            <w:shd w:val="clear" w:color="auto" w:fill="auto"/>
          </w:tcPr>
          <w:p w14:paraId="2E07EC63" w14:textId="77777777" w:rsidR="00D962CC" w:rsidRPr="00F829B6" w:rsidRDefault="00D962CC" w:rsidP="00D962CC">
            <w:pPr>
              <w:pStyle w:val="TAL"/>
              <w:keepNext w:val="0"/>
              <w:keepLines w:val="0"/>
              <w:widowControl w:val="0"/>
              <w:jc w:val="center"/>
            </w:pPr>
            <w:r w:rsidRPr="00F829B6">
              <w:t>nplus8set2</w:t>
            </w:r>
          </w:p>
        </w:tc>
      </w:tr>
      <w:tr w:rsidR="00D962CC" w:rsidRPr="00F829B6" w14:paraId="0FC309F3" w14:textId="77777777" w:rsidTr="00D962CC">
        <w:trPr>
          <w:jc w:val="center"/>
        </w:trPr>
        <w:tc>
          <w:tcPr>
            <w:tcW w:w="4142" w:type="dxa"/>
            <w:gridSpan w:val="2"/>
            <w:shd w:val="clear" w:color="auto" w:fill="auto"/>
          </w:tcPr>
          <w:p w14:paraId="219FEFE6" w14:textId="77777777" w:rsidR="00D962CC" w:rsidRPr="00F829B6" w:rsidRDefault="00D962CC" w:rsidP="00D962CC">
            <w:pPr>
              <w:pStyle w:val="TAL"/>
              <w:keepNext w:val="0"/>
              <w:keepLines w:val="0"/>
              <w:widowControl w:val="0"/>
            </w:pPr>
            <w:r w:rsidRPr="00F829B6">
              <w:t>NOTE 1: See 3GPP TS 36.331 [9]</w:t>
            </w:r>
          </w:p>
        </w:tc>
      </w:tr>
    </w:tbl>
    <w:p w14:paraId="48616184" w14:textId="77777777" w:rsidR="00D962CC" w:rsidRPr="00F829B6" w:rsidRDefault="00D962CC" w:rsidP="00D962CC">
      <w:pPr>
        <w:widowControl w:val="0"/>
        <w:rPr>
          <w:lang w:eastAsia="ko-KR"/>
        </w:rPr>
      </w:pPr>
    </w:p>
    <w:p w14:paraId="5AE6E9EB" w14:textId="77777777" w:rsidR="00D962CC" w:rsidRPr="00F829B6" w:rsidRDefault="00D962CC" w:rsidP="00D962CC">
      <w:pPr>
        <w:pStyle w:val="TH"/>
        <w:keepNext w:val="0"/>
        <w:keepLines w:val="0"/>
        <w:widowControl w:val="0"/>
      </w:pPr>
      <w:r w:rsidRPr="00F829B6">
        <w:t xml:space="preserve">Table 8.1-3: Ranges of </w:t>
      </w:r>
      <w:r w:rsidRPr="00F829B6">
        <w:rPr>
          <w:position w:val="-8"/>
        </w:rPr>
        <w:object w:dxaOrig="360" w:dyaOrig="260" w14:anchorId="4FB1D920">
          <v:shape id="_x0000_i2961" type="#_x0000_t75" style="width:20.95pt;height:14.4pt" o:ole="">
            <v:imagedata r:id="rId3174" o:title=""/>
          </v:shape>
          <o:OLEObject Type="Embed" ProgID="Equation.3" ShapeID="_x0000_i2961" DrawAspect="Content" ObjectID="_1696706626" r:id="rId3201"/>
        </w:object>
      </w:r>
      <w:r w:rsidRPr="00F829B6">
        <w:t xml:space="preserve">for a UE configured with </w:t>
      </w:r>
      <w:proofErr w:type="spellStart"/>
      <w:r w:rsidRPr="00F829B6">
        <w:t>subslot</w:t>
      </w:r>
      <w:proofErr w:type="spellEnd"/>
      <w:r w:rsidRPr="00F829B6">
        <w:t>-based transmission in DL and slot-based transmission in UL</w:t>
      </w:r>
      <w:r>
        <w:t xml:space="preserve"> (</w:t>
      </w:r>
      <w:r w:rsidRPr="00AD62A3">
        <w:rPr>
          <w:i/>
        </w:rPr>
        <w:t>dl-</w:t>
      </w:r>
      <w:r>
        <w:rPr>
          <w:i/>
        </w:rPr>
        <w:t>S</w:t>
      </w:r>
      <w:r w:rsidRPr="00AD62A3">
        <w:rPr>
          <w:i/>
        </w:rPr>
        <w:t>TTI-Length</w:t>
      </w:r>
      <w:r>
        <w:t xml:space="preserve"> and </w:t>
      </w:r>
      <w:r w:rsidRPr="00AD62A3">
        <w:rPr>
          <w:i/>
        </w:rPr>
        <w:t>ul-</w:t>
      </w:r>
      <w:r>
        <w:rPr>
          <w:i/>
        </w:rPr>
        <w:t>S</w:t>
      </w:r>
      <w:r w:rsidRPr="00AD62A3">
        <w:rPr>
          <w:i/>
        </w:rPr>
        <w:t>TTI-Length</w:t>
      </w:r>
      <w:r>
        <w:t>, see 3GPP TS 36.331 [9], set to '</w:t>
      </w:r>
      <w:proofErr w:type="spellStart"/>
      <w:r>
        <w:t>subslot</w:t>
      </w:r>
      <w:proofErr w:type="spellEnd"/>
      <w:r>
        <w:t>' and 'slot',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2187"/>
      </w:tblGrid>
      <w:tr w:rsidR="00D962CC" w:rsidRPr="00F829B6" w14:paraId="12B07EBC" w14:textId="77777777" w:rsidTr="00D962CC">
        <w:trPr>
          <w:jc w:val="center"/>
        </w:trPr>
        <w:tc>
          <w:tcPr>
            <w:tcW w:w="1955" w:type="dxa"/>
            <w:shd w:val="clear" w:color="auto" w:fill="D0CECE"/>
          </w:tcPr>
          <w:p w14:paraId="67A8C02C" w14:textId="77777777" w:rsidR="00D962CC" w:rsidRPr="00F829B6" w:rsidRDefault="00D962CC" w:rsidP="00D962CC">
            <w:pPr>
              <w:pStyle w:val="TAH"/>
              <w:keepNext w:val="0"/>
              <w:keepLines w:val="0"/>
              <w:widowControl w:val="0"/>
              <w:rPr>
                <w:b w:val="0"/>
              </w:rPr>
            </w:pPr>
            <w:r w:rsidRPr="00F829B6">
              <w:t xml:space="preserve">Range of </w:t>
            </w:r>
            <w:r w:rsidRPr="00F829B6">
              <w:rPr>
                <w:position w:val="-8"/>
              </w:rPr>
              <w:object w:dxaOrig="360" w:dyaOrig="260" w14:anchorId="74E38733">
                <v:shape id="_x0000_i2962" type="#_x0000_t75" style="width:20.95pt;height:14.4pt" o:ole="">
                  <v:imagedata r:id="rId3174" o:title=""/>
                </v:shape>
                <o:OLEObject Type="Embed" ProgID="Equation.3" ShapeID="_x0000_i2962" DrawAspect="Content" ObjectID="_1696706627" r:id="rId3202"/>
              </w:object>
            </w:r>
          </w:p>
        </w:tc>
        <w:tc>
          <w:tcPr>
            <w:tcW w:w="2187" w:type="dxa"/>
            <w:shd w:val="clear" w:color="auto" w:fill="D0CECE"/>
          </w:tcPr>
          <w:p w14:paraId="4FE15617" w14:textId="77777777" w:rsidR="00D962CC" w:rsidRPr="00F829B6" w:rsidRDefault="00D962CC" w:rsidP="00D962CC">
            <w:pPr>
              <w:pStyle w:val="TAH"/>
              <w:keepNext w:val="0"/>
              <w:keepLines w:val="0"/>
              <w:widowControl w:val="0"/>
            </w:pPr>
            <w:r w:rsidRPr="00F829B6">
              <w:rPr>
                <w:lang w:eastAsia="zh-CN"/>
              </w:rPr>
              <w:t>proc-Time</w:t>
            </w:r>
            <w:r>
              <w:rPr>
                <w:lang w:eastAsia="zh-CN"/>
              </w:rPr>
              <w:t>line</w:t>
            </w:r>
          </w:p>
        </w:tc>
      </w:tr>
      <w:tr w:rsidR="00D962CC" w:rsidRPr="00F829B6" w14:paraId="66310F8D" w14:textId="77777777" w:rsidTr="00D962CC">
        <w:trPr>
          <w:jc w:val="center"/>
        </w:trPr>
        <w:tc>
          <w:tcPr>
            <w:tcW w:w="1955" w:type="dxa"/>
            <w:shd w:val="clear" w:color="auto" w:fill="auto"/>
          </w:tcPr>
          <w:p w14:paraId="17FAA5A0" w14:textId="77777777" w:rsidR="00D962CC" w:rsidRPr="00F829B6" w:rsidRDefault="00D962CC" w:rsidP="00D962CC">
            <w:pPr>
              <w:pStyle w:val="TAL"/>
              <w:keepNext w:val="0"/>
              <w:keepLines w:val="0"/>
              <w:widowControl w:val="0"/>
              <w:jc w:val="center"/>
              <w:rPr>
                <w:lang w:eastAsia="ko-KR"/>
              </w:rPr>
            </w:pPr>
            <w:r w:rsidRPr="00F829B6">
              <w:rPr>
                <w:position w:val="-8"/>
                <w:lang w:eastAsia="ko-KR"/>
              </w:rPr>
              <w:object w:dxaOrig="1120" w:dyaOrig="260" w14:anchorId="57C6A2EA">
                <v:shape id="_x0000_i2963" type="#_x0000_t75" style="width:57.6pt;height:12.5pt" o:ole="">
                  <v:imagedata r:id="rId3193" o:title=""/>
                </v:shape>
                <o:OLEObject Type="Embed" ProgID="Equation.3" ShapeID="_x0000_i2963" DrawAspect="Content" ObjectID="_1696706628" r:id="rId3203"/>
              </w:object>
            </w:r>
          </w:p>
        </w:tc>
        <w:tc>
          <w:tcPr>
            <w:tcW w:w="2187" w:type="dxa"/>
            <w:shd w:val="clear" w:color="auto" w:fill="auto"/>
          </w:tcPr>
          <w:p w14:paraId="05B0AEDD" w14:textId="77777777" w:rsidR="00D962CC" w:rsidRPr="00F829B6" w:rsidRDefault="00D962CC" w:rsidP="00D962CC">
            <w:pPr>
              <w:pStyle w:val="TAL"/>
              <w:keepNext w:val="0"/>
              <w:keepLines w:val="0"/>
              <w:widowControl w:val="0"/>
              <w:jc w:val="center"/>
            </w:pPr>
            <w:r w:rsidRPr="00F829B6">
              <w:t>nplus4set1</w:t>
            </w:r>
          </w:p>
        </w:tc>
      </w:tr>
      <w:tr w:rsidR="00D962CC" w:rsidRPr="00F829B6" w14:paraId="03EC4F81" w14:textId="77777777" w:rsidTr="00D962CC">
        <w:trPr>
          <w:jc w:val="center"/>
        </w:trPr>
        <w:tc>
          <w:tcPr>
            <w:tcW w:w="1955" w:type="dxa"/>
            <w:shd w:val="clear" w:color="auto" w:fill="auto"/>
          </w:tcPr>
          <w:p w14:paraId="032E8811" w14:textId="77777777" w:rsidR="00D962CC" w:rsidRPr="00F829B6" w:rsidRDefault="00D962CC" w:rsidP="00D962CC">
            <w:pPr>
              <w:pStyle w:val="TAL"/>
              <w:keepNext w:val="0"/>
              <w:keepLines w:val="0"/>
              <w:widowControl w:val="0"/>
              <w:jc w:val="center"/>
            </w:pPr>
            <w:r w:rsidRPr="00F829B6">
              <w:rPr>
                <w:position w:val="-8"/>
                <w:lang w:eastAsia="ko-KR"/>
              </w:rPr>
              <w:object w:dxaOrig="1120" w:dyaOrig="260" w14:anchorId="7A64E0B8">
                <v:shape id="_x0000_i2964" type="#_x0000_t75" style="width:58.55pt;height:12.5pt" o:ole="">
                  <v:imagedata r:id="rId3189" o:title=""/>
                </v:shape>
                <o:OLEObject Type="Embed" ProgID="Equation.3" ShapeID="_x0000_i2964" DrawAspect="Content" ObjectID="_1696706629" r:id="rId3204"/>
              </w:object>
            </w:r>
          </w:p>
        </w:tc>
        <w:tc>
          <w:tcPr>
            <w:tcW w:w="2187" w:type="dxa"/>
            <w:shd w:val="clear" w:color="auto" w:fill="auto"/>
          </w:tcPr>
          <w:p w14:paraId="2B26A09C" w14:textId="77777777" w:rsidR="00D962CC" w:rsidRPr="00F829B6" w:rsidRDefault="00D962CC" w:rsidP="00D962CC">
            <w:pPr>
              <w:pStyle w:val="TAL"/>
              <w:keepNext w:val="0"/>
              <w:keepLines w:val="0"/>
              <w:widowControl w:val="0"/>
              <w:jc w:val="center"/>
            </w:pPr>
            <w:r w:rsidRPr="00F829B6">
              <w:t>nplus6set1</w:t>
            </w:r>
          </w:p>
        </w:tc>
      </w:tr>
      <w:tr w:rsidR="00D962CC" w:rsidRPr="00F829B6" w14:paraId="281946CA" w14:textId="77777777" w:rsidTr="00D962CC">
        <w:trPr>
          <w:jc w:val="center"/>
        </w:trPr>
        <w:tc>
          <w:tcPr>
            <w:tcW w:w="1955" w:type="dxa"/>
            <w:shd w:val="clear" w:color="auto" w:fill="auto"/>
          </w:tcPr>
          <w:p w14:paraId="1BB2AF47" w14:textId="77777777" w:rsidR="00D962CC" w:rsidRPr="00F829B6" w:rsidRDefault="00D962CC" w:rsidP="00D962CC">
            <w:pPr>
              <w:pStyle w:val="TAL"/>
              <w:keepNext w:val="0"/>
              <w:keepLines w:val="0"/>
              <w:widowControl w:val="0"/>
              <w:jc w:val="center"/>
              <w:rPr>
                <w:lang w:eastAsia="ko-KR"/>
              </w:rPr>
            </w:pPr>
            <w:r w:rsidRPr="00F829B6">
              <w:rPr>
                <w:position w:val="-8"/>
                <w:lang w:eastAsia="ko-KR"/>
              </w:rPr>
              <w:object w:dxaOrig="1120" w:dyaOrig="260" w14:anchorId="0B0DDA66">
                <v:shape id="_x0000_i2965" type="#_x0000_t75" style="width:57.6pt;height:12.5pt" o:ole="">
                  <v:imagedata r:id="rId3197" o:title=""/>
                </v:shape>
                <o:OLEObject Type="Embed" ProgID="Equation.3" ShapeID="_x0000_i2965" DrawAspect="Content" ObjectID="_1696706630" r:id="rId3205"/>
              </w:object>
            </w:r>
          </w:p>
        </w:tc>
        <w:tc>
          <w:tcPr>
            <w:tcW w:w="2187" w:type="dxa"/>
            <w:shd w:val="clear" w:color="auto" w:fill="auto"/>
          </w:tcPr>
          <w:p w14:paraId="30FAFF1A" w14:textId="77777777" w:rsidR="00D962CC" w:rsidRPr="00F829B6" w:rsidRDefault="00D962CC" w:rsidP="00D962CC">
            <w:pPr>
              <w:pStyle w:val="TAL"/>
              <w:keepNext w:val="0"/>
              <w:keepLines w:val="0"/>
              <w:widowControl w:val="0"/>
              <w:jc w:val="center"/>
            </w:pPr>
            <w:r w:rsidRPr="00F829B6">
              <w:t>nplus6set2</w:t>
            </w:r>
          </w:p>
        </w:tc>
      </w:tr>
      <w:tr w:rsidR="00D962CC" w:rsidRPr="00F829B6" w14:paraId="273934C3" w14:textId="77777777" w:rsidTr="00D962CC">
        <w:trPr>
          <w:jc w:val="center"/>
        </w:trPr>
        <w:tc>
          <w:tcPr>
            <w:tcW w:w="1955" w:type="dxa"/>
            <w:shd w:val="clear" w:color="auto" w:fill="auto"/>
          </w:tcPr>
          <w:p w14:paraId="6CBD6BA7" w14:textId="77777777" w:rsidR="00D962CC" w:rsidRPr="00F829B6" w:rsidRDefault="00D962CC" w:rsidP="00D962CC">
            <w:pPr>
              <w:pStyle w:val="TAL"/>
              <w:keepNext w:val="0"/>
              <w:keepLines w:val="0"/>
              <w:widowControl w:val="0"/>
              <w:jc w:val="center"/>
              <w:rPr>
                <w:lang w:eastAsia="ko-KR"/>
              </w:rPr>
            </w:pPr>
            <w:r w:rsidRPr="00F829B6">
              <w:rPr>
                <w:position w:val="-8"/>
                <w:lang w:eastAsia="ko-KR"/>
              </w:rPr>
              <w:object w:dxaOrig="1120" w:dyaOrig="260" w14:anchorId="2D802FBB">
                <v:shape id="_x0000_i2966" type="#_x0000_t75" style="width:58.55pt;height:12.5pt" o:ole="">
                  <v:imagedata r:id="rId3189" o:title=""/>
                </v:shape>
                <o:OLEObject Type="Embed" ProgID="Equation.3" ShapeID="_x0000_i2966" DrawAspect="Content" ObjectID="_1696706631" r:id="rId3206"/>
              </w:object>
            </w:r>
          </w:p>
        </w:tc>
        <w:tc>
          <w:tcPr>
            <w:tcW w:w="2187" w:type="dxa"/>
            <w:shd w:val="clear" w:color="auto" w:fill="auto"/>
          </w:tcPr>
          <w:p w14:paraId="39D7CF51" w14:textId="77777777" w:rsidR="00D962CC" w:rsidRPr="00F829B6" w:rsidRDefault="00D962CC" w:rsidP="00D962CC">
            <w:pPr>
              <w:pStyle w:val="TAL"/>
              <w:keepNext w:val="0"/>
              <w:keepLines w:val="0"/>
              <w:widowControl w:val="0"/>
              <w:jc w:val="center"/>
            </w:pPr>
            <w:r w:rsidRPr="00F829B6">
              <w:t>nplus8set2</w:t>
            </w:r>
          </w:p>
        </w:tc>
      </w:tr>
      <w:tr w:rsidR="00D962CC" w:rsidRPr="00F829B6" w14:paraId="099A77B5" w14:textId="77777777" w:rsidTr="00D962CC">
        <w:trPr>
          <w:jc w:val="center"/>
        </w:trPr>
        <w:tc>
          <w:tcPr>
            <w:tcW w:w="4142" w:type="dxa"/>
            <w:gridSpan w:val="2"/>
            <w:shd w:val="clear" w:color="auto" w:fill="auto"/>
          </w:tcPr>
          <w:p w14:paraId="58A9EA9D" w14:textId="77777777" w:rsidR="00D962CC" w:rsidRPr="00F829B6" w:rsidRDefault="00D962CC" w:rsidP="00D962CC">
            <w:pPr>
              <w:pStyle w:val="TAL"/>
              <w:keepNext w:val="0"/>
              <w:keepLines w:val="0"/>
              <w:widowControl w:val="0"/>
            </w:pPr>
            <w:r w:rsidRPr="00F829B6">
              <w:t>NOTE 1: See 3GPP TS 36.331 [9]</w:t>
            </w:r>
          </w:p>
        </w:tc>
      </w:tr>
    </w:tbl>
    <w:p w14:paraId="05EF1919" w14:textId="77777777" w:rsidR="00D962CC" w:rsidRPr="00F829B6" w:rsidRDefault="00D962CC" w:rsidP="00D962CC">
      <w:pPr>
        <w:widowControl w:val="0"/>
        <w:rPr>
          <w:lang w:eastAsia="ko-KR"/>
        </w:rPr>
      </w:pPr>
    </w:p>
    <w:p w14:paraId="40A28C5A" w14:textId="77777777" w:rsidR="00D962CC" w:rsidRPr="00F829B6" w:rsidRDefault="00D962CC" w:rsidP="00D962CC">
      <w:pPr>
        <w:pStyle w:val="B1"/>
        <w:widowControl w:val="0"/>
        <w:ind w:left="0" w:firstLine="0"/>
      </w:pPr>
      <w:r w:rsidRPr="00F829B6">
        <w:rPr>
          <w:lang w:eastAsia="ko-KR"/>
        </w:rPr>
        <w:t xml:space="preserve">In all other cases the range of </w:t>
      </w:r>
      <w:r w:rsidRPr="00F829B6">
        <w:rPr>
          <w:position w:val="-8"/>
        </w:rPr>
        <w:object w:dxaOrig="360" w:dyaOrig="260" w14:anchorId="29B3E703">
          <v:shape id="_x0000_i2967" type="#_x0000_t75" style="width:20.95pt;height:14.4pt" o:ole="">
            <v:imagedata r:id="rId3174" o:title=""/>
          </v:shape>
          <o:OLEObject Type="Embed" ProgID="Equation.3" ShapeID="_x0000_i2967" DrawAspect="Content" ObjectID="_1696706632" r:id="rId3207"/>
        </w:object>
      </w:r>
      <w:r w:rsidRPr="00F829B6">
        <w:t xml:space="preserve"> is: </w:t>
      </w:r>
      <w:r w:rsidRPr="00F829B6">
        <w:rPr>
          <w:position w:val="-10"/>
          <w:lang w:eastAsia="ko-KR"/>
        </w:rPr>
        <w:object w:dxaOrig="1460" w:dyaOrig="300" w14:anchorId="75B21BE7">
          <v:shape id="_x0000_i2968" type="#_x0000_t75" style="width:72.95pt;height:15.05pt" o:ole="">
            <v:imagedata r:id="rId3176" o:title=""/>
          </v:shape>
          <o:OLEObject Type="Embed" ProgID="Equation.3" ShapeID="_x0000_i2968" DrawAspect="Content" ObjectID="_1696706633" r:id="rId3208"/>
        </w:object>
      </w:r>
      <w:r w:rsidRPr="00F829B6">
        <w:rPr>
          <w:lang w:eastAsia="ko-KR"/>
        </w:rPr>
        <w:t>.</w:t>
      </w:r>
    </w:p>
    <w:p w14:paraId="36EF4258" w14:textId="77777777" w:rsidR="00D962CC" w:rsidRPr="00F829B6" w:rsidRDefault="00D962CC" w:rsidP="00D962CC">
      <w:pPr>
        <w:widowControl w:val="0"/>
      </w:pPr>
    </w:p>
    <w:p w14:paraId="5BED74EA" w14:textId="13D10828" w:rsidR="00AD5EB4" w:rsidRDefault="00AD5EB4">
      <w:pPr>
        <w:spacing w:after="160" w:line="259" w:lineRule="auto"/>
        <w:rPr>
          <w:rFonts w:ascii="Arial" w:hAnsi="Arial"/>
        </w:rPr>
      </w:pPr>
    </w:p>
    <w:sectPr w:rsidR="00AD5EB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9" w:author="Stefan Parkvall" w:date="2021-10-25T14:04:00Z" w:initials="SP">
    <w:p w14:paraId="1537906B" w14:textId="77777777" w:rsidR="00D962CC" w:rsidRDefault="00D962CC" w:rsidP="00D962CC">
      <w:pPr>
        <w:rPr>
          <w:lang w:val="en-US" w:eastAsia="x-none"/>
        </w:rPr>
      </w:pPr>
      <w:r>
        <w:rPr>
          <w:rStyle w:val="CommentReference"/>
        </w:rPr>
        <w:annotationRef/>
      </w:r>
      <w:r w:rsidRPr="007102EA">
        <w:rPr>
          <w:highlight w:val="green"/>
          <w:lang w:val="en-US" w:eastAsia="x-none"/>
        </w:rPr>
        <w:t>Agreement:</w:t>
      </w:r>
    </w:p>
    <w:p w14:paraId="0FAC0349" w14:textId="77777777" w:rsidR="00D962CC" w:rsidRDefault="00D962CC" w:rsidP="00D962CC">
      <w:pPr>
        <w:rPr>
          <w:bCs/>
          <w:iCs/>
          <w:lang w:eastAsia="zh-CN"/>
        </w:rPr>
      </w:pPr>
      <w:r w:rsidRPr="007102EA">
        <w:rPr>
          <w:bCs/>
          <w:iCs/>
          <w:lang w:eastAsia="zh-CN"/>
        </w:rPr>
        <w:t xml:space="preserve">For PMCH allocation of 6/7/8 MHz on MBMS-dedicated cells, mapping the MBSFN reference signal to REs is based on the PMCH bandwidth of 6/7/8 MHz instead of </w:t>
      </w:r>
      <w:r w:rsidRPr="007102EA">
        <w:rPr>
          <w:bCs/>
          <w:iCs/>
          <w:position w:val="-10"/>
        </w:rPr>
        <w:object w:dxaOrig="440" w:dyaOrig="340" w14:anchorId="44B9567B">
          <v:shape id="_x0000_i218113" type="#_x0000_t75" style="width:21.9pt;height:21.6pt" o:ole="">
            <v:imagedata r:id="rId1" o:title=""/>
          </v:shape>
          <o:OLEObject Type="Embed" ProgID="Equation.3" ShapeID="_x0000_i218113" DrawAspect="Content" ObjectID="_1696706634" r:id="rId2"/>
        </w:object>
      </w:r>
      <w:r w:rsidRPr="007102EA">
        <w:rPr>
          <w:bCs/>
          <w:iCs/>
          <w:lang w:eastAsia="zh-CN"/>
        </w:rPr>
        <w:t>.</w:t>
      </w:r>
    </w:p>
    <w:p w14:paraId="3CC4D164" w14:textId="5506B3A7" w:rsidR="00D962CC" w:rsidRDefault="00D962CC">
      <w:pPr>
        <w:pStyle w:val="CommentText"/>
      </w:pPr>
    </w:p>
  </w:comment>
  <w:comment w:id="163" w:author="Stefan Parkvall" w:date="2021-10-25T14:04:00Z" w:initials="SP">
    <w:p w14:paraId="1EEEF099" w14:textId="77777777" w:rsidR="00D962CC" w:rsidRDefault="00D962CC" w:rsidP="00D962CC">
      <w:pPr>
        <w:rPr>
          <w:rStyle w:val="Strong"/>
          <w:rFonts w:ascii="Calibri" w:hAnsi="Calibri" w:cs="Calibri"/>
          <w:b w:val="0"/>
          <w:bCs w:val="0"/>
        </w:rPr>
      </w:pPr>
      <w:r>
        <w:rPr>
          <w:rStyle w:val="CommentReference"/>
        </w:rPr>
        <w:annotationRef/>
      </w:r>
      <w:r>
        <w:rPr>
          <w:rStyle w:val="Strong"/>
        </w:rPr>
        <w:t xml:space="preserve">The OFDM signal generation (Subclause 6.12 in TS 36.211) is modified by replacing N_RB^DL with N_RB^PMCH for the PMCH symbols belonging to MBSFN areas with </w:t>
      </w:r>
      <w:proofErr w:type="spellStart"/>
      <w:r>
        <w:rPr>
          <w:rStyle w:val="Emphasis"/>
        </w:rPr>
        <w:t>pmch</w:t>
      </w:r>
      <w:proofErr w:type="spellEnd"/>
      <w:r>
        <w:rPr>
          <w:rStyle w:val="Emphasis"/>
        </w:rPr>
        <w:t>-Bandwidth</w:t>
      </w:r>
      <w:r>
        <w:rPr>
          <w:rStyle w:val="Strong"/>
        </w:rPr>
        <w:t xml:space="preserve"> configured.</w:t>
      </w:r>
    </w:p>
    <w:p w14:paraId="200F423C" w14:textId="4F90D840" w:rsidR="00D962CC" w:rsidRDefault="00D962C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CC4D164" w15:done="0"/>
  <w15:commentEx w15:paraId="200F42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137FF" w16cex:dateUtc="2021-10-25T12:04:00Z"/>
  <w16cex:commentExtensible w16cex:durableId="252137DB" w16cex:dateUtc="2021-10-25T1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C4D164" w16cid:durableId="252137FF"/>
  <w16cid:commentId w16cid:paraId="200F423C" w16cid:durableId="252137D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00000287" w:usb1="080E0000" w:usb2="00000010"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pStyle w:val="ZchnZchn"/>
      <w:lvlText w:val="*"/>
      <w:lvlJc w:val="left"/>
    </w:lvl>
  </w:abstractNum>
  <w:abstractNum w:abstractNumId="2"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262DB8"/>
    <w:multiLevelType w:val="hybridMultilevel"/>
    <w:tmpl w:val="AD120B20"/>
    <w:lvl w:ilvl="0" w:tplc="327E95C2">
      <w:start w:val="8"/>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A3A85"/>
    <w:multiLevelType w:val="multilevel"/>
    <w:tmpl w:val="7D6C2974"/>
    <w:lvl w:ilvl="0">
      <w:start w:val="10"/>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6"/>
      <w:numFmt w:val="decimal"/>
      <w:lvlText w:val="%1.%2.%3"/>
      <w:lvlJc w:val="left"/>
      <w:pPr>
        <w:ind w:left="855" w:hanging="855"/>
      </w:pPr>
      <w:rPr>
        <w:rFonts w:hint="default"/>
      </w:rPr>
    </w:lvl>
    <w:lvl w:ilvl="3">
      <w:start w:val="2"/>
      <w:numFmt w:val="decimal"/>
      <w:lvlText w:val="%1.%2.%3.%4"/>
      <w:lvlJc w:val="left"/>
      <w:pPr>
        <w:ind w:left="855" w:hanging="855"/>
      </w:pPr>
      <w:rPr>
        <w:rFonts w:hint="default"/>
      </w:rPr>
    </w:lvl>
    <w:lvl w:ilvl="4">
      <w:start w:val="1"/>
      <w:numFmt w:val="decimal"/>
      <w:lvlText w:val="%1.%2.%3.%4.%5"/>
      <w:lvlJc w:val="left"/>
      <w:pPr>
        <w:ind w:left="855" w:hanging="855"/>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B34FB0"/>
    <w:multiLevelType w:val="hybridMultilevel"/>
    <w:tmpl w:val="43CEA0C6"/>
    <w:lvl w:ilvl="0" w:tplc="9354762A">
      <w:start w:val="1"/>
      <w:numFmt w:val="bullet"/>
      <w:lvlText w:val="­"/>
      <w:lvlJc w:val="left"/>
      <w:pPr>
        <w:ind w:left="1212" w:hanging="360"/>
      </w:pPr>
      <w:rPr>
        <w:rFonts w:ascii="Calibri" w:hAnsi="Calibri" w:hint="default"/>
      </w:rPr>
    </w:lvl>
    <w:lvl w:ilvl="1" w:tplc="04090003">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8"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1D58C1"/>
    <w:multiLevelType w:val="hybridMultilevel"/>
    <w:tmpl w:val="62F0E7B8"/>
    <w:lvl w:ilvl="0" w:tplc="327E95C2">
      <w:start w:val="8"/>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1"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2" w15:restartNumberingAfterBreak="0">
    <w:nsid w:val="2CE8032E"/>
    <w:multiLevelType w:val="hybridMultilevel"/>
    <w:tmpl w:val="2842ED8A"/>
    <w:lvl w:ilvl="0" w:tplc="FA54095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7"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20"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5"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8" w15:restartNumberingAfterBreak="0">
    <w:nsid w:val="516723FE"/>
    <w:multiLevelType w:val="hybridMultilevel"/>
    <w:tmpl w:val="63F64F3A"/>
    <w:lvl w:ilvl="0" w:tplc="E70A00D0">
      <w:start w:val="1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30" w15:restartNumberingAfterBreak="0">
    <w:nsid w:val="54E10AF7"/>
    <w:multiLevelType w:val="hybridMultilevel"/>
    <w:tmpl w:val="A94689B0"/>
    <w:lvl w:ilvl="0" w:tplc="9354762A">
      <w:start w:val="1"/>
      <w:numFmt w:val="bullet"/>
      <w:lvlText w:val="­"/>
      <w:lvlJc w:val="left"/>
      <w:pPr>
        <w:ind w:left="1212" w:hanging="360"/>
      </w:pPr>
      <w:rPr>
        <w:rFonts w:ascii="Calibri" w:hAnsi="Calibri"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1" w15:restartNumberingAfterBreak="0">
    <w:nsid w:val="5E897690"/>
    <w:multiLevelType w:val="hybridMultilevel"/>
    <w:tmpl w:val="69405C64"/>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32"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982B1A"/>
    <w:multiLevelType w:val="hybridMultilevel"/>
    <w:tmpl w:val="4432C812"/>
    <w:lvl w:ilvl="0" w:tplc="C2FCEFB0">
      <w:numFmt w:val="bullet"/>
      <w:lvlText w:val="-"/>
      <w:lvlJc w:val="left"/>
      <w:pPr>
        <w:ind w:left="1287"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9" w15:restartNumberingAfterBreak="0">
    <w:nsid w:val="793E17FF"/>
    <w:multiLevelType w:val="hybridMultilevel"/>
    <w:tmpl w:val="99D63234"/>
    <w:lvl w:ilvl="0" w:tplc="9354762A">
      <w:start w:val="1"/>
      <w:numFmt w:val="bullet"/>
      <w:lvlText w:val="­"/>
      <w:lvlJc w:val="left"/>
      <w:pPr>
        <w:ind w:left="1004" w:hanging="360"/>
      </w:pPr>
      <w:rPr>
        <w:rFonts w:ascii="Calibri" w:hAnsi="Calibri"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4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3"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5"/>
  </w:num>
  <w:num w:numId="4">
    <w:abstractNumId w:val="37"/>
  </w:num>
  <w:num w:numId="5">
    <w:abstractNumId w:val="13"/>
  </w:num>
  <w:num w:numId="6">
    <w:abstractNumId w:val="32"/>
  </w:num>
  <w:num w:numId="7">
    <w:abstractNumId w:val="0"/>
  </w:num>
  <w:num w:numId="8">
    <w:abstractNumId w:val="25"/>
  </w:num>
  <w:num w:numId="9">
    <w:abstractNumId w:val="27"/>
  </w:num>
  <w:num w:numId="10">
    <w:abstractNumId w:val="29"/>
  </w:num>
  <w:num w:numId="11">
    <w:abstractNumId w:val="40"/>
  </w:num>
  <w:num w:numId="12">
    <w:abstractNumId w:val="15"/>
  </w:num>
  <w:num w:numId="13">
    <w:abstractNumId w:val="21"/>
  </w:num>
  <w:num w:numId="14">
    <w:abstractNumId w:val="17"/>
  </w:num>
  <w:num w:numId="15">
    <w:abstractNumId w:val="23"/>
  </w:num>
  <w:num w:numId="16">
    <w:abstractNumId w:val="42"/>
  </w:num>
  <w:num w:numId="17">
    <w:abstractNumId w:val="24"/>
  </w:num>
  <w:num w:numId="18">
    <w:abstractNumId w:val="22"/>
  </w:num>
  <w:num w:numId="19">
    <w:abstractNumId w:val="38"/>
  </w:num>
  <w:num w:numId="20">
    <w:abstractNumId w:val="19"/>
  </w:num>
  <w:num w:numId="21">
    <w:abstractNumId w:val="16"/>
  </w:num>
  <w:num w:numId="22">
    <w:abstractNumId w:val="11"/>
  </w:num>
  <w:num w:numId="23">
    <w:abstractNumId w:val="3"/>
  </w:num>
  <w:num w:numId="24">
    <w:abstractNumId w:val="26"/>
  </w:num>
  <w:num w:numId="25">
    <w:abstractNumId w:val="41"/>
  </w:num>
  <w:num w:numId="26">
    <w:abstractNumId w:val="35"/>
  </w:num>
  <w:num w:numId="27">
    <w:abstractNumId w:val="8"/>
  </w:num>
  <w:num w:numId="28">
    <w:abstractNumId w:val="43"/>
  </w:num>
  <w:num w:numId="29">
    <w:abstractNumId w:val="14"/>
  </w:num>
  <w:num w:numId="30">
    <w:abstractNumId w:val="36"/>
  </w:num>
  <w:num w:numId="31">
    <w:abstractNumId w:val="10"/>
  </w:num>
  <w:num w:numId="32">
    <w:abstractNumId w:val="34"/>
  </w:num>
  <w:num w:numId="33">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 w:ilvl="0">
        <w:start w:val="1"/>
        <w:numFmt w:val="bullet"/>
        <w:pStyle w:val="ZchnZchn"/>
        <w:lvlText w:val=""/>
        <w:legacy w:legacy="1" w:legacySpace="0" w:legacyIndent="283"/>
        <w:lvlJc w:val="left"/>
        <w:pPr>
          <w:ind w:left="567" w:hanging="283"/>
        </w:pPr>
        <w:rPr>
          <w:rFonts w:ascii="Symbol" w:hAnsi="Symbol" w:hint="default"/>
        </w:rPr>
      </w:lvl>
    </w:lvlOverride>
  </w:num>
  <w:num w:numId="35">
    <w:abstractNumId w:val="4"/>
  </w:num>
  <w:num w:numId="36">
    <w:abstractNumId w:val="28"/>
  </w:num>
  <w:num w:numId="37">
    <w:abstractNumId w:val="6"/>
  </w:num>
  <w:num w:numId="38">
    <w:abstractNumId w:val="9"/>
  </w:num>
  <w:num w:numId="39">
    <w:abstractNumId w:val="7"/>
  </w:num>
  <w:num w:numId="40">
    <w:abstractNumId w:val="39"/>
  </w:num>
  <w:num w:numId="41">
    <w:abstractNumId w:val="30"/>
  </w:num>
  <w:num w:numId="42">
    <w:abstractNumId w:val="18"/>
  </w:num>
  <w:num w:numId="43">
    <w:abstractNumId w:val="12"/>
  </w:num>
  <w:num w:numId="44">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49"/>
    <w:rsid w:val="0000529B"/>
    <w:rsid w:val="00024EED"/>
    <w:rsid w:val="00036C48"/>
    <w:rsid w:val="00074E9E"/>
    <w:rsid w:val="000C05ED"/>
    <w:rsid w:val="001602BD"/>
    <w:rsid w:val="00177BF3"/>
    <w:rsid w:val="001C0B8D"/>
    <w:rsid w:val="001E30EA"/>
    <w:rsid w:val="00247645"/>
    <w:rsid w:val="0028003F"/>
    <w:rsid w:val="002B5215"/>
    <w:rsid w:val="002E5C31"/>
    <w:rsid w:val="003E0A4A"/>
    <w:rsid w:val="003F1FF5"/>
    <w:rsid w:val="00421BAA"/>
    <w:rsid w:val="00462A94"/>
    <w:rsid w:val="004832B2"/>
    <w:rsid w:val="004E2584"/>
    <w:rsid w:val="005118BB"/>
    <w:rsid w:val="00556B22"/>
    <w:rsid w:val="005717FD"/>
    <w:rsid w:val="00577549"/>
    <w:rsid w:val="005908E5"/>
    <w:rsid w:val="00722699"/>
    <w:rsid w:val="007F7F63"/>
    <w:rsid w:val="00813089"/>
    <w:rsid w:val="0083092D"/>
    <w:rsid w:val="008C79EB"/>
    <w:rsid w:val="00987B10"/>
    <w:rsid w:val="009C7CC2"/>
    <w:rsid w:val="00A01908"/>
    <w:rsid w:val="00A15724"/>
    <w:rsid w:val="00AD5EB4"/>
    <w:rsid w:val="00B0765B"/>
    <w:rsid w:val="00B75CCD"/>
    <w:rsid w:val="00BC3FC7"/>
    <w:rsid w:val="00BF5F62"/>
    <w:rsid w:val="00BF6097"/>
    <w:rsid w:val="00C326A6"/>
    <w:rsid w:val="00C51641"/>
    <w:rsid w:val="00C56C4A"/>
    <w:rsid w:val="00C86741"/>
    <w:rsid w:val="00D06CCB"/>
    <w:rsid w:val="00D43860"/>
    <w:rsid w:val="00D64D90"/>
    <w:rsid w:val="00D75B74"/>
    <w:rsid w:val="00D962CC"/>
    <w:rsid w:val="00E3654F"/>
    <w:rsid w:val="00E90042"/>
    <w:rsid w:val="00F048B9"/>
    <w:rsid w:val="00F627CA"/>
    <w:rsid w:val="00F67598"/>
    <w:rsid w:val="00F833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1CEC0"/>
  <w15:chartTrackingRefBased/>
  <w15:docId w15:val="{8B20C19E-265E-46F9-88BD-15DEDA8C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49"/>
    <w:pPr>
      <w:spacing w:after="180" w:line="240" w:lineRule="auto"/>
    </w:pPr>
    <w:rPr>
      <w:rFonts w:ascii="Times New Roman" w:eastAsia="Times New Roman" w:hAnsi="Times New Roman" w:cs="Times New Roman"/>
      <w:sz w:val="20"/>
      <w:szCs w:val="20"/>
      <w:lang w:val="en-GB"/>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qFormat/>
    <w:rsid w:val="00577549"/>
    <w:pPr>
      <w:keepNext/>
      <w:keepLines/>
      <w:pBdr>
        <w:top w:val="single" w:sz="12" w:space="3" w:color="auto"/>
      </w:pBdr>
      <w:spacing w:before="240" w:after="180" w:line="240" w:lineRule="auto"/>
      <w:ind w:left="1134" w:hanging="1134"/>
      <w:outlineLvl w:val="0"/>
    </w:pPr>
    <w:rPr>
      <w:rFonts w:ascii="Arial" w:eastAsia="Times New Roman" w:hAnsi="Arial" w:cs="Times New Roman"/>
      <w:sz w:val="36"/>
      <w:szCs w:val="20"/>
      <w:lang w:val="en-GB"/>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rsid w:val="00577549"/>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577549"/>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rsid w:val="00577549"/>
    <w:pPr>
      <w:ind w:left="1418" w:hanging="1418"/>
      <w:outlineLvl w:val="3"/>
    </w:pPr>
    <w:rPr>
      <w:sz w:val="24"/>
    </w:rPr>
  </w:style>
  <w:style w:type="paragraph" w:styleId="Heading5">
    <w:name w:val="heading 5"/>
    <w:aliases w:val="h5,Heading5,H5"/>
    <w:basedOn w:val="Heading4"/>
    <w:next w:val="Normal"/>
    <w:link w:val="Heading5Char"/>
    <w:qFormat/>
    <w:rsid w:val="00577549"/>
    <w:pPr>
      <w:ind w:left="1701" w:hanging="1701"/>
      <w:outlineLvl w:val="4"/>
    </w:pPr>
    <w:rPr>
      <w:sz w:val="22"/>
    </w:rPr>
  </w:style>
  <w:style w:type="paragraph" w:styleId="Heading6">
    <w:name w:val="heading 6"/>
    <w:basedOn w:val="H6"/>
    <w:next w:val="Normal"/>
    <w:link w:val="Heading6Char"/>
    <w:qFormat/>
    <w:rsid w:val="00577549"/>
    <w:pPr>
      <w:outlineLvl w:val="5"/>
    </w:pPr>
  </w:style>
  <w:style w:type="paragraph" w:styleId="Heading7">
    <w:name w:val="heading 7"/>
    <w:basedOn w:val="H6"/>
    <w:next w:val="Normal"/>
    <w:link w:val="Heading7Char"/>
    <w:qFormat/>
    <w:rsid w:val="00577549"/>
    <w:pPr>
      <w:outlineLvl w:val="6"/>
    </w:pPr>
  </w:style>
  <w:style w:type="paragraph" w:styleId="Heading8">
    <w:name w:val="heading 8"/>
    <w:aliases w:val="Table Heading"/>
    <w:basedOn w:val="Heading1"/>
    <w:next w:val="Normal"/>
    <w:link w:val="Heading8Char"/>
    <w:qFormat/>
    <w:rsid w:val="00577549"/>
    <w:pPr>
      <w:ind w:left="0" w:firstLine="0"/>
      <w:outlineLvl w:val="7"/>
    </w:pPr>
  </w:style>
  <w:style w:type="paragraph" w:styleId="Heading9">
    <w:name w:val="heading 9"/>
    <w:aliases w:val="Figure Heading,FH"/>
    <w:basedOn w:val="Heading8"/>
    <w:next w:val="Normal"/>
    <w:link w:val="Heading9Char"/>
    <w:qFormat/>
    <w:rsid w:val="0057754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577549"/>
    <w:pPr>
      <w:spacing w:after="120" w:line="240" w:lineRule="auto"/>
    </w:pPr>
    <w:rPr>
      <w:rFonts w:ascii="Arial" w:eastAsia="Times New Roman" w:hAnsi="Arial" w:cs="Times New Roman"/>
      <w:sz w:val="20"/>
      <w:szCs w:val="20"/>
      <w:lang w:val="en-GB"/>
    </w:rPr>
  </w:style>
  <w:style w:type="character" w:styleId="Hyperlink">
    <w:name w:val="Hyperlink"/>
    <w:rsid w:val="00577549"/>
    <w:rPr>
      <w:color w:val="0000FF"/>
      <w:u w:val="single"/>
    </w:rPr>
  </w:style>
  <w:style w:type="paragraph" w:styleId="BalloonText">
    <w:name w:val="Balloon Text"/>
    <w:basedOn w:val="Normal"/>
    <w:link w:val="BalloonTextChar"/>
    <w:unhideWhenUsed/>
    <w:rsid w:val="005775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577549"/>
    <w:rPr>
      <w:rFonts w:ascii="Segoe UI" w:eastAsia="Times New Roman" w:hAnsi="Segoe UI" w:cs="Segoe UI"/>
      <w:sz w:val="18"/>
      <w:szCs w:val="18"/>
      <w:lang w:val="en-GB"/>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577549"/>
    <w:rPr>
      <w:rFonts w:ascii="Arial" w:eastAsia="Times New Roman" w:hAnsi="Arial" w:cs="Times New Roman"/>
      <w:sz w:val="36"/>
      <w:szCs w:val="20"/>
      <w:lang w:val="en-GB"/>
    </w:rPr>
  </w:style>
  <w:style w:type="character" w:customStyle="1" w:styleId="Heading2Char">
    <w:name w:val="Heading 2 Char"/>
    <w:basedOn w:val="DefaultParagraphFont"/>
    <w:rsid w:val="00577549"/>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577549"/>
    <w:rPr>
      <w:rFonts w:ascii="Arial" w:eastAsia="Times New Roman" w:hAnsi="Arial" w:cs="Times New Roman"/>
      <w:sz w:val="28"/>
      <w:szCs w:val="20"/>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577549"/>
    <w:rPr>
      <w:rFonts w:ascii="Arial" w:eastAsia="Times New Roman" w:hAnsi="Arial" w:cs="Times New Roman"/>
      <w:sz w:val="24"/>
      <w:szCs w:val="20"/>
      <w:lang w:val="en-GB"/>
    </w:rPr>
  </w:style>
  <w:style w:type="character" w:customStyle="1" w:styleId="Heading5Char">
    <w:name w:val="Heading 5 Char"/>
    <w:aliases w:val="h5 Char,Heading5 Char,H5 Char"/>
    <w:basedOn w:val="DefaultParagraphFont"/>
    <w:link w:val="Heading5"/>
    <w:rsid w:val="00577549"/>
    <w:rPr>
      <w:rFonts w:ascii="Arial" w:eastAsia="Times New Roman" w:hAnsi="Arial" w:cs="Times New Roman"/>
      <w:szCs w:val="20"/>
      <w:lang w:val="en-GB"/>
    </w:rPr>
  </w:style>
  <w:style w:type="character" w:customStyle="1" w:styleId="Heading6Char">
    <w:name w:val="Heading 6 Char"/>
    <w:basedOn w:val="DefaultParagraphFont"/>
    <w:link w:val="Heading6"/>
    <w:uiPriority w:val="9"/>
    <w:rsid w:val="00577549"/>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9"/>
    <w:rsid w:val="00577549"/>
    <w:rPr>
      <w:rFonts w:ascii="Arial" w:eastAsia="Times New Roman" w:hAnsi="Arial" w:cs="Times New Roman"/>
      <w:sz w:val="20"/>
      <w:szCs w:val="20"/>
      <w:lang w:val="en-GB"/>
    </w:rPr>
  </w:style>
  <w:style w:type="character" w:customStyle="1" w:styleId="Heading8Char">
    <w:name w:val="Heading 8 Char"/>
    <w:aliases w:val="Table Heading Char"/>
    <w:basedOn w:val="DefaultParagraphFont"/>
    <w:link w:val="Heading8"/>
    <w:uiPriority w:val="9"/>
    <w:rsid w:val="00577549"/>
    <w:rPr>
      <w:rFonts w:ascii="Arial" w:eastAsia="Times New Roman" w:hAnsi="Arial" w:cs="Times New Roman"/>
      <w:sz w:val="36"/>
      <w:szCs w:val="20"/>
      <w:lang w:val="en-GB"/>
    </w:rPr>
  </w:style>
  <w:style w:type="character" w:customStyle="1" w:styleId="Heading9Char">
    <w:name w:val="Heading 9 Char"/>
    <w:aliases w:val="Figure Heading Char,FH Char"/>
    <w:basedOn w:val="DefaultParagraphFont"/>
    <w:link w:val="Heading9"/>
    <w:uiPriority w:val="9"/>
    <w:rsid w:val="00577549"/>
    <w:rPr>
      <w:rFonts w:ascii="Arial" w:eastAsia="Times New Roman" w:hAnsi="Arial" w:cs="Times New Roman"/>
      <w:sz w:val="36"/>
      <w:szCs w:val="20"/>
      <w:lang w:val="en-GB"/>
    </w:rPr>
  </w:style>
  <w:style w:type="paragraph" w:customStyle="1" w:styleId="H6">
    <w:name w:val="H6"/>
    <w:basedOn w:val="Heading5"/>
    <w:next w:val="Normal"/>
    <w:rsid w:val="00577549"/>
    <w:pPr>
      <w:ind w:left="1985" w:hanging="1985"/>
      <w:outlineLvl w:val="9"/>
    </w:pPr>
    <w:rPr>
      <w:sz w:val="20"/>
    </w:rPr>
  </w:style>
  <w:style w:type="paragraph" w:styleId="TOC9">
    <w:name w:val="toc 9"/>
    <w:basedOn w:val="TOC8"/>
    <w:uiPriority w:val="39"/>
    <w:rsid w:val="00577549"/>
    <w:pPr>
      <w:ind w:left="1418" w:hanging="1418"/>
    </w:pPr>
  </w:style>
  <w:style w:type="paragraph" w:styleId="TOC8">
    <w:name w:val="toc 8"/>
    <w:basedOn w:val="TOC1"/>
    <w:uiPriority w:val="39"/>
    <w:rsid w:val="00577549"/>
    <w:pPr>
      <w:spacing w:before="180"/>
      <w:ind w:left="2693" w:hanging="2693"/>
    </w:pPr>
    <w:rPr>
      <w:b/>
    </w:rPr>
  </w:style>
  <w:style w:type="paragraph" w:styleId="TOC1">
    <w:name w:val="toc 1"/>
    <w:aliases w:val="Observation TOC2"/>
    <w:uiPriority w:val="39"/>
    <w:rsid w:val="00577549"/>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noProof/>
      <w:szCs w:val="20"/>
      <w:lang w:val="en-GB"/>
    </w:rPr>
  </w:style>
  <w:style w:type="paragraph" w:customStyle="1" w:styleId="EQ">
    <w:name w:val="EQ"/>
    <w:basedOn w:val="Normal"/>
    <w:next w:val="Normal"/>
    <w:qFormat/>
    <w:rsid w:val="00577549"/>
    <w:pPr>
      <w:keepLines/>
      <w:tabs>
        <w:tab w:val="center" w:pos="4536"/>
        <w:tab w:val="right" w:pos="9072"/>
      </w:tabs>
    </w:pPr>
    <w:rPr>
      <w:noProof/>
    </w:rPr>
  </w:style>
  <w:style w:type="character" w:customStyle="1" w:styleId="ZGSM">
    <w:name w:val="ZGSM"/>
    <w:rsid w:val="00577549"/>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rsid w:val="00577549"/>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lang w:val="en-GB" w:eastAsia="ja-JP"/>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577549"/>
    <w:rPr>
      <w:rFonts w:ascii="Arial" w:eastAsia="Times New Roman" w:hAnsi="Arial" w:cs="Times New Roman"/>
      <w:b/>
      <w:noProof/>
      <w:sz w:val="18"/>
      <w:szCs w:val="20"/>
      <w:lang w:val="en-GB" w:eastAsia="ja-JP"/>
    </w:rPr>
  </w:style>
  <w:style w:type="paragraph" w:customStyle="1" w:styleId="ZD">
    <w:name w:val="ZD"/>
    <w:rsid w:val="00577549"/>
    <w:pPr>
      <w:framePr w:wrap="notBeside" w:vAnchor="page" w:hAnchor="margin" w:y="15764"/>
      <w:widowControl w:val="0"/>
      <w:spacing w:after="0" w:line="240" w:lineRule="auto"/>
    </w:pPr>
    <w:rPr>
      <w:rFonts w:ascii="Arial" w:eastAsia="Times New Roman" w:hAnsi="Arial" w:cs="Times New Roman"/>
      <w:noProof/>
      <w:sz w:val="32"/>
      <w:szCs w:val="20"/>
      <w:lang w:val="en-GB"/>
    </w:rPr>
  </w:style>
  <w:style w:type="paragraph" w:styleId="TOC5">
    <w:name w:val="toc 5"/>
    <w:basedOn w:val="TOC4"/>
    <w:uiPriority w:val="39"/>
    <w:rsid w:val="00577549"/>
    <w:pPr>
      <w:ind w:left="1701" w:hanging="1701"/>
    </w:pPr>
  </w:style>
  <w:style w:type="paragraph" w:styleId="TOC4">
    <w:name w:val="toc 4"/>
    <w:basedOn w:val="TOC3"/>
    <w:uiPriority w:val="39"/>
    <w:rsid w:val="00577549"/>
    <w:pPr>
      <w:ind w:left="1418" w:hanging="1418"/>
    </w:pPr>
  </w:style>
  <w:style w:type="paragraph" w:styleId="TOC3">
    <w:name w:val="toc 3"/>
    <w:basedOn w:val="TOC2"/>
    <w:uiPriority w:val="39"/>
    <w:rsid w:val="00577549"/>
    <w:pPr>
      <w:ind w:left="1134" w:hanging="1134"/>
    </w:pPr>
  </w:style>
  <w:style w:type="paragraph" w:styleId="TOC2">
    <w:name w:val="toc 2"/>
    <w:basedOn w:val="TOC1"/>
    <w:uiPriority w:val="39"/>
    <w:rsid w:val="00577549"/>
    <w:pPr>
      <w:keepNext w:val="0"/>
      <w:spacing w:before="0"/>
      <w:ind w:left="851" w:hanging="851"/>
    </w:pPr>
    <w:rPr>
      <w:sz w:val="20"/>
    </w:rPr>
  </w:style>
  <w:style w:type="paragraph" w:styleId="Footer">
    <w:name w:val="footer"/>
    <w:basedOn w:val="Header"/>
    <w:link w:val="FooterChar"/>
    <w:rsid w:val="00577549"/>
    <w:pPr>
      <w:jc w:val="center"/>
    </w:pPr>
    <w:rPr>
      <w:i/>
    </w:rPr>
  </w:style>
  <w:style w:type="character" w:customStyle="1" w:styleId="FooterChar">
    <w:name w:val="Footer Char"/>
    <w:basedOn w:val="DefaultParagraphFont"/>
    <w:link w:val="Footer"/>
    <w:uiPriority w:val="99"/>
    <w:rsid w:val="00577549"/>
    <w:rPr>
      <w:rFonts w:ascii="Arial" w:eastAsia="Times New Roman" w:hAnsi="Arial" w:cs="Times New Roman"/>
      <w:b/>
      <w:i/>
      <w:noProof/>
      <w:sz w:val="18"/>
      <w:szCs w:val="20"/>
      <w:lang w:val="en-GB" w:eastAsia="ja-JP"/>
    </w:rPr>
  </w:style>
  <w:style w:type="paragraph" w:customStyle="1" w:styleId="TT">
    <w:name w:val="TT"/>
    <w:basedOn w:val="Heading1"/>
    <w:next w:val="Normal"/>
    <w:rsid w:val="00577549"/>
    <w:pPr>
      <w:outlineLvl w:val="9"/>
    </w:pPr>
  </w:style>
  <w:style w:type="paragraph" w:customStyle="1" w:styleId="NF">
    <w:name w:val="NF"/>
    <w:basedOn w:val="NO"/>
    <w:rsid w:val="00577549"/>
    <w:pPr>
      <w:keepNext/>
      <w:spacing w:after="0"/>
    </w:pPr>
    <w:rPr>
      <w:rFonts w:ascii="Arial" w:hAnsi="Arial"/>
      <w:sz w:val="18"/>
    </w:rPr>
  </w:style>
  <w:style w:type="paragraph" w:customStyle="1" w:styleId="NO">
    <w:name w:val="NO"/>
    <w:basedOn w:val="Normal"/>
    <w:link w:val="NOChar"/>
    <w:rsid w:val="00577549"/>
    <w:pPr>
      <w:keepLines/>
      <w:ind w:left="1135" w:hanging="851"/>
    </w:pPr>
  </w:style>
  <w:style w:type="paragraph" w:customStyle="1" w:styleId="PL">
    <w:name w:val="PL"/>
    <w:link w:val="PLChar"/>
    <w:qFormat/>
    <w:rsid w:val="005775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noProof/>
      <w:sz w:val="16"/>
      <w:szCs w:val="20"/>
      <w:lang w:val="en-GB"/>
    </w:rPr>
  </w:style>
  <w:style w:type="paragraph" w:customStyle="1" w:styleId="TAR">
    <w:name w:val="TAR"/>
    <w:basedOn w:val="TAL"/>
    <w:rsid w:val="00577549"/>
    <w:pPr>
      <w:jc w:val="right"/>
    </w:pPr>
  </w:style>
  <w:style w:type="paragraph" w:customStyle="1" w:styleId="TAL">
    <w:name w:val="TAL"/>
    <w:basedOn w:val="Normal"/>
    <w:link w:val="TALChar"/>
    <w:rsid w:val="00577549"/>
    <w:pPr>
      <w:keepNext/>
      <w:keepLines/>
      <w:spacing w:after="0"/>
    </w:pPr>
    <w:rPr>
      <w:rFonts w:ascii="Arial" w:hAnsi="Arial"/>
      <w:sz w:val="18"/>
    </w:rPr>
  </w:style>
  <w:style w:type="character" w:customStyle="1" w:styleId="TALChar">
    <w:name w:val="TAL Char"/>
    <w:link w:val="TAL"/>
    <w:qFormat/>
    <w:rsid w:val="00577549"/>
    <w:rPr>
      <w:rFonts w:ascii="Arial" w:eastAsia="Times New Roman" w:hAnsi="Arial" w:cs="Times New Roman"/>
      <w:sz w:val="18"/>
      <w:szCs w:val="20"/>
      <w:lang w:val="en-GB"/>
    </w:rPr>
  </w:style>
  <w:style w:type="paragraph" w:customStyle="1" w:styleId="TAH">
    <w:name w:val="TAH"/>
    <w:basedOn w:val="TAC"/>
    <w:link w:val="TAHCar"/>
    <w:qFormat/>
    <w:rsid w:val="00577549"/>
    <w:rPr>
      <w:b/>
    </w:rPr>
  </w:style>
  <w:style w:type="paragraph" w:customStyle="1" w:styleId="TAC">
    <w:name w:val="TAC"/>
    <w:basedOn w:val="TAL"/>
    <w:link w:val="TACChar"/>
    <w:qFormat/>
    <w:rsid w:val="00577549"/>
    <w:pPr>
      <w:jc w:val="center"/>
    </w:pPr>
  </w:style>
  <w:style w:type="character" w:customStyle="1" w:styleId="TACChar">
    <w:name w:val="TAC Char"/>
    <w:link w:val="TAC"/>
    <w:qFormat/>
    <w:locked/>
    <w:rsid w:val="00577549"/>
    <w:rPr>
      <w:rFonts w:ascii="Arial" w:eastAsia="Times New Roman" w:hAnsi="Arial" w:cs="Times New Roman"/>
      <w:sz w:val="18"/>
      <w:szCs w:val="20"/>
      <w:lang w:val="en-GB"/>
    </w:rPr>
  </w:style>
  <w:style w:type="character" w:customStyle="1" w:styleId="TAHCar">
    <w:name w:val="TAH Car"/>
    <w:link w:val="TAH"/>
    <w:qFormat/>
    <w:rsid w:val="00577549"/>
    <w:rPr>
      <w:rFonts w:ascii="Arial" w:eastAsia="Times New Roman" w:hAnsi="Arial" w:cs="Times New Roman"/>
      <w:b/>
      <w:sz w:val="18"/>
      <w:szCs w:val="20"/>
      <w:lang w:val="en-GB"/>
    </w:rPr>
  </w:style>
  <w:style w:type="paragraph" w:customStyle="1" w:styleId="LD">
    <w:name w:val="LD"/>
    <w:rsid w:val="00577549"/>
    <w:pPr>
      <w:keepNext/>
      <w:keepLines/>
      <w:spacing w:after="0" w:line="180" w:lineRule="exact"/>
    </w:pPr>
    <w:rPr>
      <w:rFonts w:ascii="Courier New" w:eastAsia="Times New Roman" w:hAnsi="Courier New" w:cs="Times New Roman"/>
      <w:noProof/>
      <w:sz w:val="20"/>
      <w:szCs w:val="20"/>
      <w:lang w:val="en-GB"/>
    </w:rPr>
  </w:style>
  <w:style w:type="paragraph" w:customStyle="1" w:styleId="EX">
    <w:name w:val="EX"/>
    <w:basedOn w:val="Normal"/>
    <w:qFormat/>
    <w:rsid w:val="00577549"/>
    <w:pPr>
      <w:keepLines/>
      <w:ind w:left="1702" w:hanging="1418"/>
    </w:pPr>
  </w:style>
  <w:style w:type="paragraph" w:customStyle="1" w:styleId="FP">
    <w:name w:val="FP"/>
    <w:basedOn w:val="Normal"/>
    <w:rsid w:val="00577549"/>
    <w:pPr>
      <w:spacing w:after="0"/>
    </w:pPr>
  </w:style>
  <w:style w:type="paragraph" w:customStyle="1" w:styleId="NW">
    <w:name w:val="NW"/>
    <w:basedOn w:val="NO"/>
    <w:rsid w:val="00577549"/>
    <w:pPr>
      <w:spacing w:after="0"/>
    </w:pPr>
  </w:style>
  <w:style w:type="paragraph" w:customStyle="1" w:styleId="EW">
    <w:name w:val="EW"/>
    <w:basedOn w:val="EX"/>
    <w:rsid w:val="00577549"/>
    <w:pPr>
      <w:spacing w:after="0"/>
    </w:pPr>
  </w:style>
  <w:style w:type="paragraph" w:customStyle="1" w:styleId="B1">
    <w:name w:val="B1"/>
    <w:basedOn w:val="Normal"/>
    <w:link w:val="B10"/>
    <w:uiPriority w:val="99"/>
    <w:qFormat/>
    <w:rsid w:val="00577549"/>
    <w:pPr>
      <w:ind w:left="568" w:hanging="284"/>
    </w:pPr>
  </w:style>
  <w:style w:type="character" w:customStyle="1" w:styleId="B10">
    <w:name w:val="B1 (文字)"/>
    <w:link w:val="B1"/>
    <w:uiPriority w:val="99"/>
    <w:qFormat/>
    <w:locked/>
    <w:rsid w:val="00577549"/>
    <w:rPr>
      <w:rFonts w:ascii="Times New Roman" w:eastAsia="Times New Roman" w:hAnsi="Times New Roman" w:cs="Times New Roman"/>
      <w:sz w:val="20"/>
      <w:szCs w:val="20"/>
      <w:lang w:val="en-GB"/>
    </w:rPr>
  </w:style>
  <w:style w:type="paragraph" w:styleId="TOC6">
    <w:name w:val="toc 6"/>
    <w:basedOn w:val="TOC5"/>
    <w:next w:val="Normal"/>
    <w:uiPriority w:val="39"/>
    <w:rsid w:val="00577549"/>
    <w:pPr>
      <w:ind w:left="1985" w:hanging="1985"/>
    </w:pPr>
  </w:style>
  <w:style w:type="paragraph" w:styleId="TOC7">
    <w:name w:val="toc 7"/>
    <w:basedOn w:val="TOC6"/>
    <w:next w:val="Normal"/>
    <w:uiPriority w:val="39"/>
    <w:rsid w:val="00577549"/>
    <w:pPr>
      <w:ind w:left="2268" w:hanging="2268"/>
    </w:pPr>
  </w:style>
  <w:style w:type="paragraph" w:customStyle="1" w:styleId="EditorsNote">
    <w:name w:val="Editor's Note"/>
    <w:basedOn w:val="NO"/>
    <w:rsid w:val="00577549"/>
    <w:rPr>
      <w:color w:val="FF0000"/>
    </w:rPr>
  </w:style>
  <w:style w:type="paragraph" w:customStyle="1" w:styleId="TH">
    <w:name w:val="TH"/>
    <w:basedOn w:val="Normal"/>
    <w:link w:val="THChar"/>
    <w:qFormat/>
    <w:rsid w:val="00577549"/>
    <w:pPr>
      <w:keepNext/>
      <w:keepLines/>
      <w:spacing w:before="60"/>
      <w:jc w:val="center"/>
    </w:pPr>
    <w:rPr>
      <w:rFonts w:ascii="Arial" w:hAnsi="Arial"/>
      <w:b/>
    </w:rPr>
  </w:style>
  <w:style w:type="character" w:customStyle="1" w:styleId="THChar">
    <w:name w:val="TH Char"/>
    <w:link w:val="TH"/>
    <w:qFormat/>
    <w:rsid w:val="00577549"/>
    <w:rPr>
      <w:rFonts w:ascii="Arial" w:eastAsia="Times New Roman" w:hAnsi="Arial" w:cs="Times New Roman"/>
      <w:b/>
      <w:sz w:val="20"/>
      <w:szCs w:val="20"/>
      <w:lang w:val="en-GB"/>
    </w:rPr>
  </w:style>
  <w:style w:type="paragraph" w:customStyle="1" w:styleId="ZA">
    <w:name w:val="ZA"/>
    <w:rsid w:val="00577549"/>
    <w:pPr>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sz w:val="40"/>
      <w:szCs w:val="20"/>
      <w:lang w:val="en-GB"/>
    </w:rPr>
  </w:style>
  <w:style w:type="paragraph" w:customStyle="1" w:styleId="ZB">
    <w:name w:val="ZB"/>
    <w:rsid w:val="00577549"/>
    <w:pPr>
      <w:framePr w:w="10206" w:h="284" w:hRule="exact" w:wrap="notBeside" w:vAnchor="page" w:hAnchor="margin" w:y="1986"/>
      <w:widowControl w:val="0"/>
      <w:spacing w:after="0" w:line="240" w:lineRule="auto"/>
      <w:ind w:right="28"/>
      <w:jc w:val="right"/>
    </w:pPr>
    <w:rPr>
      <w:rFonts w:ascii="Arial" w:eastAsia="Times New Roman" w:hAnsi="Arial" w:cs="Times New Roman"/>
      <w:i/>
      <w:noProof/>
      <w:sz w:val="20"/>
      <w:szCs w:val="20"/>
      <w:lang w:val="en-GB"/>
    </w:rPr>
  </w:style>
  <w:style w:type="paragraph" w:customStyle="1" w:styleId="ZT">
    <w:name w:val="ZT"/>
    <w:rsid w:val="00577549"/>
    <w:pPr>
      <w:framePr w:wrap="notBeside" w:hAnchor="margin" w:yAlign="center"/>
      <w:widowControl w:val="0"/>
      <w:spacing w:after="0" w:line="240" w:lineRule="atLeast"/>
      <w:jc w:val="right"/>
    </w:pPr>
    <w:rPr>
      <w:rFonts w:ascii="Arial" w:eastAsia="Times New Roman" w:hAnsi="Arial" w:cs="Times New Roman"/>
      <w:b/>
      <w:sz w:val="34"/>
      <w:szCs w:val="20"/>
      <w:lang w:val="en-GB"/>
    </w:rPr>
  </w:style>
  <w:style w:type="paragraph" w:customStyle="1" w:styleId="ZU">
    <w:name w:val="ZU"/>
    <w:rsid w:val="00577549"/>
    <w:pPr>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sz w:val="20"/>
      <w:szCs w:val="20"/>
      <w:lang w:val="en-GB"/>
    </w:rPr>
  </w:style>
  <w:style w:type="paragraph" w:customStyle="1" w:styleId="TAN">
    <w:name w:val="TAN"/>
    <w:basedOn w:val="TAL"/>
    <w:rsid w:val="00577549"/>
    <w:pPr>
      <w:ind w:left="851" w:hanging="851"/>
    </w:pPr>
  </w:style>
  <w:style w:type="paragraph" w:customStyle="1" w:styleId="ZH">
    <w:name w:val="ZH"/>
    <w:rsid w:val="00577549"/>
    <w:pPr>
      <w:framePr w:wrap="notBeside" w:vAnchor="page" w:hAnchor="margin" w:xAlign="center" w:y="6805"/>
      <w:widowControl w:val="0"/>
      <w:spacing w:after="0" w:line="240" w:lineRule="auto"/>
    </w:pPr>
    <w:rPr>
      <w:rFonts w:ascii="Arial" w:eastAsia="Times New Roman" w:hAnsi="Arial" w:cs="Times New Roman"/>
      <w:noProof/>
      <w:sz w:val="20"/>
      <w:szCs w:val="20"/>
      <w:lang w:val="en-GB"/>
    </w:rPr>
  </w:style>
  <w:style w:type="paragraph" w:customStyle="1" w:styleId="TF">
    <w:name w:val="TF"/>
    <w:aliases w:val="left"/>
    <w:basedOn w:val="TH"/>
    <w:link w:val="TFZchn"/>
    <w:rsid w:val="00577549"/>
    <w:pPr>
      <w:keepNext w:val="0"/>
      <w:spacing w:before="0" w:after="240"/>
    </w:pPr>
  </w:style>
  <w:style w:type="character" w:customStyle="1" w:styleId="TFZchn">
    <w:name w:val="TF Zchn"/>
    <w:link w:val="TF"/>
    <w:locked/>
    <w:rsid w:val="00577549"/>
    <w:rPr>
      <w:rFonts w:ascii="Arial" w:eastAsia="Times New Roman" w:hAnsi="Arial" w:cs="Times New Roman"/>
      <w:b/>
      <w:sz w:val="20"/>
      <w:szCs w:val="20"/>
      <w:lang w:val="en-GB"/>
    </w:rPr>
  </w:style>
  <w:style w:type="paragraph" w:customStyle="1" w:styleId="ZG">
    <w:name w:val="ZG"/>
    <w:rsid w:val="00577549"/>
    <w:pPr>
      <w:framePr w:wrap="notBeside" w:vAnchor="page" w:hAnchor="margin" w:xAlign="right" w:y="6805"/>
      <w:widowControl w:val="0"/>
      <w:spacing w:after="0" w:line="240" w:lineRule="auto"/>
      <w:jc w:val="right"/>
    </w:pPr>
    <w:rPr>
      <w:rFonts w:ascii="Arial" w:eastAsia="Times New Roman" w:hAnsi="Arial" w:cs="Times New Roman"/>
      <w:noProof/>
      <w:sz w:val="20"/>
      <w:szCs w:val="20"/>
      <w:lang w:val="en-GB"/>
    </w:rPr>
  </w:style>
  <w:style w:type="paragraph" w:customStyle="1" w:styleId="B2">
    <w:name w:val="B2"/>
    <w:basedOn w:val="Normal"/>
    <w:link w:val="B2Char"/>
    <w:qFormat/>
    <w:rsid w:val="00577549"/>
    <w:pPr>
      <w:ind w:left="851" w:hanging="284"/>
    </w:pPr>
  </w:style>
  <w:style w:type="character" w:customStyle="1" w:styleId="B2Char">
    <w:name w:val="B2 Char"/>
    <w:link w:val="B2"/>
    <w:qFormat/>
    <w:rsid w:val="00577549"/>
    <w:rPr>
      <w:rFonts w:ascii="Times New Roman" w:eastAsia="Times New Roman" w:hAnsi="Times New Roman" w:cs="Times New Roman"/>
      <w:sz w:val="20"/>
      <w:szCs w:val="20"/>
      <w:lang w:val="en-GB"/>
    </w:rPr>
  </w:style>
  <w:style w:type="paragraph" w:customStyle="1" w:styleId="B3">
    <w:name w:val="B3"/>
    <w:basedOn w:val="Normal"/>
    <w:link w:val="B3Char"/>
    <w:qFormat/>
    <w:rsid w:val="00577549"/>
    <w:pPr>
      <w:ind w:left="1135" w:hanging="284"/>
    </w:pPr>
  </w:style>
  <w:style w:type="paragraph" w:customStyle="1" w:styleId="B4">
    <w:name w:val="B4"/>
    <w:basedOn w:val="Normal"/>
    <w:rsid w:val="00577549"/>
    <w:pPr>
      <w:ind w:left="1418" w:hanging="284"/>
    </w:pPr>
  </w:style>
  <w:style w:type="paragraph" w:customStyle="1" w:styleId="B5">
    <w:name w:val="B5"/>
    <w:basedOn w:val="Normal"/>
    <w:rsid w:val="00577549"/>
    <w:pPr>
      <w:ind w:left="1702" w:hanging="284"/>
    </w:pPr>
  </w:style>
  <w:style w:type="paragraph" w:customStyle="1" w:styleId="ZTD">
    <w:name w:val="ZTD"/>
    <w:basedOn w:val="ZB"/>
    <w:rsid w:val="00577549"/>
    <w:pPr>
      <w:framePr w:hRule="auto" w:wrap="notBeside" w:y="852"/>
    </w:pPr>
    <w:rPr>
      <w:i w:val="0"/>
      <w:sz w:val="40"/>
    </w:rPr>
  </w:style>
  <w:style w:type="paragraph" w:customStyle="1" w:styleId="ZV">
    <w:name w:val="ZV"/>
    <w:basedOn w:val="ZU"/>
    <w:rsid w:val="00577549"/>
    <w:pPr>
      <w:framePr w:wrap="notBeside" w:y="16161"/>
    </w:pPr>
  </w:style>
  <w:style w:type="paragraph" w:customStyle="1" w:styleId="TAJ">
    <w:name w:val="TAJ"/>
    <w:basedOn w:val="TH"/>
    <w:rsid w:val="00577549"/>
  </w:style>
  <w:style w:type="paragraph" w:customStyle="1" w:styleId="Guidance">
    <w:name w:val="Guidance"/>
    <w:basedOn w:val="Normal"/>
    <w:rsid w:val="00577549"/>
    <w:rPr>
      <w:i/>
      <w:color w:val="0000FF"/>
    </w:rPr>
  </w:style>
  <w:style w:type="character" w:styleId="CommentReference">
    <w:name w:val="annotation reference"/>
    <w:uiPriority w:val="99"/>
    <w:qFormat/>
    <w:rsid w:val="00577549"/>
    <w:rPr>
      <w:sz w:val="16"/>
    </w:rPr>
  </w:style>
  <w:style w:type="paragraph" w:styleId="CommentText">
    <w:name w:val="annotation text"/>
    <w:basedOn w:val="Normal"/>
    <w:link w:val="CommentTextChar"/>
    <w:uiPriority w:val="99"/>
    <w:qFormat/>
    <w:rsid w:val="00577549"/>
    <w:pPr>
      <w:overflowPunct w:val="0"/>
      <w:autoSpaceDE w:val="0"/>
      <w:autoSpaceDN w:val="0"/>
      <w:adjustRightInd w:val="0"/>
      <w:textAlignment w:val="baseline"/>
    </w:pPr>
  </w:style>
  <w:style w:type="character" w:customStyle="1" w:styleId="CommentTextChar">
    <w:name w:val="Comment Text Char"/>
    <w:basedOn w:val="DefaultParagraphFont"/>
    <w:link w:val="CommentText"/>
    <w:uiPriority w:val="99"/>
    <w:qFormat/>
    <w:rsid w:val="0057754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577549"/>
    <w:pPr>
      <w:overflowPunct/>
      <w:autoSpaceDE/>
      <w:autoSpaceDN/>
      <w:adjustRightInd/>
      <w:textAlignment w:val="auto"/>
    </w:pPr>
    <w:rPr>
      <w:b/>
      <w:bCs/>
    </w:rPr>
  </w:style>
  <w:style w:type="character" w:customStyle="1" w:styleId="CommentSubjectChar">
    <w:name w:val="Comment Subject Char"/>
    <w:basedOn w:val="CommentTextChar"/>
    <w:link w:val="CommentSubject"/>
    <w:uiPriority w:val="99"/>
    <w:rsid w:val="00577549"/>
    <w:rPr>
      <w:rFonts w:ascii="Times New Roman" w:eastAsia="Times New Roman" w:hAnsi="Times New Roman" w:cs="Times New Roman"/>
      <w:b/>
      <w:bCs/>
      <w:sz w:val="20"/>
      <w:szCs w:val="20"/>
      <w:lang w:val="en-GB"/>
    </w:rPr>
  </w:style>
  <w:style w:type="table" w:styleId="TableGrid">
    <w:name w:val="Table Grid"/>
    <w:aliases w:val="TableGrid"/>
    <w:basedOn w:val="TableNormal"/>
    <w:uiPriority w:val="59"/>
    <w:qFormat/>
    <w:rsid w:val="00577549"/>
    <w:pPr>
      <w:spacing w:after="0" w:line="240" w:lineRule="auto"/>
    </w:pPr>
    <w:rPr>
      <w:rFonts w:ascii="Times New Roman" w:eastAsia="Batang"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577549"/>
    <w:rPr>
      <w:rFonts w:ascii="Arial" w:hAnsi="Arial"/>
      <w:sz w:val="18"/>
      <w:lang w:eastAsia="en-US"/>
    </w:rPr>
  </w:style>
  <w:style w:type="paragraph" w:styleId="NormalWeb">
    <w:name w:val="Normal (Web)"/>
    <w:basedOn w:val="Normal"/>
    <w:uiPriority w:val="99"/>
    <w:unhideWhenUsed/>
    <w:qFormat/>
    <w:rsid w:val="00577549"/>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577549"/>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77549"/>
    <w:rPr>
      <w:rFonts w:ascii="Calibri" w:eastAsia="Times New Roman" w:hAnsi="Calibri" w:cs="Times New Roman"/>
      <w:lang w:val="en-US"/>
    </w:rPr>
  </w:style>
  <w:style w:type="paragraph" w:styleId="Revision">
    <w:name w:val="Revision"/>
    <w:hidden/>
    <w:uiPriority w:val="99"/>
    <w:semiHidden/>
    <w:rsid w:val="00577549"/>
    <w:pPr>
      <w:spacing w:after="0" w:line="240" w:lineRule="auto"/>
    </w:pPr>
    <w:rPr>
      <w:rFonts w:ascii="Times New Roman" w:eastAsia="Times New Roman" w:hAnsi="Times New Roman" w:cs="Times New Roman"/>
      <w:sz w:val="20"/>
      <w:szCs w:val="20"/>
      <w:lang w:val="en-GB"/>
    </w:rPr>
  </w:style>
  <w:style w:type="paragraph" w:customStyle="1" w:styleId="RAN1bullet2">
    <w:name w:val="RAN1 bullet2"/>
    <w:basedOn w:val="Normal"/>
    <w:link w:val="RAN1bullet2Char"/>
    <w:qFormat/>
    <w:rsid w:val="00577549"/>
    <w:pPr>
      <w:numPr>
        <w:ilvl w:val="1"/>
        <w:numId w:val="2"/>
      </w:numPr>
      <w:tabs>
        <w:tab w:val="left" w:pos="1440"/>
      </w:tabs>
      <w:spacing w:after="0"/>
    </w:pPr>
    <w:rPr>
      <w:rFonts w:ascii="Times" w:eastAsia="Batang" w:hAnsi="Times"/>
      <w:lang w:val="en-US"/>
    </w:rPr>
  </w:style>
  <w:style w:type="character" w:customStyle="1" w:styleId="RAN1bullet2Char">
    <w:name w:val="RAN1 bullet2 Char"/>
    <w:link w:val="RAN1bullet2"/>
    <w:qFormat/>
    <w:rsid w:val="00577549"/>
    <w:rPr>
      <w:rFonts w:ascii="Times" w:eastAsia="Batang" w:hAnsi="Times" w:cs="Times New Roman"/>
      <w:sz w:val="20"/>
      <w:szCs w:val="20"/>
      <w:lang w:val="en-US"/>
    </w:rPr>
  </w:style>
  <w:style w:type="paragraph" w:customStyle="1" w:styleId="RAN1bullet1">
    <w:name w:val="RAN1 bullet1"/>
    <w:basedOn w:val="Normal"/>
    <w:link w:val="RAN1bullet1Char"/>
    <w:qFormat/>
    <w:rsid w:val="00577549"/>
    <w:pPr>
      <w:numPr>
        <w:numId w:val="3"/>
      </w:numPr>
      <w:spacing w:after="0"/>
    </w:pPr>
    <w:rPr>
      <w:rFonts w:ascii="Times" w:eastAsia="Batang" w:hAnsi="Times"/>
      <w:szCs w:val="24"/>
      <w:lang w:eastAsia="x-none"/>
    </w:rPr>
  </w:style>
  <w:style w:type="character" w:customStyle="1" w:styleId="RAN1bullet1Char">
    <w:name w:val="RAN1 bullet1 Char"/>
    <w:link w:val="RAN1bullet1"/>
    <w:rsid w:val="00577549"/>
    <w:rPr>
      <w:rFonts w:ascii="Times" w:eastAsia="Batang" w:hAnsi="Times" w:cs="Times New Roman"/>
      <w:sz w:val="20"/>
      <w:szCs w:val="24"/>
      <w:lang w:val="en-GB" w:eastAsia="x-none"/>
    </w:rPr>
  </w:style>
  <w:style w:type="paragraph" w:customStyle="1" w:styleId="RAN1tdoc">
    <w:name w:val="RAN1 tdoc"/>
    <w:basedOn w:val="Normal"/>
    <w:link w:val="RAN1tdocChar"/>
    <w:qFormat/>
    <w:rsid w:val="00577549"/>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577549"/>
    <w:rPr>
      <w:rFonts w:ascii="Times" w:eastAsia="Batang" w:hAnsi="Times" w:cs="Times New Roman"/>
      <w:b/>
      <w:color w:val="0000FF"/>
      <w:sz w:val="20"/>
      <w:szCs w:val="24"/>
      <w:u w:val="single" w:color="0000FF"/>
      <w:lang w:val="en-GB" w:eastAsia="x-none"/>
    </w:rPr>
  </w:style>
  <w:style w:type="paragraph" w:customStyle="1" w:styleId="RAN1bullet3">
    <w:name w:val="RAN1 bullet3"/>
    <w:basedOn w:val="RAN1bullet2"/>
    <w:link w:val="RAN1bullet3Char"/>
    <w:qFormat/>
    <w:rsid w:val="00577549"/>
    <w:pPr>
      <w:numPr>
        <w:ilvl w:val="2"/>
        <w:numId w:val="4"/>
      </w:numPr>
    </w:pPr>
  </w:style>
  <w:style w:type="character" w:customStyle="1" w:styleId="RAN1bullet3Char">
    <w:name w:val="RAN1 bullet3 Char"/>
    <w:link w:val="RAN1bullet3"/>
    <w:qFormat/>
    <w:rsid w:val="00577549"/>
    <w:rPr>
      <w:rFonts w:ascii="Times" w:eastAsia="Batang" w:hAnsi="Times" w:cs="Times New Roman"/>
      <w:sz w:val="20"/>
      <w:szCs w:val="20"/>
      <w:lang w:val="en-US"/>
    </w:rPr>
  </w:style>
  <w:style w:type="paragraph" w:customStyle="1" w:styleId="Proposal">
    <w:name w:val="Proposal"/>
    <w:basedOn w:val="Normal"/>
    <w:link w:val="ProposalChar"/>
    <w:qFormat/>
    <w:rsid w:val="00577549"/>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577549"/>
    <w:rPr>
      <w:rFonts w:ascii="Times New Roman" w:eastAsia="Times New Roman" w:hAnsi="Times New Roman" w:cs="Times New Roman"/>
      <w:b/>
      <w:bCs/>
      <w:sz w:val="20"/>
      <w:szCs w:val="20"/>
      <w:lang w:val="en-GB" w:eastAsia="zh-CN"/>
    </w:rPr>
  </w:style>
  <w:style w:type="paragraph" w:customStyle="1" w:styleId="ZchnZchn">
    <w:name w:val="Zchn Zchn"/>
    <w:rsid w:val="00577549"/>
    <w:pPr>
      <w:keepNext/>
      <w:tabs>
        <w:tab w:val="num" w:pos="851"/>
      </w:tabs>
      <w:suppressAutoHyphens/>
      <w:autoSpaceDE w:val="0"/>
      <w:spacing w:before="60" w:after="60" w:line="240" w:lineRule="auto"/>
      <w:ind w:left="851" w:hanging="851"/>
      <w:jc w:val="both"/>
    </w:pPr>
    <w:rPr>
      <w:rFonts w:ascii="Arial" w:eastAsia="SimSun" w:hAnsi="Arial" w:cs="Arial"/>
      <w:color w:val="0000FF"/>
      <w:kern w:val="1"/>
      <w:sz w:val="20"/>
      <w:szCs w:val="20"/>
      <w:lang w:val="en-US" w:eastAsia="ar-SA"/>
    </w:rPr>
  </w:style>
  <w:style w:type="paragraph" w:customStyle="1" w:styleId="bullet">
    <w:name w:val="bullet"/>
    <w:basedOn w:val="ListParagraph"/>
    <w:link w:val="bulletChar"/>
    <w:qFormat/>
    <w:rsid w:val="00577549"/>
    <w:pPr>
      <w:numPr>
        <w:numId w:val="5"/>
      </w:numPr>
      <w:ind w:leftChars="0" w:left="0"/>
      <w:contextualSpacing/>
    </w:pPr>
    <w:rPr>
      <w:rFonts w:ascii="Times New Roman" w:hAnsi="Times New Roman"/>
      <w:sz w:val="20"/>
      <w:szCs w:val="24"/>
    </w:rPr>
  </w:style>
  <w:style w:type="character" w:customStyle="1" w:styleId="bulletChar">
    <w:name w:val="bullet Char"/>
    <w:link w:val="bullet"/>
    <w:rsid w:val="00577549"/>
    <w:rPr>
      <w:rFonts w:ascii="Times New Roman" w:eastAsia="Times New Roman" w:hAnsi="Times New Roman" w:cs="Times New Roman"/>
      <w:sz w:val="20"/>
      <w:szCs w:val="24"/>
      <w:lang w:val="en-US"/>
    </w:rPr>
  </w:style>
  <w:style w:type="paragraph" w:styleId="TOCHeading">
    <w:name w:val="TOC Heading"/>
    <w:basedOn w:val="Heading1"/>
    <w:next w:val="Normal"/>
    <w:uiPriority w:val="39"/>
    <w:unhideWhenUsed/>
    <w:qFormat/>
    <w:rsid w:val="00577549"/>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577549"/>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577549"/>
    <w:rPr>
      <w:rFonts w:ascii="Times" w:eastAsia="Batang" w:hAnsi="Times" w:cs="Times New Roman"/>
      <w:sz w:val="20"/>
      <w:szCs w:val="24"/>
      <w:lang w:val="en-GB" w:eastAsia="x-none"/>
    </w:rPr>
  </w:style>
  <w:style w:type="paragraph" w:customStyle="1" w:styleId="Comments">
    <w:name w:val="Comments"/>
    <w:basedOn w:val="Normal"/>
    <w:link w:val="CommentsChar"/>
    <w:qFormat/>
    <w:rsid w:val="00577549"/>
    <w:pPr>
      <w:spacing w:before="40" w:after="0"/>
    </w:pPr>
    <w:rPr>
      <w:rFonts w:ascii="Arial" w:eastAsia="MS Mincho" w:hAnsi="Arial"/>
      <w:i/>
      <w:sz w:val="18"/>
      <w:szCs w:val="24"/>
      <w:lang w:eastAsia="en-GB"/>
    </w:rPr>
  </w:style>
  <w:style w:type="character" w:customStyle="1" w:styleId="CommentsChar">
    <w:name w:val="Comments Char"/>
    <w:link w:val="Comments"/>
    <w:rsid w:val="00577549"/>
    <w:rPr>
      <w:rFonts w:ascii="Arial" w:eastAsia="MS Mincho" w:hAnsi="Arial" w:cs="Times New Roman"/>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577549"/>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577549"/>
    <w:rPr>
      <w:rFonts w:ascii="Times New Roman" w:eastAsia="Times New Roman" w:hAnsi="Times New Roman" w:cs="Times New Roman"/>
      <w:b/>
      <w:sz w:val="20"/>
      <w:szCs w:val="20"/>
      <w:lang w:val="en-GB" w:eastAsia="ar-SA"/>
    </w:rPr>
  </w:style>
  <w:style w:type="paragraph" w:customStyle="1" w:styleId="onecomwebmail-msonormal">
    <w:name w:val="onecomwebmail-msonormal"/>
    <w:basedOn w:val="Normal"/>
    <w:rsid w:val="00577549"/>
    <w:pPr>
      <w:spacing w:before="100" w:beforeAutospacing="1" w:after="100" w:afterAutospacing="1"/>
    </w:pPr>
    <w:rPr>
      <w:sz w:val="24"/>
      <w:szCs w:val="24"/>
      <w:lang w:val="en-US"/>
    </w:rPr>
  </w:style>
  <w:style w:type="paragraph" w:customStyle="1" w:styleId="text">
    <w:name w:val="text"/>
    <w:basedOn w:val="Normal"/>
    <w:link w:val="textChar"/>
    <w:qFormat/>
    <w:rsid w:val="00577549"/>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577549"/>
    <w:rPr>
      <w:rFonts w:ascii="Calibri" w:eastAsia="SimSun" w:hAnsi="Calibri" w:cs="Times New Roman"/>
      <w:kern w:val="2"/>
      <w:sz w:val="24"/>
      <w:szCs w:val="20"/>
      <w:lang w:val="en-US" w:eastAsia="zh-CN"/>
    </w:rPr>
  </w:style>
  <w:style w:type="paragraph" w:customStyle="1" w:styleId="bullet1">
    <w:name w:val="bullet1"/>
    <w:basedOn w:val="text"/>
    <w:link w:val="bullet1Char"/>
    <w:qFormat/>
    <w:rsid w:val="00577549"/>
    <w:pPr>
      <w:widowControl/>
      <w:numPr>
        <w:ilvl w:val="2"/>
        <w:numId w:val="6"/>
      </w:numPr>
      <w:spacing w:after="0"/>
      <w:ind w:left="720"/>
      <w:jc w:val="left"/>
    </w:pPr>
    <w:rPr>
      <w:szCs w:val="24"/>
      <w:lang w:val="en-GB"/>
    </w:rPr>
  </w:style>
  <w:style w:type="character" w:customStyle="1" w:styleId="bullet1Char">
    <w:name w:val="bullet1 Char"/>
    <w:link w:val="bullet1"/>
    <w:rsid w:val="00577549"/>
    <w:rPr>
      <w:rFonts w:ascii="Calibri" w:eastAsia="SimSun" w:hAnsi="Calibri" w:cs="Times New Roman"/>
      <w:kern w:val="2"/>
      <w:sz w:val="24"/>
      <w:szCs w:val="24"/>
      <w:lang w:val="en-GB" w:eastAsia="zh-CN"/>
    </w:rPr>
  </w:style>
  <w:style w:type="paragraph" w:customStyle="1" w:styleId="bullet2">
    <w:name w:val="bullet2"/>
    <w:basedOn w:val="text"/>
    <w:link w:val="bullet2Char"/>
    <w:qFormat/>
    <w:rsid w:val="00577549"/>
    <w:pPr>
      <w:widowControl/>
      <w:numPr>
        <w:ilvl w:val="3"/>
        <w:numId w:val="6"/>
      </w:numPr>
      <w:spacing w:after="0"/>
      <w:ind w:left="1440"/>
      <w:jc w:val="left"/>
    </w:pPr>
    <w:rPr>
      <w:rFonts w:ascii="Times" w:hAnsi="Times"/>
      <w:szCs w:val="24"/>
      <w:lang w:val="en-GB"/>
    </w:rPr>
  </w:style>
  <w:style w:type="character" w:customStyle="1" w:styleId="bullet2Char">
    <w:name w:val="bullet2 Char"/>
    <w:link w:val="bullet2"/>
    <w:qFormat/>
    <w:rsid w:val="00577549"/>
    <w:rPr>
      <w:rFonts w:ascii="Times" w:eastAsia="SimSun" w:hAnsi="Times" w:cs="Times New Roman"/>
      <w:kern w:val="2"/>
      <w:sz w:val="24"/>
      <w:szCs w:val="24"/>
      <w:lang w:val="en-GB" w:eastAsia="zh-CN"/>
    </w:rPr>
  </w:style>
  <w:style w:type="paragraph" w:customStyle="1" w:styleId="bullet3">
    <w:name w:val="bullet3"/>
    <w:basedOn w:val="text"/>
    <w:link w:val="bullet3Char"/>
    <w:qFormat/>
    <w:rsid w:val="00577549"/>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577549"/>
    <w:rPr>
      <w:rFonts w:ascii="Times" w:eastAsia="Batang" w:hAnsi="Times" w:cs="Times New Roman"/>
      <w:sz w:val="20"/>
      <w:szCs w:val="24"/>
      <w:lang w:val="en-GB"/>
    </w:rPr>
  </w:style>
  <w:style w:type="paragraph" w:customStyle="1" w:styleId="bullet4">
    <w:name w:val="bullet4"/>
    <w:basedOn w:val="text"/>
    <w:qFormat/>
    <w:rsid w:val="00577549"/>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577549"/>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577549"/>
    <w:rPr>
      <w:rFonts w:ascii="Times New Roman" w:eastAsia="Malgun Gothic" w:hAnsi="Times New Roman" w:cs="Batang"/>
      <w:sz w:val="20"/>
      <w:szCs w:val="20"/>
      <w:lang w:val="en-GB"/>
    </w:rPr>
  </w:style>
  <w:style w:type="paragraph" w:customStyle="1" w:styleId="tdoc">
    <w:name w:val="tdoc"/>
    <w:basedOn w:val="Normal"/>
    <w:link w:val="tdocChar"/>
    <w:qFormat/>
    <w:rsid w:val="00577549"/>
    <w:pPr>
      <w:spacing w:after="0"/>
      <w:ind w:left="1440" w:hanging="1440"/>
    </w:pPr>
    <w:rPr>
      <w:rFonts w:ascii="Times" w:eastAsia="Batang" w:hAnsi="Times"/>
      <w:szCs w:val="24"/>
    </w:rPr>
  </w:style>
  <w:style w:type="character" w:customStyle="1" w:styleId="tdocChar">
    <w:name w:val="tdoc Char"/>
    <w:link w:val="tdoc"/>
    <w:rsid w:val="00577549"/>
    <w:rPr>
      <w:rFonts w:ascii="Times" w:eastAsia="Batang" w:hAnsi="Times" w:cs="Times New Roman"/>
      <w:sz w:val="20"/>
      <w:szCs w:val="24"/>
      <w:lang w:val="en-GB"/>
    </w:rPr>
  </w:style>
  <w:style w:type="character" w:styleId="Strong">
    <w:name w:val="Strong"/>
    <w:uiPriority w:val="22"/>
    <w:qFormat/>
    <w:rsid w:val="00577549"/>
    <w:rPr>
      <w:b/>
      <w:bCs/>
    </w:rPr>
  </w:style>
  <w:style w:type="paragraph" w:customStyle="1" w:styleId="maintext">
    <w:name w:val="main text"/>
    <w:basedOn w:val="Normal"/>
    <w:link w:val="maintextChar"/>
    <w:qFormat/>
    <w:rsid w:val="00577549"/>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577549"/>
    <w:rPr>
      <w:rFonts w:ascii="Times New Roman" w:eastAsia="Malgun Gothic" w:hAnsi="Times New Roman" w:cs="Times New Roman"/>
      <w:sz w:val="20"/>
      <w:szCs w:val="20"/>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77549"/>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577549"/>
    <w:pPr>
      <w:keepLines/>
      <w:spacing w:after="0"/>
      <w:ind w:left="454" w:hanging="454"/>
    </w:pPr>
    <w:rPr>
      <w:rFonts w:asciiTheme="minorHAnsi" w:eastAsiaTheme="minorHAnsi" w:hAnsiTheme="minorHAnsi" w:cstheme="minorBidi"/>
      <w:sz w:val="16"/>
      <w:szCs w:val="22"/>
      <w:lang w:val="sv-SE"/>
    </w:rPr>
  </w:style>
  <w:style w:type="character" w:customStyle="1" w:styleId="FootnoteTextChar1">
    <w:name w:val="Footnote Text Char1"/>
    <w:basedOn w:val="DefaultParagraphFont"/>
    <w:uiPriority w:val="99"/>
    <w:semiHidden/>
    <w:rsid w:val="00577549"/>
    <w:rPr>
      <w:rFonts w:ascii="Times New Roman" w:eastAsia="Times New Roman" w:hAnsi="Times New Roman" w:cs="Times New Roman"/>
      <w:sz w:val="20"/>
      <w:szCs w:val="20"/>
      <w:lang w:val="en-GB"/>
    </w:rPr>
  </w:style>
  <w:style w:type="character" w:customStyle="1" w:styleId="DocumentMapChar">
    <w:name w:val="Document Map Char"/>
    <w:link w:val="DocumentMap"/>
    <w:uiPriority w:val="99"/>
    <w:rsid w:val="00577549"/>
    <w:rPr>
      <w:rFonts w:ascii="Tahoma" w:hAnsi="Tahoma" w:cs="Tahoma"/>
      <w:shd w:val="clear" w:color="auto" w:fill="000080"/>
    </w:rPr>
  </w:style>
  <w:style w:type="paragraph" w:styleId="DocumentMap">
    <w:name w:val="Document Map"/>
    <w:basedOn w:val="Normal"/>
    <w:link w:val="DocumentMapChar"/>
    <w:rsid w:val="00577549"/>
    <w:pPr>
      <w:shd w:val="clear" w:color="auto" w:fill="000080"/>
    </w:pPr>
    <w:rPr>
      <w:rFonts w:ascii="Tahoma" w:eastAsiaTheme="minorHAnsi" w:hAnsi="Tahoma" w:cs="Tahoma"/>
      <w:sz w:val="22"/>
      <w:szCs w:val="22"/>
      <w:lang w:val="sv-SE"/>
    </w:rPr>
  </w:style>
  <w:style w:type="character" w:customStyle="1" w:styleId="DocumentMapChar1">
    <w:name w:val="Document Map Char1"/>
    <w:basedOn w:val="DefaultParagraphFont"/>
    <w:uiPriority w:val="99"/>
    <w:semiHidden/>
    <w:rsid w:val="00577549"/>
    <w:rPr>
      <w:rFonts w:ascii="Segoe UI" w:eastAsia="Times New Roman" w:hAnsi="Segoe UI" w:cs="Segoe UI"/>
      <w:sz w:val="16"/>
      <w:szCs w:val="16"/>
      <w:lang w:val="en-GB"/>
    </w:rPr>
  </w:style>
  <w:style w:type="paragraph" w:styleId="List4">
    <w:name w:val="List 4"/>
    <w:basedOn w:val="Normal"/>
    <w:rsid w:val="00577549"/>
    <w:pPr>
      <w:ind w:left="1132" w:hanging="283"/>
      <w:contextualSpacing/>
    </w:pPr>
  </w:style>
  <w:style w:type="character" w:customStyle="1" w:styleId="NOChar">
    <w:name w:val="NO Char"/>
    <w:link w:val="NO"/>
    <w:rsid w:val="00577549"/>
    <w:rPr>
      <w:rFonts w:ascii="Times New Roman" w:eastAsia="Times New Roman" w:hAnsi="Times New Roman" w:cs="Times New Roman"/>
      <w:sz w:val="20"/>
      <w:szCs w:val="20"/>
      <w:lang w:val="en-GB"/>
    </w:rPr>
  </w:style>
  <w:style w:type="table" w:customStyle="1" w:styleId="TableGrid1">
    <w:name w:val="Table Grid1"/>
    <w:basedOn w:val="TableNormal"/>
    <w:next w:val="TableGrid"/>
    <w:uiPriority w:val="39"/>
    <w:qFormat/>
    <w:rsid w:val="00577549"/>
    <w:pPr>
      <w:spacing w:after="0" w:line="240" w:lineRule="auto"/>
    </w:pPr>
    <w:rPr>
      <w:rFonts w:ascii="Calibri" w:eastAsia="Times New Roman" w:hAnsi="Calibri"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77549"/>
  </w:style>
  <w:style w:type="paragraph" w:styleId="Index2">
    <w:name w:val="index 2"/>
    <w:basedOn w:val="Index1"/>
    <w:rsid w:val="00577549"/>
    <w:pPr>
      <w:ind w:left="284"/>
    </w:pPr>
  </w:style>
  <w:style w:type="paragraph" w:styleId="Index1">
    <w:name w:val="index 1"/>
    <w:basedOn w:val="Normal"/>
    <w:rsid w:val="00577549"/>
    <w:pPr>
      <w:keepLines/>
      <w:spacing w:after="0"/>
    </w:pPr>
  </w:style>
  <w:style w:type="paragraph" w:styleId="ListNumber2">
    <w:name w:val="List Number 2"/>
    <w:basedOn w:val="ListNumber"/>
    <w:rsid w:val="00577549"/>
    <w:pPr>
      <w:ind w:left="851"/>
    </w:pPr>
  </w:style>
  <w:style w:type="paragraph" w:styleId="ListNumber">
    <w:name w:val="List Number"/>
    <w:basedOn w:val="List"/>
    <w:rsid w:val="00577549"/>
  </w:style>
  <w:style w:type="paragraph" w:styleId="List">
    <w:name w:val="List"/>
    <w:basedOn w:val="Normal"/>
    <w:link w:val="ListChar"/>
    <w:rsid w:val="00577549"/>
    <w:pPr>
      <w:ind w:left="568" w:hanging="284"/>
    </w:pPr>
  </w:style>
  <w:style w:type="character" w:styleId="FootnoteReference">
    <w:name w:val="footnote reference"/>
    <w:rsid w:val="00577549"/>
    <w:rPr>
      <w:b/>
      <w:position w:val="6"/>
      <w:sz w:val="16"/>
    </w:rPr>
  </w:style>
  <w:style w:type="paragraph" w:styleId="ListBullet2">
    <w:name w:val="List Bullet 2"/>
    <w:aliases w:val="lb2"/>
    <w:basedOn w:val="ListBullet"/>
    <w:rsid w:val="00577549"/>
    <w:pPr>
      <w:ind w:left="851"/>
    </w:pPr>
  </w:style>
  <w:style w:type="paragraph" w:styleId="ListBullet">
    <w:name w:val="List Bullet"/>
    <w:basedOn w:val="List"/>
    <w:rsid w:val="00577549"/>
  </w:style>
  <w:style w:type="paragraph" w:styleId="ListBullet3">
    <w:name w:val="List Bullet 3"/>
    <w:basedOn w:val="ListBullet2"/>
    <w:rsid w:val="00577549"/>
    <w:pPr>
      <w:ind w:left="1135"/>
    </w:pPr>
  </w:style>
  <w:style w:type="paragraph" w:styleId="List2">
    <w:name w:val="List 2"/>
    <w:basedOn w:val="List"/>
    <w:link w:val="List2Char"/>
    <w:rsid w:val="00577549"/>
    <w:pPr>
      <w:ind w:left="851"/>
    </w:pPr>
  </w:style>
  <w:style w:type="paragraph" w:styleId="List3">
    <w:name w:val="List 3"/>
    <w:basedOn w:val="List2"/>
    <w:link w:val="List3Char"/>
    <w:rsid w:val="00577549"/>
    <w:pPr>
      <w:ind w:left="1135"/>
    </w:pPr>
  </w:style>
  <w:style w:type="paragraph" w:styleId="List5">
    <w:name w:val="List 5"/>
    <w:basedOn w:val="List4"/>
    <w:rsid w:val="00577549"/>
    <w:pPr>
      <w:ind w:left="1702" w:hanging="284"/>
      <w:contextualSpacing w:val="0"/>
    </w:pPr>
  </w:style>
  <w:style w:type="paragraph" w:styleId="ListBullet4">
    <w:name w:val="List Bullet 4"/>
    <w:basedOn w:val="ListBullet3"/>
    <w:rsid w:val="00577549"/>
    <w:pPr>
      <w:ind w:left="1418"/>
    </w:pPr>
  </w:style>
  <w:style w:type="paragraph" w:styleId="ListBullet5">
    <w:name w:val="List Bullet 5"/>
    <w:basedOn w:val="ListBullet4"/>
    <w:rsid w:val="00577549"/>
    <w:pPr>
      <w:ind w:left="1702"/>
    </w:pPr>
  </w:style>
  <w:style w:type="paragraph" w:customStyle="1" w:styleId="tdoc-header">
    <w:name w:val="tdoc-header"/>
    <w:rsid w:val="00577549"/>
    <w:pPr>
      <w:spacing w:after="0" w:line="240" w:lineRule="auto"/>
    </w:pPr>
    <w:rPr>
      <w:rFonts w:ascii="Arial" w:eastAsia="Times New Roman" w:hAnsi="Arial" w:cs="Times New Roman"/>
      <w:noProof/>
      <w:sz w:val="24"/>
      <w:szCs w:val="20"/>
      <w:lang w:val="en-GB"/>
    </w:rPr>
  </w:style>
  <w:style w:type="character" w:styleId="FollowedHyperlink">
    <w:name w:val="FollowedHyperlink"/>
    <w:rsid w:val="00577549"/>
    <w:rPr>
      <w:color w:val="800080"/>
      <w:u w:val="single"/>
    </w:rPr>
  </w:style>
  <w:style w:type="character" w:styleId="PlaceholderText">
    <w:name w:val="Placeholder Text"/>
    <w:basedOn w:val="DefaultParagraphFont"/>
    <w:uiPriority w:val="99"/>
    <w:rsid w:val="00577549"/>
    <w:rPr>
      <w:color w:val="808080"/>
    </w:rPr>
  </w:style>
  <w:style w:type="table" w:customStyle="1" w:styleId="TableGrid2">
    <w:name w:val="Table Grid2"/>
    <w:basedOn w:val="TableNormal"/>
    <w:next w:val="TableGrid"/>
    <w:uiPriority w:val="39"/>
    <w:qFormat/>
    <w:rsid w:val="00577549"/>
    <w:pPr>
      <w:spacing w:after="0" w:line="240" w:lineRule="auto"/>
    </w:pPr>
    <w:rPr>
      <w:rFonts w:ascii="Calibri" w:eastAsia="Times New Roman" w:hAnsi="Calibri"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harCharCharChar">
    <w:name w:val="Char Char1 Char Char Char Char"/>
    <w:semiHidden/>
    <w:rsid w:val="00577549"/>
    <w:pPr>
      <w:keepNext/>
      <w:tabs>
        <w:tab w:val="num" w:pos="360"/>
      </w:tabs>
      <w:autoSpaceDE w:val="0"/>
      <w:autoSpaceDN w:val="0"/>
      <w:adjustRightInd w:val="0"/>
      <w:spacing w:before="60" w:after="60" w:line="240" w:lineRule="auto"/>
      <w:ind w:left="360" w:hanging="360"/>
      <w:jc w:val="both"/>
    </w:pPr>
    <w:rPr>
      <w:rFonts w:ascii="Arial" w:eastAsia="Times New Roman" w:hAnsi="Arial" w:cs="Arial"/>
      <w:color w:val="0000FF"/>
      <w:kern w:val="2"/>
      <w:sz w:val="20"/>
      <w:szCs w:val="20"/>
      <w:lang w:val="en-US" w:eastAsia="zh-CN"/>
    </w:rPr>
  </w:style>
  <w:style w:type="paragraph" w:customStyle="1" w:styleId="41">
    <w:name w:val="标题41"/>
    <w:basedOn w:val="Normal"/>
    <w:next w:val="NormalIndent"/>
    <w:rsid w:val="00577549"/>
    <w:pPr>
      <w:widowControl w:val="0"/>
      <w:spacing w:after="0"/>
      <w:ind w:firstLine="420"/>
      <w:jc w:val="both"/>
    </w:pPr>
    <w:rPr>
      <w:kern w:val="2"/>
      <w:sz w:val="21"/>
      <w:lang w:val="en-US" w:eastAsia="zh-CN"/>
    </w:rPr>
  </w:style>
  <w:style w:type="paragraph" w:customStyle="1" w:styleId="a0">
    <w:name w:val="表格文字居左"/>
    <w:basedOn w:val="Normal"/>
    <w:next w:val="Normal"/>
    <w:rsid w:val="00577549"/>
    <w:pPr>
      <w:widowControl w:val="0"/>
      <w:spacing w:after="0"/>
      <w:jc w:val="both"/>
    </w:pPr>
    <w:rPr>
      <w:rFonts w:ascii="Arial" w:hAnsi="Arial" w:cs="SimSun"/>
      <w:kern w:val="2"/>
      <w:sz w:val="21"/>
      <w:lang w:val="en-US" w:eastAsia="zh-CN"/>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577549"/>
    <w:rPr>
      <w:rFonts w:ascii="Arial" w:eastAsia="Times New Roman" w:hAnsi="Arial" w:cs="Times New Roman"/>
      <w:sz w:val="32"/>
      <w:szCs w:val="20"/>
      <w:lang w:val="en-GB"/>
    </w:rPr>
  </w:style>
  <w:style w:type="paragraph" w:customStyle="1" w:styleId="z-TopofForm1">
    <w:name w:val="z-Top of Form1"/>
    <w:basedOn w:val="Normal"/>
    <w:next w:val="Normal"/>
    <w:hidden/>
    <w:uiPriority w:val="99"/>
    <w:unhideWhenUsed/>
    <w:rsid w:val="00577549"/>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577549"/>
    <w:rPr>
      <w:rFonts w:ascii="Arial" w:eastAsia="Times New Roman" w:hAnsi="Arial"/>
      <w:vanish/>
      <w:sz w:val="16"/>
      <w:szCs w:val="16"/>
      <w:lang w:val="en-US" w:eastAsia="zh-CN"/>
    </w:rPr>
  </w:style>
  <w:style w:type="character" w:customStyle="1" w:styleId="hps">
    <w:name w:val="hps"/>
    <w:basedOn w:val="DefaultParagraphFont"/>
    <w:rsid w:val="00577549"/>
  </w:style>
  <w:style w:type="paragraph" w:customStyle="1" w:styleId="z-BottomofForm1">
    <w:name w:val="z-Bottom of Form1"/>
    <w:basedOn w:val="Normal"/>
    <w:next w:val="Normal"/>
    <w:hidden/>
    <w:uiPriority w:val="99"/>
    <w:unhideWhenUsed/>
    <w:rsid w:val="00577549"/>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577549"/>
    <w:rPr>
      <w:rFonts w:ascii="Arial" w:eastAsia="Times New Roman" w:hAnsi="Arial"/>
      <w:vanish/>
      <w:sz w:val="16"/>
      <w:szCs w:val="16"/>
      <w:lang w:val="en-US" w:eastAsia="zh-CN"/>
    </w:rPr>
  </w:style>
  <w:style w:type="paragraph" w:customStyle="1" w:styleId="Date1">
    <w:name w:val="Date1"/>
    <w:basedOn w:val="Normal"/>
    <w:next w:val="Normal"/>
    <w:uiPriority w:val="99"/>
    <w:unhideWhenUsed/>
    <w:rsid w:val="00577549"/>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577549"/>
    <w:rPr>
      <w:rFonts w:ascii="Times New Roman" w:eastAsia="Times New Roman" w:hAnsi="Times New Roman"/>
      <w:lang w:val="en-US" w:eastAsia="zh-CN"/>
    </w:rPr>
  </w:style>
  <w:style w:type="paragraph" w:customStyle="1" w:styleId="tablecell">
    <w:name w:val="tablecell"/>
    <w:basedOn w:val="Normal"/>
    <w:qFormat/>
    <w:rsid w:val="00577549"/>
    <w:pPr>
      <w:autoSpaceDE w:val="0"/>
      <w:autoSpaceDN w:val="0"/>
      <w:adjustRightInd w:val="0"/>
      <w:snapToGrid w:val="0"/>
      <w:spacing w:before="40" w:after="40"/>
    </w:pPr>
    <w:rPr>
      <w:lang w:val="en-US"/>
    </w:rPr>
  </w:style>
  <w:style w:type="character" w:customStyle="1" w:styleId="shorttext">
    <w:name w:val="short_text"/>
    <w:basedOn w:val="DefaultParagraphFont"/>
    <w:rsid w:val="00577549"/>
  </w:style>
  <w:style w:type="paragraph" w:customStyle="1" w:styleId="tableheader">
    <w:name w:val="tableheader"/>
    <w:basedOn w:val="Normal"/>
    <w:qFormat/>
    <w:rsid w:val="00577549"/>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577549"/>
    <w:pPr>
      <w:spacing w:after="0"/>
    </w:pPr>
    <w:rPr>
      <w:rFonts w:eastAsia="Calibri"/>
      <w:szCs w:val="21"/>
    </w:rPr>
  </w:style>
  <w:style w:type="character" w:customStyle="1" w:styleId="PlainTextChar">
    <w:name w:val="Plain Text Char"/>
    <w:basedOn w:val="DefaultParagraphFont"/>
    <w:link w:val="PlainText"/>
    <w:uiPriority w:val="99"/>
    <w:rsid w:val="00577549"/>
    <w:rPr>
      <w:rFonts w:ascii="Times New Roman" w:eastAsia="Calibri" w:hAnsi="Times New Roman" w:cs="Times New Roman"/>
      <w:sz w:val="20"/>
      <w:szCs w:val="21"/>
      <w:lang w:val="en-GB"/>
    </w:rPr>
  </w:style>
  <w:style w:type="character" w:customStyle="1" w:styleId="apple-converted-space">
    <w:name w:val="apple-converted-space"/>
    <w:basedOn w:val="DefaultParagraphFont"/>
    <w:rsid w:val="00577549"/>
  </w:style>
  <w:style w:type="character" w:customStyle="1" w:styleId="keyword">
    <w:name w:val="keyword"/>
    <w:basedOn w:val="DefaultParagraphFont"/>
    <w:rsid w:val="00577549"/>
  </w:style>
  <w:style w:type="paragraph" w:customStyle="1" w:styleId="Test">
    <w:name w:val="Test"/>
    <w:basedOn w:val="Normal"/>
    <w:rsid w:val="00577549"/>
    <w:pPr>
      <w:spacing w:before="60" w:after="60" w:line="280" w:lineRule="atLeast"/>
      <w:ind w:left="2160"/>
      <w:jc w:val="both"/>
    </w:pPr>
    <w:rPr>
      <w:rFonts w:eastAsia="MS Mincho"/>
    </w:rPr>
  </w:style>
  <w:style w:type="paragraph" w:customStyle="1" w:styleId="Doc-text2">
    <w:name w:val="Doc-text2"/>
    <w:basedOn w:val="Normal"/>
    <w:link w:val="Doc-text2Char"/>
    <w:qFormat/>
    <w:rsid w:val="00577549"/>
    <w:pPr>
      <w:spacing w:after="200" w:line="276" w:lineRule="auto"/>
    </w:pPr>
    <w:rPr>
      <w:lang w:val="en-US" w:eastAsia="zh-CN"/>
    </w:rPr>
  </w:style>
  <w:style w:type="character" w:customStyle="1" w:styleId="Doc-text2Char">
    <w:name w:val="Doc-text2 Char"/>
    <w:link w:val="Doc-text2"/>
    <w:rsid w:val="00577549"/>
    <w:rPr>
      <w:rFonts w:ascii="Times New Roman" w:eastAsia="Times New Roman" w:hAnsi="Times New Roman" w:cs="Times New Roman"/>
      <w:sz w:val="20"/>
      <w:szCs w:val="20"/>
      <w:lang w:val="en-US" w:eastAsia="zh-CN"/>
    </w:rPr>
  </w:style>
  <w:style w:type="paragraph" w:customStyle="1" w:styleId="BodyTextIndent1">
    <w:name w:val="Body Text Indent1"/>
    <w:basedOn w:val="Normal"/>
    <w:next w:val="BodyTextIndent"/>
    <w:link w:val="BodyTextIndentChar"/>
    <w:uiPriority w:val="99"/>
    <w:unhideWhenUsed/>
    <w:rsid w:val="00577549"/>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577549"/>
    <w:rPr>
      <w:rFonts w:ascii="Times New Roman" w:eastAsia="Times New Roman" w:hAnsi="Times New Roman" w:cs="Times New Roman"/>
      <w:sz w:val="20"/>
      <w:szCs w:val="20"/>
      <w:lang w:val="en-US" w:eastAsia="zh-CN"/>
    </w:rPr>
  </w:style>
  <w:style w:type="paragraph" w:customStyle="1" w:styleId="ordinary-output">
    <w:name w:val="ordinary-output"/>
    <w:basedOn w:val="Normal"/>
    <w:rsid w:val="00577549"/>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577549"/>
  </w:style>
  <w:style w:type="character" w:customStyle="1" w:styleId="PLChar">
    <w:name w:val="PL Char"/>
    <w:link w:val="PL"/>
    <w:qFormat/>
    <w:rsid w:val="00577549"/>
    <w:rPr>
      <w:rFonts w:ascii="Courier New" w:eastAsia="Times New Roman" w:hAnsi="Courier New" w:cs="Times New Roman"/>
      <w:noProof/>
      <w:sz w:val="16"/>
      <w:szCs w:val="20"/>
      <w:lang w:val="en-GB"/>
    </w:rPr>
  </w:style>
  <w:style w:type="paragraph" w:customStyle="1" w:styleId="3GPPNormalText">
    <w:name w:val="3GPP Normal Text"/>
    <w:basedOn w:val="BodyText"/>
    <w:link w:val="3GPPNormalTextChar"/>
    <w:qFormat/>
    <w:rsid w:val="00577549"/>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577549"/>
    <w:rPr>
      <w:rFonts w:ascii="Times New Roman" w:eastAsia="MS Mincho" w:hAnsi="Times New Roman" w:cs="Times New Roman"/>
      <w:szCs w:val="24"/>
      <w:lang w:val="en-US" w:eastAsia="zh-CN"/>
    </w:rPr>
  </w:style>
  <w:style w:type="paragraph" w:styleId="ListNumber3">
    <w:name w:val="List Number 3"/>
    <w:basedOn w:val="Normal"/>
    <w:rsid w:val="00577549"/>
    <w:pPr>
      <w:numPr>
        <w:numId w:val="7"/>
      </w:numPr>
      <w:tabs>
        <w:tab w:val="clear" w:pos="926"/>
        <w:tab w:val="num" w:pos="567"/>
      </w:tabs>
      <w:overflowPunct w:val="0"/>
      <w:autoSpaceDE w:val="0"/>
      <w:autoSpaceDN w:val="0"/>
      <w:adjustRightInd w:val="0"/>
      <w:ind w:left="567" w:hanging="567"/>
      <w:textAlignment w:val="baseline"/>
    </w:pPr>
  </w:style>
  <w:style w:type="table" w:customStyle="1" w:styleId="1">
    <w:name w:val="网格型1"/>
    <w:basedOn w:val="TableNormal"/>
    <w:next w:val="TableGrid"/>
    <w:rsid w:val="00577549"/>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577549"/>
    <w:pPr>
      <w:widowControl w:val="0"/>
      <w:numPr>
        <w:numId w:val="8"/>
      </w:numPr>
      <w:spacing w:after="0"/>
      <w:jc w:val="both"/>
    </w:pPr>
    <w:rPr>
      <w:rFonts w:eastAsia="Calibri"/>
      <w:kern w:val="2"/>
      <w:sz w:val="21"/>
      <w:szCs w:val="24"/>
      <w:lang w:val="en-US"/>
    </w:rPr>
  </w:style>
  <w:style w:type="character" w:customStyle="1" w:styleId="ReferenceChar">
    <w:name w:val="Reference Char"/>
    <w:link w:val="Reference"/>
    <w:rsid w:val="00577549"/>
    <w:rPr>
      <w:rFonts w:ascii="Times New Roman" w:eastAsia="Calibri" w:hAnsi="Times New Roman" w:cs="Times New Roman"/>
      <w:kern w:val="2"/>
      <w:sz w:val="21"/>
      <w:szCs w:val="24"/>
      <w:lang w:val="en-US"/>
    </w:rPr>
  </w:style>
  <w:style w:type="paragraph" w:customStyle="1" w:styleId="Subtitle1">
    <w:name w:val="Subtitle1"/>
    <w:basedOn w:val="Normal"/>
    <w:next w:val="Normal"/>
    <w:uiPriority w:val="11"/>
    <w:qFormat/>
    <w:rsid w:val="00577549"/>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577549"/>
    <w:rPr>
      <w:rFonts w:ascii="Calibri Light" w:eastAsia="Times New Roman" w:hAnsi="Calibri Light" w:cs="Times New Roman"/>
      <w:b/>
      <w:i/>
      <w:iCs/>
      <w:color w:val="4472C4"/>
      <w:spacing w:val="15"/>
      <w:szCs w:val="24"/>
      <w:lang w:val="en-US" w:eastAsia="zh-CN"/>
    </w:rPr>
  </w:style>
  <w:style w:type="table" w:customStyle="1" w:styleId="TableGridLight1">
    <w:name w:val="Table Grid Light1"/>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577549"/>
  </w:style>
  <w:style w:type="paragraph" w:styleId="Title">
    <w:name w:val="Title"/>
    <w:aliases w:val="Heading 31"/>
    <w:basedOn w:val="Normal"/>
    <w:link w:val="TitleChar1"/>
    <w:qFormat/>
    <w:rsid w:val="00577549"/>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577549"/>
    <w:rPr>
      <w:rFonts w:asciiTheme="majorHAnsi" w:eastAsiaTheme="majorEastAsia" w:hAnsiTheme="majorHAnsi" w:cstheme="majorBidi"/>
      <w:spacing w:val="-10"/>
      <w:kern w:val="28"/>
      <w:sz w:val="56"/>
      <w:szCs w:val="56"/>
      <w:lang w:val="en-GB"/>
    </w:rPr>
  </w:style>
  <w:style w:type="character" w:customStyle="1" w:styleId="TitleChar1">
    <w:name w:val="Title Char1"/>
    <w:aliases w:val="Heading 31 Char"/>
    <w:link w:val="Title"/>
    <w:rsid w:val="00577549"/>
    <w:rPr>
      <w:rFonts w:ascii="Arial" w:eastAsia="MS Mincho" w:hAnsi="Arial" w:cs="Times New Roman"/>
      <w:b/>
      <w:sz w:val="24"/>
      <w:szCs w:val="20"/>
      <w:lang w:val="de-DE" w:eastAsia="ja-JP"/>
    </w:rPr>
  </w:style>
  <w:style w:type="character" w:customStyle="1" w:styleId="B1Char">
    <w:name w:val="B1 Char"/>
    <w:locked/>
    <w:rsid w:val="00577549"/>
    <w:rPr>
      <w:rFonts w:ascii="Times New Roman" w:eastAsia="SimSun" w:hAnsi="Times New Roman" w:cs="Times New Roman"/>
      <w:sz w:val="20"/>
      <w:szCs w:val="20"/>
      <w:lang w:val="en-GB"/>
    </w:rPr>
  </w:style>
  <w:style w:type="paragraph" w:customStyle="1" w:styleId="TableText">
    <w:name w:val="TableText"/>
    <w:basedOn w:val="BodyTextIndent"/>
    <w:rsid w:val="00577549"/>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577549"/>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INDENT1">
    <w:name w:val="INDENT1"/>
    <w:basedOn w:val="Normal"/>
    <w:rsid w:val="00577549"/>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577549"/>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577549"/>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57754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577549"/>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577549"/>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577549"/>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577549"/>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577549"/>
  </w:style>
  <w:style w:type="paragraph" w:customStyle="1" w:styleId="CRfront">
    <w:name w:val="CR_front"/>
    <w:next w:val="Normal"/>
    <w:rsid w:val="00577549"/>
    <w:pPr>
      <w:spacing w:after="0" w:line="240" w:lineRule="auto"/>
    </w:pPr>
    <w:rPr>
      <w:rFonts w:ascii="Arial" w:eastAsia="MS Mincho" w:hAnsi="Arial" w:cs="Times New Roman"/>
      <w:sz w:val="20"/>
      <w:szCs w:val="20"/>
      <w:lang w:val="en-GB"/>
    </w:rPr>
  </w:style>
  <w:style w:type="paragraph" w:customStyle="1" w:styleId="berschrift2Head2A2">
    <w:name w:val="Überschrift 2.Head2A.2"/>
    <w:basedOn w:val="Heading1"/>
    <w:next w:val="Normal"/>
    <w:rsid w:val="00577549"/>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577549"/>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577549"/>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577549"/>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577549"/>
    <w:pPr>
      <w:spacing w:before="360" w:after="0" w:line="240" w:lineRule="atLeast"/>
      <w:jc w:val="center"/>
    </w:pPr>
    <w:rPr>
      <w:rFonts w:eastAsia="MS Mincho"/>
      <w:lang w:val="en-US" w:eastAsia="ja-JP"/>
    </w:rPr>
  </w:style>
  <w:style w:type="character" w:styleId="Emphasis">
    <w:name w:val="Emphasis"/>
    <w:uiPriority w:val="20"/>
    <w:qFormat/>
    <w:rsid w:val="00577549"/>
    <w:rPr>
      <w:i/>
      <w:iCs/>
    </w:rPr>
  </w:style>
  <w:style w:type="paragraph" w:styleId="BodyTextIndent2">
    <w:name w:val="Body Text Indent 2"/>
    <w:basedOn w:val="Normal"/>
    <w:link w:val="BodyTextIndent2Char"/>
    <w:rsid w:val="00577549"/>
    <w:pPr>
      <w:ind w:leftChars="100" w:left="200"/>
    </w:pPr>
    <w:rPr>
      <w:rFonts w:eastAsia="MS Mincho"/>
      <w:lang w:eastAsia="ja-JP"/>
    </w:rPr>
  </w:style>
  <w:style w:type="character" w:customStyle="1" w:styleId="BodyTextIndent2Char">
    <w:name w:val="Body Text Indent 2 Char"/>
    <w:basedOn w:val="DefaultParagraphFont"/>
    <w:link w:val="BodyTextIndent2"/>
    <w:rsid w:val="00577549"/>
    <w:rPr>
      <w:rFonts w:ascii="Times New Roman" w:eastAsia="MS Mincho" w:hAnsi="Times New Roman" w:cs="Times New Roman"/>
      <w:sz w:val="20"/>
      <w:szCs w:val="20"/>
      <w:lang w:val="en-GB" w:eastAsia="ja-JP"/>
    </w:rPr>
  </w:style>
  <w:style w:type="paragraph" w:styleId="BodyText2">
    <w:name w:val="Body Text 2"/>
    <w:basedOn w:val="Normal"/>
    <w:link w:val="BodyText2Char"/>
    <w:rsid w:val="00577549"/>
    <w:rPr>
      <w:rFonts w:eastAsia="MS Mincho"/>
      <w:i/>
      <w:iCs/>
      <w:lang w:eastAsia="ja-JP"/>
    </w:rPr>
  </w:style>
  <w:style w:type="character" w:customStyle="1" w:styleId="BodyText2Char">
    <w:name w:val="Body Text 2 Char"/>
    <w:basedOn w:val="DefaultParagraphFont"/>
    <w:link w:val="BodyText2"/>
    <w:rsid w:val="00577549"/>
    <w:rPr>
      <w:rFonts w:ascii="Times New Roman" w:eastAsia="MS Mincho" w:hAnsi="Times New Roman" w:cs="Times New Roman"/>
      <w:i/>
      <w:iCs/>
      <w:sz w:val="20"/>
      <w:szCs w:val="20"/>
      <w:lang w:val="en-GB" w:eastAsia="ja-JP"/>
    </w:rPr>
  </w:style>
  <w:style w:type="character" w:customStyle="1" w:styleId="ListChar">
    <w:name w:val="List Char"/>
    <w:link w:val="List"/>
    <w:rsid w:val="00577549"/>
    <w:rPr>
      <w:rFonts w:ascii="Times New Roman" w:eastAsia="Times New Roman" w:hAnsi="Times New Roman" w:cs="Times New Roman"/>
      <w:sz w:val="20"/>
      <w:szCs w:val="20"/>
      <w:lang w:val="en-GB"/>
    </w:rPr>
  </w:style>
  <w:style w:type="character" w:customStyle="1" w:styleId="List2Char">
    <w:name w:val="List 2 Char"/>
    <w:basedOn w:val="ListChar"/>
    <w:link w:val="List2"/>
    <w:rsid w:val="00577549"/>
    <w:rPr>
      <w:rFonts w:ascii="Times New Roman" w:eastAsia="Times New Roman" w:hAnsi="Times New Roman" w:cs="Times New Roman"/>
      <w:sz w:val="20"/>
      <w:szCs w:val="20"/>
      <w:lang w:val="en-GB"/>
    </w:rPr>
  </w:style>
  <w:style w:type="character" w:customStyle="1" w:styleId="List3Char">
    <w:name w:val="List 3 Char"/>
    <w:basedOn w:val="List2Char"/>
    <w:link w:val="List3"/>
    <w:rsid w:val="00577549"/>
    <w:rPr>
      <w:rFonts w:ascii="Times New Roman" w:eastAsia="Times New Roman" w:hAnsi="Times New Roman" w:cs="Times New Roman"/>
      <w:sz w:val="20"/>
      <w:szCs w:val="20"/>
      <w:lang w:val="en-GB"/>
    </w:rPr>
  </w:style>
  <w:style w:type="character" w:customStyle="1" w:styleId="B3Char">
    <w:name w:val="B3 Char"/>
    <w:basedOn w:val="List3Char"/>
    <w:link w:val="B3"/>
    <w:rsid w:val="00577549"/>
    <w:rPr>
      <w:rFonts w:ascii="Times New Roman" w:eastAsia="Times New Roman" w:hAnsi="Times New Roman" w:cs="Times New Roman"/>
      <w:sz w:val="20"/>
      <w:szCs w:val="20"/>
      <w:lang w:val="en-GB"/>
    </w:rPr>
  </w:style>
  <w:style w:type="paragraph" w:styleId="ListContinue2">
    <w:name w:val="List Continue 2"/>
    <w:basedOn w:val="Normal"/>
    <w:rsid w:val="00577549"/>
    <w:pPr>
      <w:ind w:leftChars="400" w:left="850"/>
    </w:pPr>
    <w:rPr>
      <w:rFonts w:eastAsia="MS Mincho"/>
      <w:lang w:eastAsia="ja-JP"/>
    </w:rPr>
  </w:style>
  <w:style w:type="paragraph" w:styleId="BodyTextIndent">
    <w:name w:val="Body Text Indent"/>
    <w:basedOn w:val="Normal"/>
    <w:link w:val="BodyTextIndentChar1"/>
    <w:uiPriority w:val="99"/>
    <w:rsid w:val="00577549"/>
    <w:pPr>
      <w:spacing w:after="120"/>
      <w:ind w:left="283"/>
    </w:pPr>
  </w:style>
  <w:style w:type="character" w:customStyle="1" w:styleId="BodyTextIndentChar1">
    <w:name w:val="Body Text Indent Char1"/>
    <w:basedOn w:val="DefaultParagraphFont"/>
    <w:link w:val="BodyTextIndent"/>
    <w:rsid w:val="00577549"/>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577549"/>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577549"/>
    <w:rPr>
      <w:rFonts w:ascii="Times New Roman" w:eastAsia="MS Mincho" w:hAnsi="Times New Roman" w:cs="Times New Roman"/>
      <w:sz w:val="20"/>
      <w:szCs w:val="20"/>
      <w:lang w:val="en-GB"/>
    </w:rPr>
  </w:style>
  <w:style w:type="character" w:styleId="PageNumber">
    <w:name w:val="page number"/>
    <w:basedOn w:val="DefaultParagraphFont"/>
    <w:rsid w:val="00577549"/>
  </w:style>
  <w:style w:type="paragraph" w:customStyle="1" w:styleId="List1">
    <w:name w:val="List 1"/>
    <w:basedOn w:val="Normal"/>
    <w:rsid w:val="00577549"/>
    <w:pPr>
      <w:spacing w:after="120"/>
      <w:ind w:left="568" w:hanging="284"/>
    </w:pPr>
    <w:rPr>
      <w:rFonts w:ascii="Arial" w:eastAsia="MS Mincho" w:hAnsi="Arial"/>
      <w:szCs w:val="22"/>
      <w:lang w:eastAsia="ja-JP"/>
    </w:rPr>
  </w:style>
  <w:style w:type="paragraph" w:customStyle="1" w:styleId="assocaitedwith">
    <w:name w:val="assocaited with"/>
    <w:basedOn w:val="Normal"/>
    <w:rsid w:val="00577549"/>
    <w:pPr>
      <w:jc w:val="center"/>
    </w:pPr>
    <w:rPr>
      <w:rFonts w:eastAsia="MS Mincho"/>
      <w:lang w:eastAsia="ja-JP"/>
    </w:rPr>
  </w:style>
  <w:style w:type="paragraph" w:customStyle="1" w:styleId="Nor">
    <w:name w:val="Nor'"/>
    <w:basedOn w:val="assocaitedwith"/>
    <w:rsid w:val="00577549"/>
    <w:rPr>
      <w:b/>
    </w:rPr>
  </w:style>
  <w:style w:type="character" w:customStyle="1" w:styleId="B1Char1">
    <w:name w:val="B1 Char1"/>
    <w:rsid w:val="00577549"/>
    <w:rPr>
      <w:rFonts w:ascii="Times New Roman" w:hAnsi="Times New Roman"/>
      <w:lang w:val="en-GB" w:eastAsia="ja-JP"/>
    </w:rPr>
  </w:style>
  <w:style w:type="table" w:styleId="TableClassic2">
    <w:name w:val="Table Classic 2"/>
    <w:basedOn w:val="TableNormal"/>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77549"/>
    <w:pPr>
      <w:spacing w:after="180" w:line="240" w:lineRule="auto"/>
    </w:pPr>
    <w:rPr>
      <w:rFonts w:ascii="CG Times (WN)" w:eastAsia="MS Mincho" w:hAnsi="CG Times (WN)" w:cs="Times New Roman"/>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77549"/>
    <w:pPr>
      <w:spacing w:after="180" w:line="240" w:lineRule="auto"/>
    </w:pPr>
    <w:rPr>
      <w:rFonts w:ascii="CG Times (WN)" w:eastAsia="MS Mincho" w:hAnsi="CG Times (W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577549"/>
    <w:pPr>
      <w:spacing w:after="180" w:line="240" w:lineRule="auto"/>
    </w:pPr>
    <w:rPr>
      <w:rFonts w:ascii="CG Times (WN)" w:eastAsia="MS Mincho" w:hAnsi="CG Times (WN)" w:cs="Times New Roman"/>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577549"/>
    <w:pPr>
      <w:spacing w:after="0" w:line="240" w:lineRule="auto"/>
    </w:pPr>
    <w:rPr>
      <w:rFonts w:ascii="CG Times (WN)" w:eastAsia="MS Mincho" w:hAnsi="CG Times (WN)" w:cs="Times New Roman"/>
      <w:color w:val="E36C0A"/>
      <w:sz w:val="20"/>
      <w:szCs w:val="20"/>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577549"/>
    <w:pPr>
      <w:spacing w:after="180" w:line="240" w:lineRule="auto"/>
    </w:pPr>
    <w:rPr>
      <w:rFonts w:ascii="CG Times (WN)" w:eastAsia="MS Mincho" w:hAnsi="CG Times (W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577549"/>
    <w:pPr>
      <w:spacing w:after="180" w:line="240" w:lineRule="auto"/>
    </w:pPr>
    <w:rPr>
      <w:rFonts w:ascii="CG Times (WN)" w:eastAsia="MS Mincho" w:hAnsi="CG Times (W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77549"/>
    <w:pPr>
      <w:spacing w:after="180" w:line="240" w:lineRule="auto"/>
    </w:pPr>
    <w:rPr>
      <w:rFonts w:ascii="CG Times (WN)" w:eastAsia="MS Mincho" w:hAnsi="CG Times (WN)" w:cs="Times New Roman"/>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577549"/>
    <w:pPr>
      <w:spacing w:after="180" w:line="240" w:lineRule="auto"/>
    </w:pPr>
    <w:rPr>
      <w:rFonts w:ascii="CG Times (WN)" w:eastAsia="MS Mincho" w:hAnsi="CG Times (W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577549"/>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577549"/>
    <w:rPr>
      <w:rFonts w:ascii="Calibri" w:eastAsia="SimSun" w:hAnsi="Calibri" w:cs="Times New Roman"/>
      <w:kern w:val="2"/>
      <w:sz w:val="21"/>
      <w:lang w:val="en-US" w:eastAsia="zh-CN"/>
    </w:rPr>
  </w:style>
  <w:style w:type="paragraph" w:customStyle="1" w:styleId="00BodyText">
    <w:name w:val="00 BodyText"/>
    <w:basedOn w:val="Normal"/>
    <w:rsid w:val="00577549"/>
    <w:pPr>
      <w:spacing w:after="220"/>
    </w:pPr>
    <w:rPr>
      <w:rFonts w:ascii="Arial" w:eastAsia="SimSun" w:hAnsi="Arial"/>
      <w:sz w:val="22"/>
      <w:szCs w:val="24"/>
      <w:lang w:val="en-US"/>
    </w:rPr>
  </w:style>
  <w:style w:type="paragraph" w:customStyle="1" w:styleId="a1">
    <w:name w:val="样式 正文"/>
    <w:basedOn w:val="Normal"/>
    <w:link w:val="Char"/>
    <w:rsid w:val="00577549"/>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577549"/>
    <w:rPr>
      <w:rFonts w:ascii="Times New Roman" w:eastAsia="SimSun" w:hAnsi="Times New Roman" w:cs="SimSun"/>
      <w:kern w:val="2"/>
      <w:sz w:val="21"/>
      <w:szCs w:val="20"/>
      <w:lang w:val="en-US" w:eastAsia="zh-CN"/>
    </w:rPr>
  </w:style>
  <w:style w:type="paragraph" w:customStyle="1" w:styleId="a2">
    <w:name w:val="公式"/>
    <w:basedOn w:val="Normal"/>
    <w:rsid w:val="00577549"/>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577549"/>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577549"/>
    <w:rPr>
      <w:rFonts w:ascii="Times New Roman" w:eastAsia="MS Mincho" w:hAnsi="Times New Roman" w:cs="Times New Roman"/>
      <w:sz w:val="20"/>
      <w:szCs w:val="24"/>
      <w:lang w:val="en-GB"/>
    </w:rPr>
  </w:style>
  <w:style w:type="paragraph" w:customStyle="1" w:styleId="Doc-title">
    <w:name w:val="Doc-title"/>
    <w:basedOn w:val="Normal"/>
    <w:link w:val="Doc-titleChar"/>
    <w:qFormat/>
    <w:rsid w:val="00577549"/>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577549"/>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577549"/>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577549"/>
    <w:pPr>
      <w:numPr>
        <w:numId w:val="9"/>
      </w:numPr>
      <w:tabs>
        <w:tab w:val="num" w:pos="567"/>
      </w:tabs>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577549"/>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577549"/>
    <w:pPr>
      <w:numPr>
        <w:numId w:val="10"/>
      </w:numPr>
      <w:tabs>
        <w:tab w:val="clear" w:pos="360"/>
        <w:tab w:val="num" w:pos="851"/>
      </w:tabs>
      <w:spacing w:after="50" w:line="180" w:lineRule="exact"/>
      <w:ind w:left="851" w:hanging="851"/>
      <w:jc w:val="both"/>
    </w:pPr>
    <w:rPr>
      <w:rFonts w:ascii="Times New Roman" w:eastAsia="MS Mincho" w:hAnsi="Times New Roman" w:cs="Times New Roman"/>
      <w:noProof/>
      <w:sz w:val="16"/>
      <w:szCs w:val="16"/>
      <w:lang w:val="en-US"/>
    </w:rPr>
  </w:style>
  <w:style w:type="paragraph" w:customStyle="1" w:styleId="IndexHeading1">
    <w:name w:val="Index Heading1"/>
    <w:basedOn w:val="Normal"/>
    <w:next w:val="Normal"/>
    <w:rsid w:val="00577549"/>
    <w:pPr>
      <w:pBdr>
        <w:top w:val="single" w:sz="12" w:space="0" w:color="auto"/>
      </w:pBdr>
      <w:spacing w:before="360" w:after="240"/>
    </w:pPr>
    <w:rPr>
      <w:b/>
      <w:i/>
      <w:sz w:val="26"/>
    </w:rPr>
  </w:style>
  <w:style w:type="paragraph" w:customStyle="1" w:styleId="CharCharCharCharCharChar">
    <w:name w:val="Char Char Char Char Char Char"/>
    <w:semiHidden/>
    <w:rsid w:val="00577549"/>
    <w:pPr>
      <w:keepNext/>
      <w:numPr>
        <w:numId w:val="11"/>
      </w:numPr>
      <w:tabs>
        <w:tab w:val="clear" w:pos="851"/>
        <w:tab w:val="num" w:pos="1440"/>
      </w:tabs>
      <w:autoSpaceDE w:val="0"/>
      <w:autoSpaceDN w:val="0"/>
      <w:adjustRightInd w:val="0"/>
      <w:spacing w:before="60" w:after="60" w:line="240" w:lineRule="auto"/>
      <w:ind w:left="1440" w:hanging="360"/>
      <w:jc w:val="both"/>
    </w:pPr>
    <w:rPr>
      <w:rFonts w:ascii="Arial" w:eastAsia="Times New Roman" w:hAnsi="Arial" w:cs="Arial"/>
      <w:color w:val="0000FF"/>
      <w:kern w:val="2"/>
      <w:sz w:val="20"/>
      <w:szCs w:val="20"/>
      <w:lang w:val="en-US" w:eastAsia="zh-CN"/>
    </w:rPr>
  </w:style>
  <w:style w:type="paragraph" w:customStyle="1" w:styleId="NumberedList">
    <w:name w:val="Numbered List"/>
    <w:basedOn w:val="Normal"/>
    <w:rsid w:val="00577549"/>
    <w:pPr>
      <w:numPr>
        <w:numId w:val="13"/>
      </w:numPr>
      <w:tabs>
        <w:tab w:val="clear" w:pos="432"/>
        <w:tab w:val="num" w:pos="360"/>
      </w:tabs>
      <w:spacing w:after="0"/>
      <w:ind w:left="360" w:hanging="360"/>
      <w:jc w:val="both"/>
    </w:pPr>
    <w:rPr>
      <w:rFonts w:eastAsia="MS Mincho"/>
    </w:rPr>
  </w:style>
  <w:style w:type="paragraph" w:customStyle="1" w:styleId="FigureCaption">
    <w:name w:val="Figure Caption"/>
    <w:aliases w:val="fc Char,Figure Caption Char"/>
    <w:basedOn w:val="Normal"/>
    <w:rsid w:val="00577549"/>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577549"/>
    <w:pPr>
      <w:spacing w:before="120" w:after="120" w:line="240" w:lineRule="atLeast"/>
      <w:jc w:val="right"/>
    </w:pPr>
    <w:rPr>
      <w:sz w:val="22"/>
      <w:lang w:val="en-US"/>
    </w:rPr>
  </w:style>
  <w:style w:type="paragraph" w:customStyle="1" w:styleId="multifig">
    <w:name w:val="multifig"/>
    <w:basedOn w:val="Normal"/>
    <w:rsid w:val="00577549"/>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577549"/>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577549"/>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577549"/>
    <w:pPr>
      <w:spacing w:before="120" w:after="0" w:line="240" w:lineRule="exact"/>
      <w:jc w:val="both"/>
    </w:pPr>
    <w:rPr>
      <w:rFonts w:eastAsia="MS Mincho"/>
      <w:lang w:val="en-US"/>
    </w:rPr>
  </w:style>
  <w:style w:type="character" w:customStyle="1" w:styleId="Style10ptCharChar">
    <w:name w:val="Style 10 pt Char Char"/>
    <w:rsid w:val="00577549"/>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577549"/>
    <w:pPr>
      <w:spacing w:before="60" w:after="60" w:line="240" w:lineRule="exact"/>
      <w:jc w:val="both"/>
    </w:pPr>
    <w:rPr>
      <w:rFonts w:eastAsia="MS Mincho"/>
      <w:b/>
      <w:lang w:val="en-US"/>
    </w:rPr>
  </w:style>
  <w:style w:type="character" w:customStyle="1" w:styleId="Style10ptBoldCharChar">
    <w:name w:val="Style 10 pt Bold Char Char"/>
    <w:rsid w:val="00577549"/>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577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577549"/>
    <w:rPr>
      <w:rFonts w:ascii="Courier New" w:eastAsia="Batang" w:hAnsi="Courier New" w:cs="Courier New"/>
      <w:sz w:val="20"/>
      <w:szCs w:val="20"/>
      <w:lang w:val="en-US" w:eastAsia="ko-KR"/>
    </w:rPr>
  </w:style>
  <w:style w:type="paragraph" w:customStyle="1" w:styleId="Bullet0">
    <w:name w:val="Bullet"/>
    <w:basedOn w:val="Normal"/>
    <w:rsid w:val="00577549"/>
    <w:pPr>
      <w:numPr>
        <w:numId w:val="12"/>
      </w:numPr>
      <w:tabs>
        <w:tab w:val="clear" w:pos="1440"/>
        <w:tab w:val="num" w:pos="432"/>
      </w:tabs>
      <w:spacing w:after="0"/>
      <w:ind w:left="432" w:hanging="432"/>
    </w:pPr>
    <w:rPr>
      <w:sz w:val="24"/>
      <w:szCs w:val="24"/>
      <w:lang w:val="en-US"/>
    </w:rPr>
  </w:style>
  <w:style w:type="character" w:customStyle="1" w:styleId="FigureCaption1">
    <w:name w:val="Figure Caption1"/>
    <w:aliases w:val="fc Char1,Figure Caption Char Char"/>
    <w:rsid w:val="00577549"/>
    <w:rPr>
      <w:rFonts w:ascii="Arial" w:eastAsia="????" w:hAnsi="Arial" w:cs="Arial"/>
      <w:color w:val="0000FF"/>
      <w:kern w:val="2"/>
      <w:lang w:val="en-US" w:eastAsia="en-US" w:bidi="ar-SA"/>
    </w:rPr>
  </w:style>
  <w:style w:type="paragraph" w:customStyle="1" w:styleId="FigureCentered">
    <w:name w:val="FigureCentered"/>
    <w:basedOn w:val="Normal"/>
    <w:next w:val="Normal"/>
    <w:rsid w:val="00577549"/>
    <w:pPr>
      <w:keepNext/>
      <w:spacing w:before="60" w:after="60" w:line="240" w:lineRule="atLeast"/>
      <w:jc w:val="center"/>
    </w:pPr>
    <w:rPr>
      <w:sz w:val="24"/>
      <w:lang w:val="en-US"/>
    </w:rPr>
  </w:style>
  <w:style w:type="character" w:customStyle="1" w:styleId="Equation-NumberedChar">
    <w:name w:val="Equation-Numbered Char"/>
    <w:rsid w:val="00577549"/>
    <w:rPr>
      <w:rFonts w:ascii="Arial" w:eastAsia="SimSun" w:hAnsi="Arial" w:cs="Arial"/>
      <w:color w:val="0000FF"/>
      <w:kern w:val="2"/>
      <w:sz w:val="22"/>
      <w:lang w:val="en-US" w:eastAsia="en-US" w:bidi="ar-SA"/>
    </w:rPr>
  </w:style>
  <w:style w:type="paragraph" w:customStyle="1" w:styleId="item">
    <w:name w:val="item"/>
    <w:basedOn w:val="Normal"/>
    <w:rsid w:val="00577549"/>
    <w:pPr>
      <w:numPr>
        <w:numId w:val="14"/>
      </w:numPr>
      <w:tabs>
        <w:tab w:val="clear" w:pos="360"/>
        <w:tab w:val="num" w:pos="992"/>
      </w:tabs>
      <w:spacing w:after="0"/>
      <w:ind w:left="992" w:hanging="425"/>
      <w:jc w:val="both"/>
    </w:pPr>
    <w:rPr>
      <w:rFonts w:eastAsia="MS Mincho"/>
    </w:rPr>
  </w:style>
  <w:style w:type="paragraph" w:customStyle="1" w:styleId="PaperTableCell">
    <w:name w:val="PaperTableCell"/>
    <w:basedOn w:val="Normal"/>
    <w:rsid w:val="00577549"/>
    <w:pPr>
      <w:spacing w:after="0"/>
      <w:jc w:val="both"/>
    </w:pPr>
    <w:rPr>
      <w:sz w:val="16"/>
      <w:szCs w:val="24"/>
      <w:lang w:val="en-US"/>
    </w:rPr>
  </w:style>
  <w:style w:type="character" w:styleId="LineNumber">
    <w:name w:val="line number"/>
    <w:rsid w:val="00577549"/>
    <w:rPr>
      <w:rFonts w:ascii="Arial" w:eastAsia="SimSun" w:hAnsi="Arial" w:cs="Arial"/>
      <w:color w:val="0000FF"/>
      <w:kern w:val="2"/>
      <w:sz w:val="18"/>
      <w:lang w:val="en-US" w:eastAsia="zh-CN" w:bidi="ar-SA"/>
    </w:rPr>
  </w:style>
  <w:style w:type="paragraph" w:customStyle="1" w:styleId="figure0">
    <w:name w:val="figure"/>
    <w:basedOn w:val="Normal"/>
    <w:rsid w:val="00577549"/>
    <w:pPr>
      <w:keepNext/>
      <w:keepLines/>
      <w:spacing w:before="60" w:after="60" w:line="240" w:lineRule="atLeast"/>
      <w:jc w:val="center"/>
    </w:pPr>
    <w:rPr>
      <w:lang w:val="en-US"/>
    </w:rPr>
  </w:style>
  <w:style w:type="character" w:customStyle="1" w:styleId="moz-txt-tag">
    <w:name w:val="moz-txt-tag"/>
    <w:rsid w:val="00577549"/>
    <w:rPr>
      <w:rFonts w:ascii="Arial" w:eastAsia="SimSun" w:hAnsi="Arial" w:cs="Arial"/>
      <w:color w:val="0000FF"/>
      <w:kern w:val="2"/>
      <w:lang w:val="en-US" w:eastAsia="zh-CN" w:bidi="ar-SA"/>
    </w:rPr>
  </w:style>
  <w:style w:type="character" w:customStyle="1" w:styleId="GuidanceChar">
    <w:name w:val="Guidance Char"/>
    <w:rsid w:val="00577549"/>
    <w:rPr>
      <w:i/>
      <w:color w:val="0000FF"/>
      <w:lang w:val="en-GB" w:eastAsia="en-US" w:bidi="ar-SA"/>
    </w:rPr>
  </w:style>
  <w:style w:type="paragraph" w:customStyle="1" w:styleId="BodyTextIndent31">
    <w:name w:val="Body Text Indent 31"/>
    <w:basedOn w:val="Normal"/>
    <w:next w:val="BodyTextIndent3"/>
    <w:link w:val="BodyTextIndent3Char"/>
    <w:rsid w:val="00577549"/>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577549"/>
    <w:rPr>
      <w:rFonts w:ascii="Times New Roman" w:eastAsia="Times New Roman" w:hAnsi="Times New Roman" w:cs="Times New Roman"/>
      <w:sz w:val="20"/>
      <w:szCs w:val="20"/>
      <w:lang w:val="en-US" w:eastAsia="ja-JP"/>
    </w:rPr>
  </w:style>
  <w:style w:type="paragraph" w:customStyle="1" w:styleId="tah0">
    <w:name w:val="tah"/>
    <w:basedOn w:val="Normal"/>
    <w:rsid w:val="00577549"/>
    <w:pPr>
      <w:keepNext/>
      <w:spacing w:after="0"/>
      <w:jc w:val="center"/>
    </w:pPr>
    <w:rPr>
      <w:rFonts w:ascii="Arial" w:eastAsia="Calibri" w:hAnsi="Arial" w:cs="Arial"/>
      <w:b/>
      <w:bCs/>
      <w:sz w:val="18"/>
      <w:szCs w:val="18"/>
      <w:lang w:val="en-US"/>
    </w:rPr>
  </w:style>
  <w:style w:type="paragraph" w:customStyle="1" w:styleId="tac0">
    <w:name w:val="tac"/>
    <w:basedOn w:val="Normal"/>
    <w:rsid w:val="00577549"/>
    <w:pPr>
      <w:keepNext/>
      <w:spacing w:after="0"/>
      <w:jc w:val="center"/>
    </w:pPr>
    <w:rPr>
      <w:rFonts w:ascii="Arial" w:eastAsia="Calibri" w:hAnsi="Arial" w:cs="Arial"/>
      <w:sz w:val="18"/>
      <w:szCs w:val="18"/>
      <w:lang w:val="en-US"/>
    </w:rPr>
  </w:style>
  <w:style w:type="paragraph" w:customStyle="1" w:styleId="th0">
    <w:name w:val="th"/>
    <w:basedOn w:val="Normal"/>
    <w:rsid w:val="00577549"/>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577549"/>
    <w:pPr>
      <w:keepNext/>
      <w:tabs>
        <w:tab w:val="num" w:pos="720"/>
      </w:tabs>
      <w:autoSpaceDE w:val="0"/>
      <w:autoSpaceDN w:val="0"/>
      <w:adjustRightInd w:val="0"/>
      <w:spacing w:after="0" w:line="240" w:lineRule="auto"/>
      <w:ind w:left="720" w:hanging="360"/>
      <w:jc w:val="both"/>
    </w:pPr>
    <w:rPr>
      <w:rFonts w:ascii="Times New Roman" w:eastAsia="Times New Roman" w:hAnsi="Times New Roman" w:cs="Times New Roman"/>
      <w:kern w:val="2"/>
      <w:sz w:val="20"/>
      <w:szCs w:val="20"/>
      <w:lang w:val="en-GB" w:eastAsia="zh-CN"/>
    </w:rPr>
  </w:style>
  <w:style w:type="paragraph" w:customStyle="1" w:styleId="numberedlist0">
    <w:name w:val="numbered list"/>
    <w:basedOn w:val="ListBullet"/>
    <w:rsid w:val="00577549"/>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577549"/>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577549"/>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77549"/>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77549"/>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577549"/>
    <w:pPr>
      <w:keepNext/>
      <w:keepLines/>
      <w:numPr>
        <w:numId w:val="18"/>
      </w:numPr>
      <w:pBdr>
        <w:top w:val="single" w:sz="12" w:space="3" w:color="auto"/>
      </w:pBdr>
      <w:tabs>
        <w:tab w:val="clear" w:pos="735"/>
        <w:tab w:val="num" w:pos="360"/>
      </w:tabs>
      <w:overflowPunct w:val="0"/>
      <w:autoSpaceDE w:val="0"/>
      <w:autoSpaceDN w:val="0"/>
      <w:adjustRightInd w:val="0"/>
      <w:spacing w:before="240"/>
      <w:ind w:left="360" w:hanging="360"/>
      <w:textAlignment w:val="baseline"/>
      <w:outlineLvl w:val="0"/>
    </w:pPr>
    <w:rPr>
      <w:rFonts w:ascii="Arial" w:hAnsi="Arial"/>
      <w:sz w:val="36"/>
      <w:lang w:eastAsia="de-DE"/>
    </w:rPr>
  </w:style>
  <w:style w:type="paragraph" w:customStyle="1" w:styleId="textintend1">
    <w:name w:val="text intend 1"/>
    <w:basedOn w:val="text"/>
    <w:rsid w:val="00577549"/>
    <w:pPr>
      <w:widowControl/>
      <w:numPr>
        <w:numId w:val="15"/>
      </w:numPr>
      <w:tabs>
        <w:tab w:val="clear" w:pos="992"/>
        <w:tab w:val="num" w:pos="360"/>
        <w:tab w:val="num" w:pos="1418"/>
      </w:tabs>
      <w:overflowPunct w:val="0"/>
      <w:autoSpaceDE w:val="0"/>
      <w:autoSpaceDN w:val="0"/>
      <w:adjustRightInd w:val="0"/>
      <w:spacing w:after="120"/>
      <w:ind w:left="360" w:hanging="360"/>
      <w:textAlignment w:val="baseline"/>
    </w:pPr>
    <w:rPr>
      <w:rFonts w:ascii="Times New Roman" w:eastAsia="MS Mincho" w:hAnsi="Times New Roman"/>
      <w:kern w:val="0"/>
      <w:lang w:eastAsia="en-GB"/>
    </w:rPr>
  </w:style>
  <w:style w:type="paragraph" w:customStyle="1" w:styleId="textintend2">
    <w:name w:val="text intend 2"/>
    <w:basedOn w:val="text"/>
    <w:rsid w:val="00577549"/>
    <w:pPr>
      <w:widowControl/>
      <w:numPr>
        <w:numId w:val="16"/>
      </w:numPr>
      <w:tabs>
        <w:tab w:val="clear" w:pos="1418"/>
        <w:tab w:val="num" w:pos="992"/>
        <w:tab w:val="num" w:pos="1843"/>
      </w:tabs>
      <w:overflowPunct w:val="0"/>
      <w:autoSpaceDE w:val="0"/>
      <w:autoSpaceDN w:val="0"/>
      <w:adjustRightInd w:val="0"/>
      <w:spacing w:after="120"/>
      <w:ind w:left="992" w:hanging="425"/>
      <w:textAlignment w:val="baseline"/>
    </w:pPr>
    <w:rPr>
      <w:rFonts w:ascii="Times New Roman" w:eastAsia="MS Mincho" w:hAnsi="Times New Roman"/>
      <w:kern w:val="0"/>
      <w:lang w:eastAsia="en-GB"/>
    </w:rPr>
  </w:style>
  <w:style w:type="paragraph" w:customStyle="1" w:styleId="textintend3">
    <w:name w:val="text intend 3"/>
    <w:basedOn w:val="text"/>
    <w:rsid w:val="00577549"/>
    <w:pPr>
      <w:widowControl/>
      <w:numPr>
        <w:numId w:val="17"/>
      </w:numPr>
      <w:tabs>
        <w:tab w:val="clear" w:pos="1843"/>
        <w:tab w:val="num" w:pos="735"/>
        <w:tab w:val="num" w:pos="1418"/>
      </w:tabs>
      <w:overflowPunct w:val="0"/>
      <w:autoSpaceDE w:val="0"/>
      <w:autoSpaceDN w:val="0"/>
      <w:adjustRightInd w:val="0"/>
      <w:spacing w:after="120"/>
      <w:ind w:left="1418" w:hanging="426"/>
      <w:textAlignment w:val="baseline"/>
    </w:pPr>
    <w:rPr>
      <w:rFonts w:ascii="Times New Roman" w:eastAsia="MS Mincho" w:hAnsi="Times New Roman"/>
      <w:kern w:val="0"/>
      <w:lang w:eastAsia="en-GB"/>
    </w:rPr>
  </w:style>
  <w:style w:type="paragraph" w:customStyle="1" w:styleId="normalpuce">
    <w:name w:val="normal puce"/>
    <w:basedOn w:val="Normal"/>
    <w:rsid w:val="00577549"/>
    <w:pPr>
      <w:widowControl w:val="0"/>
      <w:numPr>
        <w:numId w:val="19"/>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77549"/>
    <w:pPr>
      <w:keepLines w:val="0"/>
      <w:numPr>
        <w:numId w:val="20"/>
      </w:numPr>
      <w:pBdr>
        <w:top w:val="none" w:sz="0" w:space="0" w:color="auto"/>
      </w:pBdr>
      <w:overflowPunct w:val="0"/>
      <w:autoSpaceDE w:val="0"/>
      <w:autoSpaceDN w:val="0"/>
      <w:adjustRightInd w:val="0"/>
      <w:spacing w:after="0"/>
      <w:ind w:left="340" w:hanging="340"/>
      <w:textAlignment w:val="baseline"/>
    </w:pPr>
    <w:rPr>
      <w:b/>
      <w:noProof/>
      <w:kern w:val="28"/>
      <w:sz w:val="24"/>
      <w:lang w:val="en-US" w:eastAsia="zh-CN"/>
    </w:rPr>
  </w:style>
  <w:style w:type="paragraph" w:customStyle="1" w:styleId="Meetingcaption">
    <w:name w:val="Meeting caption"/>
    <w:basedOn w:val="Normal"/>
    <w:rsid w:val="00577549"/>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77549"/>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577549"/>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77549"/>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577549"/>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577549"/>
    <w:pPr>
      <w:keepNext/>
      <w:tabs>
        <w:tab w:val="left" w:pos="-1134"/>
      </w:tabs>
      <w:autoSpaceDE w:val="0"/>
      <w:autoSpaceDN w:val="0"/>
      <w:adjustRightInd w:val="0"/>
      <w:spacing w:before="60" w:after="60" w:line="240" w:lineRule="auto"/>
      <w:jc w:val="both"/>
    </w:pPr>
    <w:rPr>
      <w:rFonts w:ascii="Times New Roman" w:eastAsia="Times New Roman" w:hAnsi="Times New Roman" w:cs="Times New Roman"/>
      <w:sz w:val="20"/>
      <w:szCs w:val="20"/>
      <w:lang w:val="en-GB" w:eastAsia="en-GB"/>
    </w:rPr>
  </w:style>
  <w:style w:type="paragraph" w:customStyle="1" w:styleId="CharCharCharCharCharCharCharCharCharCharCharChar">
    <w:name w:val="Char Char Char Char Char Char Char Char Char Char Char Char"/>
    <w:semiHidden/>
    <w:rsid w:val="00577549"/>
    <w:pPr>
      <w:keepNext/>
      <w:tabs>
        <w:tab w:val="num" w:pos="851"/>
      </w:tabs>
      <w:autoSpaceDE w:val="0"/>
      <w:autoSpaceDN w:val="0"/>
      <w:adjustRightInd w:val="0"/>
      <w:spacing w:before="60" w:after="60" w:line="240" w:lineRule="auto"/>
      <w:ind w:left="851" w:hanging="851"/>
      <w:jc w:val="both"/>
    </w:pPr>
    <w:rPr>
      <w:rFonts w:ascii="Arial" w:eastAsia="Times New Roman" w:hAnsi="Arial" w:cs="Arial"/>
      <w:color w:val="0000FF"/>
      <w:kern w:val="2"/>
      <w:sz w:val="20"/>
      <w:szCs w:val="20"/>
      <w:lang w:val="en-US" w:eastAsia="zh-CN"/>
    </w:rPr>
  </w:style>
  <w:style w:type="character" w:customStyle="1" w:styleId="h4CharChar">
    <w:name w:val="h4 Char Char"/>
    <w:rsid w:val="00577549"/>
    <w:rPr>
      <w:rFonts w:ascii="Arial" w:hAnsi="Arial"/>
      <w:sz w:val="24"/>
      <w:lang w:val="en-GB" w:eastAsia="ja-JP" w:bidi="ar-SA"/>
    </w:rPr>
  </w:style>
  <w:style w:type="paragraph" w:customStyle="1" w:styleId="NormalAfter3pt">
    <w:name w:val="Normal + After:  3 pt"/>
    <w:basedOn w:val="Normal"/>
    <w:rsid w:val="00577549"/>
    <w:pPr>
      <w:tabs>
        <w:tab w:val="num" w:pos="2560"/>
      </w:tabs>
      <w:ind w:left="2560" w:hanging="357"/>
    </w:pPr>
    <w:rPr>
      <w:lang w:val="en-AU" w:eastAsia="ko-KR"/>
    </w:rPr>
  </w:style>
  <w:style w:type="character" w:customStyle="1" w:styleId="B1Zchn">
    <w:name w:val="B1 Zchn"/>
    <w:qFormat/>
    <w:rsid w:val="00577549"/>
    <w:rPr>
      <w:rFonts w:ascii="Times New Roman" w:eastAsia="Times New Roman" w:hAnsi="Times New Roman" w:cs="Times New Roman"/>
      <w:sz w:val="20"/>
      <w:szCs w:val="20"/>
      <w:lang w:val="en-GB" w:eastAsia="ko-KR"/>
    </w:rPr>
  </w:style>
  <w:style w:type="character" w:customStyle="1" w:styleId="CharChar5">
    <w:name w:val="Char Char5"/>
    <w:semiHidden/>
    <w:rsid w:val="00577549"/>
    <w:rPr>
      <w:rFonts w:ascii="Times New Roman" w:hAnsi="Times New Roman"/>
      <w:lang w:eastAsia="en-US"/>
    </w:rPr>
  </w:style>
  <w:style w:type="paragraph" w:customStyle="1" w:styleId="CharChar3CharCharCharCharCharChar">
    <w:name w:val="Char Char3 Char Char Char Char Char Char"/>
    <w:semiHidden/>
    <w:rsid w:val="00577549"/>
    <w:pPr>
      <w:keepNext/>
      <w:autoSpaceDE w:val="0"/>
      <w:autoSpaceDN w:val="0"/>
      <w:adjustRightInd w:val="0"/>
      <w:spacing w:before="60" w:after="60" w:line="240" w:lineRule="auto"/>
      <w:ind w:left="567" w:hanging="283"/>
      <w:jc w:val="both"/>
    </w:pPr>
    <w:rPr>
      <w:rFonts w:ascii="Arial" w:eastAsia="Times New Roman" w:hAnsi="Arial" w:cs="Arial"/>
      <w:color w:val="0000FF"/>
      <w:kern w:val="2"/>
      <w:sz w:val="20"/>
      <w:szCs w:val="20"/>
      <w:lang w:val="en-US" w:eastAsia="zh-CN"/>
    </w:rPr>
  </w:style>
  <w:style w:type="paragraph" w:customStyle="1" w:styleId="CharChar1CharChar">
    <w:name w:val="Char Char1 Char Char"/>
    <w:rsid w:val="00577549"/>
    <w:pPr>
      <w:keepNext/>
      <w:tabs>
        <w:tab w:val="left" w:pos="-1134"/>
      </w:tabs>
      <w:autoSpaceDE w:val="0"/>
      <w:autoSpaceDN w:val="0"/>
      <w:adjustRightInd w:val="0"/>
      <w:spacing w:before="60" w:after="60" w:line="240" w:lineRule="auto"/>
      <w:jc w:val="both"/>
    </w:pPr>
    <w:rPr>
      <w:rFonts w:ascii="Times New Roman" w:eastAsia="Times New Roman" w:hAnsi="Times New Roman" w:cs="Times New Roman"/>
      <w:sz w:val="20"/>
      <w:szCs w:val="20"/>
      <w:lang w:val="en-GB" w:eastAsia="en-GB"/>
    </w:rPr>
  </w:style>
  <w:style w:type="paragraph" w:customStyle="1" w:styleId="TableCell0">
    <w:name w:val="Table Cell"/>
    <w:basedOn w:val="TAC"/>
    <w:link w:val="TableCellChar"/>
    <w:qFormat/>
    <w:rsid w:val="00577549"/>
    <w:pPr>
      <w:overflowPunct w:val="0"/>
      <w:autoSpaceDE w:val="0"/>
      <w:autoSpaceDN w:val="0"/>
      <w:adjustRightInd w:val="0"/>
    </w:pPr>
    <w:rPr>
      <w:lang w:val="en-US" w:eastAsia="zh-CN"/>
    </w:rPr>
  </w:style>
  <w:style w:type="character" w:customStyle="1" w:styleId="TableCellChar">
    <w:name w:val="Table Cell Char"/>
    <w:link w:val="TableCell0"/>
    <w:rsid w:val="00577549"/>
    <w:rPr>
      <w:rFonts w:ascii="Arial" w:eastAsia="Times New Roman" w:hAnsi="Arial" w:cs="Times New Roman"/>
      <w:sz w:val="18"/>
      <w:szCs w:val="20"/>
      <w:lang w:val="en-US" w:eastAsia="zh-CN"/>
    </w:rPr>
  </w:style>
  <w:style w:type="paragraph" w:customStyle="1" w:styleId="CharCharCharCharCharChar1">
    <w:name w:val="Char Char Char Char Char Char1"/>
    <w:semiHidden/>
    <w:rsid w:val="00577549"/>
    <w:pPr>
      <w:keepNext/>
      <w:tabs>
        <w:tab w:val="num" w:pos="851"/>
      </w:tabs>
      <w:autoSpaceDE w:val="0"/>
      <w:autoSpaceDN w:val="0"/>
      <w:adjustRightInd w:val="0"/>
      <w:spacing w:before="60" w:after="60" w:line="240" w:lineRule="auto"/>
      <w:ind w:left="851" w:hanging="851"/>
      <w:jc w:val="both"/>
    </w:pPr>
    <w:rPr>
      <w:rFonts w:ascii="Arial" w:eastAsia="Times New Roman" w:hAnsi="Arial" w:cs="Arial"/>
      <w:color w:val="0000FF"/>
      <w:kern w:val="2"/>
      <w:sz w:val="20"/>
      <w:szCs w:val="20"/>
      <w:lang w:val="en-US" w:eastAsia="zh-CN"/>
    </w:rPr>
  </w:style>
  <w:style w:type="paragraph" w:customStyle="1" w:styleId="CharCharCharCharCharChar1CharChar1">
    <w:name w:val="Char Char Char Char Char Char1 Char Char1"/>
    <w:next w:val="Normal"/>
    <w:semiHidden/>
    <w:rsid w:val="00577549"/>
    <w:pPr>
      <w:keepNext/>
      <w:tabs>
        <w:tab w:val="num" w:pos="720"/>
      </w:tabs>
      <w:autoSpaceDE w:val="0"/>
      <w:autoSpaceDN w:val="0"/>
      <w:adjustRightInd w:val="0"/>
      <w:spacing w:after="0" w:line="240" w:lineRule="auto"/>
      <w:ind w:left="720" w:hanging="360"/>
      <w:jc w:val="both"/>
    </w:pPr>
    <w:rPr>
      <w:rFonts w:ascii="Times New Roman" w:eastAsia="Times New Roman" w:hAnsi="Times New Roman" w:cs="Times New Roman"/>
      <w:kern w:val="2"/>
      <w:sz w:val="20"/>
      <w:szCs w:val="20"/>
      <w:lang w:val="en-GB" w:eastAsia="zh-CN"/>
    </w:rPr>
  </w:style>
  <w:style w:type="numbering" w:customStyle="1" w:styleId="11">
    <w:name w:val="无列表1"/>
    <w:next w:val="NoList"/>
    <w:uiPriority w:val="99"/>
    <w:semiHidden/>
    <w:unhideWhenUsed/>
    <w:rsid w:val="00577549"/>
  </w:style>
  <w:style w:type="character" w:customStyle="1" w:styleId="opdicttext22">
    <w:name w:val="op_dict_text22"/>
    <w:basedOn w:val="DefaultParagraphFont"/>
    <w:rsid w:val="00577549"/>
  </w:style>
  <w:style w:type="character" w:customStyle="1" w:styleId="def">
    <w:name w:val="def"/>
    <w:basedOn w:val="DefaultParagraphFont"/>
    <w:rsid w:val="00577549"/>
  </w:style>
  <w:style w:type="paragraph" w:customStyle="1" w:styleId="Normalwithindent">
    <w:name w:val="Normal with indent"/>
    <w:basedOn w:val="Normal"/>
    <w:link w:val="NormalwithindentChar"/>
    <w:qFormat/>
    <w:rsid w:val="00577549"/>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577549"/>
    <w:rPr>
      <w:rFonts w:ascii="Times New Roman" w:eastAsia="Malgun Gothic" w:hAnsi="Times New Roman" w:cs="Times New Roman"/>
      <w:sz w:val="20"/>
      <w:szCs w:val="20"/>
      <w:lang w:val="en-GB" w:eastAsia="zh-CN"/>
    </w:rPr>
  </w:style>
  <w:style w:type="paragraph" w:styleId="NoSpacing">
    <w:name w:val="No Spacing"/>
    <w:uiPriority w:val="1"/>
    <w:qFormat/>
    <w:rsid w:val="00577549"/>
    <w:pPr>
      <w:spacing w:after="0" w:line="240" w:lineRule="auto"/>
    </w:pPr>
    <w:rPr>
      <w:rFonts w:ascii="Calibri" w:eastAsia="SimSun" w:hAnsi="Calibri" w:cs="Times New Roman"/>
      <w:lang w:val="en-US" w:eastAsia="zh-CN"/>
    </w:rPr>
  </w:style>
  <w:style w:type="character" w:customStyle="1" w:styleId="high-light-bg4">
    <w:name w:val="high-light-bg4"/>
    <w:basedOn w:val="DefaultParagraphFont"/>
    <w:rsid w:val="00577549"/>
  </w:style>
  <w:style w:type="character" w:customStyle="1" w:styleId="TitleChar2">
    <w:name w:val="Title Char2"/>
    <w:basedOn w:val="DefaultParagraphFont"/>
    <w:uiPriority w:val="10"/>
    <w:locked/>
    <w:rsid w:val="00577549"/>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577549"/>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577549"/>
    <w:pPr>
      <w:spacing w:before="100" w:after="100"/>
      <w:ind w:left="860"/>
    </w:pPr>
    <w:rPr>
      <w:rFonts w:ascii="Times" w:eastAsia="MS Gothic" w:hAnsi="Times"/>
      <w:sz w:val="24"/>
      <w:lang w:eastAsia="ja-JP"/>
    </w:rPr>
  </w:style>
  <w:style w:type="paragraph" w:customStyle="1" w:styleId="a">
    <w:name w:val="佐藤２"/>
    <w:basedOn w:val="Normal"/>
    <w:rsid w:val="00577549"/>
    <w:pPr>
      <w:numPr>
        <w:numId w:val="21"/>
      </w:numPr>
      <w:ind w:left="360" w:hanging="360"/>
    </w:pPr>
    <w:rPr>
      <w:rFonts w:eastAsia="MS Gothic"/>
      <w:sz w:val="24"/>
      <w:lang w:eastAsia="ja-JP"/>
    </w:rPr>
  </w:style>
  <w:style w:type="paragraph" w:customStyle="1" w:styleId="ListBulletLast">
    <w:name w:val="List Bullet Last"/>
    <w:aliases w:val="lbl"/>
    <w:basedOn w:val="ListBullet"/>
    <w:next w:val="BodyText"/>
    <w:rsid w:val="00577549"/>
    <w:pPr>
      <w:spacing w:after="240"/>
      <w:ind w:left="714" w:hanging="357"/>
    </w:pPr>
    <w:rPr>
      <w:rFonts w:ascii="Arial" w:eastAsia="MS Gothic" w:hAnsi="Arial"/>
      <w:sz w:val="24"/>
      <w:lang w:eastAsia="ja-JP"/>
    </w:rPr>
  </w:style>
  <w:style w:type="paragraph" w:styleId="BodyText3">
    <w:name w:val="Body Text 3"/>
    <w:basedOn w:val="Normal"/>
    <w:link w:val="BodyText3Char"/>
    <w:rsid w:val="00577549"/>
    <w:pPr>
      <w:spacing w:after="0"/>
      <w:jc w:val="both"/>
    </w:pPr>
    <w:rPr>
      <w:rFonts w:eastAsia="MS Gothic"/>
      <w:sz w:val="24"/>
      <w:lang w:eastAsia="ja-JP"/>
    </w:rPr>
  </w:style>
  <w:style w:type="character" w:customStyle="1" w:styleId="BodyText3Char">
    <w:name w:val="Body Text 3 Char"/>
    <w:basedOn w:val="DefaultParagraphFont"/>
    <w:link w:val="BodyText3"/>
    <w:rsid w:val="00577549"/>
    <w:rPr>
      <w:rFonts w:ascii="Times New Roman" w:eastAsia="MS Gothic" w:hAnsi="Times New Roman" w:cs="Times New Roman"/>
      <w:sz w:val="24"/>
      <w:szCs w:val="20"/>
      <w:lang w:val="en-GB" w:eastAsia="ja-JP"/>
    </w:rPr>
  </w:style>
  <w:style w:type="paragraph" w:customStyle="1" w:styleId="TableText1">
    <w:name w:val="Table_Text"/>
    <w:basedOn w:val="Normal"/>
    <w:rsid w:val="00577549"/>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57754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577549"/>
    <w:pPr>
      <w:widowControl w:val="0"/>
      <w:autoSpaceDE w:val="0"/>
      <w:autoSpaceDN w:val="0"/>
      <w:adjustRightInd w:val="0"/>
      <w:spacing w:after="0" w:line="240" w:lineRule="auto"/>
    </w:pPr>
    <w:rPr>
      <w:rFonts w:ascii="MS PGothic" w:eastAsia="MS PGothic" w:hAnsi="Century" w:cs="Times New Roman"/>
      <w:sz w:val="20"/>
      <w:szCs w:val="20"/>
      <w:lang w:val="en-US" w:eastAsia="ja-JP"/>
    </w:rPr>
  </w:style>
  <w:style w:type="character" w:customStyle="1" w:styleId="a3">
    <w:name w:val="図表番号 (文字)"/>
    <w:aliases w:val="cap (文字),cap Char (文字) (文字)1"/>
    <w:rsid w:val="00577549"/>
    <w:rPr>
      <w:rFonts w:eastAsia="MS Gothic"/>
      <w:b/>
      <w:noProof w:val="0"/>
      <w:kern w:val="2"/>
      <w:sz w:val="24"/>
      <w:lang w:val="en-GB"/>
    </w:rPr>
  </w:style>
  <w:style w:type="paragraph" w:customStyle="1" w:styleId="Normal1CharChar">
    <w:name w:val="Normal1 Char Char"/>
    <w:rsid w:val="00577549"/>
    <w:pPr>
      <w:keepNext/>
      <w:tabs>
        <w:tab w:val="num" w:pos="851"/>
      </w:tabs>
      <w:kinsoku w:val="0"/>
      <w:overflowPunct w:val="0"/>
      <w:autoSpaceDE w:val="0"/>
      <w:autoSpaceDN w:val="0"/>
      <w:adjustRightInd w:val="0"/>
      <w:spacing w:before="60" w:after="60" w:line="240" w:lineRule="auto"/>
      <w:ind w:left="851" w:hanging="851"/>
      <w:jc w:val="both"/>
    </w:pPr>
    <w:rPr>
      <w:rFonts w:ascii="Times New Roman" w:eastAsia="Times New Roman" w:hAnsi="Times New Roman" w:cs="Times New Roman"/>
      <w:kern w:val="2"/>
      <w:sz w:val="21"/>
      <w:szCs w:val="20"/>
      <w:lang w:val="en-GB" w:eastAsia="ja-JP"/>
    </w:rPr>
  </w:style>
  <w:style w:type="paragraph" w:customStyle="1" w:styleId="CharCharCharCarCarCharCharCarCar">
    <w:name w:val="Char Char Char Car Car Char Char Car Car"/>
    <w:rsid w:val="00577549"/>
    <w:pPr>
      <w:keepNext/>
      <w:tabs>
        <w:tab w:val="num" w:pos="851"/>
      </w:tabs>
      <w:autoSpaceDE w:val="0"/>
      <w:autoSpaceDN w:val="0"/>
      <w:adjustRightInd w:val="0"/>
      <w:spacing w:before="60" w:after="60" w:line="240" w:lineRule="auto"/>
      <w:ind w:left="851" w:hanging="851"/>
      <w:jc w:val="both"/>
    </w:pPr>
    <w:rPr>
      <w:rFonts w:ascii="Arial" w:eastAsia="SimSun" w:hAnsi="Arial" w:cs="Times New Roman"/>
      <w:color w:val="0000FF"/>
      <w:kern w:val="2"/>
      <w:sz w:val="20"/>
      <w:szCs w:val="20"/>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577549"/>
    <w:pPr>
      <w:keepNext/>
      <w:tabs>
        <w:tab w:val="num" w:pos="720"/>
      </w:tabs>
      <w:autoSpaceDE w:val="0"/>
      <w:autoSpaceDN w:val="0"/>
      <w:adjustRightInd w:val="0"/>
      <w:spacing w:after="0" w:line="240" w:lineRule="auto"/>
      <w:ind w:left="720" w:hanging="360"/>
      <w:jc w:val="both"/>
    </w:pPr>
    <w:rPr>
      <w:rFonts w:ascii="Times New Roman" w:eastAsia="Times New Roman" w:hAnsi="Times New Roman" w:cs="Times New Roman"/>
      <w:kern w:val="2"/>
      <w:sz w:val="20"/>
      <w:szCs w:val="20"/>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577549"/>
    <w:pPr>
      <w:keepNext/>
      <w:tabs>
        <w:tab w:val="num" w:pos="720"/>
      </w:tabs>
      <w:autoSpaceDE w:val="0"/>
      <w:autoSpaceDN w:val="0"/>
      <w:adjustRightInd w:val="0"/>
      <w:spacing w:after="0" w:line="240" w:lineRule="auto"/>
      <w:ind w:left="720" w:hanging="360"/>
      <w:jc w:val="both"/>
    </w:pPr>
    <w:rPr>
      <w:rFonts w:ascii="Times New Roman" w:eastAsia="Times New Roman" w:hAnsi="Times New Roman" w:cs="Times New Roman"/>
      <w:kern w:val="2"/>
      <w:sz w:val="20"/>
      <w:szCs w:val="20"/>
      <w:lang w:val="en-GB" w:eastAsia="zh-CN"/>
    </w:rPr>
  </w:style>
  <w:style w:type="paragraph" w:customStyle="1" w:styleId="CharChar1CharCharCharCharCharCharCharCharCharCharCharCharCharCharChar">
    <w:name w:val="Char Char1 Char Char Char Char Char Char Char Char Char Char Char Char Char Char Char"/>
    <w:semiHidden/>
    <w:rsid w:val="00577549"/>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81">
    <w:name w:val="表 (赤)  81"/>
    <w:basedOn w:val="Normal"/>
    <w:uiPriority w:val="34"/>
    <w:qFormat/>
    <w:rsid w:val="00577549"/>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577549"/>
    <w:pPr>
      <w:spacing w:after="0" w:line="240" w:lineRule="auto"/>
    </w:pPr>
    <w:rPr>
      <w:rFonts w:ascii="Times New Roman" w:eastAsia="MS Gothic" w:hAnsi="Times New Roman" w:cs="Times New Roman"/>
      <w:sz w:val="24"/>
      <w:szCs w:val="20"/>
      <w:lang w:val="en-GB" w:eastAsia="ja-JP"/>
    </w:rPr>
  </w:style>
  <w:style w:type="character" w:customStyle="1" w:styleId="Doc-titleChar">
    <w:name w:val="Doc-title Char"/>
    <w:link w:val="Doc-title"/>
    <w:rsid w:val="00577549"/>
    <w:rPr>
      <w:rFonts w:ascii="Arial" w:eastAsia="SimSun" w:hAnsi="Arial" w:cs="Arial"/>
      <w:sz w:val="20"/>
      <w:szCs w:val="20"/>
      <w:lang w:val="en-US" w:eastAsia="zh-CN"/>
    </w:rPr>
  </w:style>
  <w:style w:type="paragraph" w:customStyle="1" w:styleId="msonormal0">
    <w:name w:val="msonormal"/>
    <w:basedOn w:val="Normal"/>
    <w:rsid w:val="00577549"/>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577549"/>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577549"/>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577549"/>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577549"/>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577549"/>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577549"/>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5775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577549"/>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5775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577549"/>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57754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577549"/>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57754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577549"/>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577549"/>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577549"/>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577549"/>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57754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577549"/>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577549"/>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577549"/>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577549"/>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577549"/>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577549"/>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577549"/>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577549"/>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577549"/>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57754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577549"/>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57754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57754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57754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57754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577549"/>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577549"/>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577549"/>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577549"/>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57754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5775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57754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577549"/>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5775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577549"/>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577549"/>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577549"/>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577549"/>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577549"/>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577549"/>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577549"/>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577549"/>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577549"/>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577549"/>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577549"/>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577549"/>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577549"/>
    <w:rPr>
      <w:rFonts w:ascii="Arial" w:hAnsi="Arial"/>
      <w:vanish/>
      <w:color w:val="FF0000"/>
      <w:sz w:val="24"/>
    </w:rPr>
  </w:style>
  <w:style w:type="paragraph" w:customStyle="1" w:styleId="Bulletedo1">
    <w:name w:val="Bulleted o 1"/>
    <w:basedOn w:val="Normal"/>
    <w:rsid w:val="00577549"/>
    <w:pPr>
      <w:numPr>
        <w:numId w:val="22"/>
      </w:numPr>
      <w:tabs>
        <w:tab w:val="clear" w:pos="360"/>
        <w:tab w:val="num" w:pos="720"/>
      </w:tabs>
      <w:overflowPunct w:val="0"/>
      <w:autoSpaceDE w:val="0"/>
      <w:autoSpaceDN w:val="0"/>
      <w:adjustRightInd w:val="0"/>
      <w:ind w:left="720"/>
      <w:textAlignment w:val="baseline"/>
    </w:pPr>
    <w:rPr>
      <w:rFonts w:eastAsia="SimSun"/>
      <w:lang w:val="en-US"/>
    </w:rPr>
  </w:style>
  <w:style w:type="paragraph" w:customStyle="1" w:styleId="Equation">
    <w:name w:val="Equation"/>
    <w:basedOn w:val="Normal"/>
    <w:next w:val="Normal"/>
    <w:rsid w:val="00577549"/>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577549"/>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577549"/>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577549"/>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577549"/>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577549"/>
    <w:rPr>
      <w:rFonts w:ascii="Arial" w:hAnsi="Arial"/>
      <w:sz w:val="32"/>
      <w:lang w:val="en-GB" w:eastAsia="en-US"/>
    </w:rPr>
  </w:style>
  <w:style w:type="character" w:customStyle="1" w:styleId="CharChar3">
    <w:name w:val="Char Char3"/>
    <w:rsid w:val="00577549"/>
    <w:rPr>
      <w:rFonts w:ascii="Arial" w:hAnsi="Arial"/>
      <w:sz w:val="36"/>
      <w:lang w:val="en-GB" w:eastAsia="en-US" w:bidi="ar-SA"/>
    </w:rPr>
  </w:style>
  <w:style w:type="character" w:customStyle="1" w:styleId="CharChar2">
    <w:name w:val="Char Char2"/>
    <w:rsid w:val="00577549"/>
    <w:rPr>
      <w:rFonts w:ascii="Arial" w:hAnsi="Arial"/>
      <w:sz w:val="32"/>
      <w:lang w:val="en-GB" w:eastAsia="en-US" w:bidi="ar-SA"/>
    </w:rPr>
  </w:style>
  <w:style w:type="character" w:customStyle="1" w:styleId="CharChar1">
    <w:name w:val="Char Char1"/>
    <w:rsid w:val="00577549"/>
    <w:rPr>
      <w:rFonts w:ascii="Arial" w:hAnsi="Arial"/>
      <w:sz w:val="28"/>
      <w:lang w:val="en-GB" w:eastAsia="en-US" w:bidi="ar-SA"/>
    </w:rPr>
  </w:style>
  <w:style w:type="character" w:customStyle="1" w:styleId="CharChar">
    <w:name w:val="Char Char"/>
    <w:rsid w:val="00577549"/>
    <w:rPr>
      <w:rFonts w:ascii="Arial" w:hAnsi="Arial"/>
      <w:sz w:val="22"/>
      <w:lang w:val="en-GB" w:eastAsia="en-US" w:bidi="ar-SA"/>
    </w:rPr>
  </w:style>
  <w:style w:type="table" w:styleId="DarkList-Accent6">
    <w:name w:val="Dark List Accent 6"/>
    <w:basedOn w:val="TableNormal"/>
    <w:uiPriority w:val="70"/>
    <w:rsid w:val="00577549"/>
    <w:pPr>
      <w:spacing w:after="0" w:line="240" w:lineRule="auto"/>
    </w:pPr>
    <w:rPr>
      <w:rFonts w:ascii="CG Times (WN)" w:eastAsia="SimSun" w:hAnsi="CG Times (WN)" w:cs="Times New Roman"/>
      <w:color w:val="FFFFFF"/>
      <w:sz w:val="20"/>
      <w:szCs w:val="20"/>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577549"/>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577549"/>
    <w:rPr>
      <w:rFonts w:ascii="Century" w:eastAsia="MS Mincho" w:hAnsi="Century" w:cs="Times New Roman"/>
      <w:kern w:val="2"/>
      <w:sz w:val="21"/>
      <w:lang w:val="en-GB" w:eastAsia="ja-JP"/>
    </w:rPr>
  </w:style>
  <w:style w:type="paragraph" w:customStyle="1" w:styleId="gmail-msolistparagraph">
    <w:name w:val="gmail-msolistparagraph"/>
    <w:basedOn w:val="Normal"/>
    <w:uiPriority w:val="99"/>
    <w:semiHidden/>
    <w:rsid w:val="00577549"/>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577549"/>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577549"/>
  </w:style>
  <w:style w:type="paragraph" w:customStyle="1" w:styleId="onecomwebmail-msolistparagraph">
    <w:name w:val="onecomwebmail-msolistparagraph"/>
    <w:basedOn w:val="Normal"/>
    <w:rsid w:val="00577549"/>
    <w:pPr>
      <w:spacing w:before="100" w:beforeAutospacing="1" w:after="100" w:afterAutospacing="1"/>
    </w:pPr>
    <w:rPr>
      <w:sz w:val="24"/>
      <w:szCs w:val="24"/>
      <w:lang w:val="sv-SE" w:eastAsia="sv-SE"/>
    </w:rPr>
  </w:style>
  <w:style w:type="paragraph" w:customStyle="1" w:styleId="onecomwebmail-tah">
    <w:name w:val="onecomwebmail-tah"/>
    <w:basedOn w:val="Normal"/>
    <w:rsid w:val="00577549"/>
    <w:pPr>
      <w:spacing w:before="100" w:beforeAutospacing="1" w:after="100" w:afterAutospacing="1"/>
    </w:pPr>
    <w:rPr>
      <w:sz w:val="24"/>
      <w:szCs w:val="24"/>
      <w:lang w:val="sv-SE" w:eastAsia="sv-SE"/>
    </w:rPr>
  </w:style>
  <w:style w:type="paragraph" w:customStyle="1" w:styleId="onecomwebmail-tac">
    <w:name w:val="onecomwebmail-tac"/>
    <w:basedOn w:val="Normal"/>
    <w:rsid w:val="00577549"/>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577549"/>
  </w:style>
  <w:style w:type="character" w:customStyle="1" w:styleId="onecomwebmail-size">
    <w:name w:val="onecomwebmail-size"/>
    <w:basedOn w:val="DefaultParagraphFont"/>
    <w:rsid w:val="00577549"/>
  </w:style>
  <w:style w:type="table" w:customStyle="1" w:styleId="TableGridLight11">
    <w:name w:val="Table Grid Light11"/>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577549"/>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577549"/>
    <w:rPr>
      <w:rFonts w:ascii="Courier New" w:hAnsi="Courier New"/>
      <w:sz w:val="24"/>
    </w:rPr>
  </w:style>
  <w:style w:type="paragraph" w:customStyle="1" w:styleId="PatAppl">
    <w:name w:val="Pat Appl"/>
    <w:basedOn w:val="Normal"/>
    <w:link w:val="PatApplChar"/>
    <w:qFormat/>
    <w:rsid w:val="00577549"/>
    <w:pPr>
      <w:tabs>
        <w:tab w:val="num" w:pos="360"/>
        <w:tab w:val="left" w:pos="720"/>
        <w:tab w:val="left" w:pos="1080"/>
      </w:tabs>
      <w:spacing w:after="0" w:line="360" w:lineRule="auto"/>
      <w:ind w:left="360" w:hanging="360"/>
    </w:pPr>
    <w:rPr>
      <w:rFonts w:ascii="Courier New" w:eastAsiaTheme="minorHAnsi" w:hAnsi="Courier New" w:cstheme="minorBidi"/>
      <w:sz w:val="24"/>
      <w:szCs w:val="22"/>
      <w:lang w:val="sv-SE"/>
    </w:rPr>
  </w:style>
  <w:style w:type="paragraph" w:customStyle="1" w:styleId="12">
    <w:name w:val="列出段落1"/>
    <w:basedOn w:val="Normal"/>
    <w:uiPriority w:val="34"/>
    <w:unhideWhenUsed/>
    <w:qFormat/>
    <w:rsid w:val="00577549"/>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577549"/>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577549"/>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577549"/>
    <w:pPr>
      <w:spacing w:after="0"/>
      <w:ind w:left="720"/>
      <w:contextualSpacing/>
    </w:pPr>
    <w:rPr>
      <w:sz w:val="24"/>
      <w:szCs w:val="24"/>
      <w:lang w:val="en-US" w:eastAsia="zh-CN"/>
    </w:rPr>
  </w:style>
  <w:style w:type="paragraph" w:customStyle="1" w:styleId="TdocHeader2">
    <w:name w:val="Tdoc_Header_2"/>
    <w:basedOn w:val="Normal"/>
    <w:rsid w:val="00577549"/>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577549"/>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577549"/>
    <w:pPr>
      <w:spacing w:after="0"/>
      <w:ind w:left="720" w:hanging="720"/>
    </w:pPr>
    <w:rPr>
      <w:rFonts w:ascii="Times" w:eastAsia="Batang" w:hAnsi="Times"/>
      <w:szCs w:val="24"/>
    </w:rPr>
  </w:style>
  <w:style w:type="paragraph" w:customStyle="1" w:styleId="Default">
    <w:name w:val="Default"/>
    <w:rsid w:val="00577549"/>
    <w:pPr>
      <w:autoSpaceDE w:val="0"/>
      <w:autoSpaceDN w:val="0"/>
      <w:adjustRightInd w:val="0"/>
      <w:spacing w:after="0" w:line="240" w:lineRule="auto"/>
      <w:ind w:left="720" w:hanging="360"/>
    </w:pPr>
    <w:rPr>
      <w:rFonts w:ascii="Arial" w:eastAsia="SimSun" w:hAnsi="Arial" w:cs="Arial"/>
      <w:color w:val="000000"/>
      <w:sz w:val="24"/>
      <w:szCs w:val="24"/>
      <w:lang w:val="en-US"/>
    </w:rPr>
  </w:style>
  <w:style w:type="paragraph" w:customStyle="1" w:styleId="References">
    <w:name w:val="References"/>
    <w:basedOn w:val="Normal"/>
    <w:rsid w:val="00577549"/>
    <w:pPr>
      <w:numPr>
        <w:ilvl w:val="2"/>
        <w:numId w:val="23"/>
      </w:numPr>
      <w:tabs>
        <w:tab w:val="clear" w:pos="2481"/>
        <w:tab w:val="num" w:pos="2160"/>
      </w:tabs>
      <w:spacing w:after="0"/>
      <w:ind w:left="2160" w:hanging="360"/>
    </w:pPr>
    <w:rPr>
      <w:szCs w:val="24"/>
      <w:lang w:val="en-US"/>
    </w:rPr>
  </w:style>
  <w:style w:type="paragraph" w:customStyle="1" w:styleId="Statement">
    <w:name w:val="Statement"/>
    <w:basedOn w:val="Normal"/>
    <w:rsid w:val="00577549"/>
    <w:pPr>
      <w:keepNext/>
      <w:spacing w:after="0"/>
      <w:ind w:left="601" w:hanging="601"/>
    </w:pPr>
    <w:rPr>
      <w:rFonts w:eastAsia="Batang"/>
      <w:b/>
      <w:i/>
      <w:szCs w:val="24"/>
      <w:lang w:val="en-US" w:eastAsia="ko-KR"/>
    </w:rPr>
  </w:style>
  <w:style w:type="character" w:customStyle="1" w:styleId="Alcatel-Lucent-4">
    <w:name w:val="Alcatel-Lucent-4"/>
    <w:semiHidden/>
    <w:rsid w:val="00577549"/>
    <w:rPr>
      <w:rFonts w:ascii="Arial" w:hAnsi="Arial"/>
      <w:color w:val="auto"/>
      <w:sz w:val="20"/>
    </w:rPr>
  </w:style>
  <w:style w:type="paragraph" w:customStyle="1" w:styleId="StatementBody">
    <w:name w:val="Statement Body"/>
    <w:basedOn w:val="Normal"/>
    <w:link w:val="StatementBodyChar"/>
    <w:rsid w:val="00577549"/>
    <w:pPr>
      <w:numPr>
        <w:numId w:val="25"/>
      </w:numPr>
      <w:spacing w:after="100" w:afterAutospacing="1"/>
      <w:contextualSpacing/>
    </w:pPr>
    <w:rPr>
      <w:szCs w:val="24"/>
      <w:lang w:val="en-US" w:eastAsia="ko-KR"/>
    </w:rPr>
  </w:style>
  <w:style w:type="character" w:customStyle="1" w:styleId="StatementBodyChar">
    <w:name w:val="Statement Body Char"/>
    <w:link w:val="StatementBody"/>
    <w:locked/>
    <w:rsid w:val="00577549"/>
    <w:rPr>
      <w:rFonts w:ascii="Times New Roman" w:eastAsia="Times New Roman" w:hAnsi="Times New Roman" w:cs="Times New Roman"/>
      <w:sz w:val="20"/>
      <w:szCs w:val="24"/>
      <w:lang w:val="en-US" w:eastAsia="ko-KR"/>
    </w:rPr>
  </w:style>
  <w:style w:type="paragraph" w:customStyle="1" w:styleId="StyleHeading1NMPHeading1H1h11h12h13h14h15h16appheadin">
    <w:name w:val="Style Heading 1NMP Heading 1H1h11h12h13h14h15h16app headin..."/>
    <w:basedOn w:val="Heading1"/>
    <w:rsid w:val="00577549"/>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577549"/>
    <w:rPr>
      <w:rFonts w:ascii="Arial" w:hAnsi="Arial"/>
      <w:color w:val="auto"/>
      <w:sz w:val="20"/>
    </w:rPr>
  </w:style>
  <w:style w:type="character" w:customStyle="1" w:styleId="UnresolvedMention1">
    <w:name w:val="Unresolved Mention1"/>
    <w:uiPriority w:val="99"/>
    <w:semiHidden/>
    <w:unhideWhenUsed/>
    <w:rsid w:val="00577549"/>
    <w:rPr>
      <w:color w:val="808080"/>
      <w:shd w:val="clear" w:color="auto" w:fill="E6E6E6"/>
    </w:rPr>
  </w:style>
  <w:style w:type="character" w:customStyle="1" w:styleId="5">
    <w:name w:val="(文字) (文字)5"/>
    <w:semiHidden/>
    <w:rsid w:val="00577549"/>
    <w:rPr>
      <w:rFonts w:ascii="Times New Roman" w:hAnsi="Times New Roman"/>
      <w:lang w:val="x-none" w:eastAsia="en-US"/>
    </w:rPr>
  </w:style>
  <w:style w:type="paragraph" w:customStyle="1" w:styleId="TableCell1">
    <w:name w:val="TableCell"/>
    <w:basedOn w:val="Normal"/>
    <w:qFormat/>
    <w:rsid w:val="00577549"/>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577549"/>
    <w:pPr>
      <w:spacing w:after="0"/>
      <w:ind w:left="720"/>
      <w:contextualSpacing/>
    </w:pPr>
    <w:rPr>
      <w:sz w:val="24"/>
      <w:szCs w:val="24"/>
      <w:lang w:val="en-US" w:eastAsia="zh-CN"/>
    </w:rPr>
  </w:style>
  <w:style w:type="paragraph" w:customStyle="1" w:styleId="ListParagraph2">
    <w:name w:val="List Paragraph2"/>
    <w:basedOn w:val="Normal"/>
    <w:qFormat/>
    <w:rsid w:val="00577549"/>
    <w:pPr>
      <w:spacing w:after="0"/>
      <w:ind w:left="720"/>
      <w:contextualSpacing/>
    </w:pPr>
    <w:rPr>
      <w:sz w:val="24"/>
      <w:szCs w:val="24"/>
      <w:lang w:val="en-US" w:eastAsia="zh-CN"/>
    </w:rPr>
  </w:style>
  <w:style w:type="paragraph" w:customStyle="1" w:styleId="ListParagraph5">
    <w:name w:val="List Paragraph5"/>
    <w:basedOn w:val="Normal"/>
    <w:qFormat/>
    <w:rsid w:val="00577549"/>
    <w:pPr>
      <w:spacing w:after="0"/>
      <w:ind w:left="720"/>
      <w:contextualSpacing/>
    </w:pPr>
    <w:rPr>
      <w:sz w:val="24"/>
      <w:szCs w:val="24"/>
      <w:lang w:val="en-US" w:eastAsia="zh-CN"/>
    </w:rPr>
  </w:style>
  <w:style w:type="paragraph" w:customStyle="1" w:styleId="ListParagraph4">
    <w:name w:val="List Paragraph4"/>
    <w:basedOn w:val="Normal"/>
    <w:qFormat/>
    <w:rsid w:val="00577549"/>
    <w:pPr>
      <w:spacing w:after="0"/>
      <w:ind w:left="720"/>
      <w:contextualSpacing/>
    </w:pPr>
    <w:rPr>
      <w:sz w:val="24"/>
      <w:szCs w:val="24"/>
      <w:lang w:val="en-US" w:eastAsia="zh-CN"/>
    </w:rPr>
  </w:style>
  <w:style w:type="character" w:styleId="SubtleEmphasis">
    <w:name w:val="Subtle Emphasis"/>
    <w:basedOn w:val="DefaultParagraphFont"/>
    <w:uiPriority w:val="19"/>
    <w:qFormat/>
    <w:rsid w:val="00577549"/>
    <w:rPr>
      <w:i/>
      <w:color w:val="404040"/>
    </w:rPr>
  </w:style>
  <w:style w:type="paragraph" w:customStyle="1" w:styleId="62">
    <w:name w:val="标题 62"/>
    <w:basedOn w:val="Normal"/>
    <w:rsid w:val="00577549"/>
    <w:pPr>
      <w:tabs>
        <w:tab w:val="num" w:pos="1152"/>
      </w:tabs>
      <w:spacing w:after="0"/>
    </w:pPr>
    <w:rPr>
      <w:rFonts w:ascii="Times" w:eastAsia="MS PGothic" w:hAnsi="Times" w:cs="Times"/>
      <w:lang w:val="en-US" w:eastAsia="ja-JP"/>
    </w:rPr>
  </w:style>
  <w:style w:type="paragraph" w:customStyle="1" w:styleId="72">
    <w:name w:val="标题 72"/>
    <w:basedOn w:val="Normal"/>
    <w:rsid w:val="00577549"/>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577549"/>
    <w:pPr>
      <w:spacing w:after="0"/>
      <w:ind w:left="720"/>
      <w:contextualSpacing/>
    </w:pPr>
    <w:rPr>
      <w:sz w:val="24"/>
      <w:szCs w:val="24"/>
      <w:lang w:val="en-US" w:eastAsia="zh-CN"/>
    </w:rPr>
  </w:style>
  <w:style w:type="paragraph" w:customStyle="1" w:styleId="ListParagraph6">
    <w:name w:val="List Paragraph6"/>
    <w:basedOn w:val="Normal"/>
    <w:qFormat/>
    <w:rsid w:val="00577549"/>
    <w:pPr>
      <w:spacing w:after="0"/>
      <w:ind w:left="720"/>
      <w:contextualSpacing/>
    </w:pPr>
    <w:rPr>
      <w:sz w:val="24"/>
      <w:szCs w:val="24"/>
      <w:lang w:val="en-US" w:eastAsia="zh-CN"/>
    </w:rPr>
  </w:style>
  <w:style w:type="paragraph" w:customStyle="1" w:styleId="61">
    <w:name w:val="标题 61"/>
    <w:basedOn w:val="Normal"/>
    <w:rsid w:val="00577549"/>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577549"/>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577549"/>
    <w:pPr>
      <w:keepNext w:val="0"/>
      <w:keepLines w:val="0"/>
      <w:widowControl w:val="0"/>
      <w:numPr>
        <w:numId w:val="26"/>
      </w:numPr>
      <w:pBdr>
        <w:top w:val="none" w:sz="0" w:space="0" w:color="auto"/>
      </w:pBdr>
      <w:spacing w:after="60"/>
      <w:ind w:left="360"/>
    </w:pPr>
    <w:rPr>
      <w:rFonts w:ascii="Helvetica" w:hAnsi="Helvetica"/>
      <w:b/>
      <w:bCs/>
      <w:kern w:val="32"/>
      <w:sz w:val="28"/>
      <w:lang w:val="en-US"/>
    </w:rPr>
  </w:style>
  <w:style w:type="paragraph" w:customStyle="1" w:styleId="710">
    <w:name w:val="标题 71"/>
    <w:basedOn w:val="Normal"/>
    <w:rsid w:val="00577549"/>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577549"/>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577549"/>
    <w:rPr>
      <w:rFonts w:ascii="Arial" w:eastAsia="Times New Roman" w:hAnsi="Arial" w:cs="Times New Roman"/>
      <w:spacing w:val="2"/>
      <w:sz w:val="20"/>
      <w:szCs w:val="20"/>
      <w:lang w:val="en-US"/>
    </w:rPr>
  </w:style>
  <w:style w:type="character" w:customStyle="1" w:styleId="13">
    <w:name w:val="表 (青) 13 (文字)"/>
    <w:link w:val="ColorfulList-Accent1"/>
    <w:uiPriority w:val="34"/>
    <w:locked/>
    <w:rsid w:val="00577549"/>
    <w:rPr>
      <w:rFonts w:eastAsia="MS Gothic"/>
      <w:sz w:val="24"/>
      <w:lang w:val="en-GB" w:eastAsia="en-US"/>
    </w:rPr>
  </w:style>
  <w:style w:type="table" w:styleId="ColorfulList-Accent1">
    <w:name w:val="Colorful List Accent 1"/>
    <w:basedOn w:val="TableNormal"/>
    <w:link w:val="13"/>
    <w:uiPriority w:val="34"/>
    <w:rsid w:val="00577549"/>
    <w:pPr>
      <w:spacing w:after="0" w:line="240" w:lineRule="auto"/>
    </w:pPr>
    <w:rPr>
      <w:rFonts w:eastAsia="MS Gothic"/>
      <w:sz w:val="24"/>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577549"/>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577549"/>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577549"/>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577549"/>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577549"/>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577549"/>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577549"/>
    <w:rPr>
      <w:rFonts w:ascii="Arial" w:hAnsi="Arial"/>
      <w:b/>
      <w:i/>
      <w:sz w:val="26"/>
      <w:lang w:val="en-GB" w:eastAsia="x-none"/>
    </w:rPr>
  </w:style>
  <w:style w:type="paragraph" w:customStyle="1" w:styleId="Paragraph">
    <w:name w:val="Paragraph"/>
    <w:basedOn w:val="Normal"/>
    <w:link w:val="ParagraphChar"/>
    <w:qFormat/>
    <w:rsid w:val="00577549"/>
    <w:pPr>
      <w:spacing w:before="220" w:after="0"/>
    </w:pPr>
    <w:rPr>
      <w:rFonts w:eastAsia="SimSun"/>
      <w:sz w:val="22"/>
    </w:rPr>
  </w:style>
  <w:style w:type="character" w:customStyle="1" w:styleId="ParagraphChar">
    <w:name w:val="Paragraph Char"/>
    <w:link w:val="Paragraph"/>
    <w:locked/>
    <w:rsid w:val="00577549"/>
    <w:rPr>
      <w:rFonts w:ascii="Times New Roman" w:eastAsia="SimSun" w:hAnsi="Times New Roman" w:cs="Times New Roman"/>
      <w:szCs w:val="20"/>
      <w:lang w:val="en-GB"/>
    </w:rPr>
  </w:style>
  <w:style w:type="character" w:customStyle="1" w:styleId="ColorfulList-Accent1Char">
    <w:name w:val="Colorful List - Accent 1 Char"/>
    <w:uiPriority w:val="34"/>
    <w:locked/>
    <w:rsid w:val="00577549"/>
    <w:rPr>
      <w:rFonts w:eastAsia="MS Gothic"/>
      <w:sz w:val="24"/>
      <w:lang w:val="x-none" w:eastAsia="en-US"/>
    </w:rPr>
  </w:style>
  <w:style w:type="table" w:styleId="GridTable4-Accent5">
    <w:name w:val="Grid Table 4 Accent 5"/>
    <w:basedOn w:val="TableNormal"/>
    <w:uiPriority w:val="49"/>
    <w:rsid w:val="00577549"/>
    <w:pPr>
      <w:spacing w:after="0" w:line="240" w:lineRule="auto"/>
    </w:pPr>
    <w:rPr>
      <w:rFonts w:ascii="Times New Roman" w:eastAsia="Batang" w:hAnsi="Times New Roman" w:cs="Times New Roman"/>
      <w:sz w:val="20"/>
      <w:szCs w:val="20"/>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577549"/>
    <w:rPr>
      <w:color w:val="000000"/>
    </w:rPr>
  </w:style>
  <w:style w:type="numbering" w:customStyle="1" w:styleId="StyleBulletedSymbolsymbolLeft025Hanging025">
    <w:name w:val="Style Bulleted Symbol (symbol) Left:  0.25&quot; Hanging:  0.25&quot;"/>
    <w:rsid w:val="00577549"/>
    <w:pPr>
      <w:numPr>
        <w:numId w:val="27"/>
      </w:numPr>
    </w:pPr>
  </w:style>
  <w:style w:type="table" w:customStyle="1" w:styleId="TableGrid11">
    <w:name w:val="Table Grid11"/>
    <w:basedOn w:val="TableNormal"/>
    <w:next w:val="TableGrid"/>
    <w:rsid w:val="00577549"/>
    <w:pPr>
      <w:spacing w:after="0" w:line="240" w:lineRule="auto"/>
    </w:pPr>
    <w:rPr>
      <w:rFonts w:ascii="Times New Roman" w:eastAsia="Batang"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577549"/>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577549"/>
    <w:rPr>
      <w:rFonts w:ascii="Times New Roman" w:eastAsia="Malgun Gothic" w:hAnsi="Times New Roman" w:cs="Times New Roman"/>
      <w:i/>
      <w:kern w:val="2"/>
      <w:lang w:val="en-US" w:eastAsia="ko-KR"/>
    </w:rPr>
  </w:style>
  <w:style w:type="paragraph" w:customStyle="1" w:styleId="Proposalsub">
    <w:name w:val="Proposal_sub"/>
    <w:basedOn w:val="Normal"/>
    <w:qFormat/>
    <w:rsid w:val="00577549"/>
    <w:pPr>
      <w:numPr>
        <w:numId w:val="3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577549"/>
    <w:pPr>
      <w:numPr>
        <w:ilvl w:val="1"/>
        <w:numId w:val="3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577549"/>
    <w:rPr>
      <w:rFonts w:ascii="Times New Roman" w:eastAsia="Malgun Gothic" w:hAnsi="Times New Roman" w:cs="Times New Roman"/>
      <w:i/>
      <w:kern w:val="2"/>
      <w:lang w:val="en-US" w:eastAsia="ko-KR"/>
    </w:rPr>
  </w:style>
  <w:style w:type="paragraph" w:customStyle="1" w:styleId="ParagraphNumbering">
    <w:name w:val="Paragraph Numbering"/>
    <w:basedOn w:val="Normal"/>
    <w:rsid w:val="00577549"/>
    <w:pPr>
      <w:numPr>
        <w:numId w:val="32"/>
      </w:numPr>
      <w:tabs>
        <w:tab w:val="left" w:pos="851"/>
      </w:tabs>
      <w:spacing w:after="0" w:line="360" w:lineRule="auto"/>
      <w:ind w:left="284" w:hanging="284"/>
    </w:pPr>
    <w:rPr>
      <w:rFonts w:ascii="Arial" w:eastAsia="MS Mincho" w:hAnsi="Arial" w:cs="MS PGothic"/>
      <w:sz w:val="22"/>
      <w:szCs w:val="22"/>
      <w:lang w:val="en-US" w:eastAsia="ja-JP"/>
    </w:rPr>
  </w:style>
  <w:style w:type="character" w:customStyle="1" w:styleId="NOChar1">
    <w:name w:val="NO Char1"/>
    <w:rsid w:val="00577549"/>
    <w:rPr>
      <w:sz w:val="24"/>
      <w:lang w:val="en-GB" w:eastAsia="en-US"/>
    </w:rPr>
  </w:style>
  <w:style w:type="character" w:customStyle="1" w:styleId="CommentaireCar">
    <w:name w:val="Commentaire Car"/>
    <w:rsid w:val="00577549"/>
    <w:rPr>
      <w:sz w:val="20"/>
    </w:rPr>
  </w:style>
  <w:style w:type="character" w:customStyle="1" w:styleId="citationref">
    <w:name w:val="citationref"/>
    <w:rsid w:val="00577549"/>
  </w:style>
  <w:style w:type="character" w:customStyle="1" w:styleId="mw-mmv-title">
    <w:name w:val="mw-mmv-title"/>
    <w:rsid w:val="00577549"/>
  </w:style>
  <w:style w:type="character" w:customStyle="1" w:styleId="legend-color">
    <w:name w:val="legend-color"/>
    <w:rsid w:val="00577549"/>
  </w:style>
  <w:style w:type="paragraph" w:customStyle="1" w:styleId="Equationlegend">
    <w:name w:val="Equation_legend"/>
    <w:basedOn w:val="NormalIndent"/>
    <w:link w:val="EquationlegendChar"/>
    <w:rsid w:val="00577549"/>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577549"/>
    <w:rPr>
      <w:rFonts w:ascii="Times New Roman" w:eastAsia="Times New Roman" w:hAnsi="Times New Roman" w:cs="Times New Roman"/>
      <w:sz w:val="24"/>
      <w:szCs w:val="20"/>
      <w:lang w:val="en-US"/>
    </w:rPr>
  </w:style>
  <w:style w:type="character" w:customStyle="1" w:styleId="Char0">
    <w:name w:val="标题 Char"/>
    <w:basedOn w:val="DefaultParagraphFont"/>
    <w:uiPriority w:val="10"/>
    <w:rsid w:val="00577549"/>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577549"/>
    <w:rPr>
      <w:rFonts w:ascii="Times" w:eastAsia="Batang" w:hAnsi="Times"/>
      <w:sz w:val="24"/>
      <w:lang w:val="en-GB" w:eastAsia="x-none"/>
    </w:rPr>
  </w:style>
  <w:style w:type="character" w:customStyle="1" w:styleId="colour">
    <w:name w:val="colour"/>
    <w:basedOn w:val="DefaultParagraphFont"/>
    <w:rsid w:val="00577549"/>
    <w:rPr>
      <w:rFonts w:cs="Times New Roman"/>
    </w:rPr>
  </w:style>
  <w:style w:type="character" w:customStyle="1" w:styleId="highlight">
    <w:name w:val="highlight"/>
    <w:basedOn w:val="DefaultParagraphFont"/>
    <w:rsid w:val="00577549"/>
    <w:rPr>
      <w:rFonts w:cs="Times New Roman"/>
    </w:rPr>
  </w:style>
  <w:style w:type="character" w:customStyle="1" w:styleId="TitleChar4">
    <w:name w:val="Title Char4"/>
    <w:basedOn w:val="DefaultParagraphFont"/>
    <w:uiPriority w:val="10"/>
    <w:locked/>
    <w:rsid w:val="00577549"/>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577549"/>
    <w:pPr>
      <w:numPr>
        <w:numId w:val="29"/>
      </w:numPr>
    </w:pPr>
  </w:style>
  <w:style w:type="numbering" w:customStyle="1" w:styleId="StyleBulleted">
    <w:name w:val="Style Bulleted"/>
    <w:rsid w:val="00577549"/>
    <w:pPr>
      <w:numPr>
        <w:numId w:val="24"/>
      </w:numPr>
    </w:pPr>
  </w:style>
  <w:style w:type="numbering" w:customStyle="1" w:styleId="StyleBulletedSymbolsymbolLeft025Hanging0252">
    <w:name w:val="Style Bulleted Symbol (symbol) Left:  0.25&quot; Hanging:  0.25&quot;2"/>
    <w:rsid w:val="00577549"/>
    <w:pPr>
      <w:numPr>
        <w:numId w:val="30"/>
      </w:numPr>
    </w:pPr>
  </w:style>
  <w:style w:type="numbering" w:customStyle="1" w:styleId="StyleBulletedSymbolsymbolLeft025Hanging0251">
    <w:name w:val="Style Bulleted Symbol (symbol) Left:  0.25&quot; Hanging:  0.25&quot;1"/>
    <w:rsid w:val="00577549"/>
    <w:pPr>
      <w:numPr>
        <w:numId w:val="28"/>
      </w:numPr>
    </w:pPr>
  </w:style>
  <w:style w:type="paragraph" w:customStyle="1" w:styleId="onecomwebmail-onecomwebmail-msonormal">
    <w:name w:val="onecomwebmail-onecomwebmail-msonormal"/>
    <w:basedOn w:val="Normal"/>
    <w:rsid w:val="00577549"/>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577549"/>
    <w:pPr>
      <w:ind w:left="720"/>
    </w:pPr>
  </w:style>
  <w:style w:type="paragraph" w:styleId="z-TopofForm">
    <w:name w:val="HTML Top of Form"/>
    <w:basedOn w:val="Normal"/>
    <w:next w:val="Normal"/>
    <w:link w:val="z-TopofFormChar"/>
    <w:hidden/>
    <w:uiPriority w:val="99"/>
    <w:rsid w:val="00577549"/>
    <w:pPr>
      <w:pBdr>
        <w:bottom w:val="single" w:sz="6" w:space="1" w:color="auto"/>
      </w:pBdr>
      <w:spacing w:after="0"/>
      <w:jc w:val="center"/>
    </w:pPr>
    <w:rPr>
      <w:rFonts w:ascii="Arial" w:hAnsi="Arial" w:cstheme="minorBidi"/>
      <w:vanish/>
      <w:sz w:val="16"/>
      <w:szCs w:val="16"/>
      <w:lang w:val="en-US" w:eastAsia="zh-CN"/>
    </w:rPr>
  </w:style>
  <w:style w:type="character" w:customStyle="1" w:styleId="z-TopofFormChar1">
    <w:name w:val="z-Top of Form Char1"/>
    <w:basedOn w:val="DefaultParagraphFont"/>
    <w:rsid w:val="00577549"/>
    <w:rPr>
      <w:rFonts w:ascii="Arial" w:eastAsia="Times New Roman" w:hAnsi="Arial" w:cs="Arial"/>
      <w:vanish/>
      <w:sz w:val="16"/>
      <w:szCs w:val="16"/>
      <w:lang w:val="en-GB"/>
    </w:rPr>
  </w:style>
  <w:style w:type="paragraph" w:styleId="z-BottomofForm">
    <w:name w:val="HTML Bottom of Form"/>
    <w:basedOn w:val="Normal"/>
    <w:next w:val="Normal"/>
    <w:link w:val="z-BottomofFormChar"/>
    <w:hidden/>
    <w:uiPriority w:val="99"/>
    <w:rsid w:val="00577549"/>
    <w:pPr>
      <w:pBdr>
        <w:top w:val="single" w:sz="6" w:space="1" w:color="auto"/>
      </w:pBdr>
      <w:spacing w:after="0"/>
      <w:jc w:val="center"/>
    </w:pPr>
    <w:rPr>
      <w:rFonts w:ascii="Arial" w:hAnsi="Arial" w:cstheme="minorBidi"/>
      <w:vanish/>
      <w:sz w:val="16"/>
      <w:szCs w:val="16"/>
      <w:lang w:val="en-US" w:eastAsia="zh-CN"/>
    </w:rPr>
  </w:style>
  <w:style w:type="character" w:customStyle="1" w:styleId="z-BottomofFormChar1">
    <w:name w:val="z-Bottom of Form Char1"/>
    <w:basedOn w:val="DefaultParagraphFont"/>
    <w:rsid w:val="00577549"/>
    <w:rPr>
      <w:rFonts w:ascii="Arial" w:eastAsia="Times New Roman" w:hAnsi="Arial" w:cs="Arial"/>
      <w:vanish/>
      <w:sz w:val="16"/>
      <w:szCs w:val="16"/>
      <w:lang w:val="en-GB"/>
    </w:rPr>
  </w:style>
  <w:style w:type="paragraph" w:styleId="Date">
    <w:name w:val="Date"/>
    <w:basedOn w:val="Normal"/>
    <w:next w:val="Normal"/>
    <w:link w:val="DateChar"/>
    <w:uiPriority w:val="99"/>
    <w:rsid w:val="00577549"/>
    <w:rPr>
      <w:rFonts w:cstheme="minorBidi"/>
      <w:sz w:val="22"/>
      <w:szCs w:val="22"/>
      <w:lang w:val="en-US" w:eastAsia="zh-CN"/>
    </w:rPr>
  </w:style>
  <w:style w:type="character" w:customStyle="1" w:styleId="DateChar1">
    <w:name w:val="Date Char1"/>
    <w:basedOn w:val="DefaultParagraphFont"/>
    <w:rsid w:val="00577549"/>
    <w:rPr>
      <w:rFonts w:ascii="Times New Roman" w:eastAsia="Times New Roman" w:hAnsi="Times New Roman" w:cs="Times New Roman"/>
      <w:sz w:val="20"/>
      <w:szCs w:val="20"/>
      <w:lang w:val="en-GB"/>
    </w:rPr>
  </w:style>
  <w:style w:type="paragraph" w:styleId="Subtitle">
    <w:name w:val="Subtitle"/>
    <w:basedOn w:val="Normal"/>
    <w:next w:val="Normal"/>
    <w:link w:val="SubtitleChar"/>
    <w:uiPriority w:val="11"/>
    <w:qFormat/>
    <w:rsid w:val="00577549"/>
    <w:pPr>
      <w:numPr>
        <w:ilvl w:val="1"/>
      </w:numPr>
      <w:spacing w:after="160"/>
    </w:pPr>
    <w:rPr>
      <w:rFonts w:ascii="Calibri Light" w:hAnsi="Calibri Light"/>
      <w:b/>
      <w:i/>
      <w:iCs/>
      <w:color w:val="4472C4"/>
      <w:spacing w:val="15"/>
      <w:sz w:val="22"/>
      <w:szCs w:val="24"/>
      <w:lang w:val="en-US" w:eastAsia="zh-CN"/>
    </w:rPr>
  </w:style>
  <w:style w:type="character" w:customStyle="1" w:styleId="SubtitleChar1">
    <w:name w:val="Subtitle Char1"/>
    <w:basedOn w:val="DefaultParagraphFont"/>
    <w:rsid w:val="00577549"/>
    <w:rPr>
      <w:rFonts w:eastAsiaTheme="minorEastAsia"/>
      <w:color w:val="5A5A5A" w:themeColor="text1" w:themeTint="A5"/>
      <w:spacing w:val="15"/>
      <w:lang w:val="en-GB"/>
    </w:rPr>
  </w:style>
  <w:style w:type="paragraph" w:styleId="BodyTextIndent3">
    <w:name w:val="Body Text Indent 3"/>
    <w:basedOn w:val="Normal"/>
    <w:link w:val="BodyTextIndent3Char1"/>
    <w:rsid w:val="00577549"/>
    <w:pPr>
      <w:spacing w:after="120"/>
      <w:ind w:left="283"/>
    </w:pPr>
    <w:rPr>
      <w:sz w:val="16"/>
      <w:szCs w:val="16"/>
    </w:rPr>
  </w:style>
  <w:style w:type="character" w:customStyle="1" w:styleId="BodyTextIndent3Char1">
    <w:name w:val="Body Text Indent 3 Char1"/>
    <w:basedOn w:val="DefaultParagraphFont"/>
    <w:link w:val="BodyTextIndent3"/>
    <w:rsid w:val="00577549"/>
    <w:rPr>
      <w:rFonts w:ascii="Times New Roman" w:eastAsia="Times New Roman" w:hAnsi="Times New Roman" w:cs="Times New Roman"/>
      <w:sz w:val="16"/>
      <w:szCs w:val="16"/>
      <w:lang w:val="en-GB"/>
    </w:rPr>
  </w:style>
  <w:style w:type="numbering" w:customStyle="1" w:styleId="NoList2">
    <w:name w:val="No List2"/>
    <w:next w:val="NoList"/>
    <w:uiPriority w:val="99"/>
    <w:semiHidden/>
    <w:unhideWhenUsed/>
    <w:rsid w:val="00577549"/>
  </w:style>
  <w:style w:type="table" w:customStyle="1" w:styleId="TableGrid30">
    <w:name w:val="Table Grid3"/>
    <w:basedOn w:val="TableNormal"/>
    <w:next w:val="TableGrid"/>
    <w:uiPriority w:val="39"/>
    <w:qFormat/>
    <w:rsid w:val="00577549"/>
    <w:pPr>
      <w:spacing w:after="0" w:line="240" w:lineRule="auto"/>
    </w:pPr>
    <w:rPr>
      <w:rFonts w:ascii="Calibri" w:eastAsia="Times New Roman" w:hAnsi="Calibri"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577549"/>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77549"/>
    <w:pPr>
      <w:spacing w:after="180" w:line="240" w:lineRule="auto"/>
    </w:pPr>
    <w:rPr>
      <w:rFonts w:ascii="CG Times (WN)" w:eastAsia="MS Mincho" w:hAnsi="CG Times (WN)" w:cs="Times New Roman"/>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77549"/>
    <w:pPr>
      <w:spacing w:after="180" w:line="240" w:lineRule="auto"/>
    </w:pPr>
    <w:rPr>
      <w:rFonts w:ascii="CG Times (WN)" w:eastAsia="MS Mincho" w:hAnsi="CG Times (W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577549"/>
    <w:pPr>
      <w:spacing w:after="180" w:line="240" w:lineRule="auto"/>
    </w:pPr>
    <w:rPr>
      <w:rFonts w:ascii="CG Times (WN)" w:eastAsia="MS Mincho" w:hAnsi="CG Times (WN)" w:cs="Times New Roman"/>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577549"/>
    <w:pPr>
      <w:spacing w:after="0" w:line="240" w:lineRule="auto"/>
    </w:pPr>
    <w:rPr>
      <w:rFonts w:ascii="CG Times (WN)" w:eastAsia="MS Mincho" w:hAnsi="CG Times (WN)" w:cs="Times New Roman"/>
      <w:color w:val="E36C0A"/>
      <w:sz w:val="20"/>
      <w:szCs w:val="20"/>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577549"/>
    <w:pPr>
      <w:spacing w:after="180" w:line="240" w:lineRule="auto"/>
    </w:pPr>
    <w:rPr>
      <w:rFonts w:ascii="CG Times (WN)" w:eastAsia="MS Mincho" w:hAnsi="CG Times (W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77549"/>
    <w:pPr>
      <w:spacing w:after="180" w:line="240" w:lineRule="auto"/>
    </w:pPr>
    <w:rPr>
      <w:rFonts w:ascii="CG Times (WN)" w:eastAsia="MS Mincho" w:hAnsi="CG Times (W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577549"/>
    <w:pPr>
      <w:spacing w:after="180" w:line="240" w:lineRule="auto"/>
    </w:pPr>
    <w:rPr>
      <w:rFonts w:ascii="CG Times (WN)" w:eastAsia="MS Mincho" w:hAnsi="CG Times (WN)" w:cs="Times New Roman"/>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577549"/>
    <w:pPr>
      <w:spacing w:after="180" w:line="240" w:lineRule="auto"/>
    </w:pPr>
    <w:rPr>
      <w:rFonts w:ascii="CG Times (WN)" w:eastAsia="MS Mincho" w:hAnsi="CG Times (W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577549"/>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577549"/>
    <w:pPr>
      <w:pBdr>
        <w:top w:val="single" w:sz="12" w:space="0" w:color="auto"/>
      </w:pBdr>
      <w:spacing w:before="360" w:after="240"/>
    </w:pPr>
    <w:rPr>
      <w:b/>
      <w:i/>
      <w:sz w:val="26"/>
    </w:rPr>
  </w:style>
  <w:style w:type="numbering" w:customStyle="1" w:styleId="113">
    <w:name w:val="无列表11"/>
    <w:next w:val="NoList"/>
    <w:uiPriority w:val="99"/>
    <w:semiHidden/>
    <w:unhideWhenUsed/>
    <w:rsid w:val="00577549"/>
  </w:style>
  <w:style w:type="table" w:customStyle="1" w:styleId="DarkList-Accent61">
    <w:name w:val="Dark List - Accent 61"/>
    <w:basedOn w:val="TableNormal"/>
    <w:next w:val="DarkList-Accent6"/>
    <w:uiPriority w:val="70"/>
    <w:rsid w:val="00577549"/>
    <w:pPr>
      <w:spacing w:after="0" w:line="240" w:lineRule="auto"/>
    </w:pPr>
    <w:rPr>
      <w:rFonts w:ascii="CG Times (WN)" w:eastAsia="SimSun" w:hAnsi="CG Times (WN)" w:cs="Times New Roman"/>
      <w:color w:val="FFFFFF"/>
      <w:sz w:val="20"/>
      <w:szCs w:val="20"/>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577549"/>
    <w:pPr>
      <w:spacing w:after="0" w:line="240" w:lineRule="auto"/>
    </w:pPr>
    <w:rPr>
      <w:rFonts w:ascii="CG Times (WN)" w:eastAsia="MS Gothic" w:hAnsi="CG Times (WN)" w:cs="Times New Roman"/>
      <w:sz w:val="24"/>
      <w:szCs w:val="20"/>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577549"/>
    <w:pPr>
      <w:spacing w:after="0" w:line="240" w:lineRule="auto"/>
    </w:pPr>
    <w:rPr>
      <w:rFonts w:ascii="Times New Roman" w:eastAsia="Batang" w:hAnsi="Times New Roman" w:cs="Times New Roman"/>
      <w:sz w:val="20"/>
      <w:szCs w:val="20"/>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577549"/>
  </w:style>
  <w:style w:type="table" w:customStyle="1" w:styleId="TableGrid12">
    <w:name w:val="Table Grid12"/>
    <w:basedOn w:val="TableNormal"/>
    <w:next w:val="TableGrid"/>
    <w:rsid w:val="00577549"/>
    <w:pPr>
      <w:spacing w:after="0" w:line="240" w:lineRule="auto"/>
    </w:pPr>
    <w:rPr>
      <w:rFonts w:ascii="Times New Roman" w:eastAsia="Batang"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577549"/>
  </w:style>
  <w:style w:type="numbering" w:customStyle="1" w:styleId="StyleBulleted1">
    <w:name w:val="Style Bulleted1"/>
    <w:rsid w:val="00577549"/>
  </w:style>
  <w:style w:type="numbering" w:customStyle="1" w:styleId="StyleBulletedSymbolsymbolLeft025Hanging02521">
    <w:name w:val="Style Bulleted Symbol (symbol) Left:  0.25&quot; Hanging:  0.25&quot;21"/>
    <w:rsid w:val="00577549"/>
  </w:style>
  <w:style w:type="numbering" w:customStyle="1" w:styleId="StyleBulletedSymbolsymbolLeft025Hanging02511">
    <w:name w:val="Style Bulleted Symbol (symbol) Left:  0.25&quot; Hanging:  0.25&quot;11"/>
    <w:rsid w:val="00577549"/>
  </w:style>
  <w:style w:type="numbering" w:customStyle="1" w:styleId="NoList3">
    <w:name w:val="No List3"/>
    <w:next w:val="NoList"/>
    <w:uiPriority w:val="99"/>
    <w:semiHidden/>
    <w:unhideWhenUsed/>
    <w:rsid w:val="00577549"/>
  </w:style>
  <w:style w:type="table" w:customStyle="1" w:styleId="TableGrid40">
    <w:name w:val="Table Grid4"/>
    <w:basedOn w:val="TableNormal"/>
    <w:next w:val="TableGrid"/>
    <w:uiPriority w:val="39"/>
    <w:qFormat/>
    <w:rsid w:val="00577549"/>
    <w:pPr>
      <w:spacing w:after="0" w:line="240" w:lineRule="auto"/>
    </w:pPr>
    <w:rPr>
      <w:rFonts w:ascii="Calibri" w:eastAsia="Times New Roman" w:hAnsi="Calibri"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577549"/>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77549"/>
    <w:pPr>
      <w:spacing w:after="180" w:line="240" w:lineRule="auto"/>
    </w:pPr>
    <w:rPr>
      <w:rFonts w:ascii="CG Times (WN)" w:eastAsia="MS Mincho" w:hAnsi="CG Times (WN)" w:cs="Times New Roman"/>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77549"/>
    <w:pPr>
      <w:spacing w:after="180" w:line="240" w:lineRule="auto"/>
    </w:pPr>
    <w:rPr>
      <w:rFonts w:ascii="CG Times (WN)" w:eastAsia="MS Mincho" w:hAnsi="CG Times (W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577549"/>
    <w:pPr>
      <w:spacing w:after="180" w:line="240" w:lineRule="auto"/>
    </w:pPr>
    <w:rPr>
      <w:rFonts w:ascii="CG Times (WN)" w:eastAsia="MS Mincho" w:hAnsi="CG Times (WN)" w:cs="Times New Roman"/>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577549"/>
    <w:pPr>
      <w:spacing w:after="0" w:line="240" w:lineRule="auto"/>
    </w:pPr>
    <w:rPr>
      <w:rFonts w:ascii="CG Times (WN)" w:eastAsia="MS Mincho" w:hAnsi="CG Times (WN)" w:cs="Times New Roman"/>
      <w:color w:val="E36C0A"/>
      <w:sz w:val="20"/>
      <w:szCs w:val="20"/>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577549"/>
    <w:pPr>
      <w:spacing w:after="180" w:line="240" w:lineRule="auto"/>
    </w:pPr>
    <w:rPr>
      <w:rFonts w:ascii="CG Times (WN)" w:eastAsia="MS Mincho" w:hAnsi="CG Times (W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77549"/>
    <w:pPr>
      <w:spacing w:after="180" w:line="240" w:lineRule="auto"/>
    </w:pPr>
    <w:rPr>
      <w:rFonts w:ascii="CG Times (WN)" w:eastAsia="MS Mincho" w:hAnsi="CG Times (W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577549"/>
    <w:pPr>
      <w:spacing w:after="180" w:line="240" w:lineRule="auto"/>
    </w:pPr>
    <w:rPr>
      <w:rFonts w:ascii="CG Times (WN)" w:eastAsia="MS Mincho" w:hAnsi="CG Times (WN)" w:cs="Times New Roman"/>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577549"/>
    <w:pPr>
      <w:spacing w:after="180" w:line="240" w:lineRule="auto"/>
    </w:pPr>
    <w:rPr>
      <w:rFonts w:ascii="CG Times (WN)" w:eastAsia="MS Mincho" w:hAnsi="CG Times (W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577549"/>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577549"/>
    <w:pPr>
      <w:pBdr>
        <w:top w:val="single" w:sz="12" w:space="0" w:color="auto"/>
      </w:pBdr>
      <w:spacing w:before="360" w:after="240"/>
    </w:pPr>
    <w:rPr>
      <w:b/>
      <w:i/>
      <w:sz w:val="26"/>
    </w:rPr>
  </w:style>
  <w:style w:type="numbering" w:customStyle="1" w:styleId="122">
    <w:name w:val="无列表12"/>
    <w:next w:val="NoList"/>
    <w:uiPriority w:val="99"/>
    <w:semiHidden/>
    <w:unhideWhenUsed/>
    <w:rsid w:val="00577549"/>
  </w:style>
  <w:style w:type="table" w:customStyle="1" w:styleId="DarkList-Accent62">
    <w:name w:val="Dark List - Accent 62"/>
    <w:basedOn w:val="TableNormal"/>
    <w:next w:val="DarkList-Accent6"/>
    <w:uiPriority w:val="70"/>
    <w:rsid w:val="00577549"/>
    <w:pPr>
      <w:spacing w:after="0" w:line="240" w:lineRule="auto"/>
    </w:pPr>
    <w:rPr>
      <w:rFonts w:ascii="CG Times (WN)" w:eastAsia="SimSun" w:hAnsi="CG Times (WN)" w:cs="Times New Roman"/>
      <w:color w:val="FFFFFF"/>
      <w:sz w:val="20"/>
      <w:szCs w:val="20"/>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577549"/>
    <w:pPr>
      <w:spacing w:after="0" w:line="240" w:lineRule="auto"/>
    </w:pPr>
    <w:rPr>
      <w:rFonts w:ascii="CG Times (WN)" w:eastAsia="MS Gothic" w:hAnsi="CG Times (WN)" w:cs="Times New Roman"/>
      <w:sz w:val="24"/>
      <w:szCs w:val="20"/>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577549"/>
    <w:pPr>
      <w:spacing w:after="0" w:line="240" w:lineRule="auto"/>
    </w:pPr>
    <w:rPr>
      <w:rFonts w:ascii="Times New Roman" w:eastAsia="Batang" w:hAnsi="Times New Roman" w:cs="Times New Roman"/>
      <w:sz w:val="20"/>
      <w:szCs w:val="20"/>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577549"/>
  </w:style>
  <w:style w:type="table" w:customStyle="1" w:styleId="TableGrid13">
    <w:name w:val="Table Grid13"/>
    <w:basedOn w:val="TableNormal"/>
    <w:next w:val="TableGrid"/>
    <w:rsid w:val="00577549"/>
    <w:pPr>
      <w:spacing w:after="0" w:line="240" w:lineRule="auto"/>
    </w:pPr>
    <w:rPr>
      <w:rFonts w:ascii="Times New Roman" w:eastAsia="Batang"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577549"/>
  </w:style>
  <w:style w:type="numbering" w:customStyle="1" w:styleId="StyleBulleted2">
    <w:name w:val="Style Bulleted2"/>
    <w:rsid w:val="00577549"/>
  </w:style>
  <w:style w:type="numbering" w:customStyle="1" w:styleId="StyleBulletedSymbolsymbolLeft025Hanging02522">
    <w:name w:val="Style Bulleted Symbol (symbol) Left:  0.25&quot; Hanging:  0.25&quot;22"/>
    <w:rsid w:val="00577549"/>
  </w:style>
  <w:style w:type="numbering" w:customStyle="1" w:styleId="StyleBulletedSymbolsymbolLeft025Hanging02512">
    <w:name w:val="Style Bulleted Symbol (symbol) Left:  0.25&quot; Hanging:  0.25&quot;12"/>
    <w:rsid w:val="00577549"/>
  </w:style>
  <w:style w:type="table" w:customStyle="1" w:styleId="TableGrid5">
    <w:name w:val="Table Grid5"/>
    <w:basedOn w:val="TableNormal"/>
    <w:next w:val="TableGrid"/>
    <w:uiPriority w:val="39"/>
    <w:qFormat/>
    <w:rsid w:val="00577549"/>
    <w:pPr>
      <w:spacing w:after="0" w:line="240" w:lineRule="auto"/>
    </w:pPr>
    <w:rPr>
      <w:rFonts w:ascii="Calibri" w:eastAsia="Times New Roman" w:hAnsi="Calibri"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7549"/>
  </w:style>
  <w:style w:type="table" w:customStyle="1" w:styleId="TableGrid6">
    <w:name w:val="Table Grid6"/>
    <w:basedOn w:val="TableNormal"/>
    <w:next w:val="TableGrid"/>
    <w:uiPriority w:val="39"/>
    <w:qFormat/>
    <w:rsid w:val="00577549"/>
    <w:pPr>
      <w:spacing w:after="0" w:line="240" w:lineRule="auto"/>
    </w:pPr>
    <w:rPr>
      <w:rFonts w:ascii="Calibri" w:eastAsia="Times New Roman" w:hAnsi="Calibri"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577549"/>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77549"/>
    <w:pPr>
      <w:spacing w:after="180" w:line="240" w:lineRule="auto"/>
    </w:pPr>
    <w:rPr>
      <w:rFonts w:ascii="CG Times (WN)" w:eastAsia="MS Mincho" w:hAnsi="CG Times (WN)" w:cs="Times New Roman"/>
      <w:sz w:val="20"/>
      <w:szCs w:val="20"/>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577549"/>
    <w:pPr>
      <w:spacing w:after="180" w:line="240" w:lineRule="auto"/>
    </w:pPr>
    <w:rPr>
      <w:rFonts w:ascii="CG Times (WN)" w:eastAsia="MS Mincho" w:hAnsi="CG Times (WN)" w:cs="Times New Roman"/>
      <w:sz w:val="20"/>
      <w:szCs w:val="20"/>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577549"/>
    <w:pPr>
      <w:spacing w:after="180" w:line="240" w:lineRule="auto"/>
    </w:pPr>
    <w:rPr>
      <w:rFonts w:ascii="CG Times (WN)" w:eastAsia="MS Mincho" w:hAnsi="CG Times (W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577549"/>
    <w:pPr>
      <w:spacing w:after="180" w:line="240" w:lineRule="auto"/>
    </w:pPr>
    <w:rPr>
      <w:rFonts w:ascii="CG Times (WN)" w:eastAsia="MS Mincho" w:hAnsi="CG Times (WN)" w:cs="Times New Roman"/>
      <w:sz w:val="20"/>
      <w:szCs w:val="20"/>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577549"/>
    <w:pPr>
      <w:spacing w:after="0" w:line="240" w:lineRule="auto"/>
    </w:pPr>
    <w:rPr>
      <w:rFonts w:ascii="CG Times (WN)" w:eastAsia="MS Mincho" w:hAnsi="CG Times (WN)" w:cs="Times New Roman"/>
      <w:color w:val="E36C0A"/>
      <w:sz w:val="20"/>
      <w:szCs w:val="20"/>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577549"/>
    <w:pPr>
      <w:spacing w:after="0" w:line="240" w:lineRule="auto"/>
    </w:pPr>
    <w:rPr>
      <w:rFonts w:ascii="CG Times (WN)" w:eastAsia="MS Mincho" w:hAnsi="CG Times (WN)" w:cs="Times New Roman"/>
      <w:sz w:val="20"/>
      <w:szCs w:val="20"/>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577549"/>
    <w:pPr>
      <w:spacing w:after="180" w:line="240" w:lineRule="auto"/>
    </w:pPr>
    <w:rPr>
      <w:rFonts w:ascii="CG Times (WN)" w:eastAsia="MS Mincho" w:hAnsi="CG Times (WN)" w:cs="Times New Roman"/>
      <w:sz w:val="20"/>
      <w:szCs w:val="20"/>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577549"/>
    <w:pPr>
      <w:spacing w:after="180" w:line="240" w:lineRule="auto"/>
    </w:pPr>
    <w:rPr>
      <w:rFonts w:ascii="CG Times (WN)" w:eastAsia="MS Mincho" w:hAnsi="CG Times (WN)" w:cs="Times New Roman"/>
      <w:sz w:val="20"/>
      <w:szCs w:val="20"/>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577549"/>
    <w:pPr>
      <w:spacing w:after="180" w:line="240" w:lineRule="auto"/>
    </w:pPr>
    <w:rPr>
      <w:rFonts w:ascii="CG Times (WN)" w:eastAsia="MS Mincho" w:hAnsi="CG Times (WN)" w:cs="Times New Roman"/>
      <w:sz w:val="20"/>
      <w:szCs w:val="20"/>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577549"/>
    <w:pPr>
      <w:spacing w:after="180" w:line="240" w:lineRule="auto"/>
    </w:pPr>
    <w:rPr>
      <w:rFonts w:ascii="CG Times (WN)" w:eastAsia="MS Mincho" w:hAnsi="CG Times (WN)" w:cs="Times New Roman"/>
      <w:sz w:val="20"/>
      <w:szCs w:val="20"/>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577549"/>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577549"/>
    <w:pPr>
      <w:pBdr>
        <w:top w:val="single" w:sz="12" w:space="0" w:color="auto"/>
      </w:pBdr>
      <w:spacing w:before="360" w:after="240"/>
    </w:pPr>
    <w:rPr>
      <w:b/>
      <w:i/>
      <w:sz w:val="26"/>
    </w:rPr>
  </w:style>
  <w:style w:type="numbering" w:customStyle="1" w:styleId="132">
    <w:name w:val="无列表13"/>
    <w:next w:val="NoList"/>
    <w:uiPriority w:val="99"/>
    <w:semiHidden/>
    <w:unhideWhenUsed/>
    <w:rsid w:val="00577549"/>
  </w:style>
  <w:style w:type="table" w:customStyle="1" w:styleId="DarkList-Accent63">
    <w:name w:val="Dark List - Accent 63"/>
    <w:basedOn w:val="TableNormal"/>
    <w:next w:val="DarkList-Accent6"/>
    <w:uiPriority w:val="70"/>
    <w:rsid w:val="00577549"/>
    <w:pPr>
      <w:spacing w:after="0" w:line="240" w:lineRule="auto"/>
    </w:pPr>
    <w:rPr>
      <w:rFonts w:ascii="CG Times (WN)" w:eastAsia="SimSun" w:hAnsi="CG Times (WN)" w:cs="Times New Roman"/>
      <w:color w:val="FFFFFF"/>
      <w:sz w:val="20"/>
      <w:szCs w:val="20"/>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577549"/>
    <w:pPr>
      <w:spacing w:after="0" w:line="240" w:lineRule="auto"/>
    </w:pPr>
    <w:rPr>
      <w:rFonts w:ascii="Calibri" w:eastAsia="Times New Roman" w:hAnsi="Calibri" w:cs="Times New Roman"/>
      <w:sz w:val="20"/>
      <w:szCs w:val="20"/>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577549"/>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577549"/>
    <w:pPr>
      <w:spacing w:after="0" w:line="240" w:lineRule="auto"/>
    </w:pPr>
    <w:rPr>
      <w:rFonts w:ascii="CG Times (WN)" w:eastAsia="MS Gothic" w:hAnsi="CG Times (WN)" w:cs="Times New Roman"/>
      <w:sz w:val="24"/>
      <w:szCs w:val="20"/>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577549"/>
    <w:pPr>
      <w:spacing w:after="0" w:line="240" w:lineRule="auto"/>
    </w:pPr>
    <w:rPr>
      <w:rFonts w:ascii="Times New Roman" w:eastAsia="Batang" w:hAnsi="Times New Roman" w:cs="Times New Roman"/>
      <w:sz w:val="20"/>
      <w:szCs w:val="20"/>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577549"/>
  </w:style>
  <w:style w:type="table" w:customStyle="1" w:styleId="TableGrid14">
    <w:name w:val="Table Grid14"/>
    <w:basedOn w:val="TableNormal"/>
    <w:next w:val="TableGrid"/>
    <w:rsid w:val="00577549"/>
    <w:pPr>
      <w:spacing w:after="0" w:line="240" w:lineRule="auto"/>
    </w:pPr>
    <w:rPr>
      <w:rFonts w:ascii="Times New Roman" w:eastAsia="Batang"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577549"/>
  </w:style>
  <w:style w:type="numbering" w:customStyle="1" w:styleId="StyleBulleted3">
    <w:name w:val="Style Bulleted3"/>
    <w:rsid w:val="00577549"/>
  </w:style>
  <w:style w:type="numbering" w:customStyle="1" w:styleId="StyleBulletedSymbolsymbolLeft025Hanging02523">
    <w:name w:val="Style Bulleted Symbol (symbol) Left:  0.25&quot; Hanging:  0.25&quot;23"/>
    <w:rsid w:val="00577549"/>
  </w:style>
  <w:style w:type="numbering" w:customStyle="1" w:styleId="StyleBulletedSymbolsymbolLeft025Hanging02513">
    <w:name w:val="Style Bulleted Symbol (symbol) Left:  0.25&quot; Hanging:  0.25&quot;13"/>
    <w:rsid w:val="00577549"/>
  </w:style>
  <w:style w:type="table" w:customStyle="1" w:styleId="TableGrid7">
    <w:name w:val="Table Grid7"/>
    <w:basedOn w:val="TableNormal"/>
    <w:next w:val="TableGrid"/>
    <w:uiPriority w:val="39"/>
    <w:qFormat/>
    <w:rsid w:val="00577549"/>
    <w:pPr>
      <w:spacing w:after="0" w:line="240" w:lineRule="auto"/>
    </w:pPr>
    <w:rPr>
      <w:rFonts w:ascii="Times New Roman" w:eastAsia="Batang"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577549"/>
  </w:style>
  <w:style w:type="paragraph" w:customStyle="1" w:styleId="14">
    <w:name w:val="목록 단락1"/>
    <w:basedOn w:val="Normal"/>
    <w:uiPriority w:val="34"/>
    <w:qFormat/>
    <w:rsid w:val="00577549"/>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577549"/>
    <w:rPr>
      <w:lang w:eastAsia="zh-CN"/>
    </w:rPr>
  </w:style>
  <w:style w:type="paragraph" w:customStyle="1" w:styleId="3GPPAgreements">
    <w:name w:val="3GPP Agreements"/>
    <w:basedOn w:val="Normal"/>
    <w:link w:val="3GPPAgreementsChar"/>
    <w:qFormat/>
    <w:rsid w:val="00577549"/>
    <w:pPr>
      <w:numPr>
        <w:numId w:val="33"/>
      </w:numPr>
      <w:spacing w:before="60" w:after="60" w:line="256" w:lineRule="auto"/>
      <w:jc w:val="both"/>
    </w:pPr>
    <w:rPr>
      <w:rFonts w:asciiTheme="minorHAnsi" w:eastAsiaTheme="minorHAnsi" w:hAnsiTheme="minorHAnsi" w:cstheme="minorBidi"/>
      <w:sz w:val="22"/>
      <w:szCs w:val="22"/>
      <w:lang w:val="sv-SE" w:eastAsia="zh-CN"/>
    </w:rPr>
  </w:style>
  <w:style w:type="character" w:customStyle="1" w:styleId="3GPPTextChar">
    <w:name w:val="3GPP Text Char"/>
    <w:link w:val="3GPPText"/>
    <w:qFormat/>
    <w:locked/>
    <w:rsid w:val="00577549"/>
  </w:style>
  <w:style w:type="paragraph" w:customStyle="1" w:styleId="3GPPText">
    <w:name w:val="3GPP Text"/>
    <w:basedOn w:val="Normal"/>
    <w:link w:val="3GPPTextChar"/>
    <w:qFormat/>
    <w:rsid w:val="00577549"/>
    <w:pPr>
      <w:spacing w:before="120" w:after="160" w:line="256" w:lineRule="auto"/>
      <w:jc w:val="both"/>
    </w:pPr>
    <w:rPr>
      <w:rFonts w:asciiTheme="minorHAnsi" w:eastAsiaTheme="minorHAnsi" w:hAnsiTheme="minorHAnsi" w:cstheme="minorBidi"/>
      <w:sz w:val="22"/>
      <w:szCs w:val="22"/>
      <w:lang w:val="sv-SE"/>
    </w:rPr>
  </w:style>
  <w:style w:type="character" w:customStyle="1" w:styleId="Style1Char">
    <w:name w:val="Style1 Char"/>
    <w:link w:val="Style1"/>
    <w:qFormat/>
    <w:locked/>
    <w:rsid w:val="00577549"/>
    <w:rPr>
      <w:rFonts w:ascii="Malgun Gothic" w:eastAsia="Malgun Gothic" w:hAnsi="Malgun Gothic" w:cs="Batang"/>
    </w:rPr>
  </w:style>
  <w:style w:type="paragraph" w:customStyle="1" w:styleId="Style1">
    <w:name w:val="Style1"/>
    <w:basedOn w:val="Normal"/>
    <w:link w:val="Style1Char"/>
    <w:qFormat/>
    <w:rsid w:val="00577549"/>
    <w:pPr>
      <w:spacing w:line="288" w:lineRule="auto"/>
      <w:ind w:firstLine="360"/>
      <w:jc w:val="both"/>
    </w:pPr>
    <w:rPr>
      <w:rFonts w:ascii="Malgun Gothic" w:eastAsia="Malgun Gothic" w:hAnsi="Malgun Gothic" w:cs="Batang"/>
      <w:sz w:val="22"/>
      <w:szCs w:val="22"/>
      <w:lang w:val="sv-SE"/>
    </w:rPr>
  </w:style>
  <w:style w:type="character" w:customStyle="1" w:styleId="LGTdocChar">
    <w:name w:val="LGTdoc_본문 Char"/>
    <w:link w:val="LGTdoc"/>
    <w:qFormat/>
    <w:locked/>
    <w:rsid w:val="00577549"/>
    <w:rPr>
      <w:rFonts w:ascii="Times New Roman" w:eastAsia="Batang" w:hAnsi="Times New Roman" w:cs="Times New Roman"/>
      <w:kern w:val="2"/>
      <w:szCs w:val="24"/>
      <w:lang w:val="en-GB" w:eastAsia="ko-KR"/>
    </w:rPr>
  </w:style>
  <w:style w:type="paragraph" w:styleId="IndexHeading">
    <w:name w:val="index heading"/>
    <w:basedOn w:val="Normal"/>
    <w:next w:val="Normal"/>
    <w:rsid w:val="00D962CC"/>
    <w:pPr>
      <w:pBdr>
        <w:top w:val="single" w:sz="12" w:space="0" w:color="auto"/>
      </w:pBdr>
      <w:spacing w:before="360" w:after="240"/>
    </w:pPr>
    <w:rPr>
      <w:b/>
      <w:i/>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comments.xml.rels><?xml version="1.0" encoding="UTF-8" standalone="yes"?>
<Relationships xmlns="http://schemas.openxmlformats.org/package/2006/relationships"><Relationship Id="rId2" Type="http://schemas.openxmlformats.org/officeDocument/2006/relationships/oleObject" Target="embeddings/oleObject1062.bin"/><Relationship Id="rId1" Type="http://schemas.openxmlformats.org/officeDocument/2006/relationships/image" Target="media/image6.wmf"/></Relationships>
</file>

<file path=word/_rels/document.xml.rels><?xml version="1.0" encoding="UTF-8" standalone="yes"?>
<Relationships xmlns="http://schemas.openxmlformats.org/package/2006/relationships"><Relationship Id="rId1827" Type="http://schemas.openxmlformats.org/officeDocument/2006/relationships/oleObject" Target="embeddings/oleObject1055.bin"/><Relationship Id="rId3182" Type="http://schemas.openxmlformats.org/officeDocument/2006/relationships/oleObject" Target="embeddings/oleObject1906.bin"/><Relationship Id="rId3042" Type="http://schemas.openxmlformats.org/officeDocument/2006/relationships/oleObject" Target="embeddings/oleObject1798.bin"/><Relationship Id="rId170" Type="http://schemas.openxmlformats.org/officeDocument/2006/relationships/image" Target="media/image73.wmf"/><Relationship Id="rId987" Type="http://schemas.openxmlformats.org/officeDocument/2006/relationships/image" Target="media/image444.wmf"/><Relationship Id="rId2668" Type="http://schemas.openxmlformats.org/officeDocument/2006/relationships/image" Target="media/image1094.wmf"/><Relationship Id="rId2875" Type="http://schemas.openxmlformats.org/officeDocument/2006/relationships/image" Target="media/image1180.wmf"/><Relationship Id="rId847" Type="http://schemas.openxmlformats.org/officeDocument/2006/relationships/image" Target="media/image383.wmf"/><Relationship Id="rId1477" Type="http://schemas.openxmlformats.org/officeDocument/2006/relationships/oleObject" Target="embeddings/oleObject842.bin"/><Relationship Id="rId1684" Type="http://schemas.openxmlformats.org/officeDocument/2006/relationships/oleObject" Target="embeddings/oleObject968.bin"/><Relationship Id="rId1891" Type="http://schemas.openxmlformats.org/officeDocument/2006/relationships/oleObject" Target="embeddings/oleObject1089.bin"/><Relationship Id="rId2528" Type="http://schemas.openxmlformats.org/officeDocument/2006/relationships/oleObject" Target="embeddings/oleObject1461.bin"/><Relationship Id="rId2735" Type="http://schemas.openxmlformats.org/officeDocument/2006/relationships/oleObject" Target="embeddings/oleObject1586.bin"/><Relationship Id="rId2942" Type="http://schemas.openxmlformats.org/officeDocument/2006/relationships/oleObject" Target="embeddings/oleObject1719.bin"/><Relationship Id="rId707" Type="http://schemas.openxmlformats.org/officeDocument/2006/relationships/oleObject" Target="embeddings/oleObject389.bin"/><Relationship Id="rId914" Type="http://schemas.openxmlformats.org/officeDocument/2006/relationships/image" Target="media/image409.wmf"/><Relationship Id="rId1337" Type="http://schemas.openxmlformats.org/officeDocument/2006/relationships/oleObject" Target="embeddings/oleObject744.bin"/><Relationship Id="rId1544" Type="http://schemas.openxmlformats.org/officeDocument/2006/relationships/oleObject" Target="embeddings/oleObject886.bin"/><Relationship Id="rId1751" Type="http://schemas.openxmlformats.org/officeDocument/2006/relationships/oleObject" Target="embeddings/oleObject1008.bin"/><Relationship Id="rId2802" Type="http://schemas.openxmlformats.org/officeDocument/2006/relationships/image" Target="media/image1146.wmf"/><Relationship Id="rId43" Type="http://schemas.openxmlformats.org/officeDocument/2006/relationships/image" Target="media/image17.wmf"/><Relationship Id="rId1404" Type="http://schemas.openxmlformats.org/officeDocument/2006/relationships/oleObject" Target="embeddings/oleObject793.bin"/><Relationship Id="rId1611" Type="http://schemas.openxmlformats.org/officeDocument/2006/relationships/oleObject" Target="embeddings/oleObject927.bin"/><Relationship Id="rId497" Type="http://schemas.openxmlformats.org/officeDocument/2006/relationships/image" Target="media/image213.wmf"/><Relationship Id="rId2178" Type="http://schemas.openxmlformats.org/officeDocument/2006/relationships/image" Target="media/image901.wmf"/><Relationship Id="rId2385" Type="http://schemas.openxmlformats.org/officeDocument/2006/relationships/image" Target="media/image981.wmf"/><Relationship Id="rId357" Type="http://schemas.openxmlformats.org/officeDocument/2006/relationships/oleObject" Target="embeddings/oleObject197.bin"/><Relationship Id="rId1194" Type="http://schemas.openxmlformats.org/officeDocument/2006/relationships/image" Target="media/image524.wmf"/><Relationship Id="rId2038" Type="http://schemas.openxmlformats.org/officeDocument/2006/relationships/image" Target="media/image844.wmf"/><Relationship Id="rId2592" Type="http://schemas.openxmlformats.org/officeDocument/2006/relationships/image" Target="media/image1066.wmf"/><Relationship Id="rId217" Type="http://schemas.openxmlformats.org/officeDocument/2006/relationships/image" Target="media/image95.wmf"/><Relationship Id="rId564" Type="http://schemas.openxmlformats.org/officeDocument/2006/relationships/image" Target="media/image241.wmf"/><Relationship Id="rId771" Type="http://schemas.openxmlformats.org/officeDocument/2006/relationships/oleObject" Target="embeddings/oleObject421.bin"/><Relationship Id="rId2245" Type="http://schemas.openxmlformats.org/officeDocument/2006/relationships/oleObject" Target="embeddings/oleObject1304.bin"/><Relationship Id="rId2452" Type="http://schemas.openxmlformats.org/officeDocument/2006/relationships/oleObject" Target="embeddings/oleObject1415.bin"/><Relationship Id="rId424" Type="http://schemas.openxmlformats.org/officeDocument/2006/relationships/oleObject" Target="embeddings/oleObject235.bin"/><Relationship Id="rId631" Type="http://schemas.openxmlformats.org/officeDocument/2006/relationships/oleObject" Target="embeddings/oleObject351.bin"/><Relationship Id="rId1054" Type="http://schemas.openxmlformats.org/officeDocument/2006/relationships/oleObject" Target="embeddings/oleObject578.bin"/><Relationship Id="rId1261" Type="http://schemas.openxmlformats.org/officeDocument/2006/relationships/oleObject" Target="embeddings/oleObject703.bin"/><Relationship Id="rId2105" Type="http://schemas.openxmlformats.org/officeDocument/2006/relationships/oleObject" Target="embeddings/oleObject1215.bin"/><Relationship Id="rId2312" Type="http://schemas.openxmlformats.org/officeDocument/2006/relationships/image" Target="media/image950.wmf"/><Relationship Id="rId1121" Type="http://schemas.openxmlformats.org/officeDocument/2006/relationships/oleObject" Target="embeddings/oleObject616.bin"/><Relationship Id="rId3086" Type="http://schemas.openxmlformats.org/officeDocument/2006/relationships/oleObject" Target="embeddings/oleObject1841.bin"/><Relationship Id="rId1938" Type="http://schemas.openxmlformats.org/officeDocument/2006/relationships/oleObject" Target="embeddings/oleObject1118.bin"/><Relationship Id="rId3153" Type="http://schemas.openxmlformats.org/officeDocument/2006/relationships/image" Target="media/image1234.wmf"/><Relationship Id="rId281" Type="http://schemas.openxmlformats.org/officeDocument/2006/relationships/oleObject" Target="embeddings/oleObject156.bin"/><Relationship Id="rId3013" Type="http://schemas.openxmlformats.org/officeDocument/2006/relationships/oleObject" Target="embeddings/oleObject1771.bin"/><Relationship Id="rId141" Type="http://schemas.openxmlformats.org/officeDocument/2006/relationships/image" Target="media/image60.wmf"/><Relationship Id="rId7" Type="http://schemas.openxmlformats.org/officeDocument/2006/relationships/hyperlink" Target="http://www.3gpp.org/ftp/Specs/html-info/21900.htm" TargetMode="External"/><Relationship Id="rId2779" Type="http://schemas.openxmlformats.org/officeDocument/2006/relationships/oleObject" Target="embeddings/oleObject1613.bin"/><Relationship Id="rId2986" Type="http://schemas.openxmlformats.org/officeDocument/2006/relationships/oleObject" Target="embeddings/oleObject1750.bin"/><Relationship Id="rId958" Type="http://schemas.openxmlformats.org/officeDocument/2006/relationships/oleObject" Target="embeddings/oleObject518.bin"/><Relationship Id="rId1588" Type="http://schemas.openxmlformats.org/officeDocument/2006/relationships/oleObject" Target="embeddings/oleObject914.bin"/><Relationship Id="rId1795" Type="http://schemas.openxmlformats.org/officeDocument/2006/relationships/image" Target="media/image752.wmf"/><Relationship Id="rId2639" Type="http://schemas.openxmlformats.org/officeDocument/2006/relationships/oleObject" Target="embeddings/oleObject1536.bin"/><Relationship Id="rId2846" Type="http://schemas.openxmlformats.org/officeDocument/2006/relationships/image" Target="media/image1167.wmf"/><Relationship Id="rId87" Type="http://schemas.openxmlformats.org/officeDocument/2006/relationships/image" Target="media/image37.wmf"/><Relationship Id="rId818" Type="http://schemas.openxmlformats.org/officeDocument/2006/relationships/image" Target="media/image363.wmf"/><Relationship Id="rId1448" Type="http://schemas.openxmlformats.org/officeDocument/2006/relationships/oleObject" Target="embeddings/oleObject821.bin"/><Relationship Id="rId1655" Type="http://schemas.openxmlformats.org/officeDocument/2006/relationships/image" Target="media/image694.wmf"/><Relationship Id="rId2706" Type="http://schemas.openxmlformats.org/officeDocument/2006/relationships/oleObject" Target="embeddings/oleObject1571.bin"/><Relationship Id="rId1308" Type="http://schemas.openxmlformats.org/officeDocument/2006/relationships/image" Target="media/image573.wmf"/><Relationship Id="rId1862" Type="http://schemas.openxmlformats.org/officeDocument/2006/relationships/image" Target="media/image775.wmf"/><Relationship Id="rId2913" Type="http://schemas.openxmlformats.org/officeDocument/2006/relationships/oleObject" Target="embeddings/oleObject1696.bin"/><Relationship Id="rId1515" Type="http://schemas.openxmlformats.org/officeDocument/2006/relationships/image" Target="media/image637.wmf"/><Relationship Id="rId1722" Type="http://schemas.openxmlformats.org/officeDocument/2006/relationships/oleObject" Target="embeddings/oleObject991.bin"/><Relationship Id="rId14" Type="http://schemas.openxmlformats.org/officeDocument/2006/relationships/oleObject" Target="embeddings/oleObject4.bin"/><Relationship Id="rId2289" Type="http://schemas.openxmlformats.org/officeDocument/2006/relationships/oleObject" Target="embeddings/oleObject1327.bin"/><Relationship Id="rId2496" Type="http://schemas.openxmlformats.org/officeDocument/2006/relationships/image" Target="media/image1035.wmf"/><Relationship Id="rId468" Type="http://schemas.openxmlformats.org/officeDocument/2006/relationships/image" Target="media/image201.wmf"/><Relationship Id="rId675" Type="http://schemas.openxmlformats.org/officeDocument/2006/relationships/oleObject" Target="embeddings/oleObject373.bin"/><Relationship Id="rId882" Type="http://schemas.openxmlformats.org/officeDocument/2006/relationships/oleObject" Target="embeddings/oleObject475.bin"/><Relationship Id="rId1098" Type="http://schemas.openxmlformats.org/officeDocument/2006/relationships/oleObject" Target="embeddings/oleObject603.bin"/><Relationship Id="rId2149" Type="http://schemas.openxmlformats.org/officeDocument/2006/relationships/image" Target="media/image889.wmf"/><Relationship Id="rId2356" Type="http://schemas.openxmlformats.org/officeDocument/2006/relationships/oleObject" Target="embeddings/oleObject1363.bin"/><Relationship Id="rId2563" Type="http://schemas.openxmlformats.org/officeDocument/2006/relationships/oleObject" Target="embeddings/oleObject1487.bin"/><Relationship Id="rId2770" Type="http://schemas.openxmlformats.org/officeDocument/2006/relationships/oleObject" Target="embeddings/oleObject1606.bin"/><Relationship Id="rId328" Type="http://schemas.openxmlformats.org/officeDocument/2006/relationships/image" Target="media/image138.wmf"/><Relationship Id="rId535" Type="http://schemas.openxmlformats.org/officeDocument/2006/relationships/oleObject" Target="embeddings/oleObject299.bin"/><Relationship Id="rId742" Type="http://schemas.openxmlformats.org/officeDocument/2006/relationships/image" Target="media/image327.wmf"/><Relationship Id="rId1165" Type="http://schemas.openxmlformats.org/officeDocument/2006/relationships/image" Target="media/image513.wmf"/><Relationship Id="rId1372" Type="http://schemas.openxmlformats.org/officeDocument/2006/relationships/oleObject" Target="embeddings/oleObject770.bin"/><Relationship Id="rId2009" Type="http://schemas.openxmlformats.org/officeDocument/2006/relationships/oleObject" Target="embeddings/oleObject1160.bin"/><Relationship Id="rId2216" Type="http://schemas.openxmlformats.org/officeDocument/2006/relationships/oleObject" Target="embeddings/oleObject1285.bin"/><Relationship Id="rId2423" Type="http://schemas.openxmlformats.org/officeDocument/2006/relationships/oleObject" Target="embeddings/oleObject1400.bin"/><Relationship Id="rId2630" Type="http://schemas.openxmlformats.org/officeDocument/2006/relationships/oleObject" Target="embeddings/oleObject1530.bin"/><Relationship Id="rId602" Type="http://schemas.openxmlformats.org/officeDocument/2006/relationships/image" Target="media/image258.wmf"/><Relationship Id="rId1025" Type="http://schemas.openxmlformats.org/officeDocument/2006/relationships/oleObject" Target="embeddings/oleObject562.bin"/><Relationship Id="rId1232" Type="http://schemas.openxmlformats.org/officeDocument/2006/relationships/oleObject" Target="embeddings/oleObject687.bin"/><Relationship Id="rId3197" Type="http://schemas.openxmlformats.org/officeDocument/2006/relationships/image" Target="media/image1254.wmf"/><Relationship Id="rId3057" Type="http://schemas.openxmlformats.org/officeDocument/2006/relationships/oleObject" Target="embeddings/oleObject1813.bin"/><Relationship Id="rId185" Type="http://schemas.openxmlformats.org/officeDocument/2006/relationships/image" Target="media/image80.wmf"/><Relationship Id="rId1909" Type="http://schemas.openxmlformats.org/officeDocument/2006/relationships/oleObject" Target="embeddings/oleObject1099.bin"/><Relationship Id="rId392" Type="http://schemas.openxmlformats.org/officeDocument/2006/relationships/image" Target="media/image165.wmf"/><Relationship Id="rId2073" Type="http://schemas.openxmlformats.org/officeDocument/2006/relationships/oleObject" Target="embeddings/oleObject1196.bin"/><Relationship Id="rId2280" Type="http://schemas.openxmlformats.org/officeDocument/2006/relationships/image" Target="media/image937.wmf"/><Relationship Id="rId3124" Type="http://schemas.openxmlformats.org/officeDocument/2006/relationships/oleObject" Target="embeddings/oleObject1877.bin"/><Relationship Id="rId252" Type="http://schemas.openxmlformats.org/officeDocument/2006/relationships/oleObject" Target="embeddings/oleObject135.bin"/><Relationship Id="rId2140" Type="http://schemas.openxmlformats.org/officeDocument/2006/relationships/oleObject" Target="embeddings/oleObject1233.bin"/><Relationship Id="rId112" Type="http://schemas.openxmlformats.org/officeDocument/2006/relationships/oleObject" Target="embeddings/oleObject57.bin"/><Relationship Id="rId1699" Type="http://schemas.openxmlformats.org/officeDocument/2006/relationships/oleObject" Target="embeddings/oleObject976.bin"/><Relationship Id="rId2000" Type="http://schemas.openxmlformats.org/officeDocument/2006/relationships/image" Target="media/image827.wmf"/><Relationship Id="rId2957" Type="http://schemas.openxmlformats.org/officeDocument/2006/relationships/oleObject" Target="embeddings/oleObject1732.bin"/><Relationship Id="rId929" Type="http://schemas.openxmlformats.org/officeDocument/2006/relationships/oleObject" Target="embeddings/oleObject506.bin"/><Relationship Id="rId1559" Type="http://schemas.openxmlformats.org/officeDocument/2006/relationships/oleObject" Target="embeddings/oleObject898.bin"/><Relationship Id="rId1766" Type="http://schemas.openxmlformats.org/officeDocument/2006/relationships/image" Target="media/image741.wmf"/><Relationship Id="rId1973" Type="http://schemas.openxmlformats.org/officeDocument/2006/relationships/image" Target="media/image816.wmf"/><Relationship Id="rId2817" Type="http://schemas.openxmlformats.org/officeDocument/2006/relationships/oleObject" Target="embeddings/oleObject1639.bin"/><Relationship Id="rId58" Type="http://schemas.openxmlformats.org/officeDocument/2006/relationships/oleObject" Target="embeddings/oleObject29.bin"/><Relationship Id="rId1419" Type="http://schemas.openxmlformats.org/officeDocument/2006/relationships/oleObject" Target="embeddings/oleObject804.bin"/><Relationship Id="rId1626" Type="http://schemas.openxmlformats.org/officeDocument/2006/relationships/image" Target="media/image683.wmf"/><Relationship Id="rId1833" Type="http://schemas.openxmlformats.org/officeDocument/2006/relationships/image" Target="media/image766.wmf"/><Relationship Id="rId1900" Type="http://schemas.openxmlformats.org/officeDocument/2006/relationships/oleObject" Target="embeddings/oleObject1094.bin"/><Relationship Id="rId579" Type="http://schemas.openxmlformats.org/officeDocument/2006/relationships/oleObject" Target="embeddings/oleObject323.bin"/><Relationship Id="rId786" Type="http://schemas.openxmlformats.org/officeDocument/2006/relationships/image" Target="media/image349.wmf"/><Relationship Id="rId993" Type="http://schemas.openxmlformats.org/officeDocument/2006/relationships/oleObject" Target="embeddings/oleObject538.bin"/><Relationship Id="rId2467" Type="http://schemas.openxmlformats.org/officeDocument/2006/relationships/oleObject" Target="embeddings/oleObject1423.bin"/><Relationship Id="rId2674" Type="http://schemas.openxmlformats.org/officeDocument/2006/relationships/oleObject" Target="embeddings/oleObject1552.bin"/><Relationship Id="rId439" Type="http://schemas.openxmlformats.org/officeDocument/2006/relationships/image" Target="media/image188.wmf"/><Relationship Id="rId646" Type="http://schemas.openxmlformats.org/officeDocument/2006/relationships/image" Target="media/image279.wmf"/><Relationship Id="rId1069" Type="http://schemas.openxmlformats.org/officeDocument/2006/relationships/image" Target="media/image475.wmf"/><Relationship Id="rId1276" Type="http://schemas.openxmlformats.org/officeDocument/2006/relationships/image" Target="media/image557.wmf"/><Relationship Id="rId1483" Type="http://schemas.openxmlformats.org/officeDocument/2006/relationships/oleObject" Target="embeddings/oleObject847.bin"/><Relationship Id="rId2327" Type="http://schemas.openxmlformats.org/officeDocument/2006/relationships/oleObject" Target="embeddings/oleObject1346.bin"/><Relationship Id="rId2881" Type="http://schemas.openxmlformats.org/officeDocument/2006/relationships/oleObject" Target="embeddings/oleObject1673.bin"/><Relationship Id="rId506" Type="http://schemas.openxmlformats.org/officeDocument/2006/relationships/oleObject" Target="embeddings/oleObject280.bin"/><Relationship Id="rId853" Type="http://schemas.openxmlformats.org/officeDocument/2006/relationships/image" Target="media/image385.wmf"/><Relationship Id="rId1136" Type="http://schemas.openxmlformats.org/officeDocument/2006/relationships/oleObject" Target="embeddings/oleObject626.bin"/><Relationship Id="rId1690" Type="http://schemas.openxmlformats.org/officeDocument/2006/relationships/oleObject" Target="embeddings/oleObject971.bin"/><Relationship Id="rId2534" Type="http://schemas.openxmlformats.org/officeDocument/2006/relationships/oleObject" Target="embeddings/oleObject1466.bin"/><Relationship Id="rId2741" Type="http://schemas.openxmlformats.org/officeDocument/2006/relationships/oleObject" Target="embeddings/oleObject1589.bin"/><Relationship Id="rId713" Type="http://schemas.openxmlformats.org/officeDocument/2006/relationships/oleObject" Target="embeddings/oleObject392.bin"/><Relationship Id="rId920" Type="http://schemas.openxmlformats.org/officeDocument/2006/relationships/image" Target="media/image412.wmf"/><Relationship Id="rId1343" Type="http://schemas.openxmlformats.org/officeDocument/2006/relationships/image" Target="media/image587.wmf"/><Relationship Id="rId1550" Type="http://schemas.openxmlformats.org/officeDocument/2006/relationships/oleObject" Target="embeddings/oleObject891.bin"/><Relationship Id="rId2601" Type="http://schemas.openxmlformats.org/officeDocument/2006/relationships/oleObject" Target="embeddings/oleObject1507.bin"/><Relationship Id="rId1203" Type="http://schemas.openxmlformats.org/officeDocument/2006/relationships/image" Target="media/image528.wmf"/><Relationship Id="rId1410" Type="http://schemas.openxmlformats.org/officeDocument/2006/relationships/image" Target="media/image605.wmf"/><Relationship Id="rId3168" Type="http://schemas.openxmlformats.org/officeDocument/2006/relationships/oleObject" Target="embeddings/oleObject1899.bin"/><Relationship Id="rId296" Type="http://schemas.openxmlformats.org/officeDocument/2006/relationships/oleObject" Target="embeddings/oleObject164.bin"/><Relationship Id="rId2184" Type="http://schemas.openxmlformats.org/officeDocument/2006/relationships/oleObject" Target="embeddings/oleObject1259.bin"/><Relationship Id="rId2391" Type="http://schemas.openxmlformats.org/officeDocument/2006/relationships/image" Target="media/image983.wmf"/><Relationship Id="rId3028" Type="http://schemas.openxmlformats.org/officeDocument/2006/relationships/oleObject" Target="embeddings/oleObject1785.bin"/><Relationship Id="rId156" Type="http://schemas.openxmlformats.org/officeDocument/2006/relationships/oleObject" Target="embeddings/oleObject82.bin"/><Relationship Id="rId363" Type="http://schemas.openxmlformats.org/officeDocument/2006/relationships/oleObject" Target="embeddings/oleObject200.bin"/><Relationship Id="rId570" Type="http://schemas.openxmlformats.org/officeDocument/2006/relationships/oleObject" Target="embeddings/oleObject318.bin"/><Relationship Id="rId2044" Type="http://schemas.openxmlformats.org/officeDocument/2006/relationships/image" Target="media/image847.wmf"/><Relationship Id="rId2251" Type="http://schemas.openxmlformats.org/officeDocument/2006/relationships/oleObject" Target="embeddings/oleObject1307.bin"/><Relationship Id="rId223" Type="http://schemas.openxmlformats.org/officeDocument/2006/relationships/image" Target="media/image98.wmf"/><Relationship Id="rId430" Type="http://schemas.openxmlformats.org/officeDocument/2006/relationships/oleObject" Target="embeddings/oleObject238.bin"/><Relationship Id="rId1060" Type="http://schemas.openxmlformats.org/officeDocument/2006/relationships/oleObject" Target="embeddings/oleObject581.bin"/><Relationship Id="rId2111" Type="http://schemas.openxmlformats.org/officeDocument/2006/relationships/image" Target="media/image874.wmf"/><Relationship Id="rId1877" Type="http://schemas.openxmlformats.org/officeDocument/2006/relationships/image" Target="media/image782.wmf"/><Relationship Id="rId2928" Type="http://schemas.openxmlformats.org/officeDocument/2006/relationships/oleObject" Target="embeddings/oleObject1707.bin"/><Relationship Id="rId1737" Type="http://schemas.openxmlformats.org/officeDocument/2006/relationships/oleObject" Target="embeddings/oleObject1000.bin"/><Relationship Id="rId1944" Type="http://schemas.openxmlformats.org/officeDocument/2006/relationships/image" Target="media/image807.wmf"/><Relationship Id="rId3092" Type="http://schemas.openxmlformats.org/officeDocument/2006/relationships/oleObject" Target="embeddings/oleObject1847.bin"/><Relationship Id="rId29" Type="http://schemas.openxmlformats.org/officeDocument/2006/relationships/oleObject" Target="embeddings/oleObject12.bin"/><Relationship Id="rId1804" Type="http://schemas.openxmlformats.org/officeDocument/2006/relationships/image" Target="media/image755.wmf"/><Relationship Id="rId897" Type="http://schemas.openxmlformats.org/officeDocument/2006/relationships/oleObject" Target="embeddings/oleObject485.bin"/><Relationship Id="rId2578" Type="http://schemas.openxmlformats.org/officeDocument/2006/relationships/image" Target="media/image1060.wmf"/><Relationship Id="rId2785" Type="http://schemas.openxmlformats.org/officeDocument/2006/relationships/oleObject" Target="embeddings/oleObject1619.bin"/><Relationship Id="rId2992" Type="http://schemas.openxmlformats.org/officeDocument/2006/relationships/oleObject" Target="embeddings/oleObject1754.bin"/><Relationship Id="rId757" Type="http://schemas.openxmlformats.org/officeDocument/2006/relationships/oleObject" Target="embeddings/oleObject414.bin"/><Relationship Id="rId964" Type="http://schemas.openxmlformats.org/officeDocument/2006/relationships/oleObject" Target="embeddings/oleObject522.bin"/><Relationship Id="rId1387" Type="http://schemas.openxmlformats.org/officeDocument/2006/relationships/oleObject" Target="embeddings/oleObject780.bin"/><Relationship Id="rId1594" Type="http://schemas.openxmlformats.org/officeDocument/2006/relationships/oleObject" Target="embeddings/oleObject917.bin"/><Relationship Id="rId2438" Type="http://schemas.openxmlformats.org/officeDocument/2006/relationships/oleObject" Target="embeddings/oleObject1408.bin"/><Relationship Id="rId2645" Type="http://schemas.openxmlformats.org/officeDocument/2006/relationships/oleObject" Target="embeddings/oleObject1539.bin"/><Relationship Id="rId2852" Type="http://schemas.openxmlformats.org/officeDocument/2006/relationships/image" Target="media/image1170.wmf"/><Relationship Id="rId93" Type="http://schemas.openxmlformats.org/officeDocument/2006/relationships/oleObject" Target="embeddings/oleObject47.bin"/><Relationship Id="rId617" Type="http://schemas.openxmlformats.org/officeDocument/2006/relationships/image" Target="media/image265.wmf"/><Relationship Id="rId824" Type="http://schemas.openxmlformats.org/officeDocument/2006/relationships/image" Target="media/image365.wmf"/><Relationship Id="rId1247" Type="http://schemas.openxmlformats.org/officeDocument/2006/relationships/image" Target="media/image543.wmf"/><Relationship Id="rId1454" Type="http://schemas.openxmlformats.org/officeDocument/2006/relationships/image" Target="media/image619.wmf"/><Relationship Id="rId1661" Type="http://schemas.openxmlformats.org/officeDocument/2006/relationships/oleObject" Target="embeddings/oleObject956.bin"/><Relationship Id="rId2505" Type="http://schemas.openxmlformats.org/officeDocument/2006/relationships/oleObject" Target="embeddings/oleObject1443.bin"/><Relationship Id="rId2712" Type="http://schemas.openxmlformats.org/officeDocument/2006/relationships/oleObject" Target="embeddings/oleObject1574.bin"/><Relationship Id="rId1107" Type="http://schemas.openxmlformats.org/officeDocument/2006/relationships/oleObject" Target="embeddings/oleObject608.bin"/><Relationship Id="rId1314" Type="http://schemas.openxmlformats.org/officeDocument/2006/relationships/oleObject" Target="embeddings/oleObject730.bin"/><Relationship Id="rId1521" Type="http://schemas.openxmlformats.org/officeDocument/2006/relationships/image" Target="media/image640.wmf"/><Relationship Id="rId20" Type="http://schemas.openxmlformats.org/officeDocument/2006/relationships/oleObject" Target="embeddings/oleObject7.bin"/><Relationship Id="rId2088" Type="http://schemas.openxmlformats.org/officeDocument/2006/relationships/image" Target="media/image866.emf"/><Relationship Id="rId2295" Type="http://schemas.openxmlformats.org/officeDocument/2006/relationships/oleObject" Target="embeddings/oleObject1331.bin"/><Relationship Id="rId3139" Type="http://schemas.openxmlformats.org/officeDocument/2006/relationships/oleObject" Target="embeddings/oleObject1885.bin"/><Relationship Id="rId267" Type="http://schemas.openxmlformats.org/officeDocument/2006/relationships/oleObject" Target="embeddings/oleObject147.bin"/><Relationship Id="rId474" Type="http://schemas.openxmlformats.org/officeDocument/2006/relationships/oleObject" Target="embeddings/oleObject263.bin"/><Relationship Id="rId2155" Type="http://schemas.openxmlformats.org/officeDocument/2006/relationships/image" Target="media/image892.wmf"/><Relationship Id="rId127" Type="http://schemas.openxmlformats.org/officeDocument/2006/relationships/image" Target="media/image53.wmf"/><Relationship Id="rId681" Type="http://schemas.openxmlformats.org/officeDocument/2006/relationships/oleObject" Target="embeddings/oleObject376.bin"/><Relationship Id="rId2362" Type="http://schemas.openxmlformats.org/officeDocument/2006/relationships/oleObject" Target="embeddings/oleObject1366.bin"/><Relationship Id="rId3206" Type="http://schemas.openxmlformats.org/officeDocument/2006/relationships/oleObject" Target="embeddings/oleObject1923.bin"/><Relationship Id="rId334" Type="http://schemas.openxmlformats.org/officeDocument/2006/relationships/oleObject" Target="embeddings/oleObject185.bin"/><Relationship Id="rId541" Type="http://schemas.openxmlformats.org/officeDocument/2006/relationships/oleObject" Target="embeddings/oleObject302.bin"/><Relationship Id="rId1171" Type="http://schemas.openxmlformats.org/officeDocument/2006/relationships/oleObject" Target="embeddings/oleObject648.bin"/><Relationship Id="rId2015" Type="http://schemas.openxmlformats.org/officeDocument/2006/relationships/oleObject" Target="embeddings/oleObject1164.bin"/><Relationship Id="rId2222" Type="http://schemas.openxmlformats.org/officeDocument/2006/relationships/oleObject" Target="embeddings/oleObject1289.bin"/><Relationship Id="rId401" Type="http://schemas.openxmlformats.org/officeDocument/2006/relationships/oleObject" Target="embeddings/oleObject223.bin"/><Relationship Id="rId1031" Type="http://schemas.openxmlformats.org/officeDocument/2006/relationships/oleObject" Target="embeddings/oleObject566.bin"/><Relationship Id="rId1988" Type="http://schemas.openxmlformats.org/officeDocument/2006/relationships/image" Target="media/image823.wmf"/><Relationship Id="rId1848" Type="http://schemas.openxmlformats.org/officeDocument/2006/relationships/oleObject" Target="embeddings/oleObject1064.bin"/><Relationship Id="rId3063" Type="http://schemas.openxmlformats.org/officeDocument/2006/relationships/oleObject" Target="embeddings/oleObject1818.bin"/><Relationship Id="rId191" Type="http://schemas.openxmlformats.org/officeDocument/2006/relationships/image" Target="media/image83.wmf"/><Relationship Id="rId1708" Type="http://schemas.openxmlformats.org/officeDocument/2006/relationships/image" Target="media/image718.wmf"/><Relationship Id="rId1915" Type="http://schemas.openxmlformats.org/officeDocument/2006/relationships/oleObject" Target="embeddings/oleObject1104.bin"/><Relationship Id="rId3130" Type="http://schemas.openxmlformats.org/officeDocument/2006/relationships/image" Target="media/image1223.wmf"/><Relationship Id="rId2689" Type="http://schemas.openxmlformats.org/officeDocument/2006/relationships/oleObject" Target="embeddings/oleObject1561.bin"/><Relationship Id="rId2896" Type="http://schemas.openxmlformats.org/officeDocument/2006/relationships/image" Target="media/image1185.wmf"/><Relationship Id="rId868" Type="http://schemas.openxmlformats.org/officeDocument/2006/relationships/oleObject" Target="embeddings/oleObject468.bin"/><Relationship Id="rId1498" Type="http://schemas.openxmlformats.org/officeDocument/2006/relationships/image" Target="media/image631.wmf"/><Relationship Id="rId2549" Type="http://schemas.openxmlformats.org/officeDocument/2006/relationships/oleObject" Target="embeddings/oleObject1479.bin"/><Relationship Id="rId2756" Type="http://schemas.openxmlformats.org/officeDocument/2006/relationships/image" Target="media/image1133.wmf"/><Relationship Id="rId2963" Type="http://schemas.openxmlformats.org/officeDocument/2006/relationships/oleObject" Target="embeddings/oleObject1735.bin"/><Relationship Id="rId728" Type="http://schemas.openxmlformats.org/officeDocument/2006/relationships/image" Target="media/image320.wmf"/><Relationship Id="rId935" Type="http://schemas.openxmlformats.org/officeDocument/2006/relationships/image" Target="media/image419.wmf"/><Relationship Id="rId1358" Type="http://schemas.openxmlformats.org/officeDocument/2006/relationships/oleObject" Target="embeddings/oleObject761.bin"/><Relationship Id="rId1565" Type="http://schemas.openxmlformats.org/officeDocument/2006/relationships/oleObject" Target="embeddings/oleObject901.bin"/><Relationship Id="rId1772" Type="http://schemas.openxmlformats.org/officeDocument/2006/relationships/image" Target="media/image743.wmf"/><Relationship Id="rId2409" Type="http://schemas.openxmlformats.org/officeDocument/2006/relationships/image" Target="media/image993.wmf"/><Relationship Id="rId2616" Type="http://schemas.openxmlformats.org/officeDocument/2006/relationships/oleObject" Target="embeddings/oleObject1518.bin"/><Relationship Id="rId64" Type="http://schemas.openxmlformats.org/officeDocument/2006/relationships/oleObject" Target="embeddings/oleObject32.bin"/><Relationship Id="rId1218" Type="http://schemas.openxmlformats.org/officeDocument/2006/relationships/image" Target="media/image534.wmf"/><Relationship Id="rId1425" Type="http://schemas.openxmlformats.org/officeDocument/2006/relationships/oleObject" Target="embeddings/oleObject808.bin"/><Relationship Id="rId2823" Type="http://schemas.openxmlformats.org/officeDocument/2006/relationships/image" Target="media/image1156.wmf"/><Relationship Id="rId1632" Type="http://schemas.openxmlformats.org/officeDocument/2006/relationships/oleObject" Target="embeddings/oleObject938.bin"/><Relationship Id="rId2199" Type="http://schemas.openxmlformats.org/officeDocument/2006/relationships/image" Target="media/image906.wmf"/><Relationship Id="rId378" Type="http://schemas.openxmlformats.org/officeDocument/2006/relationships/image" Target="media/image159.wmf"/><Relationship Id="rId585" Type="http://schemas.openxmlformats.org/officeDocument/2006/relationships/image" Target="media/image250.wmf"/><Relationship Id="rId792" Type="http://schemas.openxmlformats.org/officeDocument/2006/relationships/image" Target="media/image351.wmf"/><Relationship Id="rId2059" Type="http://schemas.openxmlformats.org/officeDocument/2006/relationships/oleObject" Target="embeddings/oleObject1189.bin"/><Relationship Id="rId2266" Type="http://schemas.openxmlformats.org/officeDocument/2006/relationships/image" Target="media/image930.wmf"/><Relationship Id="rId2473" Type="http://schemas.openxmlformats.org/officeDocument/2006/relationships/oleObject" Target="embeddings/oleObject1426.bin"/><Relationship Id="rId2680" Type="http://schemas.openxmlformats.org/officeDocument/2006/relationships/image" Target="media/image1098.wmf"/><Relationship Id="rId238" Type="http://schemas.openxmlformats.org/officeDocument/2006/relationships/oleObject" Target="embeddings/oleObject126.bin"/><Relationship Id="rId445" Type="http://schemas.openxmlformats.org/officeDocument/2006/relationships/oleObject" Target="embeddings/oleObject246.bin"/><Relationship Id="rId652" Type="http://schemas.openxmlformats.org/officeDocument/2006/relationships/image" Target="media/image282.wmf"/><Relationship Id="rId1075" Type="http://schemas.openxmlformats.org/officeDocument/2006/relationships/oleObject" Target="embeddings/oleObject589.bin"/><Relationship Id="rId1282" Type="http://schemas.openxmlformats.org/officeDocument/2006/relationships/image" Target="media/image560.wmf"/><Relationship Id="rId2126" Type="http://schemas.openxmlformats.org/officeDocument/2006/relationships/oleObject" Target="embeddings/oleObject1225.bin"/><Relationship Id="rId2333" Type="http://schemas.openxmlformats.org/officeDocument/2006/relationships/oleObject" Target="embeddings/oleObject1349.bin"/><Relationship Id="rId2540" Type="http://schemas.openxmlformats.org/officeDocument/2006/relationships/oleObject" Target="embeddings/oleObject1471.bin"/><Relationship Id="rId305" Type="http://schemas.openxmlformats.org/officeDocument/2006/relationships/image" Target="media/image129.wmf"/><Relationship Id="rId512" Type="http://schemas.openxmlformats.org/officeDocument/2006/relationships/oleObject" Target="embeddings/oleObject283.bin"/><Relationship Id="rId1142" Type="http://schemas.openxmlformats.org/officeDocument/2006/relationships/oleObject" Target="embeddings/oleObject630.bin"/><Relationship Id="rId2400" Type="http://schemas.openxmlformats.org/officeDocument/2006/relationships/image" Target="media/image987.wmf"/><Relationship Id="rId1002" Type="http://schemas.openxmlformats.org/officeDocument/2006/relationships/oleObject" Target="embeddings/oleObject545.bin"/><Relationship Id="rId1959" Type="http://schemas.openxmlformats.org/officeDocument/2006/relationships/image" Target="media/image812.wmf"/><Relationship Id="rId3174" Type="http://schemas.openxmlformats.org/officeDocument/2006/relationships/image" Target="media/image1245.wmf"/><Relationship Id="rId1819" Type="http://schemas.openxmlformats.org/officeDocument/2006/relationships/oleObject" Target="embeddings/oleObject1051.bin"/><Relationship Id="rId2190" Type="http://schemas.openxmlformats.org/officeDocument/2006/relationships/oleObject" Target="embeddings/oleObject1264.bin"/><Relationship Id="rId3034" Type="http://schemas.openxmlformats.org/officeDocument/2006/relationships/image" Target="media/image1217.wmf"/><Relationship Id="rId162" Type="http://schemas.openxmlformats.org/officeDocument/2006/relationships/oleObject" Target="embeddings/oleObject85.bin"/><Relationship Id="rId2050" Type="http://schemas.openxmlformats.org/officeDocument/2006/relationships/oleObject" Target="embeddings/oleObject1183.bin"/><Relationship Id="rId3101" Type="http://schemas.openxmlformats.org/officeDocument/2006/relationships/oleObject" Target="embeddings/oleObject1856.bin"/><Relationship Id="rId979" Type="http://schemas.openxmlformats.org/officeDocument/2006/relationships/image" Target="media/image441.wmf"/><Relationship Id="rId839" Type="http://schemas.openxmlformats.org/officeDocument/2006/relationships/image" Target="media/image376.wmf"/><Relationship Id="rId1469" Type="http://schemas.openxmlformats.org/officeDocument/2006/relationships/oleObject" Target="embeddings/oleObject836.bin"/><Relationship Id="rId2867" Type="http://schemas.openxmlformats.org/officeDocument/2006/relationships/image" Target="media/image1176.wmf"/><Relationship Id="rId1676" Type="http://schemas.openxmlformats.org/officeDocument/2006/relationships/oleObject" Target="embeddings/oleObject964.bin"/><Relationship Id="rId1883" Type="http://schemas.openxmlformats.org/officeDocument/2006/relationships/oleObject" Target="embeddings/oleObject1085.bin"/><Relationship Id="rId2727" Type="http://schemas.openxmlformats.org/officeDocument/2006/relationships/oleObject" Target="embeddings/oleObject1582.bin"/><Relationship Id="rId2934" Type="http://schemas.openxmlformats.org/officeDocument/2006/relationships/oleObject" Target="embeddings/oleObject1712.bin"/><Relationship Id="rId906" Type="http://schemas.openxmlformats.org/officeDocument/2006/relationships/image" Target="media/image405.wmf"/><Relationship Id="rId1329" Type="http://schemas.openxmlformats.org/officeDocument/2006/relationships/image" Target="media/image581.wmf"/><Relationship Id="rId1536" Type="http://schemas.openxmlformats.org/officeDocument/2006/relationships/oleObject" Target="embeddings/oleObject882.bin"/><Relationship Id="rId1743" Type="http://schemas.openxmlformats.org/officeDocument/2006/relationships/image" Target="media/image731.wmf"/><Relationship Id="rId1950" Type="http://schemas.openxmlformats.org/officeDocument/2006/relationships/oleObject" Target="embeddings/oleObject1127.bin"/><Relationship Id="rId35" Type="http://schemas.openxmlformats.org/officeDocument/2006/relationships/oleObject" Target="embeddings/oleObject15.bin"/><Relationship Id="rId1603" Type="http://schemas.openxmlformats.org/officeDocument/2006/relationships/image" Target="media/image672.wmf"/><Relationship Id="rId1810" Type="http://schemas.openxmlformats.org/officeDocument/2006/relationships/oleObject" Target="embeddings/oleObject1044.bin"/><Relationship Id="rId489" Type="http://schemas.openxmlformats.org/officeDocument/2006/relationships/oleObject" Target="embeddings/oleObject271.bin"/><Relationship Id="rId696" Type="http://schemas.openxmlformats.org/officeDocument/2006/relationships/image" Target="media/image304.wmf"/><Relationship Id="rId2377" Type="http://schemas.openxmlformats.org/officeDocument/2006/relationships/image" Target="media/image977.wmf"/><Relationship Id="rId2584" Type="http://schemas.openxmlformats.org/officeDocument/2006/relationships/image" Target="media/image1063.wmf"/><Relationship Id="rId2791" Type="http://schemas.openxmlformats.org/officeDocument/2006/relationships/oleObject" Target="embeddings/oleObject1625.bin"/><Relationship Id="rId349" Type="http://schemas.openxmlformats.org/officeDocument/2006/relationships/image" Target="media/image148.wmf"/><Relationship Id="rId556" Type="http://schemas.openxmlformats.org/officeDocument/2006/relationships/image" Target="media/image237.wmf"/><Relationship Id="rId763" Type="http://schemas.openxmlformats.org/officeDocument/2006/relationships/oleObject" Target="embeddings/oleObject417.bin"/><Relationship Id="rId1186" Type="http://schemas.openxmlformats.org/officeDocument/2006/relationships/image" Target="media/image520.wmf"/><Relationship Id="rId1393" Type="http://schemas.openxmlformats.org/officeDocument/2006/relationships/oleObject" Target="embeddings/oleObject785.bin"/><Relationship Id="rId2237" Type="http://schemas.openxmlformats.org/officeDocument/2006/relationships/image" Target="media/image916.wmf"/><Relationship Id="rId2444" Type="http://schemas.openxmlformats.org/officeDocument/2006/relationships/oleObject" Target="embeddings/oleObject1411.bin"/><Relationship Id="rId209" Type="http://schemas.openxmlformats.org/officeDocument/2006/relationships/image" Target="media/image91.wmf"/><Relationship Id="rId416" Type="http://schemas.openxmlformats.org/officeDocument/2006/relationships/oleObject" Target="embeddings/oleObject231.bin"/><Relationship Id="rId970" Type="http://schemas.openxmlformats.org/officeDocument/2006/relationships/oleObject" Target="embeddings/oleObject525.bin"/><Relationship Id="rId1046" Type="http://schemas.openxmlformats.org/officeDocument/2006/relationships/oleObject" Target="embeddings/oleObject574.bin"/><Relationship Id="rId1253" Type="http://schemas.openxmlformats.org/officeDocument/2006/relationships/image" Target="media/image546.wmf"/><Relationship Id="rId2651" Type="http://schemas.openxmlformats.org/officeDocument/2006/relationships/oleObject" Target="embeddings/oleObject1542.bin"/><Relationship Id="rId623" Type="http://schemas.openxmlformats.org/officeDocument/2006/relationships/image" Target="media/image268.wmf"/><Relationship Id="rId830" Type="http://schemas.openxmlformats.org/officeDocument/2006/relationships/oleObject" Target="embeddings/oleObject454.bin"/><Relationship Id="rId1460" Type="http://schemas.openxmlformats.org/officeDocument/2006/relationships/oleObject" Target="embeddings/oleObject830.bin"/><Relationship Id="rId2304" Type="http://schemas.openxmlformats.org/officeDocument/2006/relationships/image" Target="media/image947.wmf"/><Relationship Id="rId2511" Type="http://schemas.openxmlformats.org/officeDocument/2006/relationships/image" Target="media/image1039.wmf"/><Relationship Id="rId1113" Type="http://schemas.openxmlformats.org/officeDocument/2006/relationships/image" Target="media/image493.wmf"/><Relationship Id="rId1320" Type="http://schemas.openxmlformats.org/officeDocument/2006/relationships/oleObject" Target="embeddings/oleObject734.bin"/><Relationship Id="rId3078" Type="http://schemas.openxmlformats.org/officeDocument/2006/relationships/oleObject" Target="embeddings/oleObject1833.bin"/><Relationship Id="rId2094" Type="http://schemas.openxmlformats.org/officeDocument/2006/relationships/oleObject" Target="embeddings/oleObject1206.bin"/><Relationship Id="rId3145" Type="http://schemas.openxmlformats.org/officeDocument/2006/relationships/oleObject" Target="embeddings/oleObject1888.bin"/><Relationship Id="rId273" Type="http://schemas.openxmlformats.org/officeDocument/2006/relationships/image" Target="media/image115.wmf"/><Relationship Id="rId480" Type="http://schemas.openxmlformats.org/officeDocument/2006/relationships/oleObject" Target="embeddings/oleObject266.bin"/><Relationship Id="rId2161" Type="http://schemas.openxmlformats.org/officeDocument/2006/relationships/oleObject" Target="embeddings/oleObject1247.bin"/><Relationship Id="rId3005" Type="http://schemas.openxmlformats.org/officeDocument/2006/relationships/oleObject" Target="embeddings/oleObject1765.bin"/><Relationship Id="rId133" Type="http://schemas.openxmlformats.org/officeDocument/2006/relationships/image" Target="media/image56.wmf"/><Relationship Id="rId340" Type="http://schemas.openxmlformats.org/officeDocument/2006/relationships/oleObject" Target="embeddings/oleObject188.bin"/><Relationship Id="rId2021" Type="http://schemas.openxmlformats.org/officeDocument/2006/relationships/oleObject" Target="embeddings/oleObject1167.bin"/><Relationship Id="rId200" Type="http://schemas.openxmlformats.org/officeDocument/2006/relationships/oleObject" Target="embeddings/oleObject105.bin"/><Relationship Id="rId2978" Type="http://schemas.openxmlformats.org/officeDocument/2006/relationships/oleObject" Target="embeddings/oleObject1745.bin"/><Relationship Id="rId1787" Type="http://schemas.openxmlformats.org/officeDocument/2006/relationships/oleObject" Target="embeddings/oleObject1030.bin"/><Relationship Id="rId1994" Type="http://schemas.openxmlformats.org/officeDocument/2006/relationships/oleObject" Target="embeddings/oleObject1154.bin"/><Relationship Id="rId2838" Type="http://schemas.openxmlformats.org/officeDocument/2006/relationships/oleObject" Target="embeddings/oleObject1649.bin"/><Relationship Id="rId79" Type="http://schemas.openxmlformats.org/officeDocument/2006/relationships/image" Target="media/image33.wmf"/><Relationship Id="rId1647" Type="http://schemas.openxmlformats.org/officeDocument/2006/relationships/oleObject" Target="embeddings/oleObject948.bin"/><Relationship Id="rId1854" Type="http://schemas.openxmlformats.org/officeDocument/2006/relationships/image" Target="media/image772.wmf"/><Relationship Id="rId2905" Type="http://schemas.openxmlformats.org/officeDocument/2006/relationships/oleObject" Target="embeddings/oleObject1689.bin"/><Relationship Id="rId1507" Type="http://schemas.openxmlformats.org/officeDocument/2006/relationships/image" Target="media/image635.wmf"/><Relationship Id="rId1714" Type="http://schemas.openxmlformats.org/officeDocument/2006/relationships/image" Target="media/image719.wmf"/><Relationship Id="rId1921" Type="http://schemas.openxmlformats.org/officeDocument/2006/relationships/image" Target="media/image798.wmf"/><Relationship Id="rId2488" Type="http://schemas.openxmlformats.org/officeDocument/2006/relationships/image" Target="media/image1031.wmf"/><Relationship Id="rId1297" Type="http://schemas.openxmlformats.org/officeDocument/2006/relationships/oleObject" Target="embeddings/oleObject721.bin"/><Relationship Id="rId2695" Type="http://schemas.openxmlformats.org/officeDocument/2006/relationships/oleObject" Target="embeddings/oleObject1564.bin"/><Relationship Id="rId667" Type="http://schemas.openxmlformats.org/officeDocument/2006/relationships/oleObject" Target="embeddings/oleObject369.bin"/><Relationship Id="rId874" Type="http://schemas.openxmlformats.org/officeDocument/2006/relationships/oleObject" Target="embeddings/oleObject471.bin"/><Relationship Id="rId2348" Type="http://schemas.openxmlformats.org/officeDocument/2006/relationships/oleObject" Target="embeddings/oleObject1358.bin"/><Relationship Id="rId2555" Type="http://schemas.openxmlformats.org/officeDocument/2006/relationships/oleObject" Target="embeddings/oleObject1483.bin"/><Relationship Id="rId2762" Type="http://schemas.openxmlformats.org/officeDocument/2006/relationships/image" Target="media/image1136.wmf"/><Relationship Id="rId527" Type="http://schemas.openxmlformats.org/officeDocument/2006/relationships/oleObject" Target="embeddings/oleObject294.bin"/><Relationship Id="rId734" Type="http://schemas.openxmlformats.org/officeDocument/2006/relationships/image" Target="media/image323.wmf"/><Relationship Id="rId941" Type="http://schemas.openxmlformats.org/officeDocument/2006/relationships/oleObject" Target="embeddings/oleObject509.bin"/><Relationship Id="rId1157" Type="http://schemas.openxmlformats.org/officeDocument/2006/relationships/oleObject" Target="embeddings/oleObject638.bin"/><Relationship Id="rId1364" Type="http://schemas.openxmlformats.org/officeDocument/2006/relationships/image" Target="media/image590.wmf"/><Relationship Id="rId1571" Type="http://schemas.openxmlformats.org/officeDocument/2006/relationships/oleObject" Target="embeddings/oleObject904.bin"/><Relationship Id="rId2208" Type="http://schemas.openxmlformats.org/officeDocument/2006/relationships/oleObject" Target="embeddings/oleObject1279.bin"/><Relationship Id="rId2415" Type="http://schemas.openxmlformats.org/officeDocument/2006/relationships/oleObject" Target="embeddings/oleObject1396.bin"/><Relationship Id="rId2622" Type="http://schemas.openxmlformats.org/officeDocument/2006/relationships/image" Target="media/image1075.wmf"/><Relationship Id="rId70" Type="http://schemas.openxmlformats.org/officeDocument/2006/relationships/oleObject" Target="embeddings/oleObject35.bin"/><Relationship Id="rId801" Type="http://schemas.openxmlformats.org/officeDocument/2006/relationships/oleObject" Target="embeddings/oleObject437.bin"/><Relationship Id="rId1017" Type="http://schemas.openxmlformats.org/officeDocument/2006/relationships/image" Target="media/image453.wmf"/><Relationship Id="rId1224" Type="http://schemas.openxmlformats.org/officeDocument/2006/relationships/oleObject" Target="embeddings/oleObject680.bin"/><Relationship Id="rId1431" Type="http://schemas.openxmlformats.org/officeDocument/2006/relationships/oleObject" Target="embeddings/oleObject811.bin"/><Relationship Id="rId3189" Type="http://schemas.openxmlformats.org/officeDocument/2006/relationships/image" Target="media/image1251.wmf"/><Relationship Id="rId3049" Type="http://schemas.openxmlformats.org/officeDocument/2006/relationships/oleObject" Target="embeddings/oleObject1805.bin"/><Relationship Id="rId177" Type="http://schemas.openxmlformats.org/officeDocument/2006/relationships/image" Target="media/image76.wmf"/><Relationship Id="rId384" Type="http://schemas.openxmlformats.org/officeDocument/2006/relationships/image" Target="media/image161.wmf"/><Relationship Id="rId591" Type="http://schemas.openxmlformats.org/officeDocument/2006/relationships/image" Target="media/image253.wmf"/><Relationship Id="rId2065" Type="http://schemas.openxmlformats.org/officeDocument/2006/relationships/oleObject" Target="embeddings/oleObject1192.bin"/><Relationship Id="rId2272" Type="http://schemas.openxmlformats.org/officeDocument/2006/relationships/image" Target="media/image933.wmf"/><Relationship Id="rId3116" Type="http://schemas.openxmlformats.org/officeDocument/2006/relationships/oleObject" Target="embeddings/oleObject1870.bin"/><Relationship Id="rId244" Type="http://schemas.openxmlformats.org/officeDocument/2006/relationships/image" Target="media/image107.wmf"/><Relationship Id="rId1081" Type="http://schemas.openxmlformats.org/officeDocument/2006/relationships/oleObject" Target="embeddings/oleObject593.bin"/><Relationship Id="rId451" Type="http://schemas.openxmlformats.org/officeDocument/2006/relationships/image" Target="media/image193.wmf"/><Relationship Id="rId2132" Type="http://schemas.openxmlformats.org/officeDocument/2006/relationships/oleObject" Target="embeddings/oleObject1229.bin"/><Relationship Id="rId104" Type="http://schemas.openxmlformats.org/officeDocument/2006/relationships/oleObject" Target="embeddings/oleObject53.bin"/><Relationship Id="rId311" Type="http://schemas.openxmlformats.org/officeDocument/2006/relationships/image" Target="media/image132.wmf"/><Relationship Id="rId1898" Type="http://schemas.openxmlformats.org/officeDocument/2006/relationships/oleObject" Target="embeddings/oleObject1093.bin"/><Relationship Id="rId2949" Type="http://schemas.openxmlformats.org/officeDocument/2006/relationships/oleObject" Target="embeddings/oleObject1726.bin"/><Relationship Id="rId1758" Type="http://schemas.openxmlformats.org/officeDocument/2006/relationships/oleObject" Target="embeddings/oleObject1012.bin"/><Relationship Id="rId2809" Type="http://schemas.openxmlformats.org/officeDocument/2006/relationships/oleObject" Target="embeddings/oleObject1635.bin"/><Relationship Id="rId1965" Type="http://schemas.openxmlformats.org/officeDocument/2006/relationships/oleObject" Target="embeddings/oleObject1136.bin"/><Relationship Id="rId3180" Type="http://schemas.openxmlformats.org/officeDocument/2006/relationships/image" Target="media/image1248.wmf"/><Relationship Id="rId1618" Type="http://schemas.openxmlformats.org/officeDocument/2006/relationships/image" Target="media/image679.wmf"/><Relationship Id="rId1825" Type="http://schemas.openxmlformats.org/officeDocument/2006/relationships/oleObject" Target="embeddings/oleObject1054.bin"/><Relationship Id="rId3040" Type="http://schemas.openxmlformats.org/officeDocument/2006/relationships/oleObject" Target="embeddings/oleObject1796.bin"/><Relationship Id="rId2599" Type="http://schemas.openxmlformats.org/officeDocument/2006/relationships/oleObject" Target="embeddings/oleObject1506.bin"/><Relationship Id="rId778" Type="http://schemas.openxmlformats.org/officeDocument/2006/relationships/image" Target="media/image345.wmf"/><Relationship Id="rId985" Type="http://schemas.openxmlformats.org/officeDocument/2006/relationships/oleObject" Target="embeddings/oleObject533.bin"/><Relationship Id="rId2459" Type="http://schemas.openxmlformats.org/officeDocument/2006/relationships/oleObject" Target="embeddings/oleObject1419.bin"/><Relationship Id="rId2666" Type="http://schemas.openxmlformats.org/officeDocument/2006/relationships/image" Target="media/image1093.wmf"/><Relationship Id="rId2873" Type="http://schemas.openxmlformats.org/officeDocument/2006/relationships/image" Target="media/image1179.wmf"/><Relationship Id="rId638" Type="http://schemas.openxmlformats.org/officeDocument/2006/relationships/image" Target="media/image275.wmf"/><Relationship Id="rId845" Type="http://schemas.openxmlformats.org/officeDocument/2006/relationships/image" Target="media/image382.wmf"/><Relationship Id="rId1268" Type="http://schemas.openxmlformats.org/officeDocument/2006/relationships/image" Target="media/image553.wmf"/><Relationship Id="rId1475" Type="http://schemas.openxmlformats.org/officeDocument/2006/relationships/oleObject" Target="embeddings/oleObject840.bin"/><Relationship Id="rId1682" Type="http://schemas.openxmlformats.org/officeDocument/2006/relationships/oleObject" Target="embeddings/oleObject967.bin"/><Relationship Id="rId2319" Type="http://schemas.openxmlformats.org/officeDocument/2006/relationships/oleObject" Target="embeddings/oleObject1342.bin"/><Relationship Id="rId2526" Type="http://schemas.openxmlformats.org/officeDocument/2006/relationships/oleObject" Target="embeddings/oleObject1460.bin"/><Relationship Id="rId2733" Type="http://schemas.openxmlformats.org/officeDocument/2006/relationships/oleObject" Target="embeddings/oleObject1585.bin"/><Relationship Id="rId705" Type="http://schemas.openxmlformats.org/officeDocument/2006/relationships/oleObject" Target="embeddings/oleObject388.bin"/><Relationship Id="rId1128" Type="http://schemas.openxmlformats.org/officeDocument/2006/relationships/image" Target="media/image499.wmf"/><Relationship Id="rId1335" Type="http://schemas.openxmlformats.org/officeDocument/2006/relationships/image" Target="media/image584.wmf"/><Relationship Id="rId1542" Type="http://schemas.openxmlformats.org/officeDocument/2006/relationships/oleObject" Target="embeddings/oleObject884.bin"/><Relationship Id="rId2940" Type="http://schemas.openxmlformats.org/officeDocument/2006/relationships/oleObject" Target="embeddings/oleObject1717.bin"/><Relationship Id="rId912" Type="http://schemas.openxmlformats.org/officeDocument/2006/relationships/image" Target="media/image408.wmf"/><Relationship Id="rId2800" Type="http://schemas.openxmlformats.org/officeDocument/2006/relationships/image" Target="media/image1144.wmf"/><Relationship Id="rId41" Type="http://schemas.openxmlformats.org/officeDocument/2006/relationships/image" Target="media/image16.wmf"/><Relationship Id="rId1402" Type="http://schemas.openxmlformats.org/officeDocument/2006/relationships/oleObject" Target="embeddings/oleObject791.bin"/><Relationship Id="rId288" Type="http://schemas.openxmlformats.org/officeDocument/2006/relationships/oleObject" Target="embeddings/oleObject160.bin"/><Relationship Id="rId495" Type="http://schemas.openxmlformats.org/officeDocument/2006/relationships/oleObject" Target="embeddings/oleObject274.bin"/><Relationship Id="rId2176" Type="http://schemas.openxmlformats.org/officeDocument/2006/relationships/oleObject" Target="embeddings/oleObject1254.bin"/><Relationship Id="rId2383" Type="http://schemas.openxmlformats.org/officeDocument/2006/relationships/image" Target="media/image980.wmf"/><Relationship Id="rId2590" Type="http://schemas.openxmlformats.org/officeDocument/2006/relationships/image" Target="media/image1065.wmf"/><Relationship Id="rId148" Type="http://schemas.openxmlformats.org/officeDocument/2006/relationships/oleObject" Target="embeddings/oleObject77.bin"/><Relationship Id="rId355" Type="http://schemas.openxmlformats.org/officeDocument/2006/relationships/oleObject" Target="embeddings/oleObject196.bin"/><Relationship Id="rId562" Type="http://schemas.openxmlformats.org/officeDocument/2006/relationships/image" Target="media/image240.wmf"/><Relationship Id="rId1192" Type="http://schemas.openxmlformats.org/officeDocument/2006/relationships/image" Target="media/image523.wmf"/><Relationship Id="rId2036" Type="http://schemas.openxmlformats.org/officeDocument/2006/relationships/image" Target="media/image843.wmf"/><Relationship Id="rId2243" Type="http://schemas.openxmlformats.org/officeDocument/2006/relationships/image" Target="media/image919.wmf"/><Relationship Id="rId2450" Type="http://schemas.openxmlformats.org/officeDocument/2006/relationships/oleObject" Target="embeddings/oleObject1414.bin"/><Relationship Id="rId215" Type="http://schemas.openxmlformats.org/officeDocument/2006/relationships/image" Target="media/image94.wmf"/><Relationship Id="rId422" Type="http://schemas.openxmlformats.org/officeDocument/2006/relationships/oleObject" Target="embeddings/oleObject234.bin"/><Relationship Id="rId1052" Type="http://schemas.openxmlformats.org/officeDocument/2006/relationships/oleObject" Target="embeddings/oleObject577.bin"/><Relationship Id="rId2103" Type="http://schemas.openxmlformats.org/officeDocument/2006/relationships/oleObject" Target="embeddings/oleObject1213.bin"/><Relationship Id="rId2310" Type="http://schemas.openxmlformats.org/officeDocument/2006/relationships/image" Target="media/image949.wmf"/><Relationship Id="rId1869" Type="http://schemas.openxmlformats.org/officeDocument/2006/relationships/image" Target="media/image778.wmf"/><Relationship Id="rId3084" Type="http://schemas.openxmlformats.org/officeDocument/2006/relationships/oleObject" Target="embeddings/oleObject1839.bin"/><Relationship Id="rId1729" Type="http://schemas.openxmlformats.org/officeDocument/2006/relationships/oleObject" Target="embeddings/oleObject995.bin"/><Relationship Id="rId1936" Type="http://schemas.openxmlformats.org/officeDocument/2006/relationships/oleObject" Target="embeddings/oleObject1116.bin"/><Relationship Id="rId3151" Type="http://schemas.openxmlformats.org/officeDocument/2006/relationships/oleObject" Target="embeddings/oleObject1892.bin"/><Relationship Id="rId3011" Type="http://schemas.openxmlformats.org/officeDocument/2006/relationships/image" Target="media/image1215.wmf"/><Relationship Id="rId5" Type="http://schemas.openxmlformats.org/officeDocument/2006/relationships/hyperlink" Target="http://www.3gpp.org/3G_Specs/CRs.htm" TargetMode="External"/><Relationship Id="rId889" Type="http://schemas.openxmlformats.org/officeDocument/2006/relationships/oleObject" Target="embeddings/oleObject480.bin"/><Relationship Id="rId2777" Type="http://schemas.openxmlformats.org/officeDocument/2006/relationships/oleObject" Target="embeddings/oleObject1611.bin"/><Relationship Id="rId749" Type="http://schemas.openxmlformats.org/officeDocument/2006/relationships/oleObject" Target="embeddings/oleObject410.bin"/><Relationship Id="rId1379" Type="http://schemas.openxmlformats.org/officeDocument/2006/relationships/oleObject" Target="embeddings/oleObject774.bin"/><Relationship Id="rId1586" Type="http://schemas.openxmlformats.org/officeDocument/2006/relationships/oleObject" Target="embeddings/oleObject913.bin"/><Relationship Id="rId2984" Type="http://schemas.openxmlformats.org/officeDocument/2006/relationships/image" Target="media/image1209.wmf"/><Relationship Id="rId609" Type="http://schemas.openxmlformats.org/officeDocument/2006/relationships/image" Target="media/image261.wmf"/><Relationship Id="rId956" Type="http://schemas.openxmlformats.org/officeDocument/2006/relationships/oleObject" Target="embeddings/oleObject517.bin"/><Relationship Id="rId1239" Type="http://schemas.openxmlformats.org/officeDocument/2006/relationships/oleObject" Target="embeddings/oleObject691.bin"/><Relationship Id="rId1793" Type="http://schemas.openxmlformats.org/officeDocument/2006/relationships/image" Target="media/image751.wmf"/><Relationship Id="rId2637" Type="http://schemas.openxmlformats.org/officeDocument/2006/relationships/oleObject" Target="embeddings/oleObject1535.bin"/><Relationship Id="rId2844" Type="http://schemas.openxmlformats.org/officeDocument/2006/relationships/image" Target="media/image1166.wmf"/><Relationship Id="rId85" Type="http://schemas.openxmlformats.org/officeDocument/2006/relationships/image" Target="media/image36.wmf"/><Relationship Id="rId816" Type="http://schemas.openxmlformats.org/officeDocument/2006/relationships/image" Target="media/image362.wmf"/><Relationship Id="rId1446" Type="http://schemas.openxmlformats.org/officeDocument/2006/relationships/oleObject" Target="embeddings/oleObject819.bin"/><Relationship Id="rId1653" Type="http://schemas.openxmlformats.org/officeDocument/2006/relationships/oleObject" Target="embeddings/oleObject951.bin"/><Relationship Id="rId1860" Type="http://schemas.openxmlformats.org/officeDocument/2006/relationships/oleObject" Target="embeddings/oleObject1072.bin"/><Relationship Id="rId2704" Type="http://schemas.openxmlformats.org/officeDocument/2006/relationships/oleObject" Target="embeddings/oleObject1570.bin"/><Relationship Id="rId2911" Type="http://schemas.openxmlformats.org/officeDocument/2006/relationships/oleObject" Target="embeddings/oleObject1694.bin"/><Relationship Id="rId1306" Type="http://schemas.openxmlformats.org/officeDocument/2006/relationships/image" Target="media/image572.wmf"/><Relationship Id="rId1513" Type="http://schemas.openxmlformats.org/officeDocument/2006/relationships/oleObject" Target="embeddings/oleObject868.bin"/><Relationship Id="rId1720" Type="http://schemas.openxmlformats.org/officeDocument/2006/relationships/oleObject" Target="embeddings/oleObject990.bin"/><Relationship Id="rId12" Type="http://schemas.openxmlformats.org/officeDocument/2006/relationships/image" Target="media/image3.wmf"/><Relationship Id="rId399" Type="http://schemas.openxmlformats.org/officeDocument/2006/relationships/oleObject" Target="embeddings/oleObject222.bin"/><Relationship Id="rId2287" Type="http://schemas.openxmlformats.org/officeDocument/2006/relationships/oleObject" Target="embeddings/oleObject1326.bin"/><Relationship Id="rId2494" Type="http://schemas.openxmlformats.org/officeDocument/2006/relationships/image" Target="media/image1034.wmf"/><Relationship Id="rId259" Type="http://schemas.openxmlformats.org/officeDocument/2006/relationships/oleObject" Target="embeddings/oleObject142.bin"/><Relationship Id="rId466" Type="http://schemas.openxmlformats.org/officeDocument/2006/relationships/image" Target="media/image200.wmf"/><Relationship Id="rId673" Type="http://schemas.openxmlformats.org/officeDocument/2006/relationships/oleObject" Target="embeddings/oleObject372.bin"/><Relationship Id="rId880" Type="http://schemas.openxmlformats.org/officeDocument/2006/relationships/oleObject" Target="embeddings/oleObject474.bin"/><Relationship Id="rId1096" Type="http://schemas.openxmlformats.org/officeDocument/2006/relationships/oleObject" Target="embeddings/oleObject601.bin"/><Relationship Id="rId2147" Type="http://schemas.openxmlformats.org/officeDocument/2006/relationships/image" Target="media/image888.wmf"/><Relationship Id="rId2354" Type="http://schemas.openxmlformats.org/officeDocument/2006/relationships/oleObject" Target="embeddings/oleObject1362.bin"/><Relationship Id="rId2561" Type="http://schemas.openxmlformats.org/officeDocument/2006/relationships/oleObject" Target="embeddings/oleObject1486.bin"/><Relationship Id="rId119" Type="http://schemas.openxmlformats.org/officeDocument/2006/relationships/oleObject" Target="embeddings/oleObject62.bin"/><Relationship Id="rId326" Type="http://schemas.openxmlformats.org/officeDocument/2006/relationships/image" Target="media/image137.wmf"/><Relationship Id="rId533" Type="http://schemas.openxmlformats.org/officeDocument/2006/relationships/oleObject" Target="embeddings/oleObject298.bin"/><Relationship Id="rId1163" Type="http://schemas.openxmlformats.org/officeDocument/2006/relationships/oleObject" Target="embeddings/oleObject642.bin"/><Relationship Id="rId1370" Type="http://schemas.openxmlformats.org/officeDocument/2006/relationships/oleObject" Target="embeddings/oleObject769.bin"/><Relationship Id="rId2007" Type="http://schemas.openxmlformats.org/officeDocument/2006/relationships/oleObject" Target="embeddings/oleObject1159.bin"/><Relationship Id="rId2214" Type="http://schemas.openxmlformats.org/officeDocument/2006/relationships/image" Target="media/image909.wmf"/><Relationship Id="rId740" Type="http://schemas.openxmlformats.org/officeDocument/2006/relationships/image" Target="media/image326.wmf"/><Relationship Id="rId1023" Type="http://schemas.openxmlformats.org/officeDocument/2006/relationships/oleObject" Target="embeddings/oleObject560.bin"/><Relationship Id="rId2421" Type="http://schemas.openxmlformats.org/officeDocument/2006/relationships/oleObject" Target="embeddings/oleObject1399.bin"/><Relationship Id="rId600" Type="http://schemas.openxmlformats.org/officeDocument/2006/relationships/oleObject" Target="embeddings/oleObject334.bin"/><Relationship Id="rId1230" Type="http://schemas.openxmlformats.org/officeDocument/2006/relationships/oleObject" Target="embeddings/oleObject685.bin"/><Relationship Id="rId3195" Type="http://schemas.openxmlformats.org/officeDocument/2006/relationships/image" Target="media/image1253.wmf"/><Relationship Id="rId3055" Type="http://schemas.openxmlformats.org/officeDocument/2006/relationships/oleObject" Target="embeddings/oleObject1811.bin"/><Relationship Id="rId183" Type="http://schemas.openxmlformats.org/officeDocument/2006/relationships/image" Target="media/image79.wmf"/><Relationship Id="rId390" Type="http://schemas.openxmlformats.org/officeDocument/2006/relationships/image" Target="media/image164.wmf"/><Relationship Id="rId1907" Type="http://schemas.openxmlformats.org/officeDocument/2006/relationships/image" Target="media/image794.wmf"/><Relationship Id="rId2071" Type="http://schemas.openxmlformats.org/officeDocument/2006/relationships/oleObject" Target="embeddings/oleObject1195.bin"/><Relationship Id="rId3122" Type="http://schemas.openxmlformats.org/officeDocument/2006/relationships/image" Target="media/image1220.wmf"/><Relationship Id="rId250" Type="http://schemas.openxmlformats.org/officeDocument/2006/relationships/oleObject" Target="embeddings/oleObject134.bin"/><Relationship Id="rId110" Type="http://schemas.openxmlformats.org/officeDocument/2006/relationships/oleObject" Target="embeddings/oleObject56.bin"/><Relationship Id="rId2888" Type="http://schemas.openxmlformats.org/officeDocument/2006/relationships/image" Target="media/image1182.wmf"/><Relationship Id="rId1697" Type="http://schemas.openxmlformats.org/officeDocument/2006/relationships/oleObject" Target="embeddings/oleObject975.bin"/><Relationship Id="rId2748" Type="http://schemas.openxmlformats.org/officeDocument/2006/relationships/oleObject" Target="embeddings/oleObject1593.bin"/><Relationship Id="rId2955" Type="http://schemas.openxmlformats.org/officeDocument/2006/relationships/oleObject" Target="embeddings/oleObject1731.bin"/><Relationship Id="rId927" Type="http://schemas.openxmlformats.org/officeDocument/2006/relationships/oleObject" Target="embeddings/oleObject504.bin"/><Relationship Id="rId1557" Type="http://schemas.openxmlformats.org/officeDocument/2006/relationships/oleObject" Target="embeddings/oleObject896.bin"/><Relationship Id="rId1764" Type="http://schemas.openxmlformats.org/officeDocument/2006/relationships/image" Target="media/image740.wmf"/><Relationship Id="rId1971" Type="http://schemas.openxmlformats.org/officeDocument/2006/relationships/image" Target="media/image815.wmf"/><Relationship Id="rId2608" Type="http://schemas.openxmlformats.org/officeDocument/2006/relationships/oleObject" Target="embeddings/oleObject1512.bin"/><Relationship Id="rId2815" Type="http://schemas.openxmlformats.org/officeDocument/2006/relationships/oleObject" Target="embeddings/oleObject1638.bin"/><Relationship Id="rId56" Type="http://schemas.openxmlformats.org/officeDocument/2006/relationships/oleObject" Target="embeddings/oleObject28.bin"/><Relationship Id="rId1417" Type="http://schemas.openxmlformats.org/officeDocument/2006/relationships/image" Target="media/image606.wmf"/><Relationship Id="rId1624" Type="http://schemas.openxmlformats.org/officeDocument/2006/relationships/image" Target="media/image682.wmf"/><Relationship Id="rId1831" Type="http://schemas.openxmlformats.org/officeDocument/2006/relationships/image" Target="media/image765.wmf"/><Relationship Id="rId2398" Type="http://schemas.openxmlformats.org/officeDocument/2006/relationships/oleObject" Target="embeddings/oleObject1388.bin"/><Relationship Id="rId577" Type="http://schemas.openxmlformats.org/officeDocument/2006/relationships/oleObject" Target="embeddings/oleObject322.bin"/><Relationship Id="rId2258" Type="http://schemas.openxmlformats.org/officeDocument/2006/relationships/image" Target="media/image926.wmf"/><Relationship Id="rId784" Type="http://schemas.openxmlformats.org/officeDocument/2006/relationships/image" Target="media/image348.wmf"/><Relationship Id="rId991" Type="http://schemas.openxmlformats.org/officeDocument/2006/relationships/image" Target="media/image446.wmf"/><Relationship Id="rId1067" Type="http://schemas.openxmlformats.org/officeDocument/2006/relationships/image" Target="media/image474.wmf"/><Relationship Id="rId2465" Type="http://schemas.openxmlformats.org/officeDocument/2006/relationships/oleObject" Target="embeddings/oleObject1422.bin"/><Relationship Id="rId2672" Type="http://schemas.openxmlformats.org/officeDocument/2006/relationships/image" Target="media/image1096.wmf"/><Relationship Id="rId437" Type="http://schemas.openxmlformats.org/officeDocument/2006/relationships/image" Target="media/image187.wmf"/><Relationship Id="rId644" Type="http://schemas.openxmlformats.org/officeDocument/2006/relationships/image" Target="media/image278.wmf"/><Relationship Id="rId851" Type="http://schemas.openxmlformats.org/officeDocument/2006/relationships/oleObject" Target="embeddings/oleObject458.bin"/><Relationship Id="rId1274" Type="http://schemas.openxmlformats.org/officeDocument/2006/relationships/image" Target="media/image556.wmf"/><Relationship Id="rId1481" Type="http://schemas.openxmlformats.org/officeDocument/2006/relationships/oleObject" Target="embeddings/oleObject846.bin"/><Relationship Id="rId2118" Type="http://schemas.openxmlformats.org/officeDocument/2006/relationships/image" Target="media/image877.emf"/><Relationship Id="rId2325" Type="http://schemas.openxmlformats.org/officeDocument/2006/relationships/oleObject" Target="embeddings/oleObject1345.bin"/><Relationship Id="rId2532" Type="http://schemas.openxmlformats.org/officeDocument/2006/relationships/oleObject" Target="embeddings/oleObject1464.bin"/><Relationship Id="rId504" Type="http://schemas.openxmlformats.org/officeDocument/2006/relationships/oleObject" Target="embeddings/oleObject279.bin"/><Relationship Id="rId711" Type="http://schemas.openxmlformats.org/officeDocument/2006/relationships/oleObject" Target="embeddings/oleObject391.bin"/><Relationship Id="rId1134" Type="http://schemas.openxmlformats.org/officeDocument/2006/relationships/oleObject" Target="embeddings/oleObject625.bin"/><Relationship Id="rId1341" Type="http://schemas.openxmlformats.org/officeDocument/2006/relationships/image" Target="media/image586.wmf"/><Relationship Id="rId1201" Type="http://schemas.openxmlformats.org/officeDocument/2006/relationships/image" Target="media/image527.wmf"/><Relationship Id="rId3099" Type="http://schemas.openxmlformats.org/officeDocument/2006/relationships/oleObject" Target="embeddings/oleObject1854.bin"/><Relationship Id="rId3166" Type="http://schemas.openxmlformats.org/officeDocument/2006/relationships/oleObject" Target="embeddings/oleObject1898.bin"/><Relationship Id="rId294" Type="http://schemas.openxmlformats.org/officeDocument/2006/relationships/oleObject" Target="embeddings/oleObject163.bin"/><Relationship Id="rId2182" Type="http://schemas.openxmlformats.org/officeDocument/2006/relationships/image" Target="media/image903.wmf"/><Relationship Id="rId3026" Type="http://schemas.openxmlformats.org/officeDocument/2006/relationships/oleObject" Target="embeddings/oleObject1783.bin"/><Relationship Id="rId154" Type="http://schemas.openxmlformats.org/officeDocument/2006/relationships/image" Target="media/image66.wmf"/><Relationship Id="rId361" Type="http://schemas.openxmlformats.org/officeDocument/2006/relationships/oleObject" Target="embeddings/oleObject199.bin"/><Relationship Id="rId2042" Type="http://schemas.openxmlformats.org/officeDocument/2006/relationships/image" Target="media/image846.wmf"/><Relationship Id="rId2999" Type="http://schemas.openxmlformats.org/officeDocument/2006/relationships/oleObject" Target="embeddings/oleObject1759.bin"/><Relationship Id="rId221" Type="http://schemas.openxmlformats.org/officeDocument/2006/relationships/image" Target="media/image97.wmf"/><Relationship Id="rId2859" Type="http://schemas.openxmlformats.org/officeDocument/2006/relationships/image" Target="media/image1173.wmf"/><Relationship Id="rId1668" Type="http://schemas.openxmlformats.org/officeDocument/2006/relationships/oleObject" Target="embeddings/oleObject960.bin"/><Relationship Id="rId1875" Type="http://schemas.openxmlformats.org/officeDocument/2006/relationships/image" Target="media/image781.wmf"/><Relationship Id="rId2719" Type="http://schemas.openxmlformats.org/officeDocument/2006/relationships/oleObject" Target="embeddings/oleObject1578.bin"/><Relationship Id="rId1528" Type="http://schemas.openxmlformats.org/officeDocument/2006/relationships/oleObject" Target="embeddings/oleObject876.bin"/><Relationship Id="rId2926" Type="http://schemas.openxmlformats.org/officeDocument/2006/relationships/oleObject" Target="embeddings/oleObject1706.bin"/><Relationship Id="rId3090" Type="http://schemas.openxmlformats.org/officeDocument/2006/relationships/oleObject" Target="embeddings/oleObject1845.bin"/><Relationship Id="rId1735" Type="http://schemas.openxmlformats.org/officeDocument/2006/relationships/oleObject" Target="embeddings/oleObject999.bin"/><Relationship Id="rId1942" Type="http://schemas.openxmlformats.org/officeDocument/2006/relationships/image" Target="media/image806.wmf"/><Relationship Id="rId27" Type="http://schemas.openxmlformats.org/officeDocument/2006/relationships/oleObject" Target="embeddings/oleObject11.bin"/><Relationship Id="rId1802" Type="http://schemas.openxmlformats.org/officeDocument/2006/relationships/oleObject" Target="embeddings/oleObject1039.bin"/><Relationship Id="rId688" Type="http://schemas.openxmlformats.org/officeDocument/2006/relationships/image" Target="media/image300.wmf"/><Relationship Id="rId895" Type="http://schemas.openxmlformats.org/officeDocument/2006/relationships/oleObject" Target="embeddings/oleObject484.bin"/><Relationship Id="rId2369" Type="http://schemas.openxmlformats.org/officeDocument/2006/relationships/image" Target="media/image975.wmf"/><Relationship Id="rId2576" Type="http://schemas.openxmlformats.org/officeDocument/2006/relationships/image" Target="media/image1059.wmf"/><Relationship Id="rId2783" Type="http://schemas.openxmlformats.org/officeDocument/2006/relationships/oleObject" Target="embeddings/oleObject1617.bin"/><Relationship Id="rId2990" Type="http://schemas.openxmlformats.org/officeDocument/2006/relationships/oleObject" Target="embeddings/oleObject1753.bin"/><Relationship Id="rId548" Type="http://schemas.openxmlformats.org/officeDocument/2006/relationships/image" Target="media/image234.wmf"/><Relationship Id="rId755" Type="http://schemas.openxmlformats.org/officeDocument/2006/relationships/oleObject" Target="embeddings/oleObject413.bin"/><Relationship Id="rId962" Type="http://schemas.openxmlformats.org/officeDocument/2006/relationships/oleObject" Target="embeddings/oleObject521.bin"/><Relationship Id="rId1178" Type="http://schemas.openxmlformats.org/officeDocument/2006/relationships/oleObject" Target="embeddings/oleObject653.bin"/><Relationship Id="rId1385" Type="http://schemas.openxmlformats.org/officeDocument/2006/relationships/oleObject" Target="embeddings/oleObject779.bin"/><Relationship Id="rId1592" Type="http://schemas.openxmlformats.org/officeDocument/2006/relationships/oleObject" Target="embeddings/oleObject916.bin"/><Relationship Id="rId2229" Type="http://schemas.openxmlformats.org/officeDocument/2006/relationships/image" Target="media/image913.wmf"/><Relationship Id="rId2436" Type="http://schemas.openxmlformats.org/officeDocument/2006/relationships/oleObject" Target="embeddings/oleObject1407.bin"/><Relationship Id="rId2643" Type="http://schemas.openxmlformats.org/officeDocument/2006/relationships/oleObject" Target="embeddings/oleObject1538.bin"/><Relationship Id="rId2850" Type="http://schemas.openxmlformats.org/officeDocument/2006/relationships/image" Target="media/image1169.wmf"/><Relationship Id="rId91" Type="http://schemas.openxmlformats.org/officeDocument/2006/relationships/oleObject" Target="embeddings/oleObject46.bin"/><Relationship Id="rId408" Type="http://schemas.openxmlformats.org/officeDocument/2006/relationships/image" Target="media/image173.wmf"/><Relationship Id="rId615" Type="http://schemas.openxmlformats.org/officeDocument/2006/relationships/image" Target="media/image264.wmf"/><Relationship Id="rId822" Type="http://schemas.openxmlformats.org/officeDocument/2006/relationships/oleObject" Target="embeddings/oleObject449.bin"/><Relationship Id="rId1038" Type="http://schemas.openxmlformats.org/officeDocument/2006/relationships/oleObject" Target="embeddings/oleObject570.bin"/><Relationship Id="rId1245" Type="http://schemas.openxmlformats.org/officeDocument/2006/relationships/image" Target="media/image542.wmf"/><Relationship Id="rId1452" Type="http://schemas.openxmlformats.org/officeDocument/2006/relationships/oleObject" Target="embeddings/oleObject825.bin"/><Relationship Id="rId2503" Type="http://schemas.openxmlformats.org/officeDocument/2006/relationships/oleObject" Target="embeddings/oleObject1442.bin"/><Relationship Id="rId1105" Type="http://schemas.openxmlformats.org/officeDocument/2006/relationships/image" Target="media/image490.wmf"/><Relationship Id="rId1312" Type="http://schemas.openxmlformats.org/officeDocument/2006/relationships/oleObject" Target="embeddings/oleObject729.bin"/><Relationship Id="rId2710" Type="http://schemas.openxmlformats.org/officeDocument/2006/relationships/oleObject" Target="embeddings/oleObject1573.bin"/><Relationship Id="rId198" Type="http://schemas.openxmlformats.org/officeDocument/2006/relationships/oleObject" Target="embeddings/oleObject104.bin"/><Relationship Id="rId2086" Type="http://schemas.openxmlformats.org/officeDocument/2006/relationships/image" Target="media/image865.wmf"/><Relationship Id="rId2293" Type="http://schemas.openxmlformats.org/officeDocument/2006/relationships/oleObject" Target="embeddings/oleObject1330.bin"/><Relationship Id="rId3137" Type="http://schemas.openxmlformats.org/officeDocument/2006/relationships/oleObject" Target="embeddings/oleObject1884.bin"/><Relationship Id="rId265" Type="http://schemas.openxmlformats.org/officeDocument/2006/relationships/oleObject" Target="embeddings/oleObject146.bin"/><Relationship Id="rId472" Type="http://schemas.openxmlformats.org/officeDocument/2006/relationships/oleObject" Target="embeddings/oleObject261.bin"/><Relationship Id="rId2153" Type="http://schemas.openxmlformats.org/officeDocument/2006/relationships/image" Target="media/image891.wmf"/><Relationship Id="rId2360" Type="http://schemas.openxmlformats.org/officeDocument/2006/relationships/oleObject" Target="embeddings/oleObject1365.bin"/><Relationship Id="rId3204" Type="http://schemas.openxmlformats.org/officeDocument/2006/relationships/oleObject" Target="embeddings/oleObject1921.bin"/><Relationship Id="rId125" Type="http://schemas.openxmlformats.org/officeDocument/2006/relationships/image" Target="media/image52.wmf"/><Relationship Id="rId332" Type="http://schemas.openxmlformats.org/officeDocument/2006/relationships/oleObject" Target="embeddings/oleObject184.bin"/><Relationship Id="rId2013" Type="http://schemas.openxmlformats.org/officeDocument/2006/relationships/image" Target="media/image833.wmf"/><Relationship Id="rId2220" Type="http://schemas.openxmlformats.org/officeDocument/2006/relationships/oleObject" Target="embeddings/oleObject1288.bin"/><Relationship Id="rId1779" Type="http://schemas.openxmlformats.org/officeDocument/2006/relationships/oleObject" Target="embeddings/oleObject1026.bin"/><Relationship Id="rId1986" Type="http://schemas.openxmlformats.org/officeDocument/2006/relationships/image" Target="media/image822.wmf"/><Relationship Id="rId1639" Type="http://schemas.openxmlformats.org/officeDocument/2006/relationships/oleObject" Target="embeddings/oleObject943.bin"/><Relationship Id="rId1846" Type="http://schemas.openxmlformats.org/officeDocument/2006/relationships/oleObject" Target="embeddings/oleObject1063.bin"/><Relationship Id="rId3061" Type="http://schemas.openxmlformats.org/officeDocument/2006/relationships/oleObject" Target="embeddings/oleObject1817.bin"/><Relationship Id="rId1706" Type="http://schemas.openxmlformats.org/officeDocument/2006/relationships/oleObject" Target="embeddings/oleObject980.bin"/><Relationship Id="rId1913" Type="http://schemas.openxmlformats.org/officeDocument/2006/relationships/oleObject" Target="embeddings/oleObject1103.bin"/><Relationship Id="rId799" Type="http://schemas.openxmlformats.org/officeDocument/2006/relationships/oleObject" Target="embeddings/oleObject436.bin"/><Relationship Id="rId2687" Type="http://schemas.openxmlformats.org/officeDocument/2006/relationships/oleObject" Target="embeddings/oleObject1560.bin"/><Relationship Id="rId2894" Type="http://schemas.openxmlformats.org/officeDocument/2006/relationships/image" Target="media/image1184.wmf"/><Relationship Id="rId659" Type="http://schemas.openxmlformats.org/officeDocument/2006/relationships/oleObject" Target="embeddings/oleObject365.bin"/><Relationship Id="rId866" Type="http://schemas.openxmlformats.org/officeDocument/2006/relationships/oleObject" Target="embeddings/oleObject467.bin"/><Relationship Id="rId1289" Type="http://schemas.openxmlformats.org/officeDocument/2006/relationships/oleObject" Target="embeddings/oleObject717.bin"/><Relationship Id="rId1496" Type="http://schemas.openxmlformats.org/officeDocument/2006/relationships/image" Target="media/image630.wmf"/><Relationship Id="rId2547" Type="http://schemas.openxmlformats.org/officeDocument/2006/relationships/image" Target="media/image1046.wmf"/><Relationship Id="rId519" Type="http://schemas.openxmlformats.org/officeDocument/2006/relationships/oleObject" Target="embeddings/oleObject288.bin"/><Relationship Id="rId1149" Type="http://schemas.openxmlformats.org/officeDocument/2006/relationships/image" Target="media/image507.wmf"/><Relationship Id="rId1356" Type="http://schemas.openxmlformats.org/officeDocument/2006/relationships/oleObject" Target="embeddings/oleObject759.bin"/><Relationship Id="rId2754" Type="http://schemas.openxmlformats.org/officeDocument/2006/relationships/image" Target="media/image1132.wmf"/><Relationship Id="rId2961" Type="http://schemas.openxmlformats.org/officeDocument/2006/relationships/oleObject" Target="embeddings/oleObject1734.bin"/><Relationship Id="rId726" Type="http://schemas.openxmlformats.org/officeDocument/2006/relationships/image" Target="media/image319.wmf"/><Relationship Id="rId933" Type="http://schemas.openxmlformats.org/officeDocument/2006/relationships/image" Target="media/image417.wmf"/><Relationship Id="rId1009" Type="http://schemas.openxmlformats.org/officeDocument/2006/relationships/oleObject" Target="embeddings/oleObject550.bin"/><Relationship Id="rId1563" Type="http://schemas.openxmlformats.org/officeDocument/2006/relationships/oleObject" Target="embeddings/oleObject900.bin"/><Relationship Id="rId1770" Type="http://schemas.openxmlformats.org/officeDocument/2006/relationships/image" Target="media/image742.wmf"/><Relationship Id="rId2407" Type="http://schemas.openxmlformats.org/officeDocument/2006/relationships/image" Target="media/image992.wmf"/><Relationship Id="rId2614" Type="http://schemas.openxmlformats.org/officeDocument/2006/relationships/oleObject" Target="embeddings/oleObject1517.bin"/><Relationship Id="rId2821" Type="http://schemas.openxmlformats.org/officeDocument/2006/relationships/oleObject" Target="embeddings/oleObject1641.bin"/><Relationship Id="rId62" Type="http://schemas.openxmlformats.org/officeDocument/2006/relationships/oleObject" Target="embeddings/oleObject31.bin"/><Relationship Id="rId1216" Type="http://schemas.openxmlformats.org/officeDocument/2006/relationships/oleObject" Target="embeddings/oleObject674.bin"/><Relationship Id="rId1423" Type="http://schemas.openxmlformats.org/officeDocument/2006/relationships/oleObject" Target="embeddings/oleObject807.bin"/><Relationship Id="rId1630" Type="http://schemas.openxmlformats.org/officeDocument/2006/relationships/image" Target="media/image685.wmf"/><Relationship Id="rId2197" Type="http://schemas.openxmlformats.org/officeDocument/2006/relationships/image" Target="media/image905.wmf"/><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49.wmf"/><Relationship Id="rId790" Type="http://schemas.openxmlformats.org/officeDocument/2006/relationships/oleObject" Target="embeddings/oleObject431.bin"/><Relationship Id="rId2057" Type="http://schemas.openxmlformats.org/officeDocument/2006/relationships/oleObject" Target="embeddings/oleObject1187.bin"/><Relationship Id="rId2264" Type="http://schemas.openxmlformats.org/officeDocument/2006/relationships/image" Target="media/image929.wmf"/><Relationship Id="rId2471" Type="http://schemas.openxmlformats.org/officeDocument/2006/relationships/oleObject" Target="embeddings/oleObject1425.bin"/><Relationship Id="rId3108" Type="http://schemas.openxmlformats.org/officeDocument/2006/relationships/oleObject" Target="embeddings/oleObject1863.bin"/><Relationship Id="rId236" Type="http://schemas.openxmlformats.org/officeDocument/2006/relationships/oleObject" Target="embeddings/oleObject125.bin"/><Relationship Id="rId443" Type="http://schemas.openxmlformats.org/officeDocument/2006/relationships/image" Target="media/image190.wmf"/><Relationship Id="rId650" Type="http://schemas.openxmlformats.org/officeDocument/2006/relationships/image" Target="media/image281.wmf"/><Relationship Id="rId1073" Type="http://schemas.openxmlformats.org/officeDocument/2006/relationships/oleObject" Target="embeddings/oleObject588.bin"/><Relationship Id="rId1280" Type="http://schemas.openxmlformats.org/officeDocument/2006/relationships/image" Target="media/image559.wmf"/><Relationship Id="rId2124" Type="http://schemas.openxmlformats.org/officeDocument/2006/relationships/oleObject" Target="embeddings/oleObject1223.bin"/><Relationship Id="rId2331" Type="http://schemas.openxmlformats.org/officeDocument/2006/relationships/oleObject" Target="embeddings/oleObject1348.bin"/><Relationship Id="rId303" Type="http://schemas.openxmlformats.org/officeDocument/2006/relationships/image" Target="media/image128.wmf"/><Relationship Id="rId1140" Type="http://schemas.openxmlformats.org/officeDocument/2006/relationships/image" Target="media/image503.wmf"/><Relationship Id="rId510" Type="http://schemas.openxmlformats.org/officeDocument/2006/relationships/oleObject" Target="embeddings/oleObject282.bin"/><Relationship Id="rId1000" Type="http://schemas.openxmlformats.org/officeDocument/2006/relationships/oleObject" Target="embeddings/oleObject543.bin"/><Relationship Id="rId1957" Type="http://schemas.openxmlformats.org/officeDocument/2006/relationships/image" Target="media/image811.wmf"/><Relationship Id="rId1817" Type="http://schemas.openxmlformats.org/officeDocument/2006/relationships/oleObject" Target="embeddings/oleObject1049.bin"/><Relationship Id="rId3172" Type="http://schemas.openxmlformats.org/officeDocument/2006/relationships/image" Target="media/image1244.emf"/><Relationship Id="rId3032" Type="http://schemas.openxmlformats.org/officeDocument/2006/relationships/oleObject" Target="embeddings/oleObject1789.bin"/><Relationship Id="rId160" Type="http://schemas.openxmlformats.org/officeDocument/2006/relationships/oleObject" Target="embeddings/oleObject84.bin"/><Relationship Id="rId2798" Type="http://schemas.openxmlformats.org/officeDocument/2006/relationships/oleObject" Target="embeddings/oleObject1630.bin"/><Relationship Id="rId977" Type="http://schemas.openxmlformats.org/officeDocument/2006/relationships/image" Target="media/image440.wmf"/><Relationship Id="rId2658" Type="http://schemas.openxmlformats.org/officeDocument/2006/relationships/image" Target="media/image1090.wmf"/><Relationship Id="rId2865" Type="http://schemas.openxmlformats.org/officeDocument/2006/relationships/image" Target="media/image1175.wmf"/><Relationship Id="rId837" Type="http://schemas.openxmlformats.org/officeDocument/2006/relationships/image" Target="media/image374.wmf"/><Relationship Id="rId1467" Type="http://schemas.openxmlformats.org/officeDocument/2006/relationships/image" Target="media/image624.wmf"/><Relationship Id="rId1674" Type="http://schemas.openxmlformats.org/officeDocument/2006/relationships/oleObject" Target="embeddings/oleObject963.bin"/><Relationship Id="rId1881" Type="http://schemas.openxmlformats.org/officeDocument/2006/relationships/image" Target="media/image783.emf"/><Relationship Id="rId2518" Type="http://schemas.openxmlformats.org/officeDocument/2006/relationships/oleObject" Target="embeddings/oleObject1454.bin"/><Relationship Id="rId2725" Type="http://schemas.openxmlformats.org/officeDocument/2006/relationships/oleObject" Target="embeddings/oleObject1581.bin"/><Relationship Id="rId2932" Type="http://schemas.openxmlformats.org/officeDocument/2006/relationships/oleObject" Target="embeddings/oleObject1710.bin"/><Relationship Id="rId904" Type="http://schemas.openxmlformats.org/officeDocument/2006/relationships/oleObject" Target="embeddings/oleObject491.bin"/><Relationship Id="rId1327" Type="http://schemas.openxmlformats.org/officeDocument/2006/relationships/image" Target="media/image580.wmf"/><Relationship Id="rId1534" Type="http://schemas.openxmlformats.org/officeDocument/2006/relationships/oleObject" Target="embeddings/oleObject881.bin"/><Relationship Id="rId1741" Type="http://schemas.openxmlformats.org/officeDocument/2006/relationships/oleObject" Target="embeddings/oleObject1002.bin"/><Relationship Id="rId33" Type="http://schemas.openxmlformats.org/officeDocument/2006/relationships/oleObject" Target="embeddings/oleObject14.bin"/><Relationship Id="rId1601" Type="http://schemas.openxmlformats.org/officeDocument/2006/relationships/image" Target="media/image671.wmf"/><Relationship Id="rId487" Type="http://schemas.openxmlformats.org/officeDocument/2006/relationships/image" Target="media/image209.wmf"/><Relationship Id="rId694" Type="http://schemas.openxmlformats.org/officeDocument/2006/relationships/image" Target="media/image303.wmf"/><Relationship Id="rId2168" Type="http://schemas.openxmlformats.org/officeDocument/2006/relationships/image" Target="media/image895.wmf"/><Relationship Id="rId2375" Type="http://schemas.openxmlformats.org/officeDocument/2006/relationships/oleObject" Target="embeddings/oleObject1375.bin"/><Relationship Id="rId347" Type="http://schemas.openxmlformats.org/officeDocument/2006/relationships/image" Target="media/image147.wmf"/><Relationship Id="rId1184" Type="http://schemas.openxmlformats.org/officeDocument/2006/relationships/image" Target="media/image519.wmf"/><Relationship Id="rId2028" Type="http://schemas.openxmlformats.org/officeDocument/2006/relationships/oleObject" Target="embeddings/oleObject1171.bin"/><Relationship Id="rId2582" Type="http://schemas.openxmlformats.org/officeDocument/2006/relationships/image" Target="media/image1062.wmf"/><Relationship Id="rId554" Type="http://schemas.openxmlformats.org/officeDocument/2006/relationships/oleObject" Target="embeddings/oleObject309.bin"/><Relationship Id="rId761" Type="http://schemas.openxmlformats.org/officeDocument/2006/relationships/oleObject" Target="embeddings/oleObject416.bin"/><Relationship Id="rId1391" Type="http://schemas.openxmlformats.org/officeDocument/2006/relationships/image" Target="media/image599.wmf"/><Relationship Id="rId2235" Type="http://schemas.openxmlformats.org/officeDocument/2006/relationships/image" Target="media/image915.wmf"/><Relationship Id="rId2442" Type="http://schemas.openxmlformats.org/officeDocument/2006/relationships/oleObject" Target="embeddings/oleObject1410.bin"/><Relationship Id="rId207" Type="http://schemas.openxmlformats.org/officeDocument/2006/relationships/image" Target="media/image90.wmf"/><Relationship Id="rId414" Type="http://schemas.openxmlformats.org/officeDocument/2006/relationships/oleObject" Target="embeddings/oleObject230.bin"/><Relationship Id="rId621" Type="http://schemas.openxmlformats.org/officeDocument/2006/relationships/image" Target="media/image267.wmf"/><Relationship Id="rId1044" Type="http://schemas.openxmlformats.org/officeDocument/2006/relationships/oleObject" Target="embeddings/oleObject573.bin"/><Relationship Id="rId1251" Type="http://schemas.openxmlformats.org/officeDocument/2006/relationships/image" Target="media/image545.wmf"/><Relationship Id="rId2302" Type="http://schemas.openxmlformats.org/officeDocument/2006/relationships/image" Target="media/image946.wmf"/><Relationship Id="rId1111" Type="http://schemas.openxmlformats.org/officeDocument/2006/relationships/image" Target="media/image492.wmf"/><Relationship Id="rId3076" Type="http://schemas.openxmlformats.org/officeDocument/2006/relationships/oleObject" Target="embeddings/oleObject1831.bin"/><Relationship Id="rId1928" Type="http://schemas.openxmlformats.org/officeDocument/2006/relationships/oleObject" Target="embeddings/oleObject1111.bin"/><Relationship Id="rId2092" Type="http://schemas.openxmlformats.org/officeDocument/2006/relationships/image" Target="media/image868.wmf"/><Relationship Id="rId3143" Type="http://schemas.openxmlformats.org/officeDocument/2006/relationships/oleObject" Target="embeddings/oleObject1887.bin"/><Relationship Id="rId271" Type="http://schemas.openxmlformats.org/officeDocument/2006/relationships/image" Target="media/image114.wmf"/><Relationship Id="rId3003" Type="http://schemas.openxmlformats.org/officeDocument/2006/relationships/oleObject" Target="embeddings/oleObject1763.bin"/><Relationship Id="rId131" Type="http://schemas.openxmlformats.org/officeDocument/2006/relationships/image" Target="media/image55.wmf"/><Relationship Id="rId3210" Type="http://schemas.microsoft.com/office/2011/relationships/people" Target="people.xml"/><Relationship Id="rId2769" Type="http://schemas.openxmlformats.org/officeDocument/2006/relationships/oleObject" Target="embeddings/oleObject1605.bin"/><Relationship Id="rId2976" Type="http://schemas.openxmlformats.org/officeDocument/2006/relationships/oleObject" Target="embeddings/oleObject1743.bin"/><Relationship Id="rId948" Type="http://schemas.openxmlformats.org/officeDocument/2006/relationships/oleObject" Target="embeddings/oleObject513.bin"/><Relationship Id="rId1578" Type="http://schemas.openxmlformats.org/officeDocument/2006/relationships/image" Target="media/image661.wmf"/><Relationship Id="rId1785" Type="http://schemas.openxmlformats.org/officeDocument/2006/relationships/oleObject" Target="embeddings/oleObject1029.bin"/><Relationship Id="rId1992" Type="http://schemas.openxmlformats.org/officeDocument/2006/relationships/oleObject" Target="embeddings/oleObject1152.bin"/><Relationship Id="rId2629" Type="http://schemas.openxmlformats.org/officeDocument/2006/relationships/oleObject" Target="embeddings/oleObject1529.bin"/><Relationship Id="rId2836" Type="http://schemas.openxmlformats.org/officeDocument/2006/relationships/oleObject" Target="embeddings/oleObject1648.bin"/><Relationship Id="rId77" Type="http://schemas.openxmlformats.org/officeDocument/2006/relationships/image" Target="media/image32.wmf"/><Relationship Id="rId808" Type="http://schemas.openxmlformats.org/officeDocument/2006/relationships/oleObject" Target="embeddings/oleObject441.bin"/><Relationship Id="rId1438" Type="http://schemas.openxmlformats.org/officeDocument/2006/relationships/oleObject" Target="embeddings/oleObject815.bin"/><Relationship Id="rId1645" Type="http://schemas.openxmlformats.org/officeDocument/2006/relationships/image" Target="media/image690.wmf"/><Relationship Id="rId1852" Type="http://schemas.openxmlformats.org/officeDocument/2006/relationships/image" Target="media/image771.wmf"/><Relationship Id="rId2903" Type="http://schemas.openxmlformats.org/officeDocument/2006/relationships/oleObject" Target="embeddings/oleObject1688.bin"/><Relationship Id="rId1505" Type="http://schemas.openxmlformats.org/officeDocument/2006/relationships/image" Target="media/image634.wmf"/><Relationship Id="rId1712" Type="http://schemas.openxmlformats.org/officeDocument/2006/relationships/oleObject" Target="embeddings/oleObject985.bin"/><Relationship Id="rId598" Type="http://schemas.openxmlformats.org/officeDocument/2006/relationships/oleObject" Target="embeddings/oleObject333.bin"/><Relationship Id="rId2279" Type="http://schemas.openxmlformats.org/officeDocument/2006/relationships/oleObject" Target="embeddings/oleObject1321.bin"/><Relationship Id="rId2486" Type="http://schemas.openxmlformats.org/officeDocument/2006/relationships/image" Target="media/image1030.wmf"/><Relationship Id="rId2693" Type="http://schemas.openxmlformats.org/officeDocument/2006/relationships/oleObject" Target="embeddings/oleObject1563.bin"/><Relationship Id="rId458" Type="http://schemas.openxmlformats.org/officeDocument/2006/relationships/oleObject" Target="embeddings/oleObject253.bin"/><Relationship Id="rId665" Type="http://schemas.openxmlformats.org/officeDocument/2006/relationships/oleObject" Target="embeddings/oleObject368.bin"/><Relationship Id="rId872" Type="http://schemas.openxmlformats.org/officeDocument/2006/relationships/oleObject" Target="embeddings/oleObject470.bin"/><Relationship Id="rId1088" Type="http://schemas.openxmlformats.org/officeDocument/2006/relationships/image" Target="media/image483.wmf"/><Relationship Id="rId1295" Type="http://schemas.openxmlformats.org/officeDocument/2006/relationships/oleObject" Target="embeddings/oleObject720.bin"/><Relationship Id="rId2139" Type="http://schemas.openxmlformats.org/officeDocument/2006/relationships/image" Target="media/image885.wmf"/><Relationship Id="rId2346" Type="http://schemas.openxmlformats.org/officeDocument/2006/relationships/image" Target="media/image966.wmf"/><Relationship Id="rId2553" Type="http://schemas.openxmlformats.org/officeDocument/2006/relationships/oleObject" Target="embeddings/oleObject1482.bin"/><Relationship Id="rId2760" Type="http://schemas.openxmlformats.org/officeDocument/2006/relationships/image" Target="media/image1135.wmf"/><Relationship Id="rId318" Type="http://schemas.openxmlformats.org/officeDocument/2006/relationships/oleObject" Target="embeddings/oleObject176.bin"/><Relationship Id="rId525" Type="http://schemas.openxmlformats.org/officeDocument/2006/relationships/oleObject" Target="embeddings/oleObject293.bin"/><Relationship Id="rId732" Type="http://schemas.openxmlformats.org/officeDocument/2006/relationships/image" Target="media/image322.wmf"/><Relationship Id="rId1155" Type="http://schemas.openxmlformats.org/officeDocument/2006/relationships/oleObject" Target="embeddings/oleObject637.bin"/><Relationship Id="rId1362" Type="http://schemas.openxmlformats.org/officeDocument/2006/relationships/image" Target="media/image589.wmf"/><Relationship Id="rId2206" Type="http://schemas.openxmlformats.org/officeDocument/2006/relationships/oleObject" Target="embeddings/oleObject1278.bin"/><Relationship Id="rId2413" Type="http://schemas.openxmlformats.org/officeDocument/2006/relationships/image" Target="media/image995.wmf"/><Relationship Id="rId2620" Type="http://schemas.openxmlformats.org/officeDocument/2006/relationships/oleObject" Target="embeddings/oleObject1522.bin"/><Relationship Id="rId1015" Type="http://schemas.openxmlformats.org/officeDocument/2006/relationships/image" Target="media/image452.wmf"/><Relationship Id="rId1222" Type="http://schemas.openxmlformats.org/officeDocument/2006/relationships/oleObject" Target="embeddings/oleObject678.bin"/><Relationship Id="rId3187" Type="http://schemas.openxmlformats.org/officeDocument/2006/relationships/image" Target="media/image1250.wmf"/><Relationship Id="rId3047" Type="http://schemas.openxmlformats.org/officeDocument/2006/relationships/oleObject" Target="embeddings/oleObject1803.bin"/><Relationship Id="rId175" Type="http://schemas.openxmlformats.org/officeDocument/2006/relationships/oleObject" Target="embeddings/oleObject92.bin"/><Relationship Id="rId382" Type="http://schemas.openxmlformats.org/officeDocument/2006/relationships/image" Target="media/image160.wmf"/><Relationship Id="rId2063" Type="http://schemas.openxmlformats.org/officeDocument/2006/relationships/oleObject" Target="embeddings/oleObject1191.bin"/><Relationship Id="rId2270" Type="http://schemas.openxmlformats.org/officeDocument/2006/relationships/image" Target="media/image932.wmf"/><Relationship Id="rId3114" Type="http://schemas.openxmlformats.org/officeDocument/2006/relationships/oleObject" Target="embeddings/oleObject1868.bin"/><Relationship Id="rId242" Type="http://schemas.openxmlformats.org/officeDocument/2006/relationships/oleObject" Target="embeddings/oleObject128.bin"/><Relationship Id="rId2130" Type="http://schemas.openxmlformats.org/officeDocument/2006/relationships/oleObject" Target="embeddings/oleObject1228.bin"/><Relationship Id="rId102" Type="http://schemas.openxmlformats.org/officeDocument/2006/relationships/oleObject" Target="embeddings/oleObject52.bin"/><Relationship Id="rId1689" Type="http://schemas.openxmlformats.org/officeDocument/2006/relationships/image" Target="media/image710.wmf"/><Relationship Id="rId1896" Type="http://schemas.openxmlformats.org/officeDocument/2006/relationships/oleObject" Target="embeddings/oleObject1092.bin"/><Relationship Id="rId2947" Type="http://schemas.openxmlformats.org/officeDocument/2006/relationships/oleObject" Target="embeddings/oleObject1724.bin"/><Relationship Id="rId919" Type="http://schemas.openxmlformats.org/officeDocument/2006/relationships/oleObject" Target="embeddings/oleObject499.bin"/><Relationship Id="rId1549" Type="http://schemas.openxmlformats.org/officeDocument/2006/relationships/oleObject" Target="embeddings/oleObject890.bin"/><Relationship Id="rId1756" Type="http://schemas.openxmlformats.org/officeDocument/2006/relationships/oleObject" Target="embeddings/oleObject1011.bin"/><Relationship Id="rId1963" Type="http://schemas.openxmlformats.org/officeDocument/2006/relationships/oleObject" Target="embeddings/oleObject1134.bin"/><Relationship Id="rId2807" Type="http://schemas.openxmlformats.org/officeDocument/2006/relationships/oleObject" Target="embeddings/oleObject1634.bin"/><Relationship Id="rId48" Type="http://schemas.openxmlformats.org/officeDocument/2006/relationships/image" Target="media/image19.wmf"/><Relationship Id="rId1409" Type="http://schemas.openxmlformats.org/officeDocument/2006/relationships/oleObject" Target="embeddings/oleObject796.bin"/><Relationship Id="rId1616" Type="http://schemas.openxmlformats.org/officeDocument/2006/relationships/image" Target="media/image678.wmf"/><Relationship Id="rId1823" Type="http://schemas.openxmlformats.org/officeDocument/2006/relationships/oleObject" Target="embeddings/oleObject1053.bin"/><Relationship Id="rId2597" Type="http://schemas.openxmlformats.org/officeDocument/2006/relationships/oleObject" Target="embeddings/oleObject1505.bin"/><Relationship Id="rId569" Type="http://schemas.openxmlformats.org/officeDocument/2006/relationships/oleObject" Target="embeddings/oleObject317.bin"/><Relationship Id="rId776" Type="http://schemas.openxmlformats.org/officeDocument/2006/relationships/image" Target="media/image344.wmf"/><Relationship Id="rId983" Type="http://schemas.openxmlformats.org/officeDocument/2006/relationships/oleObject" Target="embeddings/oleObject532.bin"/><Relationship Id="rId1199" Type="http://schemas.openxmlformats.org/officeDocument/2006/relationships/image" Target="media/image526.wmf"/><Relationship Id="rId2457" Type="http://schemas.openxmlformats.org/officeDocument/2006/relationships/image" Target="media/image1016.wmf"/><Relationship Id="rId2664" Type="http://schemas.openxmlformats.org/officeDocument/2006/relationships/image" Target="media/image1092.emf"/><Relationship Id="rId429" Type="http://schemas.openxmlformats.org/officeDocument/2006/relationships/image" Target="media/image183.wmf"/><Relationship Id="rId636" Type="http://schemas.openxmlformats.org/officeDocument/2006/relationships/image" Target="media/image274.wmf"/><Relationship Id="rId1059" Type="http://schemas.openxmlformats.org/officeDocument/2006/relationships/image" Target="media/image470.wmf"/><Relationship Id="rId1266" Type="http://schemas.openxmlformats.org/officeDocument/2006/relationships/image" Target="media/image552.wmf"/><Relationship Id="rId1473" Type="http://schemas.openxmlformats.org/officeDocument/2006/relationships/image" Target="media/image626.wmf"/><Relationship Id="rId2317" Type="http://schemas.openxmlformats.org/officeDocument/2006/relationships/oleObject" Target="embeddings/oleObject1341.bin"/><Relationship Id="rId2871" Type="http://schemas.openxmlformats.org/officeDocument/2006/relationships/image" Target="media/image1178.wmf"/><Relationship Id="rId843" Type="http://schemas.openxmlformats.org/officeDocument/2006/relationships/image" Target="media/image380.wmf"/><Relationship Id="rId1126" Type="http://schemas.openxmlformats.org/officeDocument/2006/relationships/image" Target="media/image498.wmf"/><Relationship Id="rId1680" Type="http://schemas.openxmlformats.org/officeDocument/2006/relationships/oleObject" Target="embeddings/oleObject966.bin"/><Relationship Id="rId2524" Type="http://schemas.openxmlformats.org/officeDocument/2006/relationships/oleObject" Target="embeddings/oleObject1458.bin"/><Relationship Id="rId2731" Type="http://schemas.openxmlformats.org/officeDocument/2006/relationships/oleObject" Target="embeddings/oleObject1584.bin"/><Relationship Id="rId703" Type="http://schemas.openxmlformats.org/officeDocument/2006/relationships/oleObject" Target="embeddings/oleObject387.bin"/><Relationship Id="rId910" Type="http://schemas.openxmlformats.org/officeDocument/2006/relationships/image" Target="media/image407.wmf"/><Relationship Id="rId1333" Type="http://schemas.openxmlformats.org/officeDocument/2006/relationships/image" Target="media/image583.wmf"/><Relationship Id="rId1540" Type="http://schemas.openxmlformats.org/officeDocument/2006/relationships/image" Target="media/image648.wmf"/><Relationship Id="rId1400" Type="http://schemas.openxmlformats.org/officeDocument/2006/relationships/oleObject" Target="embeddings/oleObject789.bin"/><Relationship Id="rId3158" Type="http://schemas.openxmlformats.org/officeDocument/2006/relationships/oleObject" Target="embeddings/oleObject1894.bin"/><Relationship Id="rId286" Type="http://schemas.openxmlformats.org/officeDocument/2006/relationships/oleObject" Target="embeddings/oleObject159.bin"/><Relationship Id="rId493" Type="http://schemas.openxmlformats.org/officeDocument/2006/relationships/oleObject" Target="embeddings/oleObject273.bin"/><Relationship Id="rId2174" Type="http://schemas.openxmlformats.org/officeDocument/2006/relationships/oleObject" Target="embeddings/oleObject1253.bin"/><Relationship Id="rId2381" Type="http://schemas.openxmlformats.org/officeDocument/2006/relationships/image" Target="media/image979.wmf"/><Relationship Id="rId3018" Type="http://schemas.openxmlformats.org/officeDocument/2006/relationships/oleObject" Target="embeddings/oleObject1776.bin"/><Relationship Id="rId146" Type="http://schemas.openxmlformats.org/officeDocument/2006/relationships/oleObject" Target="embeddings/oleObject76.bin"/><Relationship Id="rId353" Type="http://schemas.openxmlformats.org/officeDocument/2006/relationships/image" Target="media/image150.wmf"/><Relationship Id="rId560" Type="http://schemas.openxmlformats.org/officeDocument/2006/relationships/image" Target="media/image239.wmf"/><Relationship Id="rId1190" Type="http://schemas.openxmlformats.org/officeDocument/2006/relationships/image" Target="media/image522.wmf"/><Relationship Id="rId2034" Type="http://schemas.openxmlformats.org/officeDocument/2006/relationships/image" Target="media/image842.wmf"/><Relationship Id="rId2241" Type="http://schemas.openxmlformats.org/officeDocument/2006/relationships/image" Target="media/image918.wmf"/><Relationship Id="rId213" Type="http://schemas.openxmlformats.org/officeDocument/2006/relationships/image" Target="media/image93.wmf"/><Relationship Id="rId420" Type="http://schemas.openxmlformats.org/officeDocument/2006/relationships/oleObject" Target="embeddings/oleObject233.bin"/><Relationship Id="rId1050" Type="http://schemas.openxmlformats.org/officeDocument/2006/relationships/oleObject" Target="embeddings/oleObject576.bin"/><Relationship Id="rId2101" Type="http://schemas.openxmlformats.org/officeDocument/2006/relationships/oleObject" Target="embeddings/oleObject1211.bin"/><Relationship Id="rId1867" Type="http://schemas.openxmlformats.org/officeDocument/2006/relationships/image" Target="media/image777.wmf"/><Relationship Id="rId2918" Type="http://schemas.openxmlformats.org/officeDocument/2006/relationships/oleObject" Target="embeddings/oleObject1699.bin"/><Relationship Id="rId1727" Type="http://schemas.openxmlformats.org/officeDocument/2006/relationships/oleObject" Target="embeddings/oleObject994.bin"/><Relationship Id="rId1934" Type="http://schemas.openxmlformats.org/officeDocument/2006/relationships/image" Target="media/image804.wmf"/><Relationship Id="rId3082" Type="http://schemas.openxmlformats.org/officeDocument/2006/relationships/oleObject" Target="embeddings/oleObject1837.bin"/><Relationship Id="rId19" Type="http://schemas.openxmlformats.org/officeDocument/2006/relationships/image" Target="media/image6.wmf"/><Relationship Id="rId3" Type="http://schemas.openxmlformats.org/officeDocument/2006/relationships/settings" Target="settings.xml"/><Relationship Id="rId887" Type="http://schemas.openxmlformats.org/officeDocument/2006/relationships/oleObject" Target="embeddings/oleObject479.bin"/><Relationship Id="rId2568" Type="http://schemas.openxmlformats.org/officeDocument/2006/relationships/image" Target="media/image1055.wmf"/><Relationship Id="rId2775" Type="http://schemas.openxmlformats.org/officeDocument/2006/relationships/oleObject" Target="embeddings/oleObject1609.bin"/><Relationship Id="rId2982" Type="http://schemas.openxmlformats.org/officeDocument/2006/relationships/image" Target="media/image1208.wmf"/><Relationship Id="rId747" Type="http://schemas.openxmlformats.org/officeDocument/2006/relationships/oleObject" Target="embeddings/oleObject409.bin"/><Relationship Id="rId954" Type="http://schemas.openxmlformats.org/officeDocument/2006/relationships/oleObject" Target="embeddings/oleObject516.bin"/><Relationship Id="rId1377" Type="http://schemas.openxmlformats.org/officeDocument/2006/relationships/image" Target="media/image596.wmf"/><Relationship Id="rId1584" Type="http://schemas.openxmlformats.org/officeDocument/2006/relationships/oleObject" Target="embeddings/oleObject912.bin"/><Relationship Id="rId1791" Type="http://schemas.openxmlformats.org/officeDocument/2006/relationships/image" Target="media/image750.wmf"/><Relationship Id="rId2428" Type="http://schemas.openxmlformats.org/officeDocument/2006/relationships/image" Target="media/image1002.wmf"/><Relationship Id="rId2635" Type="http://schemas.openxmlformats.org/officeDocument/2006/relationships/oleObject" Target="embeddings/oleObject1533.bin"/><Relationship Id="rId2842" Type="http://schemas.openxmlformats.org/officeDocument/2006/relationships/oleObject" Target="embeddings/oleObject1651.bin"/><Relationship Id="rId83" Type="http://schemas.openxmlformats.org/officeDocument/2006/relationships/image" Target="media/image35.wmf"/><Relationship Id="rId607" Type="http://schemas.openxmlformats.org/officeDocument/2006/relationships/image" Target="media/image260.wmf"/><Relationship Id="rId814" Type="http://schemas.openxmlformats.org/officeDocument/2006/relationships/image" Target="media/image361.wmf"/><Relationship Id="rId1237" Type="http://schemas.openxmlformats.org/officeDocument/2006/relationships/oleObject" Target="embeddings/oleObject690.bin"/><Relationship Id="rId1444" Type="http://schemas.openxmlformats.org/officeDocument/2006/relationships/oleObject" Target="embeddings/oleObject818.bin"/><Relationship Id="rId1651" Type="http://schemas.openxmlformats.org/officeDocument/2006/relationships/oleObject" Target="embeddings/oleObject950.bin"/><Relationship Id="rId2702" Type="http://schemas.openxmlformats.org/officeDocument/2006/relationships/image" Target="media/image1108.wmf"/><Relationship Id="rId1304" Type="http://schemas.openxmlformats.org/officeDocument/2006/relationships/image" Target="media/image571.wmf"/><Relationship Id="rId1511" Type="http://schemas.openxmlformats.org/officeDocument/2006/relationships/oleObject" Target="embeddings/oleObject866.bin"/><Relationship Id="rId10" Type="http://schemas.openxmlformats.org/officeDocument/2006/relationships/image" Target="media/image2.wmf"/><Relationship Id="rId397" Type="http://schemas.openxmlformats.org/officeDocument/2006/relationships/oleObject" Target="embeddings/oleObject221.bin"/><Relationship Id="rId2078" Type="http://schemas.openxmlformats.org/officeDocument/2006/relationships/image" Target="media/image861.wmf"/><Relationship Id="rId2285" Type="http://schemas.openxmlformats.org/officeDocument/2006/relationships/image" Target="media/image939.wmf"/><Relationship Id="rId2492" Type="http://schemas.openxmlformats.org/officeDocument/2006/relationships/image" Target="media/image1033.wmf"/><Relationship Id="rId3129" Type="http://schemas.openxmlformats.org/officeDocument/2006/relationships/oleObject" Target="embeddings/oleObject1880.bin"/><Relationship Id="rId257" Type="http://schemas.openxmlformats.org/officeDocument/2006/relationships/oleObject" Target="embeddings/oleObject140.bin"/><Relationship Id="rId464" Type="http://schemas.openxmlformats.org/officeDocument/2006/relationships/image" Target="media/image199.wmf"/><Relationship Id="rId1094" Type="http://schemas.openxmlformats.org/officeDocument/2006/relationships/oleObject" Target="embeddings/oleObject600.bin"/><Relationship Id="rId2145" Type="http://schemas.openxmlformats.org/officeDocument/2006/relationships/image" Target="media/image887.wmf"/><Relationship Id="rId117" Type="http://schemas.openxmlformats.org/officeDocument/2006/relationships/oleObject" Target="embeddings/oleObject61.bin"/><Relationship Id="rId671" Type="http://schemas.openxmlformats.org/officeDocument/2006/relationships/oleObject" Target="embeddings/oleObject371.bin"/><Relationship Id="rId2352" Type="http://schemas.openxmlformats.org/officeDocument/2006/relationships/oleObject" Target="embeddings/oleObject1361.bin"/><Relationship Id="rId324" Type="http://schemas.openxmlformats.org/officeDocument/2006/relationships/image" Target="media/image136.emf"/><Relationship Id="rId531" Type="http://schemas.openxmlformats.org/officeDocument/2006/relationships/image" Target="media/image226.wmf"/><Relationship Id="rId1161" Type="http://schemas.openxmlformats.org/officeDocument/2006/relationships/oleObject" Target="embeddings/oleObject641.bin"/><Relationship Id="rId2005" Type="http://schemas.openxmlformats.org/officeDocument/2006/relationships/oleObject" Target="embeddings/oleObject1158.bin"/><Relationship Id="rId2212" Type="http://schemas.openxmlformats.org/officeDocument/2006/relationships/image" Target="media/image908.wmf"/><Relationship Id="rId1021" Type="http://schemas.openxmlformats.org/officeDocument/2006/relationships/oleObject" Target="embeddings/oleObject558.bin"/><Relationship Id="rId1978" Type="http://schemas.openxmlformats.org/officeDocument/2006/relationships/image" Target="media/image818.wmf"/><Relationship Id="rId3193" Type="http://schemas.openxmlformats.org/officeDocument/2006/relationships/image" Target="media/image1252.wmf"/><Relationship Id="rId1838" Type="http://schemas.openxmlformats.org/officeDocument/2006/relationships/image" Target="media/image768.emf"/><Relationship Id="rId3053" Type="http://schemas.openxmlformats.org/officeDocument/2006/relationships/oleObject" Target="embeddings/oleObject1809.bin"/><Relationship Id="rId181" Type="http://schemas.openxmlformats.org/officeDocument/2006/relationships/image" Target="media/image78.wmf"/><Relationship Id="rId1905" Type="http://schemas.openxmlformats.org/officeDocument/2006/relationships/image" Target="media/image793.wmf"/><Relationship Id="rId3120" Type="http://schemas.openxmlformats.org/officeDocument/2006/relationships/oleObject" Target="embeddings/oleObject1874.bin"/><Relationship Id="rId998" Type="http://schemas.openxmlformats.org/officeDocument/2006/relationships/oleObject" Target="embeddings/oleObject542.bin"/><Relationship Id="rId2679" Type="http://schemas.openxmlformats.org/officeDocument/2006/relationships/oleObject" Target="embeddings/oleObject1556.bin"/><Relationship Id="rId2886" Type="http://schemas.openxmlformats.org/officeDocument/2006/relationships/oleObject" Target="embeddings/oleObject1678.bin"/><Relationship Id="rId858" Type="http://schemas.openxmlformats.org/officeDocument/2006/relationships/oleObject" Target="embeddings/oleObject462.bin"/><Relationship Id="rId1488" Type="http://schemas.openxmlformats.org/officeDocument/2006/relationships/oleObject" Target="embeddings/oleObject851.bin"/><Relationship Id="rId1695" Type="http://schemas.openxmlformats.org/officeDocument/2006/relationships/oleObject" Target="embeddings/oleObject974.bin"/><Relationship Id="rId2539" Type="http://schemas.openxmlformats.org/officeDocument/2006/relationships/oleObject" Target="embeddings/oleObject1470.bin"/><Relationship Id="rId2746" Type="http://schemas.openxmlformats.org/officeDocument/2006/relationships/image" Target="media/image1129.wmf"/><Relationship Id="rId2953" Type="http://schemas.openxmlformats.org/officeDocument/2006/relationships/image" Target="media/image1197.wmf"/><Relationship Id="rId718" Type="http://schemas.openxmlformats.org/officeDocument/2006/relationships/image" Target="media/image315.wmf"/><Relationship Id="rId925" Type="http://schemas.openxmlformats.org/officeDocument/2006/relationships/image" Target="media/image414.wmf"/><Relationship Id="rId1348" Type="http://schemas.openxmlformats.org/officeDocument/2006/relationships/oleObject" Target="embeddings/oleObject751.bin"/><Relationship Id="rId1555" Type="http://schemas.openxmlformats.org/officeDocument/2006/relationships/oleObject" Target="embeddings/oleObject894.bin"/><Relationship Id="rId1762" Type="http://schemas.openxmlformats.org/officeDocument/2006/relationships/oleObject" Target="embeddings/oleObject1014.bin"/><Relationship Id="rId2606" Type="http://schemas.openxmlformats.org/officeDocument/2006/relationships/oleObject" Target="embeddings/oleObject1511.bin"/><Relationship Id="rId1208" Type="http://schemas.openxmlformats.org/officeDocument/2006/relationships/oleObject" Target="embeddings/oleObject669.bin"/><Relationship Id="rId1415" Type="http://schemas.openxmlformats.org/officeDocument/2006/relationships/oleObject" Target="embeddings/oleObject801.bin"/><Relationship Id="rId2813" Type="http://schemas.openxmlformats.org/officeDocument/2006/relationships/oleObject" Target="embeddings/oleObject1637.bin"/><Relationship Id="rId54" Type="http://schemas.openxmlformats.org/officeDocument/2006/relationships/image" Target="media/image21.wmf"/><Relationship Id="rId1622" Type="http://schemas.openxmlformats.org/officeDocument/2006/relationships/image" Target="media/image681.wmf"/><Relationship Id="rId2189" Type="http://schemas.openxmlformats.org/officeDocument/2006/relationships/oleObject" Target="embeddings/oleObject1263.bin"/><Relationship Id="rId2396" Type="http://schemas.openxmlformats.org/officeDocument/2006/relationships/oleObject" Target="embeddings/oleObject1387.bin"/><Relationship Id="rId368" Type="http://schemas.openxmlformats.org/officeDocument/2006/relationships/image" Target="media/image157.wmf"/><Relationship Id="rId575" Type="http://schemas.openxmlformats.org/officeDocument/2006/relationships/oleObject" Target="embeddings/oleObject321.bin"/><Relationship Id="rId782" Type="http://schemas.openxmlformats.org/officeDocument/2006/relationships/image" Target="media/image347.wmf"/><Relationship Id="rId2049" Type="http://schemas.openxmlformats.org/officeDocument/2006/relationships/image" Target="media/image849.wmf"/><Relationship Id="rId2256" Type="http://schemas.openxmlformats.org/officeDocument/2006/relationships/image" Target="media/image925.wmf"/><Relationship Id="rId2463" Type="http://schemas.openxmlformats.org/officeDocument/2006/relationships/oleObject" Target="embeddings/oleObject1421.bin"/><Relationship Id="rId2670" Type="http://schemas.openxmlformats.org/officeDocument/2006/relationships/image" Target="media/image1095.wmf"/><Relationship Id="rId228" Type="http://schemas.openxmlformats.org/officeDocument/2006/relationships/image" Target="media/image100.wmf"/><Relationship Id="rId435" Type="http://schemas.openxmlformats.org/officeDocument/2006/relationships/image" Target="media/image186.wmf"/><Relationship Id="rId642" Type="http://schemas.openxmlformats.org/officeDocument/2006/relationships/image" Target="media/image277.wmf"/><Relationship Id="rId1065" Type="http://schemas.openxmlformats.org/officeDocument/2006/relationships/image" Target="media/image473.wmf"/><Relationship Id="rId1272" Type="http://schemas.openxmlformats.org/officeDocument/2006/relationships/image" Target="media/image555.wmf"/><Relationship Id="rId2116" Type="http://schemas.openxmlformats.org/officeDocument/2006/relationships/oleObject" Target="embeddings/oleObject1220.bin"/><Relationship Id="rId2323" Type="http://schemas.openxmlformats.org/officeDocument/2006/relationships/oleObject" Target="embeddings/oleObject1344.bin"/><Relationship Id="rId2530" Type="http://schemas.openxmlformats.org/officeDocument/2006/relationships/image" Target="media/image1044.wmf"/><Relationship Id="rId502" Type="http://schemas.openxmlformats.org/officeDocument/2006/relationships/oleObject" Target="embeddings/oleObject278.bin"/><Relationship Id="rId1132" Type="http://schemas.openxmlformats.org/officeDocument/2006/relationships/oleObject" Target="embeddings/oleObject624.bin"/><Relationship Id="rId3097" Type="http://schemas.openxmlformats.org/officeDocument/2006/relationships/oleObject" Target="embeddings/oleObject1852.bin"/><Relationship Id="rId1949" Type="http://schemas.openxmlformats.org/officeDocument/2006/relationships/oleObject" Target="embeddings/oleObject1126.bin"/><Relationship Id="rId3164" Type="http://schemas.openxmlformats.org/officeDocument/2006/relationships/oleObject" Target="embeddings/oleObject1897.bin"/><Relationship Id="rId292" Type="http://schemas.openxmlformats.org/officeDocument/2006/relationships/oleObject" Target="embeddings/oleObject162.bin"/><Relationship Id="rId1809" Type="http://schemas.openxmlformats.org/officeDocument/2006/relationships/oleObject" Target="embeddings/oleObject1043.bin"/><Relationship Id="rId2180" Type="http://schemas.openxmlformats.org/officeDocument/2006/relationships/image" Target="media/image902.wmf"/><Relationship Id="rId3024" Type="http://schemas.openxmlformats.org/officeDocument/2006/relationships/oleObject" Target="embeddings/oleObject1782.bin"/><Relationship Id="rId152" Type="http://schemas.openxmlformats.org/officeDocument/2006/relationships/oleObject" Target="embeddings/oleObject79.bin"/><Relationship Id="rId2040" Type="http://schemas.openxmlformats.org/officeDocument/2006/relationships/image" Target="media/image845.wmf"/><Relationship Id="rId2997" Type="http://schemas.openxmlformats.org/officeDocument/2006/relationships/oleObject" Target="embeddings/oleObject1758.bin"/><Relationship Id="rId969" Type="http://schemas.openxmlformats.org/officeDocument/2006/relationships/image" Target="media/image436.wmf"/><Relationship Id="rId1599" Type="http://schemas.openxmlformats.org/officeDocument/2006/relationships/oleObject" Target="embeddings/oleObject920.bin"/><Relationship Id="rId1459" Type="http://schemas.openxmlformats.org/officeDocument/2006/relationships/image" Target="media/image621.wmf"/><Relationship Id="rId2857" Type="http://schemas.openxmlformats.org/officeDocument/2006/relationships/oleObject" Target="embeddings/oleObject1658.bin"/><Relationship Id="rId98" Type="http://schemas.openxmlformats.org/officeDocument/2006/relationships/oleObject" Target="embeddings/oleObject49.bin"/><Relationship Id="rId829" Type="http://schemas.openxmlformats.org/officeDocument/2006/relationships/image" Target="media/image367.wmf"/><Relationship Id="rId1666" Type="http://schemas.openxmlformats.org/officeDocument/2006/relationships/oleObject" Target="embeddings/oleObject959.bin"/><Relationship Id="rId1873" Type="http://schemas.openxmlformats.org/officeDocument/2006/relationships/image" Target="media/image780.wmf"/><Relationship Id="rId2717" Type="http://schemas.openxmlformats.org/officeDocument/2006/relationships/image" Target="media/image1115.wmf"/><Relationship Id="rId2924" Type="http://schemas.openxmlformats.org/officeDocument/2006/relationships/oleObject" Target="embeddings/oleObject1704.bin"/><Relationship Id="rId1319" Type="http://schemas.openxmlformats.org/officeDocument/2006/relationships/image" Target="media/image577.wmf"/><Relationship Id="rId1526" Type="http://schemas.openxmlformats.org/officeDocument/2006/relationships/image" Target="media/image642.wmf"/><Relationship Id="rId1733" Type="http://schemas.openxmlformats.org/officeDocument/2006/relationships/image" Target="media/image727.wmf"/><Relationship Id="rId1940" Type="http://schemas.openxmlformats.org/officeDocument/2006/relationships/oleObject" Target="embeddings/oleObject1119.bin"/><Relationship Id="rId25" Type="http://schemas.openxmlformats.org/officeDocument/2006/relationships/image" Target="media/image9.wmf"/><Relationship Id="rId1800" Type="http://schemas.openxmlformats.org/officeDocument/2006/relationships/image" Target="media/image754.wmf"/><Relationship Id="rId479" Type="http://schemas.openxmlformats.org/officeDocument/2006/relationships/image" Target="media/image205.wmf"/><Relationship Id="rId686" Type="http://schemas.openxmlformats.org/officeDocument/2006/relationships/image" Target="media/image299.wmf"/><Relationship Id="rId893" Type="http://schemas.openxmlformats.org/officeDocument/2006/relationships/oleObject" Target="embeddings/oleObject483.bin"/><Relationship Id="rId2367" Type="http://schemas.openxmlformats.org/officeDocument/2006/relationships/image" Target="media/image974.wmf"/><Relationship Id="rId2574" Type="http://schemas.openxmlformats.org/officeDocument/2006/relationships/image" Target="media/image1058.wmf"/><Relationship Id="rId2781" Type="http://schemas.openxmlformats.org/officeDocument/2006/relationships/oleObject" Target="embeddings/oleObject1615.bin"/><Relationship Id="rId339" Type="http://schemas.openxmlformats.org/officeDocument/2006/relationships/image" Target="media/image143.wmf"/><Relationship Id="rId546" Type="http://schemas.openxmlformats.org/officeDocument/2006/relationships/image" Target="media/image233.wmf"/><Relationship Id="rId753" Type="http://schemas.openxmlformats.org/officeDocument/2006/relationships/oleObject" Target="embeddings/oleObject412.bin"/><Relationship Id="rId1176" Type="http://schemas.openxmlformats.org/officeDocument/2006/relationships/oleObject" Target="embeddings/oleObject652.bin"/><Relationship Id="rId1383" Type="http://schemas.openxmlformats.org/officeDocument/2006/relationships/oleObject" Target="embeddings/oleObject777.bin"/><Relationship Id="rId2227" Type="http://schemas.openxmlformats.org/officeDocument/2006/relationships/image" Target="media/image912.wmf"/><Relationship Id="rId2434" Type="http://schemas.openxmlformats.org/officeDocument/2006/relationships/oleObject" Target="embeddings/oleObject1406.bin"/><Relationship Id="rId406" Type="http://schemas.openxmlformats.org/officeDocument/2006/relationships/image" Target="media/image172.wmf"/><Relationship Id="rId960" Type="http://schemas.openxmlformats.org/officeDocument/2006/relationships/oleObject" Target="embeddings/oleObject520.bin"/><Relationship Id="rId1036" Type="http://schemas.openxmlformats.org/officeDocument/2006/relationships/oleObject" Target="embeddings/oleObject569.bin"/><Relationship Id="rId1243" Type="http://schemas.openxmlformats.org/officeDocument/2006/relationships/image" Target="media/image541.wmf"/><Relationship Id="rId1590" Type="http://schemas.openxmlformats.org/officeDocument/2006/relationships/oleObject" Target="embeddings/oleObject915.bin"/><Relationship Id="rId2641" Type="http://schemas.openxmlformats.org/officeDocument/2006/relationships/oleObject" Target="embeddings/oleObject1537.bin"/><Relationship Id="rId613" Type="http://schemas.openxmlformats.org/officeDocument/2006/relationships/image" Target="media/image263.wmf"/><Relationship Id="rId820" Type="http://schemas.openxmlformats.org/officeDocument/2006/relationships/image" Target="media/image364.wmf"/><Relationship Id="rId1450" Type="http://schemas.openxmlformats.org/officeDocument/2006/relationships/oleObject" Target="embeddings/oleObject823.bin"/><Relationship Id="rId2501" Type="http://schemas.openxmlformats.org/officeDocument/2006/relationships/image" Target="media/image1037.wmf"/><Relationship Id="rId1103" Type="http://schemas.openxmlformats.org/officeDocument/2006/relationships/image" Target="media/image489.wmf"/><Relationship Id="rId1310" Type="http://schemas.openxmlformats.org/officeDocument/2006/relationships/image" Target="media/image574.wmf"/><Relationship Id="rId3068" Type="http://schemas.openxmlformats.org/officeDocument/2006/relationships/oleObject" Target="embeddings/oleObject1823.bin"/><Relationship Id="rId196" Type="http://schemas.openxmlformats.org/officeDocument/2006/relationships/oleObject" Target="embeddings/oleObject103.bin"/><Relationship Id="rId2084" Type="http://schemas.openxmlformats.org/officeDocument/2006/relationships/image" Target="media/image864.wmf"/><Relationship Id="rId2291" Type="http://schemas.openxmlformats.org/officeDocument/2006/relationships/oleObject" Target="embeddings/oleObject1329.bin"/><Relationship Id="rId3135" Type="http://schemas.openxmlformats.org/officeDocument/2006/relationships/oleObject" Target="embeddings/oleObject1883.bin"/><Relationship Id="rId263" Type="http://schemas.openxmlformats.org/officeDocument/2006/relationships/image" Target="media/image111.wmf"/><Relationship Id="rId470" Type="http://schemas.openxmlformats.org/officeDocument/2006/relationships/image" Target="media/image202.wmf"/><Relationship Id="rId2151" Type="http://schemas.openxmlformats.org/officeDocument/2006/relationships/image" Target="media/image890.wmf"/><Relationship Id="rId2389" Type="http://schemas.openxmlformats.org/officeDocument/2006/relationships/image" Target="media/image982.wmf"/><Relationship Id="rId2596" Type="http://schemas.openxmlformats.org/officeDocument/2006/relationships/image" Target="media/image1068.wmf"/><Relationship Id="rId3202" Type="http://schemas.openxmlformats.org/officeDocument/2006/relationships/oleObject" Target="embeddings/oleObject1919.bin"/><Relationship Id="rId123" Type="http://schemas.openxmlformats.org/officeDocument/2006/relationships/image" Target="media/image51.wmf"/><Relationship Id="rId330" Type="http://schemas.openxmlformats.org/officeDocument/2006/relationships/image" Target="media/image139.wmf"/><Relationship Id="rId568" Type="http://schemas.openxmlformats.org/officeDocument/2006/relationships/image" Target="media/image243.wmf"/><Relationship Id="rId775" Type="http://schemas.openxmlformats.org/officeDocument/2006/relationships/oleObject" Target="embeddings/oleObject423.bin"/><Relationship Id="rId982" Type="http://schemas.openxmlformats.org/officeDocument/2006/relationships/oleObject" Target="embeddings/oleObject531.bin"/><Relationship Id="rId1198" Type="http://schemas.openxmlformats.org/officeDocument/2006/relationships/oleObject" Target="embeddings/oleObject664.bin"/><Relationship Id="rId2011" Type="http://schemas.openxmlformats.org/officeDocument/2006/relationships/oleObject" Target="embeddings/oleObject1161.bin"/><Relationship Id="rId2249" Type="http://schemas.openxmlformats.org/officeDocument/2006/relationships/oleObject" Target="embeddings/oleObject1306.bin"/><Relationship Id="rId2456" Type="http://schemas.openxmlformats.org/officeDocument/2006/relationships/oleObject" Target="embeddings/oleObject1417.bin"/><Relationship Id="rId2663" Type="http://schemas.openxmlformats.org/officeDocument/2006/relationships/oleObject" Target="embeddings/Microsoft_Visio_2003-2010_Drawing11.vsd"/><Relationship Id="rId2870" Type="http://schemas.openxmlformats.org/officeDocument/2006/relationships/oleObject" Target="embeddings/oleObject1666.bin"/><Relationship Id="rId428" Type="http://schemas.openxmlformats.org/officeDocument/2006/relationships/oleObject" Target="embeddings/oleObject237.bin"/><Relationship Id="rId635" Type="http://schemas.openxmlformats.org/officeDocument/2006/relationships/oleObject" Target="embeddings/oleObject353.bin"/><Relationship Id="rId842" Type="http://schemas.openxmlformats.org/officeDocument/2006/relationships/image" Target="media/image379.wmf"/><Relationship Id="rId1058" Type="http://schemas.openxmlformats.org/officeDocument/2006/relationships/oleObject" Target="embeddings/oleObject580.bin"/><Relationship Id="rId1265" Type="http://schemas.openxmlformats.org/officeDocument/2006/relationships/oleObject" Target="embeddings/oleObject705.bin"/><Relationship Id="rId1472" Type="http://schemas.openxmlformats.org/officeDocument/2006/relationships/oleObject" Target="embeddings/oleObject838.bin"/><Relationship Id="rId2109" Type="http://schemas.openxmlformats.org/officeDocument/2006/relationships/package" Target="embeddings/Microsoft_Visio_Drawing1.vsdx"/><Relationship Id="rId2316" Type="http://schemas.openxmlformats.org/officeDocument/2006/relationships/image" Target="media/image952.wmf"/><Relationship Id="rId2523" Type="http://schemas.openxmlformats.org/officeDocument/2006/relationships/image" Target="media/image1042.wmf"/><Relationship Id="rId2730" Type="http://schemas.openxmlformats.org/officeDocument/2006/relationships/image" Target="media/image1121.wmf"/><Relationship Id="rId2968" Type="http://schemas.openxmlformats.org/officeDocument/2006/relationships/image" Target="media/image1204.wmf"/><Relationship Id="rId702" Type="http://schemas.openxmlformats.org/officeDocument/2006/relationships/image" Target="media/image307.wmf"/><Relationship Id="rId1125" Type="http://schemas.openxmlformats.org/officeDocument/2006/relationships/oleObject" Target="embeddings/oleObject619.bin"/><Relationship Id="rId1332" Type="http://schemas.openxmlformats.org/officeDocument/2006/relationships/oleObject" Target="embeddings/oleObject741.bin"/><Relationship Id="rId1777" Type="http://schemas.openxmlformats.org/officeDocument/2006/relationships/oleObject" Target="embeddings/oleObject1024.bin"/><Relationship Id="rId1984" Type="http://schemas.openxmlformats.org/officeDocument/2006/relationships/image" Target="media/image821.wmf"/><Relationship Id="rId2828" Type="http://schemas.openxmlformats.org/officeDocument/2006/relationships/image" Target="media/image1159.wmf"/><Relationship Id="rId69" Type="http://schemas.openxmlformats.org/officeDocument/2006/relationships/image" Target="media/image28.wmf"/><Relationship Id="rId1637" Type="http://schemas.openxmlformats.org/officeDocument/2006/relationships/image" Target="media/image687.wmf"/><Relationship Id="rId1844" Type="http://schemas.microsoft.com/office/2016/09/relationships/commentsIds" Target="commentsIds.xml"/><Relationship Id="rId1704" Type="http://schemas.openxmlformats.org/officeDocument/2006/relationships/image" Target="media/image717.wmf"/><Relationship Id="rId3157" Type="http://schemas.openxmlformats.org/officeDocument/2006/relationships/image" Target="media/image1237.wmf"/><Relationship Id="rId285" Type="http://schemas.openxmlformats.org/officeDocument/2006/relationships/image" Target="media/image119.wmf"/><Relationship Id="rId1911" Type="http://schemas.openxmlformats.org/officeDocument/2006/relationships/oleObject" Target="embeddings/oleObject1101.bin"/><Relationship Id="rId492" Type="http://schemas.openxmlformats.org/officeDocument/2006/relationships/image" Target="media/image211.wmf"/><Relationship Id="rId797" Type="http://schemas.openxmlformats.org/officeDocument/2006/relationships/oleObject" Target="embeddings/oleObject435.bin"/><Relationship Id="rId2173" Type="http://schemas.openxmlformats.org/officeDocument/2006/relationships/image" Target="media/image899.wmf"/><Relationship Id="rId2380" Type="http://schemas.openxmlformats.org/officeDocument/2006/relationships/oleObject" Target="embeddings/oleObject1378.bin"/><Relationship Id="rId2478" Type="http://schemas.openxmlformats.org/officeDocument/2006/relationships/image" Target="media/image1026.wmf"/><Relationship Id="rId3017" Type="http://schemas.openxmlformats.org/officeDocument/2006/relationships/oleObject" Target="embeddings/oleObject1775.bin"/><Relationship Id="rId145" Type="http://schemas.openxmlformats.org/officeDocument/2006/relationships/image" Target="media/image62.wmf"/><Relationship Id="rId352" Type="http://schemas.openxmlformats.org/officeDocument/2006/relationships/oleObject" Target="embeddings/oleObject194.bin"/><Relationship Id="rId1287" Type="http://schemas.openxmlformats.org/officeDocument/2006/relationships/oleObject" Target="embeddings/oleObject716.bin"/><Relationship Id="rId2033" Type="http://schemas.openxmlformats.org/officeDocument/2006/relationships/oleObject" Target="embeddings/oleObject1174.bin"/><Relationship Id="rId2240" Type="http://schemas.openxmlformats.org/officeDocument/2006/relationships/oleObject" Target="embeddings/oleObject1301.bin"/><Relationship Id="rId2685" Type="http://schemas.openxmlformats.org/officeDocument/2006/relationships/oleObject" Target="embeddings/oleObject1559.bin"/><Relationship Id="rId2892" Type="http://schemas.openxmlformats.org/officeDocument/2006/relationships/oleObject" Target="embeddings/oleObject1682.bin"/><Relationship Id="rId212" Type="http://schemas.openxmlformats.org/officeDocument/2006/relationships/oleObject" Target="embeddings/oleObject112.bin"/><Relationship Id="rId657" Type="http://schemas.openxmlformats.org/officeDocument/2006/relationships/oleObject" Target="embeddings/oleObject364.bin"/><Relationship Id="rId864" Type="http://schemas.openxmlformats.org/officeDocument/2006/relationships/oleObject" Target="embeddings/oleObject466.bin"/><Relationship Id="rId1494" Type="http://schemas.openxmlformats.org/officeDocument/2006/relationships/image" Target="media/image629.wmf"/><Relationship Id="rId1799" Type="http://schemas.openxmlformats.org/officeDocument/2006/relationships/oleObject" Target="embeddings/oleObject1037.bin"/><Relationship Id="rId2100" Type="http://schemas.openxmlformats.org/officeDocument/2006/relationships/oleObject" Target="embeddings/oleObject1210.bin"/><Relationship Id="rId2338" Type="http://schemas.openxmlformats.org/officeDocument/2006/relationships/image" Target="media/image963.wmf"/><Relationship Id="rId2545" Type="http://schemas.openxmlformats.org/officeDocument/2006/relationships/oleObject" Target="embeddings/oleObject1476.bin"/><Relationship Id="rId2752" Type="http://schemas.openxmlformats.org/officeDocument/2006/relationships/image" Target="media/image1131.wmf"/><Relationship Id="rId517" Type="http://schemas.openxmlformats.org/officeDocument/2006/relationships/oleObject" Target="embeddings/oleObject287.bin"/><Relationship Id="rId724" Type="http://schemas.openxmlformats.org/officeDocument/2006/relationships/image" Target="media/image318.wmf"/><Relationship Id="rId931" Type="http://schemas.openxmlformats.org/officeDocument/2006/relationships/oleObject" Target="embeddings/oleObject507.bin"/><Relationship Id="rId1147" Type="http://schemas.openxmlformats.org/officeDocument/2006/relationships/image" Target="media/image506.wmf"/><Relationship Id="rId1354" Type="http://schemas.openxmlformats.org/officeDocument/2006/relationships/oleObject" Target="embeddings/oleObject757.bin"/><Relationship Id="rId1561" Type="http://schemas.openxmlformats.org/officeDocument/2006/relationships/image" Target="media/image653.wmf"/><Relationship Id="rId2405" Type="http://schemas.openxmlformats.org/officeDocument/2006/relationships/image" Target="media/image991.wmf"/><Relationship Id="rId2612" Type="http://schemas.openxmlformats.org/officeDocument/2006/relationships/oleObject" Target="embeddings/oleObject1516.bin"/><Relationship Id="rId60" Type="http://schemas.openxmlformats.org/officeDocument/2006/relationships/oleObject" Target="embeddings/oleObject30.bin"/><Relationship Id="rId1007" Type="http://schemas.openxmlformats.org/officeDocument/2006/relationships/oleObject" Target="embeddings/oleObject549.bin"/><Relationship Id="rId1214" Type="http://schemas.openxmlformats.org/officeDocument/2006/relationships/oleObject" Target="embeddings/oleObject673.bin"/><Relationship Id="rId1421" Type="http://schemas.openxmlformats.org/officeDocument/2006/relationships/oleObject" Target="embeddings/oleObject806.bin"/><Relationship Id="rId1659" Type="http://schemas.openxmlformats.org/officeDocument/2006/relationships/oleObject" Target="embeddings/oleObject955.bin"/><Relationship Id="rId1866" Type="http://schemas.openxmlformats.org/officeDocument/2006/relationships/oleObject" Target="embeddings/oleObject1076.bin"/><Relationship Id="rId2917" Type="http://schemas.openxmlformats.org/officeDocument/2006/relationships/oleObject" Target="embeddings/oleObject1698.bin"/><Relationship Id="rId3081" Type="http://schemas.openxmlformats.org/officeDocument/2006/relationships/oleObject" Target="embeddings/oleObject1836.bin"/><Relationship Id="rId1519" Type="http://schemas.openxmlformats.org/officeDocument/2006/relationships/image" Target="media/image639.wmf"/><Relationship Id="rId1726" Type="http://schemas.openxmlformats.org/officeDocument/2006/relationships/image" Target="media/image724.wmf"/><Relationship Id="rId1933" Type="http://schemas.openxmlformats.org/officeDocument/2006/relationships/oleObject" Target="embeddings/oleObject1114.bin"/><Relationship Id="rId3179" Type="http://schemas.openxmlformats.org/officeDocument/2006/relationships/oleObject" Target="embeddings/oleObject1904.bin"/><Relationship Id="rId18" Type="http://schemas.openxmlformats.org/officeDocument/2006/relationships/oleObject" Target="embeddings/oleObject6.bin"/><Relationship Id="rId2195" Type="http://schemas.openxmlformats.org/officeDocument/2006/relationships/oleObject" Target="embeddings/oleObject1269.bin"/><Relationship Id="rId3039" Type="http://schemas.openxmlformats.org/officeDocument/2006/relationships/oleObject" Target="embeddings/oleObject1795.bin"/><Relationship Id="rId167" Type="http://schemas.openxmlformats.org/officeDocument/2006/relationships/oleObject" Target="embeddings/oleObject88.bin"/><Relationship Id="rId374" Type="http://schemas.openxmlformats.org/officeDocument/2006/relationships/oleObject" Target="embeddings/oleObject207.bin"/><Relationship Id="rId581" Type="http://schemas.openxmlformats.org/officeDocument/2006/relationships/oleObject" Target="embeddings/oleObject324.bin"/><Relationship Id="rId2055" Type="http://schemas.openxmlformats.org/officeDocument/2006/relationships/image" Target="media/image852.wmf"/><Relationship Id="rId2262" Type="http://schemas.openxmlformats.org/officeDocument/2006/relationships/image" Target="media/image928.wmf"/><Relationship Id="rId3106" Type="http://schemas.openxmlformats.org/officeDocument/2006/relationships/oleObject" Target="embeddings/oleObject1861.bin"/><Relationship Id="rId234" Type="http://schemas.openxmlformats.org/officeDocument/2006/relationships/image" Target="media/image103.wmf"/><Relationship Id="rId679" Type="http://schemas.openxmlformats.org/officeDocument/2006/relationships/oleObject" Target="embeddings/oleObject375.bin"/><Relationship Id="rId886" Type="http://schemas.openxmlformats.org/officeDocument/2006/relationships/oleObject" Target="embeddings/oleObject478.bin"/><Relationship Id="rId2567" Type="http://schemas.openxmlformats.org/officeDocument/2006/relationships/oleObject" Target="embeddings/oleObject1489.bin"/><Relationship Id="rId2774" Type="http://schemas.openxmlformats.org/officeDocument/2006/relationships/oleObject" Target="embeddings/oleObject1608.bin"/><Relationship Id="rId2" Type="http://schemas.openxmlformats.org/officeDocument/2006/relationships/styles" Target="styles.xml"/><Relationship Id="rId441" Type="http://schemas.openxmlformats.org/officeDocument/2006/relationships/image" Target="media/image189.wmf"/><Relationship Id="rId539" Type="http://schemas.openxmlformats.org/officeDocument/2006/relationships/oleObject" Target="embeddings/oleObject301.bin"/><Relationship Id="rId746" Type="http://schemas.openxmlformats.org/officeDocument/2006/relationships/image" Target="media/image329.wmf"/><Relationship Id="rId1071" Type="http://schemas.openxmlformats.org/officeDocument/2006/relationships/oleObject" Target="embeddings/oleObject587.bin"/><Relationship Id="rId1169" Type="http://schemas.openxmlformats.org/officeDocument/2006/relationships/oleObject" Target="embeddings/oleObject646.bin"/><Relationship Id="rId1376" Type="http://schemas.openxmlformats.org/officeDocument/2006/relationships/oleObject" Target="embeddings/oleObject772.bin"/><Relationship Id="rId1583" Type="http://schemas.openxmlformats.org/officeDocument/2006/relationships/oleObject" Target="embeddings/oleObject911.bin"/><Relationship Id="rId2122" Type="http://schemas.openxmlformats.org/officeDocument/2006/relationships/image" Target="media/image879.wmf"/><Relationship Id="rId2427" Type="http://schemas.openxmlformats.org/officeDocument/2006/relationships/oleObject" Target="embeddings/oleObject1402.bin"/><Relationship Id="rId2981" Type="http://schemas.openxmlformats.org/officeDocument/2006/relationships/oleObject" Target="embeddings/oleObject1747.bin"/><Relationship Id="rId301" Type="http://schemas.openxmlformats.org/officeDocument/2006/relationships/image" Target="media/image127.wmf"/><Relationship Id="rId953" Type="http://schemas.openxmlformats.org/officeDocument/2006/relationships/image" Target="media/image429.wmf"/><Relationship Id="rId1029" Type="http://schemas.openxmlformats.org/officeDocument/2006/relationships/oleObject" Target="embeddings/oleObject565.bin"/><Relationship Id="rId1236" Type="http://schemas.openxmlformats.org/officeDocument/2006/relationships/image" Target="media/image538.wmf"/><Relationship Id="rId1790" Type="http://schemas.openxmlformats.org/officeDocument/2006/relationships/oleObject" Target="embeddings/oleObject1032.bin"/><Relationship Id="rId1888" Type="http://schemas.openxmlformats.org/officeDocument/2006/relationships/image" Target="media/image786.wmf"/><Relationship Id="rId2634" Type="http://schemas.openxmlformats.org/officeDocument/2006/relationships/image" Target="media/image1078.wmf"/><Relationship Id="rId2841" Type="http://schemas.openxmlformats.org/officeDocument/2006/relationships/image" Target="media/image1165.wmf"/><Relationship Id="rId2939" Type="http://schemas.openxmlformats.org/officeDocument/2006/relationships/oleObject" Target="embeddings/oleObject1716.bin"/><Relationship Id="rId82" Type="http://schemas.openxmlformats.org/officeDocument/2006/relationships/oleObject" Target="embeddings/oleObject41.bin"/><Relationship Id="rId606" Type="http://schemas.openxmlformats.org/officeDocument/2006/relationships/image" Target="media/image259.wmf"/><Relationship Id="rId813" Type="http://schemas.openxmlformats.org/officeDocument/2006/relationships/oleObject" Target="embeddings/oleObject444.bin"/><Relationship Id="rId1443" Type="http://schemas.openxmlformats.org/officeDocument/2006/relationships/image" Target="media/image617.wmf"/><Relationship Id="rId1650" Type="http://schemas.openxmlformats.org/officeDocument/2006/relationships/image" Target="media/image692.wmf"/><Relationship Id="rId1748" Type="http://schemas.openxmlformats.org/officeDocument/2006/relationships/oleObject" Target="embeddings/oleObject1006.bin"/><Relationship Id="rId2701" Type="http://schemas.openxmlformats.org/officeDocument/2006/relationships/oleObject" Target="embeddings/oleObject1568.bin"/><Relationship Id="rId1303" Type="http://schemas.openxmlformats.org/officeDocument/2006/relationships/oleObject" Target="embeddings/oleObject724.bin"/><Relationship Id="rId1510" Type="http://schemas.openxmlformats.org/officeDocument/2006/relationships/oleObject" Target="embeddings/oleObject865.bin"/><Relationship Id="rId1955" Type="http://schemas.openxmlformats.org/officeDocument/2006/relationships/image" Target="media/image810.wmf"/><Relationship Id="rId3170" Type="http://schemas.openxmlformats.org/officeDocument/2006/relationships/image" Target="media/image1243.wmf"/><Relationship Id="rId1608" Type="http://schemas.openxmlformats.org/officeDocument/2006/relationships/image" Target="media/image674.wmf"/><Relationship Id="rId1815" Type="http://schemas.openxmlformats.org/officeDocument/2006/relationships/oleObject" Target="embeddings/oleObject1047.bin"/><Relationship Id="rId3030" Type="http://schemas.openxmlformats.org/officeDocument/2006/relationships/oleObject" Target="embeddings/oleObject1787.bin"/><Relationship Id="rId189" Type="http://schemas.openxmlformats.org/officeDocument/2006/relationships/image" Target="media/image82.wmf"/><Relationship Id="rId396" Type="http://schemas.openxmlformats.org/officeDocument/2006/relationships/image" Target="media/image167.wmf"/><Relationship Id="rId2077" Type="http://schemas.openxmlformats.org/officeDocument/2006/relationships/oleObject" Target="embeddings/oleObject1199.bin"/><Relationship Id="rId2284" Type="http://schemas.openxmlformats.org/officeDocument/2006/relationships/oleObject" Target="embeddings/oleObject1324.bin"/><Relationship Id="rId2491" Type="http://schemas.openxmlformats.org/officeDocument/2006/relationships/oleObject" Target="embeddings/oleObject1435.bin"/><Relationship Id="rId3128" Type="http://schemas.openxmlformats.org/officeDocument/2006/relationships/image" Target="media/image1222.wmf"/><Relationship Id="rId256" Type="http://schemas.openxmlformats.org/officeDocument/2006/relationships/oleObject" Target="embeddings/oleObject139.bin"/><Relationship Id="rId463" Type="http://schemas.openxmlformats.org/officeDocument/2006/relationships/oleObject" Target="embeddings/oleObject256.bin"/><Relationship Id="rId670" Type="http://schemas.openxmlformats.org/officeDocument/2006/relationships/image" Target="media/image291.wmf"/><Relationship Id="rId1093" Type="http://schemas.openxmlformats.org/officeDocument/2006/relationships/image" Target="media/image485.wmf"/><Relationship Id="rId2144" Type="http://schemas.openxmlformats.org/officeDocument/2006/relationships/oleObject" Target="embeddings/oleObject1236.bin"/><Relationship Id="rId2351" Type="http://schemas.openxmlformats.org/officeDocument/2006/relationships/image" Target="media/image967.wmf"/><Relationship Id="rId2589" Type="http://schemas.openxmlformats.org/officeDocument/2006/relationships/oleObject" Target="embeddings/oleObject1501.bin"/><Relationship Id="rId2796" Type="http://schemas.openxmlformats.org/officeDocument/2006/relationships/oleObject" Target="embeddings/oleObject1629.bin"/><Relationship Id="rId116" Type="http://schemas.openxmlformats.org/officeDocument/2006/relationships/oleObject" Target="embeddings/oleObject60.bin"/><Relationship Id="rId323" Type="http://schemas.openxmlformats.org/officeDocument/2006/relationships/oleObject" Target="embeddings/oleObject180.bin"/><Relationship Id="rId530" Type="http://schemas.openxmlformats.org/officeDocument/2006/relationships/oleObject" Target="embeddings/oleObject296.bin"/><Relationship Id="rId768" Type="http://schemas.openxmlformats.org/officeDocument/2006/relationships/image" Target="media/image340.wmf"/><Relationship Id="rId975" Type="http://schemas.openxmlformats.org/officeDocument/2006/relationships/image" Target="media/image439.wmf"/><Relationship Id="rId1160" Type="http://schemas.openxmlformats.org/officeDocument/2006/relationships/oleObject" Target="embeddings/oleObject640.bin"/><Relationship Id="rId1398" Type="http://schemas.openxmlformats.org/officeDocument/2006/relationships/oleObject" Target="embeddings/oleObject788.bin"/><Relationship Id="rId2004" Type="http://schemas.openxmlformats.org/officeDocument/2006/relationships/image" Target="media/image829.wmf"/><Relationship Id="rId2211" Type="http://schemas.openxmlformats.org/officeDocument/2006/relationships/oleObject" Target="embeddings/oleObject1282.bin"/><Relationship Id="rId2449" Type="http://schemas.openxmlformats.org/officeDocument/2006/relationships/image" Target="media/image1012.wmf"/><Relationship Id="rId2656" Type="http://schemas.openxmlformats.org/officeDocument/2006/relationships/image" Target="media/image1088.wmf"/><Relationship Id="rId2863" Type="http://schemas.openxmlformats.org/officeDocument/2006/relationships/oleObject" Target="embeddings/oleObject1662.bin"/><Relationship Id="rId628" Type="http://schemas.openxmlformats.org/officeDocument/2006/relationships/image" Target="media/image270.wmf"/><Relationship Id="rId835" Type="http://schemas.openxmlformats.org/officeDocument/2006/relationships/image" Target="media/image372.wmf"/><Relationship Id="rId1258" Type="http://schemas.openxmlformats.org/officeDocument/2006/relationships/oleObject" Target="embeddings/oleObject701.bin"/><Relationship Id="rId1465" Type="http://schemas.openxmlformats.org/officeDocument/2006/relationships/oleObject" Target="embeddings/oleObject833.bin"/><Relationship Id="rId1672" Type="http://schemas.openxmlformats.org/officeDocument/2006/relationships/oleObject" Target="embeddings/oleObject962.bin"/><Relationship Id="rId2309" Type="http://schemas.openxmlformats.org/officeDocument/2006/relationships/oleObject" Target="embeddings/oleObject1337.bin"/><Relationship Id="rId2516" Type="http://schemas.openxmlformats.org/officeDocument/2006/relationships/oleObject" Target="embeddings/oleObject1453.bin"/><Relationship Id="rId2723" Type="http://schemas.openxmlformats.org/officeDocument/2006/relationships/oleObject" Target="embeddings/oleObject1580.bin"/><Relationship Id="rId1020" Type="http://schemas.openxmlformats.org/officeDocument/2006/relationships/oleObject" Target="embeddings/oleObject557.bin"/><Relationship Id="rId1118" Type="http://schemas.openxmlformats.org/officeDocument/2006/relationships/image" Target="media/image495.wmf"/><Relationship Id="rId1325" Type="http://schemas.openxmlformats.org/officeDocument/2006/relationships/image" Target="media/image579.wmf"/><Relationship Id="rId1532" Type="http://schemas.openxmlformats.org/officeDocument/2006/relationships/image" Target="media/image644.wmf"/><Relationship Id="rId1977" Type="http://schemas.openxmlformats.org/officeDocument/2006/relationships/oleObject" Target="embeddings/oleObject1144.bin"/><Relationship Id="rId2930" Type="http://schemas.openxmlformats.org/officeDocument/2006/relationships/image" Target="media/image1195.wmf"/><Relationship Id="rId902" Type="http://schemas.openxmlformats.org/officeDocument/2006/relationships/oleObject" Target="embeddings/oleObject489.bin"/><Relationship Id="rId1837" Type="http://schemas.openxmlformats.org/officeDocument/2006/relationships/oleObject" Target="embeddings/oleObject1061.bin"/><Relationship Id="rId3192" Type="http://schemas.openxmlformats.org/officeDocument/2006/relationships/oleObject" Target="embeddings/oleObject1913.bin"/><Relationship Id="rId31" Type="http://schemas.openxmlformats.org/officeDocument/2006/relationships/oleObject" Target="embeddings/oleObject13.bin"/><Relationship Id="rId2099" Type="http://schemas.openxmlformats.org/officeDocument/2006/relationships/oleObject" Target="embeddings/oleObject1209.bin"/><Relationship Id="rId3052" Type="http://schemas.openxmlformats.org/officeDocument/2006/relationships/oleObject" Target="embeddings/oleObject1808.bin"/><Relationship Id="rId180" Type="http://schemas.openxmlformats.org/officeDocument/2006/relationships/oleObject" Target="embeddings/oleObject95.bin"/><Relationship Id="rId278" Type="http://schemas.openxmlformats.org/officeDocument/2006/relationships/oleObject" Target="embeddings/oleObject154.bin"/><Relationship Id="rId1904" Type="http://schemas.openxmlformats.org/officeDocument/2006/relationships/oleObject" Target="embeddings/oleObject1096.bin"/><Relationship Id="rId485" Type="http://schemas.openxmlformats.org/officeDocument/2006/relationships/image" Target="media/image208.wmf"/><Relationship Id="rId692" Type="http://schemas.openxmlformats.org/officeDocument/2006/relationships/image" Target="media/image302.wmf"/><Relationship Id="rId2166" Type="http://schemas.openxmlformats.org/officeDocument/2006/relationships/oleObject" Target="embeddings/oleObject1250.bin"/><Relationship Id="rId2373" Type="http://schemas.openxmlformats.org/officeDocument/2006/relationships/oleObject" Target="embeddings/oleObject1373.bin"/><Relationship Id="rId2580" Type="http://schemas.openxmlformats.org/officeDocument/2006/relationships/image" Target="media/image1061.wmf"/><Relationship Id="rId138" Type="http://schemas.openxmlformats.org/officeDocument/2006/relationships/oleObject" Target="embeddings/oleObject72.bin"/><Relationship Id="rId345" Type="http://schemas.openxmlformats.org/officeDocument/2006/relationships/image" Target="media/image146.wmf"/><Relationship Id="rId552" Type="http://schemas.openxmlformats.org/officeDocument/2006/relationships/image" Target="media/image236.wmf"/><Relationship Id="rId997" Type="http://schemas.openxmlformats.org/officeDocument/2006/relationships/oleObject" Target="embeddings/oleObject541.bin"/><Relationship Id="rId1182" Type="http://schemas.openxmlformats.org/officeDocument/2006/relationships/image" Target="media/image518.wmf"/><Relationship Id="rId2026" Type="http://schemas.openxmlformats.org/officeDocument/2006/relationships/oleObject" Target="embeddings/oleObject1170.bin"/><Relationship Id="rId2233" Type="http://schemas.openxmlformats.org/officeDocument/2006/relationships/oleObject" Target="embeddings/oleObject1297.bin"/><Relationship Id="rId2440" Type="http://schemas.openxmlformats.org/officeDocument/2006/relationships/oleObject" Target="embeddings/oleObject1409.bin"/><Relationship Id="rId2678" Type="http://schemas.openxmlformats.org/officeDocument/2006/relationships/image" Target="media/image1097.wmf"/><Relationship Id="rId2885" Type="http://schemas.openxmlformats.org/officeDocument/2006/relationships/oleObject" Target="embeddings/oleObject1677.bin"/><Relationship Id="rId205" Type="http://schemas.openxmlformats.org/officeDocument/2006/relationships/image" Target="media/image89.wmf"/><Relationship Id="rId412" Type="http://schemas.openxmlformats.org/officeDocument/2006/relationships/oleObject" Target="embeddings/oleObject229.bin"/><Relationship Id="rId857" Type="http://schemas.openxmlformats.org/officeDocument/2006/relationships/image" Target="media/image387.wmf"/><Relationship Id="rId1042" Type="http://schemas.openxmlformats.org/officeDocument/2006/relationships/oleObject" Target="embeddings/oleObject572.bin"/><Relationship Id="rId1487" Type="http://schemas.openxmlformats.org/officeDocument/2006/relationships/oleObject" Target="embeddings/oleObject850.bin"/><Relationship Id="rId1694" Type="http://schemas.openxmlformats.org/officeDocument/2006/relationships/image" Target="media/image712.wmf"/><Relationship Id="rId2300" Type="http://schemas.openxmlformats.org/officeDocument/2006/relationships/image" Target="media/image945.wmf"/><Relationship Id="rId2538" Type="http://schemas.openxmlformats.org/officeDocument/2006/relationships/oleObject" Target="embeddings/oleObject1469.bin"/><Relationship Id="rId2745" Type="http://schemas.openxmlformats.org/officeDocument/2006/relationships/oleObject" Target="embeddings/oleObject1591.bin"/><Relationship Id="rId2952" Type="http://schemas.openxmlformats.org/officeDocument/2006/relationships/oleObject" Target="embeddings/oleObject1729.bin"/><Relationship Id="rId717" Type="http://schemas.openxmlformats.org/officeDocument/2006/relationships/oleObject" Target="embeddings/oleObject394.bin"/><Relationship Id="rId924" Type="http://schemas.openxmlformats.org/officeDocument/2006/relationships/oleObject" Target="embeddings/oleObject502.bin"/><Relationship Id="rId1347" Type="http://schemas.openxmlformats.org/officeDocument/2006/relationships/oleObject" Target="embeddings/oleObject750.bin"/><Relationship Id="rId1554" Type="http://schemas.openxmlformats.org/officeDocument/2006/relationships/image" Target="media/image652.wmf"/><Relationship Id="rId1761" Type="http://schemas.openxmlformats.org/officeDocument/2006/relationships/image" Target="media/image739.wmf"/><Relationship Id="rId1999" Type="http://schemas.openxmlformats.org/officeDocument/2006/relationships/oleObject" Target="embeddings/Microsoft_Visio_2003-2010_Drawing7.vsd"/><Relationship Id="rId2605" Type="http://schemas.openxmlformats.org/officeDocument/2006/relationships/image" Target="media/image1071.wmf"/><Relationship Id="rId2812" Type="http://schemas.openxmlformats.org/officeDocument/2006/relationships/image" Target="media/image1150.wmf"/><Relationship Id="rId53" Type="http://schemas.openxmlformats.org/officeDocument/2006/relationships/oleObject" Target="embeddings/oleObject26.bin"/><Relationship Id="rId1207" Type="http://schemas.openxmlformats.org/officeDocument/2006/relationships/image" Target="media/image530.wmf"/><Relationship Id="rId1414" Type="http://schemas.openxmlformats.org/officeDocument/2006/relationships/oleObject" Target="embeddings/oleObject800.bin"/><Relationship Id="rId1621" Type="http://schemas.openxmlformats.org/officeDocument/2006/relationships/oleObject" Target="embeddings/oleObject932.bin"/><Relationship Id="rId1859" Type="http://schemas.openxmlformats.org/officeDocument/2006/relationships/oleObject" Target="embeddings/oleObject1071.bin"/><Relationship Id="rId3074" Type="http://schemas.openxmlformats.org/officeDocument/2006/relationships/oleObject" Target="embeddings/oleObject1829.bin"/><Relationship Id="rId1719" Type="http://schemas.openxmlformats.org/officeDocument/2006/relationships/oleObject" Target="embeddings/oleObject989.bin"/><Relationship Id="rId1926" Type="http://schemas.openxmlformats.org/officeDocument/2006/relationships/oleObject" Target="embeddings/oleObject1110.bin"/><Relationship Id="rId2090" Type="http://schemas.openxmlformats.org/officeDocument/2006/relationships/image" Target="media/image867.wmf"/><Relationship Id="rId2188" Type="http://schemas.openxmlformats.org/officeDocument/2006/relationships/oleObject" Target="embeddings/oleObject1262.bin"/><Relationship Id="rId2395" Type="http://schemas.openxmlformats.org/officeDocument/2006/relationships/image" Target="media/image985.wmf"/><Relationship Id="rId3141" Type="http://schemas.openxmlformats.org/officeDocument/2006/relationships/oleObject" Target="embeddings/oleObject1886.bin"/><Relationship Id="rId367" Type="http://schemas.openxmlformats.org/officeDocument/2006/relationships/oleObject" Target="embeddings/oleObject202.bin"/><Relationship Id="rId574" Type="http://schemas.openxmlformats.org/officeDocument/2006/relationships/image" Target="media/image245.wmf"/><Relationship Id="rId2048" Type="http://schemas.openxmlformats.org/officeDocument/2006/relationships/oleObject" Target="embeddings/oleObject1182.bin"/><Relationship Id="rId2255" Type="http://schemas.openxmlformats.org/officeDocument/2006/relationships/oleObject" Target="embeddings/oleObject1309.bin"/><Relationship Id="rId3001" Type="http://schemas.openxmlformats.org/officeDocument/2006/relationships/oleObject" Target="embeddings/oleObject1761.bin"/><Relationship Id="rId227" Type="http://schemas.openxmlformats.org/officeDocument/2006/relationships/oleObject" Target="embeddings/oleObject120.bin"/><Relationship Id="rId781" Type="http://schemas.openxmlformats.org/officeDocument/2006/relationships/oleObject" Target="embeddings/oleObject426.bin"/><Relationship Id="rId879" Type="http://schemas.openxmlformats.org/officeDocument/2006/relationships/image" Target="media/image397.wmf"/><Relationship Id="rId2462" Type="http://schemas.openxmlformats.org/officeDocument/2006/relationships/image" Target="media/image1018.wmf"/><Relationship Id="rId2767" Type="http://schemas.openxmlformats.org/officeDocument/2006/relationships/oleObject" Target="embeddings/oleObject1604.bin"/><Relationship Id="rId434" Type="http://schemas.openxmlformats.org/officeDocument/2006/relationships/oleObject" Target="embeddings/oleObject240.bin"/><Relationship Id="rId641" Type="http://schemas.openxmlformats.org/officeDocument/2006/relationships/oleObject" Target="embeddings/oleObject356.bin"/><Relationship Id="rId739" Type="http://schemas.openxmlformats.org/officeDocument/2006/relationships/oleObject" Target="embeddings/oleObject405.bin"/><Relationship Id="rId1064" Type="http://schemas.openxmlformats.org/officeDocument/2006/relationships/oleObject" Target="embeddings/oleObject583.bin"/><Relationship Id="rId1271" Type="http://schemas.openxmlformats.org/officeDocument/2006/relationships/oleObject" Target="embeddings/oleObject708.bin"/><Relationship Id="rId1369" Type="http://schemas.openxmlformats.org/officeDocument/2006/relationships/image" Target="media/image592.wmf"/><Relationship Id="rId1576" Type="http://schemas.openxmlformats.org/officeDocument/2006/relationships/image" Target="media/image660.wmf"/><Relationship Id="rId2115" Type="http://schemas.openxmlformats.org/officeDocument/2006/relationships/image" Target="media/image876.wmf"/><Relationship Id="rId2322" Type="http://schemas.openxmlformats.org/officeDocument/2006/relationships/image" Target="media/image955.wmf"/><Relationship Id="rId2974" Type="http://schemas.openxmlformats.org/officeDocument/2006/relationships/oleObject" Target="embeddings/oleObject1741.bin"/><Relationship Id="rId501" Type="http://schemas.openxmlformats.org/officeDocument/2006/relationships/image" Target="media/image215.wmf"/><Relationship Id="rId946" Type="http://schemas.openxmlformats.org/officeDocument/2006/relationships/image" Target="media/image426.wmf"/><Relationship Id="rId1131" Type="http://schemas.openxmlformats.org/officeDocument/2006/relationships/oleObject" Target="embeddings/oleObject623.bin"/><Relationship Id="rId1229" Type="http://schemas.openxmlformats.org/officeDocument/2006/relationships/oleObject" Target="embeddings/oleObject684.bin"/><Relationship Id="rId1783" Type="http://schemas.openxmlformats.org/officeDocument/2006/relationships/oleObject" Target="embeddings/oleObject1028.bin"/><Relationship Id="rId1990" Type="http://schemas.openxmlformats.org/officeDocument/2006/relationships/image" Target="media/image824.wmf"/><Relationship Id="rId2627" Type="http://schemas.openxmlformats.org/officeDocument/2006/relationships/oleObject" Target="embeddings/oleObject1527.bin"/><Relationship Id="rId2834" Type="http://schemas.openxmlformats.org/officeDocument/2006/relationships/image" Target="media/image1162.wmf"/><Relationship Id="rId75" Type="http://schemas.openxmlformats.org/officeDocument/2006/relationships/image" Target="media/image31.wmf"/><Relationship Id="rId806" Type="http://schemas.openxmlformats.org/officeDocument/2006/relationships/oleObject" Target="embeddings/oleObject440.bin"/><Relationship Id="rId1436" Type="http://schemas.openxmlformats.org/officeDocument/2006/relationships/image" Target="media/image614.wmf"/><Relationship Id="rId1643" Type="http://schemas.openxmlformats.org/officeDocument/2006/relationships/image" Target="media/image689.wmf"/><Relationship Id="rId1850" Type="http://schemas.openxmlformats.org/officeDocument/2006/relationships/oleObject" Target="embeddings/oleObject1066.bin"/><Relationship Id="rId2901" Type="http://schemas.openxmlformats.org/officeDocument/2006/relationships/oleObject" Target="embeddings/oleObject1687.bin"/><Relationship Id="rId3096" Type="http://schemas.openxmlformats.org/officeDocument/2006/relationships/oleObject" Target="embeddings/oleObject1851.bin"/><Relationship Id="rId1503" Type="http://schemas.openxmlformats.org/officeDocument/2006/relationships/oleObject" Target="embeddings/oleObject861.bin"/><Relationship Id="rId1710" Type="http://schemas.openxmlformats.org/officeDocument/2006/relationships/oleObject" Target="embeddings/oleObject983.bin"/><Relationship Id="rId1948" Type="http://schemas.openxmlformats.org/officeDocument/2006/relationships/oleObject" Target="embeddings/oleObject1125.bin"/><Relationship Id="rId3163" Type="http://schemas.openxmlformats.org/officeDocument/2006/relationships/image" Target="media/image1240.wmf"/><Relationship Id="rId291" Type="http://schemas.openxmlformats.org/officeDocument/2006/relationships/image" Target="media/image122.wmf"/><Relationship Id="rId1808" Type="http://schemas.openxmlformats.org/officeDocument/2006/relationships/image" Target="media/image757.wmf"/><Relationship Id="rId3023" Type="http://schemas.openxmlformats.org/officeDocument/2006/relationships/oleObject" Target="embeddings/oleObject1781.bin"/><Relationship Id="rId151" Type="http://schemas.openxmlformats.org/officeDocument/2006/relationships/image" Target="media/image65.wmf"/><Relationship Id="rId389" Type="http://schemas.openxmlformats.org/officeDocument/2006/relationships/oleObject" Target="embeddings/oleObject217.bin"/><Relationship Id="rId596" Type="http://schemas.openxmlformats.org/officeDocument/2006/relationships/oleObject" Target="embeddings/oleObject332.bin"/><Relationship Id="rId2277" Type="http://schemas.openxmlformats.org/officeDocument/2006/relationships/oleObject" Target="embeddings/oleObject1320.bin"/><Relationship Id="rId2484" Type="http://schemas.openxmlformats.org/officeDocument/2006/relationships/image" Target="media/image1029.wmf"/><Relationship Id="rId2691" Type="http://schemas.openxmlformats.org/officeDocument/2006/relationships/oleObject" Target="embeddings/oleObject1562.bin"/><Relationship Id="rId249" Type="http://schemas.openxmlformats.org/officeDocument/2006/relationships/oleObject" Target="embeddings/oleObject133.bin"/><Relationship Id="rId456" Type="http://schemas.openxmlformats.org/officeDocument/2006/relationships/oleObject" Target="embeddings/oleObject252.bin"/><Relationship Id="rId663" Type="http://schemas.openxmlformats.org/officeDocument/2006/relationships/oleObject" Target="embeddings/oleObject367.bin"/><Relationship Id="rId870" Type="http://schemas.openxmlformats.org/officeDocument/2006/relationships/oleObject" Target="embeddings/oleObject469.bin"/><Relationship Id="rId1086" Type="http://schemas.openxmlformats.org/officeDocument/2006/relationships/image" Target="media/image482.wmf"/><Relationship Id="rId1293" Type="http://schemas.openxmlformats.org/officeDocument/2006/relationships/oleObject" Target="embeddings/oleObject719.bin"/><Relationship Id="rId2137" Type="http://schemas.openxmlformats.org/officeDocument/2006/relationships/image" Target="media/image884.wmf"/><Relationship Id="rId2344" Type="http://schemas.openxmlformats.org/officeDocument/2006/relationships/oleObject" Target="embeddings/oleObject1355.bin"/><Relationship Id="rId2551" Type="http://schemas.openxmlformats.org/officeDocument/2006/relationships/oleObject" Target="embeddings/oleObject1481.bin"/><Relationship Id="rId2789" Type="http://schemas.openxmlformats.org/officeDocument/2006/relationships/oleObject" Target="embeddings/oleObject1623.bin"/><Relationship Id="rId2996" Type="http://schemas.openxmlformats.org/officeDocument/2006/relationships/oleObject" Target="embeddings/oleObject1757.bin"/><Relationship Id="rId109" Type="http://schemas.openxmlformats.org/officeDocument/2006/relationships/image" Target="media/image46.wmf"/><Relationship Id="rId316" Type="http://schemas.openxmlformats.org/officeDocument/2006/relationships/image" Target="media/image134.wmf"/><Relationship Id="rId523" Type="http://schemas.openxmlformats.org/officeDocument/2006/relationships/oleObject" Target="embeddings/oleObject292.bin"/><Relationship Id="rId968" Type="http://schemas.openxmlformats.org/officeDocument/2006/relationships/oleObject" Target="embeddings/oleObject524.bin"/><Relationship Id="rId1153" Type="http://schemas.openxmlformats.org/officeDocument/2006/relationships/oleObject" Target="embeddings/oleObject636.bin"/><Relationship Id="rId1598" Type="http://schemas.openxmlformats.org/officeDocument/2006/relationships/image" Target="media/image670.wmf"/><Relationship Id="rId2204" Type="http://schemas.openxmlformats.org/officeDocument/2006/relationships/oleObject" Target="embeddings/oleObject1276.bin"/><Relationship Id="rId2649" Type="http://schemas.openxmlformats.org/officeDocument/2006/relationships/oleObject" Target="embeddings/oleObject1541.bin"/><Relationship Id="rId2856" Type="http://schemas.openxmlformats.org/officeDocument/2006/relationships/image" Target="media/image1172.wmf"/><Relationship Id="rId97" Type="http://schemas.openxmlformats.org/officeDocument/2006/relationships/image" Target="media/image41.wmf"/><Relationship Id="rId730" Type="http://schemas.openxmlformats.org/officeDocument/2006/relationships/image" Target="media/image321.wmf"/><Relationship Id="rId828" Type="http://schemas.openxmlformats.org/officeDocument/2006/relationships/oleObject" Target="embeddings/oleObject453.bin"/><Relationship Id="rId1013" Type="http://schemas.openxmlformats.org/officeDocument/2006/relationships/oleObject" Target="embeddings/oleObject553.bin"/><Relationship Id="rId1360" Type="http://schemas.openxmlformats.org/officeDocument/2006/relationships/oleObject" Target="embeddings/oleObject763.bin"/><Relationship Id="rId1458" Type="http://schemas.openxmlformats.org/officeDocument/2006/relationships/oleObject" Target="embeddings/oleObject829.bin"/><Relationship Id="rId1665" Type="http://schemas.openxmlformats.org/officeDocument/2006/relationships/image" Target="media/image698.wmf"/><Relationship Id="rId1872" Type="http://schemas.openxmlformats.org/officeDocument/2006/relationships/oleObject" Target="embeddings/oleObject1079.bin"/><Relationship Id="rId2411" Type="http://schemas.openxmlformats.org/officeDocument/2006/relationships/image" Target="media/image994.wmf"/><Relationship Id="rId2509" Type="http://schemas.openxmlformats.org/officeDocument/2006/relationships/oleObject" Target="embeddings/oleObject1447.bin"/><Relationship Id="rId2716" Type="http://schemas.openxmlformats.org/officeDocument/2006/relationships/oleObject" Target="embeddings/oleObject1576.bin"/><Relationship Id="rId1220" Type="http://schemas.openxmlformats.org/officeDocument/2006/relationships/image" Target="media/image535.wmf"/><Relationship Id="rId1318" Type="http://schemas.openxmlformats.org/officeDocument/2006/relationships/oleObject" Target="embeddings/oleObject733.bin"/><Relationship Id="rId1525" Type="http://schemas.openxmlformats.org/officeDocument/2006/relationships/oleObject" Target="embeddings/oleObject875.bin"/><Relationship Id="rId2923" Type="http://schemas.openxmlformats.org/officeDocument/2006/relationships/oleObject" Target="embeddings/oleObject1703.bin"/><Relationship Id="rId1732" Type="http://schemas.openxmlformats.org/officeDocument/2006/relationships/oleObject" Target="embeddings/oleObject997.bin"/><Relationship Id="rId3185" Type="http://schemas.openxmlformats.org/officeDocument/2006/relationships/image" Target="media/image1249.wmf"/><Relationship Id="rId24" Type="http://schemas.openxmlformats.org/officeDocument/2006/relationships/oleObject" Target="embeddings/oleObject9.bin"/><Relationship Id="rId2299" Type="http://schemas.openxmlformats.org/officeDocument/2006/relationships/oleObject" Target="embeddings/Microsoft_Visio_2003-2010_Drawing10.vsd"/><Relationship Id="rId3045" Type="http://schemas.openxmlformats.org/officeDocument/2006/relationships/oleObject" Target="embeddings/oleObject1801.bin"/><Relationship Id="rId173" Type="http://schemas.openxmlformats.org/officeDocument/2006/relationships/oleObject" Target="embeddings/oleObject91.bin"/><Relationship Id="rId380" Type="http://schemas.openxmlformats.org/officeDocument/2006/relationships/oleObject" Target="embeddings/oleObject212.bin"/><Relationship Id="rId2061" Type="http://schemas.openxmlformats.org/officeDocument/2006/relationships/oleObject" Target="embeddings/oleObject1190.bin"/><Relationship Id="rId3112" Type="http://schemas.openxmlformats.org/officeDocument/2006/relationships/oleObject" Target="embeddings/oleObject1866.bin"/><Relationship Id="rId240" Type="http://schemas.openxmlformats.org/officeDocument/2006/relationships/oleObject" Target="embeddings/oleObject127.bin"/><Relationship Id="rId478" Type="http://schemas.openxmlformats.org/officeDocument/2006/relationships/oleObject" Target="embeddings/oleObject265.bin"/><Relationship Id="rId685" Type="http://schemas.openxmlformats.org/officeDocument/2006/relationships/oleObject" Target="embeddings/oleObject378.bin"/><Relationship Id="rId892" Type="http://schemas.openxmlformats.org/officeDocument/2006/relationships/oleObject" Target="embeddings/oleObject482.bin"/><Relationship Id="rId2159" Type="http://schemas.openxmlformats.org/officeDocument/2006/relationships/oleObject" Target="embeddings/oleObject1245.bin"/><Relationship Id="rId2366" Type="http://schemas.openxmlformats.org/officeDocument/2006/relationships/oleObject" Target="embeddings/oleObject1369.bin"/><Relationship Id="rId2573" Type="http://schemas.openxmlformats.org/officeDocument/2006/relationships/oleObject" Target="embeddings/oleObject1492.bin"/><Relationship Id="rId2780" Type="http://schemas.openxmlformats.org/officeDocument/2006/relationships/oleObject" Target="embeddings/oleObject1614.bin"/><Relationship Id="rId100" Type="http://schemas.openxmlformats.org/officeDocument/2006/relationships/oleObject" Target="embeddings/oleObject50.bin"/><Relationship Id="rId338" Type="http://schemas.openxmlformats.org/officeDocument/2006/relationships/oleObject" Target="embeddings/oleObject187.bin"/><Relationship Id="rId545" Type="http://schemas.openxmlformats.org/officeDocument/2006/relationships/oleObject" Target="embeddings/oleObject304.bin"/><Relationship Id="rId752" Type="http://schemas.openxmlformats.org/officeDocument/2006/relationships/image" Target="media/image332.wmf"/><Relationship Id="rId1175" Type="http://schemas.openxmlformats.org/officeDocument/2006/relationships/oleObject" Target="embeddings/oleObject651.bin"/><Relationship Id="rId1382" Type="http://schemas.openxmlformats.org/officeDocument/2006/relationships/oleObject" Target="embeddings/oleObject776.bin"/><Relationship Id="rId2019" Type="http://schemas.openxmlformats.org/officeDocument/2006/relationships/oleObject" Target="embeddings/oleObject1166.bin"/><Relationship Id="rId2226" Type="http://schemas.openxmlformats.org/officeDocument/2006/relationships/oleObject" Target="embeddings/oleObject1293.bin"/><Relationship Id="rId2433" Type="http://schemas.openxmlformats.org/officeDocument/2006/relationships/image" Target="media/image1004.wmf"/><Relationship Id="rId2640" Type="http://schemas.openxmlformats.org/officeDocument/2006/relationships/image" Target="media/image1080.wmf"/><Relationship Id="rId2878" Type="http://schemas.openxmlformats.org/officeDocument/2006/relationships/image" Target="media/image1181.wmf"/><Relationship Id="rId405" Type="http://schemas.openxmlformats.org/officeDocument/2006/relationships/oleObject" Target="embeddings/oleObject225.bin"/><Relationship Id="rId612" Type="http://schemas.openxmlformats.org/officeDocument/2006/relationships/oleObject" Target="embeddings/oleObject341.bin"/><Relationship Id="rId1035" Type="http://schemas.openxmlformats.org/officeDocument/2006/relationships/image" Target="media/image458.wmf"/><Relationship Id="rId1242" Type="http://schemas.openxmlformats.org/officeDocument/2006/relationships/oleObject" Target="embeddings/oleObject693.bin"/><Relationship Id="rId1687" Type="http://schemas.openxmlformats.org/officeDocument/2006/relationships/image" Target="media/image709.wmf"/><Relationship Id="rId1894" Type="http://schemas.openxmlformats.org/officeDocument/2006/relationships/oleObject" Target="embeddings/oleObject1091.bin"/><Relationship Id="rId2500" Type="http://schemas.openxmlformats.org/officeDocument/2006/relationships/oleObject" Target="embeddings/oleObject1440.bin"/><Relationship Id="rId2738" Type="http://schemas.openxmlformats.org/officeDocument/2006/relationships/image" Target="media/image1125.wmf"/><Relationship Id="rId2945" Type="http://schemas.openxmlformats.org/officeDocument/2006/relationships/oleObject" Target="embeddings/oleObject1722.bin"/><Relationship Id="rId917" Type="http://schemas.openxmlformats.org/officeDocument/2006/relationships/oleObject" Target="embeddings/oleObject498.bin"/><Relationship Id="rId1102" Type="http://schemas.openxmlformats.org/officeDocument/2006/relationships/oleObject" Target="embeddings/oleObject605.bin"/><Relationship Id="rId1547" Type="http://schemas.openxmlformats.org/officeDocument/2006/relationships/image" Target="media/image650.wmf"/><Relationship Id="rId1754" Type="http://schemas.openxmlformats.org/officeDocument/2006/relationships/oleObject" Target="embeddings/oleObject1010.bin"/><Relationship Id="rId1961" Type="http://schemas.openxmlformats.org/officeDocument/2006/relationships/image" Target="media/image813.wmf"/><Relationship Id="rId2805" Type="http://schemas.openxmlformats.org/officeDocument/2006/relationships/oleObject" Target="embeddings/oleObject1633.bin"/><Relationship Id="rId46" Type="http://schemas.openxmlformats.org/officeDocument/2006/relationships/image" Target="media/image18.wmf"/><Relationship Id="rId1407" Type="http://schemas.openxmlformats.org/officeDocument/2006/relationships/oleObject" Target="embeddings/oleObject795.bin"/><Relationship Id="rId1614" Type="http://schemas.openxmlformats.org/officeDocument/2006/relationships/image" Target="media/image677.wmf"/><Relationship Id="rId1821" Type="http://schemas.openxmlformats.org/officeDocument/2006/relationships/oleObject" Target="embeddings/oleObject1052.bin"/><Relationship Id="rId3067" Type="http://schemas.openxmlformats.org/officeDocument/2006/relationships/oleObject" Target="embeddings/oleObject1822.bin"/><Relationship Id="rId195" Type="http://schemas.openxmlformats.org/officeDocument/2006/relationships/image" Target="media/image85.wmf"/><Relationship Id="rId1919" Type="http://schemas.openxmlformats.org/officeDocument/2006/relationships/oleObject" Target="embeddings/oleObject1106.bin"/><Relationship Id="rId2083" Type="http://schemas.openxmlformats.org/officeDocument/2006/relationships/oleObject" Target="embeddings/oleObject1202.bin"/><Relationship Id="rId2290" Type="http://schemas.openxmlformats.org/officeDocument/2006/relationships/oleObject" Target="embeddings/oleObject1328.bin"/><Relationship Id="rId2388" Type="http://schemas.openxmlformats.org/officeDocument/2006/relationships/oleObject" Target="embeddings/oleObject1383.bin"/><Relationship Id="rId2595" Type="http://schemas.openxmlformats.org/officeDocument/2006/relationships/oleObject" Target="embeddings/oleObject1504.bin"/><Relationship Id="rId3134" Type="http://schemas.openxmlformats.org/officeDocument/2006/relationships/image" Target="media/image1225.wmf"/><Relationship Id="rId262" Type="http://schemas.openxmlformats.org/officeDocument/2006/relationships/oleObject" Target="embeddings/oleObject144.bin"/><Relationship Id="rId567" Type="http://schemas.openxmlformats.org/officeDocument/2006/relationships/oleObject" Target="embeddings/oleObject316.bin"/><Relationship Id="rId1197" Type="http://schemas.openxmlformats.org/officeDocument/2006/relationships/oleObject" Target="embeddings/oleObject663.bin"/><Relationship Id="rId2150" Type="http://schemas.openxmlformats.org/officeDocument/2006/relationships/oleObject" Target="embeddings/oleObject1239.bin"/><Relationship Id="rId2248" Type="http://schemas.openxmlformats.org/officeDocument/2006/relationships/image" Target="media/image921.wmf"/><Relationship Id="rId3201" Type="http://schemas.openxmlformats.org/officeDocument/2006/relationships/oleObject" Target="embeddings/oleObject1918.bin"/><Relationship Id="rId122" Type="http://schemas.openxmlformats.org/officeDocument/2006/relationships/oleObject" Target="embeddings/oleObject64.bin"/><Relationship Id="rId774" Type="http://schemas.openxmlformats.org/officeDocument/2006/relationships/image" Target="media/image343.wmf"/><Relationship Id="rId981" Type="http://schemas.openxmlformats.org/officeDocument/2006/relationships/image" Target="media/image442.wmf"/><Relationship Id="rId1057" Type="http://schemas.openxmlformats.org/officeDocument/2006/relationships/image" Target="media/image469.wmf"/><Relationship Id="rId2010" Type="http://schemas.openxmlformats.org/officeDocument/2006/relationships/image" Target="media/image832.wmf"/><Relationship Id="rId2455" Type="http://schemas.openxmlformats.org/officeDocument/2006/relationships/image" Target="media/image1015.wmf"/><Relationship Id="rId2662" Type="http://schemas.openxmlformats.org/officeDocument/2006/relationships/image" Target="media/image1091.emf"/><Relationship Id="rId427" Type="http://schemas.openxmlformats.org/officeDocument/2006/relationships/image" Target="media/image182.wmf"/><Relationship Id="rId634" Type="http://schemas.openxmlformats.org/officeDocument/2006/relationships/image" Target="media/image273.wmf"/><Relationship Id="rId841" Type="http://schemas.openxmlformats.org/officeDocument/2006/relationships/image" Target="media/image378.wmf"/><Relationship Id="rId1264" Type="http://schemas.openxmlformats.org/officeDocument/2006/relationships/image" Target="media/image551.wmf"/><Relationship Id="rId1471" Type="http://schemas.openxmlformats.org/officeDocument/2006/relationships/image" Target="media/image625.wmf"/><Relationship Id="rId1569" Type="http://schemas.openxmlformats.org/officeDocument/2006/relationships/oleObject" Target="embeddings/oleObject903.bin"/><Relationship Id="rId2108" Type="http://schemas.openxmlformats.org/officeDocument/2006/relationships/image" Target="media/image873.emf"/><Relationship Id="rId2315" Type="http://schemas.openxmlformats.org/officeDocument/2006/relationships/oleObject" Target="embeddings/oleObject1340.bin"/><Relationship Id="rId2522" Type="http://schemas.openxmlformats.org/officeDocument/2006/relationships/oleObject" Target="embeddings/oleObject1457.bin"/><Relationship Id="rId2967" Type="http://schemas.openxmlformats.org/officeDocument/2006/relationships/oleObject" Target="embeddings/oleObject1737.bin"/><Relationship Id="rId701" Type="http://schemas.openxmlformats.org/officeDocument/2006/relationships/oleObject" Target="embeddings/oleObject386.bin"/><Relationship Id="rId939" Type="http://schemas.openxmlformats.org/officeDocument/2006/relationships/oleObject" Target="embeddings/oleObject508.bin"/><Relationship Id="rId1124" Type="http://schemas.openxmlformats.org/officeDocument/2006/relationships/oleObject" Target="embeddings/oleObject618.bin"/><Relationship Id="rId1331" Type="http://schemas.openxmlformats.org/officeDocument/2006/relationships/image" Target="media/image582.wmf"/><Relationship Id="rId1776" Type="http://schemas.openxmlformats.org/officeDocument/2006/relationships/image" Target="media/image744.wmf"/><Relationship Id="rId1983" Type="http://schemas.openxmlformats.org/officeDocument/2006/relationships/oleObject" Target="embeddings/oleObject1147.bin"/><Relationship Id="rId2827" Type="http://schemas.openxmlformats.org/officeDocument/2006/relationships/oleObject" Target="embeddings/oleObject1643.bin"/><Relationship Id="rId68" Type="http://schemas.openxmlformats.org/officeDocument/2006/relationships/oleObject" Target="embeddings/oleObject34.bin"/><Relationship Id="rId1429" Type="http://schemas.openxmlformats.org/officeDocument/2006/relationships/oleObject" Target="embeddings/oleObject810.bin"/><Relationship Id="rId1636" Type="http://schemas.openxmlformats.org/officeDocument/2006/relationships/oleObject" Target="embeddings/oleObject941.bin"/><Relationship Id="rId1843" Type="http://schemas.microsoft.com/office/2011/relationships/commentsExtended" Target="commentsExtended.xml"/><Relationship Id="rId3089" Type="http://schemas.openxmlformats.org/officeDocument/2006/relationships/oleObject" Target="embeddings/oleObject1844.bin"/><Relationship Id="rId1703" Type="http://schemas.openxmlformats.org/officeDocument/2006/relationships/oleObject" Target="embeddings/oleObject978.bin"/><Relationship Id="rId1910" Type="http://schemas.openxmlformats.org/officeDocument/2006/relationships/oleObject" Target="embeddings/oleObject1100.bin"/><Relationship Id="rId3156" Type="http://schemas.openxmlformats.org/officeDocument/2006/relationships/oleObject" Target="embeddings/oleObject1893.bin"/><Relationship Id="rId284" Type="http://schemas.openxmlformats.org/officeDocument/2006/relationships/oleObject" Target="embeddings/oleObject158.bin"/><Relationship Id="rId491" Type="http://schemas.openxmlformats.org/officeDocument/2006/relationships/oleObject" Target="embeddings/oleObject272.bin"/><Relationship Id="rId2172" Type="http://schemas.openxmlformats.org/officeDocument/2006/relationships/image" Target="media/image898.wmf"/><Relationship Id="rId3016" Type="http://schemas.openxmlformats.org/officeDocument/2006/relationships/oleObject" Target="embeddings/oleObject1774.bin"/><Relationship Id="rId144" Type="http://schemas.openxmlformats.org/officeDocument/2006/relationships/oleObject" Target="embeddings/oleObject75.bin"/><Relationship Id="rId589" Type="http://schemas.openxmlformats.org/officeDocument/2006/relationships/image" Target="media/image252.wmf"/><Relationship Id="rId796" Type="http://schemas.openxmlformats.org/officeDocument/2006/relationships/image" Target="media/image353.wmf"/><Relationship Id="rId2477" Type="http://schemas.openxmlformats.org/officeDocument/2006/relationships/oleObject" Target="embeddings/oleObject1428.bin"/><Relationship Id="rId2684" Type="http://schemas.openxmlformats.org/officeDocument/2006/relationships/image" Target="media/image1100.wmf"/><Relationship Id="rId351" Type="http://schemas.openxmlformats.org/officeDocument/2006/relationships/image" Target="media/image149.wmf"/><Relationship Id="rId449" Type="http://schemas.openxmlformats.org/officeDocument/2006/relationships/oleObject" Target="embeddings/oleObject248.bin"/><Relationship Id="rId656" Type="http://schemas.openxmlformats.org/officeDocument/2006/relationships/image" Target="media/image284.wmf"/><Relationship Id="rId863" Type="http://schemas.openxmlformats.org/officeDocument/2006/relationships/image" Target="media/image389.wmf"/><Relationship Id="rId1079" Type="http://schemas.openxmlformats.org/officeDocument/2006/relationships/oleObject" Target="embeddings/oleObject592.bin"/><Relationship Id="rId1286" Type="http://schemas.openxmlformats.org/officeDocument/2006/relationships/image" Target="media/image562.wmf"/><Relationship Id="rId1493" Type="http://schemas.openxmlformats.org/officeDocument/2006/relationships/oleObject" Target="embeddings/oleObject856.bin"/><Relationship Id="rId2032" Type="http://schemas.openxmlformats.org/officeDocument/2006/relationships/oleObject" Target="embeddings/oleObject1173.bin"/><Relationship Id="rId2337" Type="http://schemas.openxmlformats.org/officeDocument/2006/relationships/oleObject" Target="embeddings/oleObject1351.bin"/><Relationship Id="rId2544" Type="http://schemas.openxmlformats.org/officeDocument/2006/relationships/oleObject" Target="embeddings/oleObject1475.bin"/><Relationship Id="rId2891" Type="http://schemas.openxmlformats.org/officeDocument/2006/relationships/oleObject" Target="embeddings/oleObject1681.bin"/><Relationship Id="rId2989" Type="http://schemas.openxmlformats.org/officeDocument/2006/relationships/oleObject" Target="embeddings/oleObject1752.bin"/><Relationship Id="rId211" Type="http://schemas.openxmlformats.org/officeDocument/2006/relationships/image" Target="media/image92.wmf"/><Relationship Id="rId309" Type="http://schemas.openxmlformats.org/officeDocument/2006/relationships/image" Target="media/image131.wmf"/><Relationship Id="rId516" Type="http://schemas.openxmlformats.org/officeDocument/2006/relationships/oleObject" Target="embeddings/oleObject286.bin"/><Relationship Id="rId1146" Type="http://schemas.openxmlformats.org/officeDocument/2006/relationships/oleObject" Target="embeddings/oleObject632.bin"/><Relationship Id="rId1798" Type="http://schemas.openxmlformats.org/officeDocument/2006/relationships/image" Target="media/image753.wmf"/><Relationship Id="rId2751" Type="http://schemas.openxmlformats.org/officeDocument/2006/relationships/oleObject" Target="embeddings/oleObject1595.bin"/><Relationship Id="rId2849" Type="http://schemas.openxmlformats.org/officeDocument/2006/relationships/oleObject" Target="embeddings/oleObject1655.bin"/><Relationship Id="rId723" Type="http://schemas.openxmlformats.org/officeDocument/2006/relationships/oleObject" Target="embeddings/oleObject397.bin"/><Relationship Id="rId930" Type="http://schemas.openxmlformats.org/officeDocument/2006/relationships/image" Target="media/image415.wmf"/><Relationship Id="rId1006" Type="http://schemas.openxmlformats.org/officeDocument/2006/relationships/oleObject" Target="embeddings/oleObject548.bin"/><Relationship Id="rId1353" Type="http://schemas.openxmlformats.org/officeDocument/2006/relationships/oleObject" Target="embeddings/oleObject756.bin"/><Relationship Id="rId1560" Type="http://schemas.openxmlformats.org/officeDocument/2006/relationships/oleObject" Target="embeddings/oleObject899.bin"/><Relationship Id="rId1658" Type="http://schemas.openxmlformats.org/officeDocument/2006/relationships/oleObject" Target="embeddings/oleObject954.bin"/><Relationship Id="rId1865" Type="http://schemas.openxmlformats.org/officeDocument/2006/relationships/oleObject" Target="embeddings/oleObject1075.bin"/><Relationship Id="rId2404" Type="http://schemas.openxmlformats.org/officeDocument/2006/relationships/image" Target="media/image990.wmf"/><Relationship Id="rId2611" Type="http://schemas.openxmlformats.org/officeDocument/2006/relationships/oleObject" Target="embeddings/oleObject1515.bin"/><Relationship Id="rId2709" Type="http://schemas.openxmlformats.org/officeDocument/2006/relationships/image" Target="media/image1111.wmf"/><Relationship Id="rId1213" Type="http://schemas.openxmlformats.org/officeDocument/2006/relationships/oleObject" Target="embeddings/oleObject672.bin"/><Relationship Id="rId1420" Type="http://schemas.openxmlformats.org/officeDocument/2006/relationships/oleObject" Target="embeddings/oleObject805.bin"/><Relationship Id="rId1518" Type="http://schemas.openxmlformats.org/officeDocument/2006/relationships/oleObject" Target="embeddings/oleObject871.bin"/><Relationship Id="rId2916" Type="http://schemas.openxmlformats.org/officeDocument/2006/relationships/image" Target="media/image1192.wmf"/><Relationship Id="rId3080" Type="http://schemas.openxmlformats.org/officeDocument/2006/relationships/oleObject" Target="embeddings/oleObject1835.bin"/><Relationship Id="rId1725" Type="http://schemas.openxmlformats.org/officeDocument/2006/relationships/oleObject" Target="embeddings/oleObject993.bin"/><Relationship Id="rId1932" Type="http://schemas.openxmlformats.org/officeDocument/2006/relationships/image" Target="media/image803.wmf"/><Relationship Id="rId3178" Type="http://schemas.openxmlformats.org/officeDocument/2006/relationships/image" Target="media/image1247.wmf"/><Relationship Id="rId17" Type="http://schemas.openxmlformats.org/officeDocument/2006/relationships/image" Target="media/image5.wmf"/><Relationship Id="rId2194" Type="http://schemas.openxmlformats.org/officeDocument/2006/relationships/oleObject" Target="embeddings/oleObject1268.bin"/><Relationship Id="rId3038" Type="http://schemas.openxmlformats.org/officeDocument/2006/relationships/oleObject" Target="embeddings/oleObject1794.bin"/><Relationship Id="rId166" Type="http://schemas.openxmlformats.org/officeDocument/2006/relationships/image" Target="media/image71.wmf"/><Relationship Id="rId373" Type="http://schemas.openxmlformats.org/officeDocument/2006/relationships/image" Target="media/image158.wmf"/><Relationship Id="rId580" Type="http://schemas.openxmlformats.org/officeDocument/2006/relationships/image" Target="media/image248.wmf"/><Relationship Id="rId2054" Type="http://schemas.openxmlformats.org/officeDocument/2006/relationships/oleObject" Target="embeddings/oleObject1185.bin"/><Relationship Id="rId2261" Type="http://schemas.openxmlformats.org/officeDocument/2006/relationships/oleObject" Target="embeddings/oleObject1312.bin"/><Relationship Id="rId2499" Type="http://schemas.openxmlformats.org/officeDocument/2006/relationships/image" Target="media/image1036.wmf"/><Relationship Id="rId3105" Type="http://schemas.openxmlformats.org/officeDocument/2006/relationships/oleObject" Target="embeddings/oleObject1860.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oleObject" Target="embeddings/oleObject243.bin"/><Relationship Id="rId678" Type="http://schemas.openxmlformats.org/officeDocument/2006/relationships/image" Target="media/image295.wmf"/><Relationship Id="rId885" Type="http://schemas.openxmlformats.org/officeDocument/2006/relationships/oleObject" Target="embeddings/oleObject477.bin"/><Relationship Id="rId1070" Type="http://schemas.openxmlformats.org/officeDocument/2006/relationships/oleObject" Target="embeddings/oleObject586.bin"/><Relationship Id="rId2121" Type="http://schemas.openxmlformats.org/officeDocument/2006/relationships/oleObject" Target="embeddings/Microsoft_Visio_2003-2010_Drawing8.vsd"/><Relationship Id="rId2359" Type="http://schemas.openxmlformats.org/officeDocument/2006/relationships/image" Target="media/image971.wmf"/><Relationship Id="rId2566" Type="http://schemas.openxmlformats.org/officeDocument/2006/relationships/image" Target="media/image1054.wmf"/><Relationship Id="rId2773" Type="http://schemas.openxmlformats.org/officeDocument/2006/relationships/image" Target="media/image1140.wmf"/><Relationship Id="rId2980" Type="http://schemas.openxmlformats.org/officeDocument/2006/relationships/image" Target="media/image1207.wmf"/><Relationship Id="rId300" Type="http://schemas.openxmlformats.org/officeDocument/2006/relationships/oleObject" Target="embeddings/oleObject166.bin"/><Relationship Id="rId538" Type="http://schemas.openxmlformats.org/officeDocument/2006/relationships/image" Target="media/image229.wmf"/><Relationship Id="rId745" Type="http://schemas.openxmlformats.org/officeDocument/2006/relationships/oleObject" Target="embeddings/oleObject408.bin"/><Relationship Id="rId952" Type="http://schemas.openxmlformats.org/officeDocument/2006/relationships/oleObject" Target="embeddings/oleObject515.bin"/><Relationship Id="rId1168" Type="http://schemas.openxmlformats.org/officeDocument/2006/relationships/image" Target="media/image514.wmf"/><Relationship Id="rId1375" Type="http://schemas.openxmlformats.org/officeDocument/2006/relationships/image" Target="media/image595.wmf"/><Relationship Id="rId1582" Type="http://schemas.openxmlformats.org/officeDocument/2006/relationships/image" Target="media/image663.wmf"/><Relationship Id="rId2219" Type="http://schemas.openxmlformats.org/officeDocument/2006/relationships/image" Target="media/image910.wmf"/><Relationship Id="rId2426" Type="http://schemas.openxmlformats.org/officeDocument/2006/relationships/image" Target="media/image1001.wmf"/><Relationship Id="rId2633" Type="http://schemas.openxmlformats.org/officeDocument/2006/relationships/oleObject" Target="embeddings/oleObject1532.bin"/><Relationship Id="rId81" Type="http://schemas.openxmlformats.org/officeDocument/2006/relationships/image" Target="media/image34.wmf"/><Relationship Id="rId605" Type="http://schemas.openxmlformats.org/officeDocument/2006/relationships/oleObject" Target="embeddings/oleObject338.bin"/><Relationship Id="rId812" Type="http://schemas.openxmlformats.org/officeDocument/2006/relationships/image" Target="media/image360.wmf"/><Relationship Id="rId1028" Type="http://schemas.openxmlformats.org/officeDocument/2006/relationships/image" Target="media/image455.wmf"/><Relationship Id="rId1235" Type="http://schemas.openxmlformats.org/officeDocument/2006/relationships/oleObject" Target="embeddings/oleObject689.bin"/><Relationship Id="rId1442" Type="http://schemas.openxmlformats.org/officeDocument/2006/relationships/oleObject" Target="embeddings/oleObject817.bin"/><Relationship Id="rId1887" Type="http://schemas.openxmlformats.org/officeDocument/2006/relationships/oleObject" Target="embeddings/oleObject1086.bin"/><Relationship Id="rId2840" Type="http://schemas.openxmlformats.org/officeDocument/2006/relationships/oleObject" Target="embeddings/oleObject1650.bin"/><Relationship Id="rId2938" Type="http://schemas.openxmlformats.org/officeDocument/2006/relationships/oleObject" Target="embeddings/oleObject1715.bin"/><Relationship Id="rId1302" Type="http://schemas.openxmlformats.org/officeDocument/2006/relationships/image" Target="media/image570.wmf"/><Relationship Id="rId1747" Type="http://schemas.openxmlformats.org/officeDocument/2006/relationships/image" Target="media/image733.wmf"/><Relationship Id="rId1954" Type="http://schemas.openxmlformats.org/officeDocument/2006/relationships/oleObject" Target="embeddings/oleObject1129.bin"/><Relationship Id="rId2700" Type="http://schemas.openxmlformats.org/officeDocument/2006/relationships/image" Target="media/image1107.wmf"/><Relationship Id="rId39" Type="http://schemas.openxmlformats.org/officeDocument/2006/relationships/image" Target="media/image15.wmf"/><Relationship Id="rId1607" Type="http://schemas.openxmlformats.org/officeDocument/2006/relationships/oleObject" Target="embeddings/oleObject925.bin"/><Relationship Id="rId1814" Type="http://schemas.openxmlformats.org/officeDocument/2006/relationships/image" Target="media/image759.wmf"/><Relationship Id="rId188" Type="http://schemas.openxmlformats.org/officeDocument/2006/relationships/oleObject" Target="embeddings/oleObject99.bin"/><Relationship Id="rId395" Type="http://schemas.openxmlformats.org/officeDocument/2006/relationships/oleObject" Target="embeddings/oleObject220.bin"/><Relationship Id="rId2076" Type="http://schemas.openxmlformats.org/officeDocument/2006/relationships/oleObject" Target="embeddings/oleObject1198.bin"/><Relationship Id="rId2283" Type="http://schemas.openxmlformats.org/officeDocument/2006/relationships/image" Target="media/image938.wmf"/><Relationship Id="rId2490" Type="http://schemas.openxmlformats.org/officeDocument/2006/relationships/image" Target="media/image1032.wmf"/><Relationship Id="rId2588" Type="http://schemas.openxmlformats.org/officeDocument/2006/relationships/image" Target="media/image1064.wmf"/><Relationship Id="rId3127" Type="http://schemas.openxmlformats.org/officeDocument/2006/relationships/oleObject" Target="embeddings/oleObject1879.bin"/><Relationship Id="rId255" Type="http://schemas.openxmlformats.org/officeDocument/2006/relationships/oleObject" Target="embeddings/oleObject138.bin"/><Relationship Id="rId462" Type="http://schemas.openxmlformats.org/officeDocument/2006/relationships/image" Target="media/image198.wmf"/><Relationship Id="rId1092" Type="http://schemas.openxmlformats.org/officeDocument/2006/relationships/oleObject" Target="embeddings/oleObject599.bin"/><Relationship Id="rId1397" Type="http://schemas.openxmlformats.org/officeDocument/2006/relationships/oleObject" Target="embeddings/oleObject787.bin"/><Relationship Id="rId2143" Type="http://schemas.openxmlformats.org/officeDocument/2006/relationships/oleObject" Target="embeddings/oleObject1235.bin"/><Relationship Id="rId2350" Type="http://schemas.openxmlformats.org/officeDocument/2006/relationships/oleObject" Target="embeddings/oleObject1360.bin"/><Relationship Id="rId2795" Type="http://schemas.openxmlformats.org/officeDocument/2006/relationships/oleObject" Target="embeddings/oleObject1628.bin"/><Relationship Id="rId115" Type="http://schemas.openxmlformats.org/officeDocument/2006/relationships/image" Target="media/image48.wmf"/><Relationship Id="rId322" Type="http://schemas.openxmlformats.org/officeDocument/2006/relationships/image" Target="media/image135.wmf"/><Relationship Id="rId767" Type="http://schemas.openxmlformats.org/officeDocument/2006/relationships/oleObject" Target="embeddings/oleObject419.bin"/><Relationship Id="rId974" Type="http://schemas.openxmlformats.org/officeDocument/2006/relationships/oleObject" Target="embeddings/oleObject527.bin"/><Relationship Id="rId2003" Type="http://schemas.openxmlformats.org/officeDocument/2006/relationships/oleObject" Target="embeddings/oleObject1157.bin"/><Relationship Id="rId2210" Type="http://schemas.openxmlformats.org/officeDocument/2006/relationships/oleObject" Target="embeddings/oleObject1281.bin"/><Relationship Id="rId2448" Type="http://schemas.openxmlformats.org/officeDocument/2006/relationships/oleObject" Target="embeddings/oleObject1413.bin"/><Relationship Id="rId2655" Type="http://schemas.openxmlformats.org/officeDocument/2006/relationships/image" Target="media/image1087.wmf"/><Relationship Id="rId2862" Type="http://schemas.openxmlformats.org/officeDocument/2006/relationships/image" Target="media/image1174.wmf"/><Relationship Id="rId627" Type="http://schemas.openxmlformats.org/officeDocument/2006/relationships/oleObject" Target="embeddings/oleObject349.bin"/><Relationship Id="rId834" Type="http://schemas.openxmlformats.org/officeDocument/2006/relationships/image" Target="media/image371.wmf"/><Relationship Id="rId1257" Type="http://schemas.openxmlformats.org/officeDocument/2006/relationships/image" Target="media/image548.wmf"/><Relationship Id="rId1464" Type="http://schemas.openxmlformats.org/officeDocument/2006/relationships/oleObject" Target="embeddings/oleObject832.bin"/><Relationship Id="rId1671" Type="http://schemas.openxmlformats.org/officeDocument/2006/relationships/image" Target="media/image701.wmf"/><Relationship Id="rId2308" Type="http://schemas.openxmlformats.org/officeDocument/2006/relationships/image" Target="media/image948.wmf"/><Relationship Id="rId2515" Type="http://schemas.openxmlformats.org/officeDocument/2006/relationships/oleObject" Target="embeddings/oleObject1452.bin"/><Relationship Id="rId2722" Type="http://schemas.openxmlformats.org/officeDocument/2006/relationships/image" Target="media/image1117.wmf"/><Relationship Id="rId901" Type="http://schemas.openxmlformats.org/officeDocument/2006/relationships/oleObject" Target="embeddings/oleObject488.bin"/><Relationship Id="rId1117" Type="http://schemas.openxmlformats.org/officeDocument/2006/relationships/oleObject" Target="embeddings/oleObject614.bin"/><Relationship Id="rId1324" Type="http://schemas.openxmlformats.org/officeDocument/2006/relationships/oleObject" Target="embeddings/oleObject737.bin"/><Relationship Id="rId1531" Type="http://schemas.openxmlformats.org/officeDocument/2006/relationships/oleObject" Target="embeddings/oleObject879.bin"/><Relationship Id="rId1769" Type="http://schemas.openxmlformats.org/officeDocument/2006/relationships/oleObject" Target="embeddings/oleObject1019.bin"/><Relationship Id="rId1976" Type="http://schemas.openxmlformats.org/officeDocument/2006/relationships/oleObject" Target="embeddings/oleObject1143.bin"/><Relationship Id="rId3191" Type="http://schemas.openxmlformats.org/officeDocument/2006/relationships/oleObject" Target="embeddings/oleObject1912.bin"/><Relationship Id="rId30" Type="http://schemas.openxmlformats.org/officeDocument/2006/relationships/image" Target="media/image11.wmf"/><Relationship Id="rId1629" Type="http://schemas.openxmlformats.org/officeDocument/2006/relationships/oleObject" Target="embeddings/oleObject936.bin"/><Relationship Id="rId1836" Type="http://schemas.openxmlformats.org/officeDocument/2006/relationships/oleObject" Target="embeddings/oleObject1060.bin"/><Relationship Id="rId1903" Type="http://schemas.openxmlformats.org/officeDocument/2006/relationships/image" Target="media/image792.wmf"/><Relationship Id="rId2098" Type="http://schemas.openxmlformats.org/officeDocument/2006/relationships/image" Target="media/image871.wmf"/><Relationship Id="rId3051" Type="http://schemas.openxmlformats.org/officeDocument/2006/relationships/oleObject" Target="embeddings/oleObject1807.bin"/><Relationship Id="rId3149" Type="http://schemas.openxmlformats.org/officeDocument/2006/relationships/oleObject" Target="embeddings/oleObject1890.bin"/><Relationship Id="rId277" Type="http://schemas.openxmlformats.org/officeDocument/2006/relationships/oleObject" Target="embeddings/oleObject153.bin"/><Relationship Id="rId484" Type="http://schemas.openxmlformats.org/officeDocument/2006/relationships/oleObject" Target="embeddings/oleObject268.bin"/><Relationship Id="rId2165" Type="http://schemas.openxmlformats.org/officeDocument/2006/relationships/image" Target="media/image894.wmf"/><Relationship Id="rId3009" Type="http://schemas.openxmlformats.org/officeDocument/2006/relationships/oleObject" Target="embeddings/oleObject1768.bin"/><Relationship Id="rId137" Type="http://schemas.openxmlformats.org/officeDocument/2006/relationships/image" Target="media/image58.wmf"/><Relationship Id="rId344" Type="http://schemas.openxmlformats.org/officeDocument/2006/relationships/oleObject" Target="embeddings/oleObject190.bin"/><Relationship Id="rId691" Type="http://schemas.openxmlformats.org/officeDocument/2006/relationships/oleObject" Target="embeddings/oleObject381.bin"/><Relationship Id="rId789" Type="http://schemas.openxmlformats.org/officeDocument/2006/relationships/image" Target="media/image350.wmf"/><Relationship Id="rId996" Type="http://schemas.openxmlformats.org/officeDocument/2006/relationships/oleObject" Target="embeddings/oleObject540.bin"/><Relationship Id="rId2025" Type="http://schemas.openxmlformats.org/officeDocument/2006/relationships/image" Target="media/image838.wmf"/><Relationship Id="rId2372" Type="http://schemas.openxmlformats.org/officeDocument/2006/relationships/image" Target="media/image976.wmf"/><Relationship Id="rId2677" Type="http://schemas.openxmlformats.org/officeDocument/2006/relationships/oleObject" Target="embeddings/oleObject1555.bin"/><Relationship Id="rId2884" Type="http://schemas.openxmlformats.org/officeDocument/2006/relationships/oleObject" Target="embeddings/oleObject1676.bin"/><Relationship Id="rId551" Type="http://schemas.openxmlformats.org/officeDocument/2006/relationships/oleObject" Target="embeddings/oleObject307.bin"/><Relationship Id="rId649" Type="http://schemas.openxmlformats.org/officeDocument/2006/relationships/oleObject" Target="embeddings/oleObject360.bin"/><Relationship Id="rId856" Type="http://schemas.openxmlformats.org/officeDocument/2006/relationships/oleObject" Target="embeddings/oleObject461.bin"/><Relationship Id="rId1181" Type="http://schemas.openxmlformats.org/officeDocument/2006/relationships/oleObject" Target="embeddings/oleObject655.bin"/><Relationship Id="rId1279" Type="http://schemas.openxmlformats.org/officeDocument/2006/relationships/oleObject" Target="embeddings/oleObject712.bin"/><Relationship Id="rId1486" Type="http://schemas.openxmlformats.org/officeDocument/2006/relationships/oleObject" Target="embeddings/oleObject849.bin"/><Relationship Id="rId2232" Type="http://schemas.openxmlformats.org/officeDocument/2006/relationships/oleObject" Target="embeddings/oleObject1296.bin"/><Relationship Id="rId2537" Type="http://schemas.openxmlformats.org/officeDocument/2006/relationships/oleObject" Target="embeddings/oleObject1468.bin"/><Relationship Id="rId204" Type="http://schemas.openxmlformats.org/officeDocument/2006/relationships/oleObject" Target="embeddings/oleObject108.bin"/><Relationship Id="rId411" Type="http://schemas.openxmlformats.org/officeDocument/2006/relationships/oleObject" Target="embeddings/oleObject228.bin"/><Relationship Id="rId509" Type="http://schemas.openxmlformats.org/officeDocument/2006/relationships/image" Target="media/image219.wmf"/><Relationship Id="rId1041" Type="http://schemas.openxmlformats.org/officeDocument/2006/relationships/image" Target="media/image461.wmf"/><Relationship Id="rId1139" Type="http://schemas.openxmlformats.org/officeDocument/2006/relationships/oleObject" Target="embeddings/oleObject628.bin"/><Relationship Id="rId1346" Type="http://schemas.openxmlformats.org/officeDocument/2006/relationships/oleObject" Target="embeddings/oleObject749.bin"/><Relationship Id="rId1693" Type="http://schemas.openxmlformats.org/officeDocument/2006/relationships/oleObject" Target="embeddings/oleObject973.bin"/><Relationship Id="rId1998" Type="http://schemas.openxmlformats.org/officeDocument/2006/relationships/image" Target="media/image826.emf"/><Relationship Id="rId2744" Type="http://schemas.openxmlformats.org/officeDocument/2006/relationships/image" Target="media/image1128.wmf"/><Relationship Id="rId2951" Type="http://schemas.openxmlformats.org/officeDocument/2006/relationships/oleObject" Target="embeddings/oleObject1728.bin"/><Relationship Id="rId716" Type="http://schemas.openxmlformats.org/officeDocument/2006/relationships/image" Target="media/image314.wmf"/><Relationship Id="rId923" Type="http://schemas.openxmlformats.org/officeDocument/2006/relationships/image" Target="media/image413.wmf"/><Relationship Id="rId1553" Type="http://schemas.openxmlformats.org/officeDocument/2006/relationships/oleObject" Target="embeddings/oleObject893.bin"/><Relationship Id="rId1760" Type="http://schemas.openxmlformats.org/officeDocument/2006/relationships/oleObject" Target="embeddings/oleObject1013.bin"/><Relationship Id="rId1858" Type="http://schemas.openxmlformats.org/officeDocument/2006/relationships/image" Target="media/image774.wmf"/><Relationship Id="rId2604" Type="http://schemas.openxmlformats.org/officeDocument/2006/relationships/oleObject" Target="embeddings/oleObject1510.bin"/><Relationship Id="rId2811" Type="http://schemas.openxmlformats.org/officeDocument/2006/relationships/oleObject" Target="embeddings/oleObject1636.bin"/><Relationship Id="rId52" Type="http://schemas.openxmlformats.org/officeDocument/2006/relationships/image" Target="media/image20.wmf"/><Relationship Id="rId1206" Type="http://schemas.openxmlformats.org/officeDocument/2006/relationships/oleObject" Target="embeddings/oleObject668.bin"/><Relationship Id="rId1413" Type="http://schemas.openxmlformats.org/officeDocument/2006/relationships/oleObject" Target="embeddings/oleObject799.bin"/><Relationship Id="rId1620" Type="http://schemas.openxmlformats.org/officeDocument/2006/relationships/image" Target="media/image680.wmf"/><Relationship Id="rId2909" Type="http://schemas.openxmlformats.org/officeDocument/2006/relationships/oleObject" Target="embeddings/oleObject1692.bin"/><Relationship Id="rId3073" Type="http://schemas.openxmlformats.org/officeDocument/2006/relationships/oleObject" Target="embeddings/oleObject1828.bin"/><Relationship Id="rId1718" Type="http://schemas.openxmlformats.org/officeDocument/2006/relationships/image" Target="media/image721.wmf"/><Relationship Id="rId1925" Type="http://schemas.openxmlformats.org/officeDocument/2006/relationships/image" Target="media/image800.wmf"/><Relationship Id="rId3140" Type="http://schemas.openxmlformats.org/officeDocument/2006/relationships/image" Target="media/image1228.wmf"/><Relationship Id="rId299" Type="http://schemas.openxmlformats.org/officeDocument/2006/relationships/image" Target="media/image126.wmf"/><Relationship Id="rId2187" Type="http://schemas.openxmlformats.org/officeDocument/2006/relationships/image" Target="media/image904.wmf"/><Relationship Id="rId2394" Type="http://schemas.openxmlformats.org/officeDocument/2006/relationships/oleObject" Target="embeddings/oleObject1386.bin"/><Relationship Id="rId159" Type="http://schemas.openxmlformats.org/officeDocument/2006/relationships/image" Target="media/image68.wmf"/><Relationship Id="rId366" Type="http://schemas.openxmlformats.org/officeDocument/2006/relationships/image" Target="media/image156.wmf"/><Relationship Id="rId573" Type="http://schemas.openxmlformats.org/officeDocument/2006/relationships/oleObject" Target="embeddings/oleObject320.bin"/><Relationship Id="rId780" Type="http://schemas.openxmlformats.org/officeDocument/2006/relationships/image" Target="media/image346.wmf"/><Relationship Id="rId2047" Type="http://schemas.openxmlformats.org/officeDocument/2006/relationships/oleObject" Target="embeddings/oleObject1181.bin"/><Relationship Id="rId2254" Type="http://schemas.openxmlformats.org/officeDocument/2006/relationships/image" Target="media/image924.wmf"/><Relationship Id="rId2461" Type="http://schemas.openxmlformats.org/officeDocument/2006/relationships/oleObject" Target="embeddings/oleObject1420.bin"/><Relationship Id="rId2699" Type="http://schemas.openxmlformats.org/officeDocument/2006/relationships/oleObject" Target="embeddings/oleObject1567.bin"/><Relationship Id="rId3000" Type="http://schemas.openxmlformats.org/officeDocument/2006/relationships/oleObject" Target="embeddings/oleObject1760.bin"/><Relationship Id="rId226" Type="http://schemas.openxmlformats.org/officeDocument/2006/relationships/oleObject" Target="embeddings/oleObject119.bin"/><Relationship Id="rId433" Type="http://schemas.openxmlformats.org/officeDocument/2006/relationships/image" Target="media/image185.wmf"/><Relationship Id="rId878" Type="http://schemas.openxmlformats.org/officeDocument/2006/relationships/oleObject" Target="embeddings/oleObject473.bin"/><Relationship Id="rId1063" Type="http://schemas.openxmlformats.org/officeDocument/2006/relationships/image" Target="media/image472.wmf"/><Relationship Id="rId1270" Type="http://schemas.openxmlformats.org/officeDocument/2006/relationships/image" Target="media/image554.wmf"/><Relationship Id="rId2114" Type="http://schemas.openxmlformats.org/officeDocument/2006/relationships/oleObject" Target="embeddings/oleObject1219.bin"/><Relationship Id="rId2559" Type="http://schemas.openxmlformats.org/officeDocument/2006/relationships/oleObject" Target="embeddings/oleObject1485.bin"/><Relationship Id="rId2766" Type="http://schemas.openxmlformats.org/officeDocument/2006/relationships/oleObject" Target="embeddings/oleObject1603.bin"/><Relationship Id="rId2973" Type="http://schemas.openxmlformats.org/officeDocument/2006/relationships/oleObject" Target="embeddings/oleObject1740.bin"/><Relationship Id="rId640" Type="http://schemas.openxmlformats.org/officeDocument/2006/relationships/image" Target="media/image276.wmf"/><Relationship Id="rId738" Type="http://schemas.openxmlformats.org/officeDocument/2006/relationships/image" Target="media/image325.wmf"/><Relationship Id="rId945" Type="http://schemas.openxmlformats.org/officeDocument/2006/relationships/oleObject" Target="embeddings/oleObject511.bin"/><Relationship Id="rId1368" Type="http://schemas.openxmlformats.org/officeDocument/2006/relationships/oleObject" Target="embeddings/oleObject768.bin"/><Relationship Id="rId1575" Type="http://schemas.openxmlformats.org/officeDocument/2006/relationships/oleObject" Target="embeddings/oleObject907.bin"/><Relationship Id="rId1782" Type="http://schemas.openxmlformats.org/officeDocument/2006/relationships/image" Target="media/image746.wmf"/><Relationship Id="rId2321" Type="http://schemas.openxmlformats.org/officeDocument/2006/relationships/oleObject" Target="embeddings/oleObject1343.bin"/><Relationship Id="rId2419" Type="http://schemas.openxmlformats.org/officeDocument/2006/relationships/oleObject" Target="embeddings/oleObject1398.bin"/><Relationship Id="rId2626" Type="http://schemas.openxmlformats.org/officeDocument/2006/relationships/oleObject" Target="embeddings/oleObject1526.bin"/><Relationship Id="rId2833" Type="http://schemas.openxmlformats.org/officeDocument/2006/relationships/oleObject" Target="embeddings/oleObject1646.bin"/><Relationship Id="rId74" Type="http://schemas.openxmlformats.org/officeDocument/2006/relationships/oleObject" Target="embeddings/oleObject37.bin"/><Relationship Id="rId500" Type="http://schemas.openxmlformats.org/officeDocument/2006/relationships/oleObject" Target="embeddings/oleObject277.bin"/><Relationship Id="rId805" Type="http://schemas.openxmlformats.org/officeDocument/2006/relationships/image" Target="media/image357.wmf"/><Relationship Id="rId1130" Type="http://schemas.openxmlformats.org/officeDocument/2006/relationships/oleObject" Target="embeddings/oleObject622.bin"/><Relationship Id="rId1228" Type="http://schemas.openxmlformats.org/officeDocument/2006/relationships/oleObject" Target="embeddings/oleObject683.bin"/><Relationship Id="rId1435" Type="http://schemas.openxmlformats.org/officeDocument/2006/relationships/oleObject" Target="embeddings/oleObject813.bin"/><Relationship Id="rId1642" Type="http://schemas.openxmlformats.org/officeDocument/2006/relationships/oleObject" Target="embeddings/oleObject945.bin"/><Relationship Id="rId1947" Type="http://schemas.openxmlformats.org/officeDocument/2006/relationships/oleObject" Target="embeddings/oleObject1124.bin"/><Relationship Id="rId2900" Type="http://schemas.openxmlformats.org/officeDocument/2006/relationships/image" Target="media/image1187.wmf"/><Relationship Id="rId3095" Type="http://schemas.openxmlformats.org/officeDocument/2006/relationships/oleObject" Target="embeddings/oleObject1850.bin"/><Relationship Id="rId1502" Type="http://schemas.openxmlformats.org/officeDocument/2006/relationships/image" Target="media/image633.wmf"/><Relationship Id="rId1807" Type="http://schemas.openxmlformats.org/officeDocument/2006/relationships/oleObject" Target="embeddings/oleObject1042.bin"/><Relationship Id="rId3162" Type="http://schemas.openxmlformats.org/officeDocument/2006/relationships/oleObject" Target="embeddings/oleObject1896.bin"/><Relationship Id="rId290" Type="http://schemas.openxmlformats.org/officeDocument/2006/relationships/oleObject" Target="embeddings/oleObject161.bin"/><Relationship Id="rId388" Type="http://schemas.openxmlformats.org/officeDocument/2006/relationships/image" Target="media/image163.wmf"/><Relationship Id="rId2069" Type="http://schemas.openxmlformats.org/officeDocument/2006/relationships/oleObject" Target="embeddings/oleObject1194.bin"/><Relationship Id="rId3022" Type="http://schemas.openxmlformats.org/officeDocument/2006/relationships/oleObject" Target="embeddings/oleObject1780.bin"/><Relationship Id="rId150" Type="http://schemas.openxmlformats.org/officeDocument/2006/relationships/oleObject" Target="embeddings/oleObject78.bin"/><Relationship Id="rId595" Type="http://schemas.openxmlformats.org/officeDocument/2006/relationships/image" Target="media/image255.wmf"/><Relationship Id="rId2276" Type="http://schemas.openxmlformats.org/officeDocument/2006/relationships/image" Target="media/image935.wmf"/><Relationship Id="rId2483" Type="http://schemas.openxmlformats.org/officeDocument/2006/relationships/oleObject" Target="embeddings/oleObject1431.bin"/><Relationship Id="rId2690" Type="http://schemas.openxmlformats.org/officeDocument/2006/relationships/image" Target="media/image1103.wmf"/><Relationship Id="rId248" Type="http://schemas.openxmlformats.org/officeDocument/2006/relationships/oleObject" Target="embeddings/oleObject132.bin"/><Relationship Id="rId455" Type="http://schemas.openxmlformats.org/officeDocument/2006/relationships/image" Target="media/image195.wmf"/><Relationship Id="rId662" Type="http://schemas.openxmlformats.org/officeDocument/2006/relationships/image" Target="media/image287.wmf"/><Relationship Id="rId1085" Type="http://schemas.openxmlformats.org/officeDocument/2006/relationships/oleObject" Target="embeddings/oleObject595.bin"/><Relationship Id="rId1292" Type="http://schemas.openxmlformats.org/officeDocument/2006/relationships/image" Target="media/image565.wmf"/><Relationship Id="rId2136" Type="http://schemas.openxmlformats.org/officeDocument/2006/relationships/oleObject" Target="embeddings/oleObject1231.bin"/><Relationship Id="rId2343" Type="http://schemas.openxmlformats.org/officeDocument/2006/relationships/oleObject" Target="embeddings/oleObject1354.bin"/><Relationship Id="rId2550" Type="http://schemas.openxmlformats.org/officeDocument/2006/relationships/oleObject" Target="embeddings/oleObject1480.bin"/><Relationship Id="rId2788" Type="http://schemas.openxmlformats.org/officeDocument/2006/relationships/oleObject" Target="embeddings/oleObject1622.bin"/><Relationship Id="rId2995" Type="http://schemas.openxmlformats.org/officeDocument/2006/relationships/oleObject" Target="embeddings/oleObject1756.bin"/><Relationship Id="rId108" Type="http://schemas.openxmlformats.org/officeDocument/2006/relationships/oleObject" Target="embeddings/oleObject55.bin"/><Relationship Id="rId315" Type="http://schemas.openxmlformats.org/officeDocument/2006/relationships/oleObject" Target="embeddings/oleObject174.bin"/><Relationship Id="rId522" Type="http://schemas.openxmlformats.org/officeDocument/2006/relationships/oleObject" Target="embeddings/oleObject291.bin"/><Relationship Id="rId967" Type="http://schemas.openxmlformats.org/officeDocument/2006/relationships/image" Target="media/image435.wmf"/><Relationship Id="rId1152" Type="http://schemas.openxmlformats.org/officeDocument/2006/relationships/image" Target="media/image508.wmf"/><Relationship Id="rId1597" Type="http://schemas.openxmlformats.org/officeDocument/2006/relationships/oleObject" Target="embeddings/oleObject919.bin"/><Relationship Id="rId2203" Type="http://schemas.openxmlformats.org/officeDocument/2006/relationships/oleObject" Target="embeddings/oleObject1275.bin"/><Relationship Id="rId2410" Type="http://schemas.openxmlformats.org/officeDocument/2006/relationships/oleObject" Target="embeddings/oleObject1393.bin"/><Relationship Id="rId2648" Type="http://schemas.openxmlformats.org/officeDocument/2006/relationships/image" Target="media/image1084.wmf"/><Relationship Id="rId2855" Type="http://schemas.openxmlformats.org/officeDocument/2006/relationships/oleObject" Target="embeddings/Microsoft_Visio_2003-2010_Drawing13.vsd"/><Relationship Id="rId96" Type="http://schemas.openxmlformats.org/officeDocument/2006/relationships/oleObject" Target="embeddings/Microsoft_Visio_2003-2010_Drawing.vsd"/><Relationship Id="rId827" Type="http://schemas.openxmlformats.org/officeDocument/2006/relationships/oleObject" Target="embeddings/oleObject452.bin"/><Relationship Id="rId1012" Type="http://schemas.openxmlformats.org/officeDocument/2006/relationships/oleObject" Target="embeddings/oleObject552.bin"/><Relationship Id="rId1457" Type="http://schemas.openxmlformats.org/officeDocument/2006/relationships/image" Target="media/image620.wmf"/><Relationship Id="rId1664" Type="http://schemas.openxmlformats.org/officeDocument/2006/relationships/oleObject" Target="embeddings/oleObject958.bin"/><Relationship Id="rId1871" Type="http://schemas.openxmlformats.org/officeDocument/2006/relationships/image" Target="media/image779.wmf"/><Relationship Id="rId2508" Type="http://schemas.openxmlformats.org/officeDocument/2006/relationships/oleObject" Target="embeddings/oleObject1446.bin"/><Relationship Id="rId2715" Type="http://schemas.openxmlformats.org/officeDocument/2006/relationships/image" Target="media/image1114.wmf"/><Relationship Id="rId2922" Type="http://schemas.openxmlformats.org/officeDocument/2006/relationships/oleObject" Target="embeddings/oleObject1702.bin"/><Relationship Id="rId1317" Type="http://schemas.openxmlformats.org/officeDocument/2006/relationships/oleObject" Target="embeddings/oleObject732.bin"/><Relationship Id="rId1524" Type="http://schemas.openxmlformats.org/officeDocument/2006/relationships/oleObject" Target="embeddings/oleObject874.bin"/><Relationship Id="rId1731" Type="http://schemas.openxmlformats.org/officeDocument/2006/relationships/image" Target="media/image726.wmf"/><Relationship Id="rId1969" Type="http://schemas.openxmlformats.org/officeDocument/2006/relationships/image" Target="media/image814.wmf"/><Relationship Id="rId3184" Type="http://schemas.openxmlformats.org/officeDocument/2006/relationships/oleObject" Target="embeddings/oleObject1908.bin"/><Relationship Id="rId23" Type="http://schemas.openxmlformats.org/officeDocument/2006/relationships/image" Target="media/image8.wmf"/><Relationship Id="rId1829" Type="http://schemas.openxmlformats.org/officeDocument/2006/relationships/image" Target="media/image764.wmf"/><Relationship Id="rId2298" Type="http://schemas.openxmlformats.org/officeDocument/2006/relationships/image" Target="media/image944.emf"/><Relationship Id="rId3044" Type="http://schemas.openxmlformats.org/officeDocument/2006/relationships/oleObject" Target="embeddings/oleObject1800.bin"/><Relationship Id="rId172" Type="http://schemas.openxmlformats.org/officeDocument/2006/relationships/image" Target="media/image74.wmf"/><Relationship Id="rId477" Type="http://schemas.openxmlformats.org/officeDocument/2006/relationships/image" Target="media/image204.wmf"/><Relationship Id="rId684" Type="http://schemas.openxmlformats.org/officeDocument/2006/relationships/image" Target="media/image298.wmf"/><Relationship Id="rId2060" Type="http://schemas.openxmlformats.org/officeDocument/2006/relationships/image" Target="media/image853.wmf"/><Relationship Id="rId2158" Type="http://schemas.openxmlformats.org/officeDocument/2006/relationships/oleObject" Target="embeddings/oleObject1244.bin"/><Relationship Id="rId2365" Type="http://schemas.openxmlformats.org/officeDocument/2006/relationships/oleObject" Target="embeddings/oleObject1368.bin"/><Relationship Id="rId3111" Type="http://schemas.openxmlformats.org/officeDocument/2006/relationships/oleObject" Target="embeddings/oleObject1865.bin"/><Relationship Id="rId3209" Type="http://schemas.openxmlformats.org/officeDocument/2006/relationships/fontTable" Target="fontTable.xml"/><Relationship Id="rId337" Type="http://schemas.openxmlformats.org/officeDocument/2006/relationships/image" Target="media/image142.wmf"/><Relationship Id="rId891" Type="http://schemas.openxmlformats.org/officeDocument/2006/relationships/oleObject" Target="embeddings/oleObject481.bin"/><Relationship Id="rId989" Type="http://schemas.openxmlformats.org/officeDocument/2006/relationships/image" Target="media/image445.wmf"/><Relationship Id="rId2018" Type="http://schemas.openxmlformats.org/officeDocument/2006/relationships/image" Target="media/image835.wmf"/><Relationship Id="rId2572" Type="http://schemas.openxmlformats.org/officeDocument/2006/relationships/image" Target="media/image1057.wmf"/><Relationship Id="rId2877" Type="http://schemas.openxmlformats.org/officeDocument/2006/relationships/oleObject" Target="embeddings/oleObject1670.bin"/><Relationship Id="rId544" Type="http://schemas.openxmlformats.org/officeDocument/2006/relationships/image" Target="media/image232.wmf"/><Relationship Id="rId751" Type="http://schemas.openxmlformats.org/officeDocument/2006/relationships/oleObject" Target="embeddings/oleObject411.bin"/><Relationship Id="rId849" Type="http://schemas.openxmlformats.org/officeDocument/2006/relationships/image" Target="media/image384.wmf"/><Relationship Id="rId1174" Type="http://schemas.openxmlformats.org/officeDocument/2006/relationships/image" Target="media/image515.wmf"/><Relationship Id="rId1381" Type="http://schemas.openxmlformats.org/officeDocument/2006/relationships/oleObject" Target="embeddings/oleObject775.bin"/><Relationship Id="rId1479" Type="http://schemas.openxmlformats.org/officeDocument/2006/relationships/oleObject" Target="embeddings/oleObject844.bin"/><Relationship Id="rId1686" Type="http://schemas.openxmlformats.org/officeDocument/2006/relationships/oleObject" Target="embeddings/oleObject969.bin"/><Relationship Id="rId2225" Type="http://schemas.openxmlformats.org/officeDocument/2006/relationships/oleObject" Target="embeddings/oleObject1292.bin"/><Relationship Id="rId2432" Type="http://schemas.openxmlformats.org/officeDocument/2006/relationships/oleObject" Target="embeddings/oleObject1405.bin"/><Relationship Id="rId404" Type="http://schemas.openxmlformats.org/officeDocument/2006/relationships/image" Target="media/image171.wmf"/><Relationship Id="rId611" Type="http://schemas.openxmlformats.org/officeDocument/2006/relationships/image" Target="media/image262.wmf"/><Relationship Id="rId1034" Type="http://schemas.openxmlformats.org/officeDocument/2006/relationships/oleObject" Target="embeddings/oleObject568.bin"/><Relationship Id="rId1241" Type="http://schemas.openxmlformats.org/officeDocument/2006/relationships/image" Target="media/image540.wmf"/><Relationship Id="rId1339" Type="http://schemas.openxmlformats.org/officeDocument/2006/relationships/image" Target="media/image585.wmf"/><Relationship Id="rId1893" Type="http://schemas.openxmlformats.org/officeDocument/2006/relationships/image" Target="media/image787.wmf"/><Relationship Id="rId2737" Type="http://schemas.openxmlformats.org/officeDocument/2006/relationships/oleObject" Target="embeddings/oleObject1587.bin"/><Relationship Id="rId2944" Type="http://schemas.openxmlformats.org/officeDocument/2006/relationships/oleObject" Target="embeddings/oleObject1721.bin"/><Relationship Id="rId709" Type="http://schemas.openxmlformats.org/officeDocument/2006/relationships/oleObject" Target="embeddings/oleObject390.bin"/><Relationship Id="rId916" Type="http://schemas.openxmlformats.org/officeDocument/2006/relationships/image" Target="media/image410.wmf"/><Relationship Id="rId1101" Type="http://schemas.openxmlformats.org/officeDocument/2006/relationships/image" Target="media/image488.wmf"/><Relationship Id="rId1546" Type="http://schemas.openxmlformats.org/officeDocument/2006/relationships/oleObject" Target="embeddings/oleObject888.bin"/><Relationship Id="rId1753" Type="http://schemas.openxmlformats.org/officeDocument/2006/relationships/image" Target="media/image735.wmf"/><Relationship Id="rId1960" Type="http://schemas.openxmlformats.org/officeDocument/2006/relationships/oleObject" Target="embeddings/oleObject1132.bin"/><Relationship Id="rId2804" Type="http://schemas.openxmlformats.org/officeDocument/2006/relationships/oleObject" Target="embeddings/oleObject1632.bin"/><Relationship Id="rId45" Type="http://schemas.openxmlformats.org/officeDocument/2006/relationships/oleObject" Target="embeddings/oleObject21.bin"/><Relationship Id="rId1406" Type="http://schemas.openxmlformats.org/officeDocument/2006/relationships/image" Target="media/image603.wmf"/><Relationship Id="rId1613" Type="http://schemas.openxmlformats.org/officeDocument/2006/relationships/oleObject" Target="embeddings/oleObject928.bin"/><Relationship Id="rId1820" Type="http://schemas.openxmlformats.org/officeDocument/2006/relationships/image" Target="media/image760.wmf"/><Relationship Id="rId3066" Type="http://schemas.openxmlformats.org/officeDocument/2006/relationships/oleObject" Target="embeddings/oleObject1821.bin"/><Relationship Id="rId194" Type="http://schemas.openxmlformats.org/officeDocument/2006/relationships/oleObject" Target="embeddings/oleObject102.bin"/><Relationship Id="rId1918" Type="http://schemas.openxmlformats.org/officeDocument/2006/relationships/image" Target="media/image797.wmf"/><Relationship Id="rId2082" Type="http://schemas.openxmlformats.org/officeDocument/2006/relationships/image" Target="media/image863.wmf"/><Relationship Id="rId3133" Type="http://schemas.openxmlformats.org/officeDocument/2006/relationships/oleObject" Target="embeddings/oleObject1882.bin"/><Relationship Id="rId261" Type="http://schemas.openxmlformats.org/officeDocument/2006/relationships/oleObject" Target="embeddings/oleObject143.bin"/><Relationship Id="rId499" Type="http://schemas.openxmlformats.org/officeDocument/2006/relationships/image" Target="media/image214.wmf"/><Relationship Id="rId2387" Type="http://schemas.openxmlformats.org/officeDocument/2006/relationships/oleObject" Target="embeddings/oleObject1382.bin"/><Relationship Id="rId2594" Type="http://schemas.openxmlformats.org/officeDocument/2006/relationships/image" Target="media/image1067.wmf"/><Relationship Id="rId359" Type="http://schemas.openxmlformats.org/officeDocument/2006/relationships/oleObject" Target="embeddings/oleObject198.bin"/><Relationship Id="rId566" Type="http://schemas.openxmlformats.org/officeDocument/2006/relationships/image" Target="media/image242.wmf"/><Relationship Id="rId773" Type="http://schemas.openxmlformats.org/officeDocument/2006/relationships/oleObject" Target="embeddings/oleObject422.bin"/><Relationship Id="rId1196" Type="http://schemas.openxmlformats.org/officeDocument/2006/relationships/image" Target="media/image525.wmf"/><Relationship Id="rId2247" Type="http://schemas.openxmlformats.org/officeDocument/2006/relationships/oleObject" Target="embeddings/oleObject1305.bin"/><Relationship Id="rId2454" Type="http://schemas.openxmlformats.org/officeDocument/2006/relationships/oleObject" Target="embeddings/oleObject1416.bin"/><Relationship Id="rId2899" Type="http://schemas.openxmlformats.org/officeDocument/2006/relationships/oleObject" Target="embeddings/oleObject1686.bin"/><Relationship Id="rId3200" Type="http://schemas.openxmlformats.org/officeDocument/2006/relationships/oleObject" Target="embeddings/oleObject1917.bin"/><Relationship Id="rId121" Type="http://schemas.openxmlformats.org/officeDocument/2006/relationships/oleObject" Target="embeddings/oleObject63.bin"/><Relationship Id="rId219" Type="http://schemas.openxmlformats.org/officeDocument/2006/relationships/image" Target="media/image96.wmf"/><Relationship Id="rId426" Type="http://schemas.openxmlformats.org/officeDocument/2006/relationships/oleObject" Target="embeddings/oleObject236.bin"/><Relationship Id="rId633" Type="http://schemas.openxmlformats.org/officeDocument/2006/relationships/oleObject" Target="embeddings/oleObject352.bin"/><Relationship Id="rId980" Type="http://schemas.openxmlformats.org/officeDocument/2006/relationships/oleObject" Target="embeddings/oleObject530.bin"/><Relationship Id="rId1056" Type="http://schemas.openxmlformats.org/officeDocument/2006/relationships/oleObject" Target="embeddings/oleObject579.bin"/><Relationship Id="rId1263" Type="http://schemas.openxmlformats.org/officeDocument/2006/relationships/oleObject" Target="embeddings/oleObject704.bin"/><Relationship Id="rId2107" Type="http://schemas.openxmlformats.org/officeDocument/2006/relationships/oleObject" Target="embeddings/oleObject1216.bin"/><Relationship Id="rId2314" Type="http://schemas.openxmlformats.org/officeDocument/2006/relationships/image" Target="media/image951.wmf"/><Relationship Id="rId2661" Type="http://schemas.openxmlformats.org/officeDocument/2006/relationships/oleObject" Target="embeddings/oleObject1547.bin"/><Relationship Id="rId2759" Type="http://schemas.openxmlformats.org/officeDocument/2006/relationships/oleObject" Target="embeddings/oleObject1599.bin"/><Relationship Id="rId2966" Type="http://schemas.openxmlformats.org/officeDocument/2006/relationships/image" Target="media/image1203.wmf"/><Relationship Id="rId840" Type="http://schemas.openxmlformats.org/officeDocument/2006/relationships/image" Target="media/image377.wmf"/><Relationship Id="rId938" Type="http://schemas.openxmlformats.org/officeDocument/2006/relationships/image" Target="media/image422.wmf"/><Relationship Id="rId1470" Type="http://schemas.openxmlformats.org/officeDocument/2006/relationships/oleObject" Target="embeddings/oleObject837.bin"/><Relationship Id="rId1568" Type="http://schemas.openxmlformats.org/officeDocument/2006/relationships/image" Target="media/image657.wmf"/><Relationship Id="rId1775" Type="http://schemas.openxmlformats.org/officeDocument/2006/relationships/oleObject" Target="embeddings/oleObject1023.bin"/><Relationship Id="rId2521" Type="http://schemas.openxmlformats.org/officeDocument/2006/relationships/oleObject" Target="embeddings/oleObject1456.bin"/><Relationship Id="rId2619" Type="http://schemas.openxmlformats.org/officeDocument/2006/relationships/oleObject" Target="embeddings/oleObject1521.bin"/><Relationship Id="rId2826" Type="http://schemas.openxmlformats.org/officeDocument/2006/relationships/image" Target="media/image1158.wmf"/><Relationship Id="rId67" Type="http://schemas.openxmlformats.org/officeDocument/2006/relationships/image" Target="media/image27.wmf"/><Relationship Id="rId700" Type="http://schemas.openxmlformats.org/officeDocument/2006/relationships/image" Target="media/image306.wmf"/><Relationship Id="rId1123" Type="http://schemas.openxmlformats.org/officeDocument/2006/relationships/oleObject" Target="embeddings/oleObject617.bin"/><Relationship Id="rId1330" Type="http://schemas.openxmlformats.org/officeDocument/2006/relationships/oleObject" Target="embeddings/oleObject740.bin"/><Relationship Id="rId1428" Type="http://schemas.openxmlformats.org/officeDocument/2006/relationships/image" Target="media/image610.wmf"/><Relationship Id="rId1635" Type="http://schemas.openxmlformats.org/officeDocument/2006/relationships/oleObject" Target="embeddings/oleObject940.bin"/><Relationship Id="rId1982" Type="http://schemas.openxmlformats.org/officeDocument/2006/relationships/image" Target="media/image820.wmf"/><Relationship Id="rId3088" Type="http://schemas.openxmlformats.org/officeDocument/2006/relationships/oleObject" Target="embeddings/oleObject1843.bin"/><Relationship Id="rId1842" Type="http://schemas.openxmlformats.org/officeDocument/2006/relationships/comments" Target="comments.xml"/><Relationship Id="rId1702" Type="http://schemas.openxmlformats.org/officeDocument/2006/relationships/image" Target="media/image716.wmf"/><Relationship Id="rId3155" Type="http://schemas.openxmlformats.org/officeDocument/2006/relationships/image" Target="media/image1236.wmf"/><Relationship Id="rId283" Type="http://schemas.openxmlformats.org/officeDocument/2006/relationships/image" Target="media/image118.wmf"/><Relationship Id="rId490" Type="http://schemas.openxmlformats.org/officeDocument/2006/relationships/image" Target="media/image210.wmf"/><Relationship Id="rId2171" Type="http://schemas.openxmlformats.org/officeDocument/2006/relationships/image" Target="media/image897.wmf"/><Relationship Id="rId3015" Type="http://schemas.openxmlformats.org/officeDocument/2006/relationships/oleObject" Target="embeddings/oleObject1773.bin"/><Relationship Id="rId143" Type="http://schemas.openxmlformats.org/officeDocument/2006/relationships/image" Target="media/image61.wmf"/><Relationship Id="rId350" Type="http://schemas.openxmlformats.org/officeDocument/2006/relationships/oleObject" Target="embeddings/oleObject193.bin"/><Relationship Id="rId588" Type="http://schemas.openxmlformats.org/officeDocument/2006/relationships/oleObject" Target="embeddings/oleObject328.bin"/><Relationship Id="rId795" Type="http://schemas.openxmlformats.org/officeDocument/2006/relationships/oleObject" Target="embeddings/oleObject434.bin"/><Relationship Id="rId2031" Type="http://schemas.openxmlformats.org/officeDocument/2006/relationships/image" Target="media/image841.wmf"/><Relationship Id="rId2269" Type="http://schemas.openxmlformats.org/officeDocument/2006/relationships/oleObject" Target="embeddings/oleObject1316.bin"/><Relationship Id="rId2476" Type="http://schemas.openxmlformats.org/officeDocument/2006/relationships/image" Target="media/image1025.wmf"/><Relationship Id="rId2683" Type="http://schemas.openxmlformats.org/officeDocument/2006/relationships/oleObject" Target="embeddings/oleObject1558.bin"/><Relationship Id="rId2890" Type="http://schemas.openxmlformats.org/officeDocument/2006/relationships/image" Target="media/image1183.wmf"/><Relationship Id="rId9" Type="http://schemas.openxmlformats.org/officeDocument/2006/relationships/oleObject" Target="embeddings/oleObject1.bin"/><Relationship Id="rId210" Type="http://schemas.openxmlformats.org/officeDocument/2006/relationships/oleObject" Target="embeddings/oleObject111.bin"/><Relationship Id="rId448" Type="http://schemas.openxmlformats.org/officeDocument/2006/relationships/image" Target="media/image192.wmf"/><Relationship Id="rId655" Type="http://schemas.openxmlformats.org/officeDocument/2006/relationships/oleObject" Target="embeddings/oleObject363.bin"/><Relationship Id="rId862" Type="http://schemas.openxmlformats.org/officeDocument/2006/relationships/oleObject" Target="embeddings/oleObject465.bin"/><Relationship Id="rId1078" Type="http://schemas.openxmlformats.org/officeDocument/2006/relationships/oleObject" Target="embeddings/oleObject591.bin"/><Relationship Id="rId1285" Type="http://schemas.openxmlformats.org/officeDocument/2006/relationships/oleObject" Target="embeddings/oleObject715.bin"/><Relationship Id="rId1492" Type="http://schemas.openxmlformats.org/officeDocument/2006/relationships/oleObject" Target="embeddings/oleObject855.bin"/><Relationship Id="rId2129" Type="http://schemas.openxmlformats.org/officeDocument/2006/relationships/oleObject" Target="embeddings/oleObject1227.bin"/><Relationship Id="rId2336" Type="http://schemas.openxmlformats.org/officeDocument/2006/relationships/image" Target="media/image962.wmf"/><Relationship Id="rId2543" Type="http://schemas.openxmlformats.org/officeDocument/2006/relationships/oleObject" Target="embeddings/oleObject1474.bin"/><Relationship Id="rId2750" Type="http://schemas.openxmlformats.org/officeDocument/2006/relationships/oleObject" Target="embeddings/oleObject1594.bin"/><Relationship Id="rId2988" Type="http://schemas.openxmlformats.org/officeDocument/2006/relationships/oleObject" Target="embeddings/oleObject1751.bin"/><Relationship Id="rId308" Type="http://schemas.openxmlformats.org/officeDocument/2006/relationships/oleObject" Target="embeddings/oleObject170.bin"/><Relationship Id="rId515" Type="http://schemas.openxmlformats.org/officeDocument/2006/relationships/oleObject" Target="embeddings/oleObject285.bin"/><Relationship Id="rId722" Type="http://schemas.openxmlformats.org/officeDocument/2006/relationships/image" Target="media/image317.wmf"/><Relationship Id="rId1145" Type="http://schemas.openxmlformats.org/officeDocument/2006/relationships/image" Target="media/image505.wmf"/><Relationship Id="rId1352" Type="http://schemas.openxmlformats.org/officeDocument/2006/relationships/oleObject" Target="embeddings/oleObject755.bin"/><Relationship Id="rId1797" Type="http://schemas.openxmlformats.org/officeDocument/2006/relationships/oleObject" Target="embeddings/oleObject1036.bin"/><Relationship Id="rId2403" Type="http://schemas.openxmlformats.org/officeDocument/2006/relationships/image" Target="media/image989.wmf"/><Relationship Id="rId2848" Type="http://schemas.openxmlformats.org/officeDocument/2006/relationships/image" Target="media/image1168.wmf"/><Relationship Id="rId89" Type="http://schemas.openxmlformats.org/officeDocument/2006/relationships/image" Target="media/image38.wmf"/><Relationship Id="rId1005" Type="http://schemas.openxmlformats.org/officeDocument/2006/relationships/oleObject" Target="embeddings/oleObject547.bin"/><Relationship Id="rId1212" Type="http://schemas.openxmlformats.org/officeDocument/2006/relationships/image" Target="media/image532.wmf"/><Relationship Id="rId1657" Type="http://schemas.openxmlformats.org/officeDocument/2006/relationships/image" Target="media/image695.wmf"/><Relationship Id="rId1864" Type="http://schemas.openxmlformats.org/officeDocument/2006/relationships/image" Target="media/image776.wmf"/><Relationship Id="rId2610" Type="http://schemas.openxmlformats.org/officeDocument/2006/relationships/oleObject" Target="embeddings/oleObject1514.bin"/><Relationship Id="rId2708" Type="http://schemas.openxmlformats.org/officeDocument/2006/relationships/oleObject" Target="embeddings/oleObject1572.bin"/><Relationship Id="rId2915" Type="http://schemas.openxmlformats.org/officeDocument/2006/relationships/oleObject" Target="embeddings/oleObject1697.bin"/><Relationship Id="rId1517" Type="http://schemas.openxmlformats.org/officeDocument/2006/relationships/image" Target="media/image638.wmf"/><Relationship Id="rId1724" Type="http://schemas.openxmlformats.org/officeDocument/2006/relationships/image" Target="media/image723.wmf"/><Relationship Id="rId3177" Type="http://schemas.openxmlformats.org/officeDocument/2006/relationships/oleObject" Target="embeddings/oleObject1903.bin"/><Relationship Id="rId16" Type="http://schemas.openxmlformats.org/officeDocument/2006/relationships/oleObject" Target="embeddings/oleObject5.bin"/><Relationship Id="rId1931" Type="http://schemas.openxmlformats.org/officeDocument/2006/relationships/oleObject" Target="embeddings/oleObject1113.bin"/><Relationship Id="rId3037" Type="http://schemas.openxmlformats.org/officeDocument/2006/relationships/oleObject" Target="embeddings/oleObject1793.bin"/><Relationship Id="rId2193" Type="http://schemas.openxmlformats.org/officeDocument/2006/relationships/oleObject" Target="embeddings/oleObject1267.bin"/><Relationship Id="rId2498" Type="http://schemas.openxmlformats.org/officeDocument/2006/relationships/oleObject" Target="embeddings/oleObject1439.bin"/><Relationship Id="rId165" Type="http://schemas.openxmlformats.org/officeDocument/2006/relationships/oleObject" Target="embeddings/oleObject87.bin"/><Relationship Id="rId372" Type="http://schemas.openxmlformats.org/officeDocument/2006/relationships/oleObject" Target="embeddings/oleObject206.bin"/><Relationship Id="rId677" Type="http://schemas.openxmlformats.org/officeDocument/2006/relationships/oleObject" Target="embeddings/oleObject374.bin"/><Relationship Id="rId2053" Type="http://schemas.openxmlformats.org/officeDocument/2006/relationships/image" Target="media/image851.wmf"/><Relationship Id="rId2260" Type="http://schemas.openxmlformats.org/officeDocument/2006/relationships/image" Target="media/image927.wmf"/><Relationship Id="rId2358" Type="http://schemas.openxmlformats.org/officeDocument/2006/relationships/oleObject" Target="embeddings/oleObject1364.bin"/><Relationship Id="rId3104" Type="http://schemas.openxmlformats.org/officeDocument/2006/relationships/oleObject" Target="embeddings/oleObject1859.bin"/><Relationship Id="rId232" Type="http://schemas.openxmlformats.org/officeDocument/2006/relationships/image" Target="media/image102.wmf"/><Relationship Id="rId884" Type="http://schemas.openxmlformats.org/officeDocument/2006/relationships/oleObject" Target="embeddings/oleObject476.bin"/><Relationship Id="rId2120" Type="http://schemas.openxmlformats.org/officeDocument/2006/relationships/image" Target="media/image878.emf"/><Relationship Id="rId2565" Type="http://schemas.openxmlformats.org/officeDocument/2006/relationships/oleObject" Target="embeddings/oleObject1488.bin"/><Relationship Id="rId2772" Type="http://schemas.openxmlformats.org/officeDocument/2006/relationships/oleObject" Target="embeddings/oleObject1607.bin"/><Relationship Id="rId537" Type="http://schemas.openxmlformats.org/officeDocument/2006/relationships/oleObject" Target="embeddings/oleObject300.bin"/><Relationship Id="rId744" Type="http://schemas.openxmlformats.org/officeDocument/2006/relationships/image" Target="media/image328.wmf"/><Relationship Id="rId951" Type="http://schemas.openxmlformats.org/officeDocument/2006/relationships/image" Target="media/image428.wmf"/><Relationship Id="rId1167" Type="http://schemas.openxmlformats.org/officeDocument/2006/relationships/oleObject" Target="embeddings/oleObject645.bin"/><Relationship Id="rId1374" Type="http://schemas.openxmlformats.org/officeDocument/2006/relationships/oleObject" Target="embeddings/oleObject771.bin"/><Relationship Id="rId1581" Type="http://schemas.openxmlformats.org/officeDocument/2006/relationships/oleObject" Target="embeddings/oleObject910.bin"/><Relationship Id="rId1679" Type="http://schemas.openxmlformats.org/officeDocument/2006/relationships/image" Target="media/image705.wmf"/><Relationship Id="rId2218" Type="http://schemas.openxmlformats.org/officeDocument/2006/relationships/oleObject" Target="embeddings/oleObject1287.bin"/><Relationship Id="rId2425" Type="http://schemas.openxmlformats.org/officeDocument/2006/relationships/oleObject" Target="embeddings/oleObject1401.bin"/><Relationship Id="rId2632" Type="http://schemas.openxmlformats.org/officeDocument/2006/relationships/image" Target="media/image1077.wmf"/><Relationship Id="rId80" Type="http://schemas.openxmlformats.org/officeDocument/2006/relationships/oleObject" Target="embeddings/oleObject40.bin"/><Relationship Id="rId604" Type="http://schemas.openxmlformats.org/officeDocument/2006/relationships/oleObject" Target="embeddings/oleObject337.bin"/><Relationship Id="rId811" Type="http://schemas.openxmlformats.org/officeDocument/2006/relationships/oleObject" Target="embeddings/oleObject443.bin"/><Relationship Id="rId1027" Type="http://schemas.openxmlformats.org/officeDocument/2006/relationships/oleObject" Target="embeddings/oleObject564.bin"/><Relationship Id="rId1234" Type="http://schemas.openxmlformats.org/officeDocument/2006/relationships/image" Target="media/image537.wmf"/><Relationship Id="rId1441" Type="http://schemas.openxmlformats.org/officeDocument/2006/relationships/image" Target="media/image616.wmf"/><Relationship Id="rId1886" Type="http://schemas.openxmlformats.org/officeDocument/2006/relationships/image" Target="media/image785.wmf"/><Relationship Id="rId2937" Type="http://schemas.openxmlformats.org/officeDocument/2006/relationships/oleObject" Target="embeddings/oleObject1714.bin"/><Relationship Id="rId909" Type="http://schemas.openxmlformats.org/officeDocument/2006/relationships/oleObject" Target="embeddings/oleObject494.bin"/><Relationship Id="rId1301" Type="http://schemas.openxmlformats.org/officeDocument/2006/relationships/oleObject" Target="embeddings/oleObject723.bin"/><Relationship Id="rId1539" Type="http://schemas.openxmlformats.org/officeDocument/2006/relationships/image" Target="media/image647.wmf"/><Relationship Id="rId1746" Type="http://schemas.openxmlformats.org/officeDocument/2006/relationships/oleObject" Target="embeddings/oleObject1005.bin"/><Relationship Id="rId1953" Type="http://schemas.openxmlformats.org/officeDocument/2006/relationships/image" Target="media/image809.wmf"/><Relationship Id="rId3199" Type="http://schemas.openxmlformats.org/officeDocument/2006/relationships/image" Target="media/image1255.wmf"/><Relationship Id="rId38" Type="http://schemas.openxmlformats.org/officeDocument/2006/relationships/oleObject" Target="embeddings/oleObject17.bin"/><Relationship Id="rId1606" Type="http://schemas.openxmlformats.org/officeDocument/2006/relationships/image" Target="media/image673.wmf"/><Relationship Id="rId1813" Type="http://schemas.openxmlformats.org/officeDocument/2006/relationships/oleObject" Target="embeddings/oleObject1046.bin"/><Relationship Id="rId3059" Type="http://schemas.openxmlformats.org/officeDocument/2006/relationships/oleObject" Target="embeddings/oleObject1815.bin"/><Relationship Id="rId187" Type="http://schemas.openxmlformats.org/officeDocument/2006/relationships/image" Target="media/image81.wmf"/><Relationship Id="rId394" Type="http://schemas.openxmlformats.org/officeDocument/2006/relationships/image" Target="media/image166.wmf"/><Relationship Id="rId2075" Type="http://schemas.openxmlformats.org/officeDocument/2006/relationships/image" Target="media/image860.wmf"/><Relationship Id="rId2282" Type="http://schemas.openxmlformats.org/officeDocument/2006/relationships/oleObject" Target="embeddings/oleObject1323.bin"/><Relationship Id="rId3126" Type="http://schemas.openxmlformats.org/officeDocument/2006/relationships/image" Target="media/image1221.wmf"/><Relationship Id="rId254" Type="http://schemas.openxmlformats.org/officeDocument/2006/relationships/oleObject" Target="embeddings/oleObject137.bin"/><Relationship Id="rId699" Type="http://schemas.openxmlformats.org/officeDocument/2006/relationships/oleObject" Target="embeddings/oleObject385.bin"/><Relationship Id="rId1091" Type="http://schemas.openxmlformats.org/officeDocument/2006/relationships/image" Target="media/image484.wmf"/><Relationship Id="rId2587" Type="http://schemas.openxmlformats.org/officeDocument/2006/relationships/oleObject" Target="embeddings/oleObject1500.bin"/><Relationship Id="rId2794" Type="http://schemas.openxmlformats.org/officeDocument/2006/relationships/image" Target="media/image1141.wmf"/><Relationship Id="rId114" Type="http://schemas.openxmlformats.org/officeDocument/2006/relationships/oleObject" Target="embeddings/oleObject59.bin"/><Relationship Id="rId461" Type="http://schemas.openxmlformats.org/officeDocument/2006/relationships/oleObject" Target="embeddings/oleObject255.bin"/><Relationship Id="rId559" Type="http://schemas.openxmlformats.org/officeDocument/2006/relationships/oleObject" Target="embeddings/oleObject312.bin"/><Relationship Id="rId766" Type="http://schemas.openxmlformats.org/officeDocument/2006/relationships/image" Target="media/image339.wmf"/><Relationship Id="rId1189" Type="http://schemas.openxmlformats.org/officeDocument/2006/relationships/oleObject" Target="embeddings/oleObject659.bin"/><Relationship Id="rId1396" Type="http://schemas.openxmlformats.org/officeDocument/2006/relationships/image" Target="media/image601.wmf"/><Relationship Id="rId2142" Type="http://schemas.openxmlformats.org/officeDocument/2006/relationships/oleObject" Target="embeddings/oleObject1234.bin"/><Relationship Id="rId2447" Type="http://schemas.openxmlformats.org/officeDocument/2006/relationships/image" Target="media/image1011.wmf"/><Relationship Id="rId321" Type="http://schemas.openxmlformats.org/officeDocument/2006/relationships/oleObject" Target="embeddings/oleObject179.bin"/><Relationship Id="rId419" Type="http://schemas.openxmlformats.org/officeDocument/2006/relationships/image" Target="media/image178.wmf"/><Relationship Id="rId626" Type="http://schemas.openxmlformats.org/officeDocument/2006/relationships/oleObject" Target="embeddings/oleObject348.bin"/><Relationship Id="rId973" Type="http://schemas.openxmlformats.org/officeDocument/2006/relationships/image" Target="media/image438.wmf"/><Relationship Id="rId1049" Type="http://schemas.openxmlformats.org/officeDocument/2006/relationships/image" Target="media/image465.wmf"/><Relationship Id="rId1256" Type="http://schemas.openxmlformats.org/officeDocument/2006/relationships/oleObject" Target="embeddings/oleObject700.bin"/><Relationship Id="rId2002" Type="http://schemas.openxmlformats.org/officeDocument/2006/relationships/image" Target="media/image828.wmf"/><Relationship Id="rId2307" Type="http://schemas.openxmlformats.org/officeDocument/2006/relationships/oleObject" Target="embeddings/oleObject1336.bin"/><Relationship Id="rId2654" Type="http://schemas.openxmlformats.org/officeDocument/2006/relationships/oleObject" Target="embeddings/oleObject1544.bin"/><Relationship Id="rId2861" Type="http://schemas.openxmlformats.org/officeDocument/2006/relationships/oleObject" Target="embeddings/oleObject1661.bin"/><Relationship Id="rId2959" Type="http://schemas.openxmlformats.org/officeDocument/2006/relationships/oleObject" Target="embeddings/oleObject1733.bin"/><Relationship Id="rId833" Type="http://schemas.openxmlformats.org/officeDocument/2006/relationships/image" Target="media/image370.wmf"/><Relationship Id="rId1116" Type="http://schemas.openxmlformats.org/officeDocument/2006/relationships/image" Target="media/image494.wmf"/><Relationship Id="rId1463" Type="http://schemas.openxmlformats.org/officeDocument/2006/relationships/image" Target="media/image623.wmf"/><Relationship Id="rId1670" Type="http://schemas.openxmlformats.org/officeDocument/2006/relationships/oleObject" Target="embeddings/oleObject961.bin"/><Relationship Id="rId1768" Type="http://schemas.openxmlformats.org/officeDocument/2006/relationships/oleObject" Target="embeddings/oleObject1018.bin"/><Relationship Id="rId2514" Type="http://schemas.openxmlformats.org/officeDocument/2006/relationships/oleObject" Target="embeddings/oleObject1451.bin"/><Relationship Id="rId2721" Type="http://schemas.openxmlformats.org/officeDocument/2006/relationships/oleObject" Target="embeddings/oleObject1579.bin"/><Relationship Id="rId2819" Type="http://schemas.openxmlformats.org/officeDocument/2006/relationships/oleObject" Target="embeddings/oleObject1640.bin"/><Relationship Id="rId900" Type="http://schemas.openxmlformats.org/officeDocument/2006/relationships/oleObject" Target="embeddings/oleObject487.bin"/><Relationship Id="rId1323" Type="http://schemas.openxmlformats.org/officeDocument/2006/relationships/image" Target="media/image578.wmf"/><Relationship Id="rId1530" Type="http://schemas.openxmlformats.org/officeDocument/2006/relationships/oleObject" Target="embeddings/oleObject878.bin"/><Relationship Id="rId1628" Type="http://schemas.openxmlformats.org/officeDocument/2006/relationships/image" Target="media/image684.wmf"/><Relationship Id="rId1975" Type="http://schemas.openxmlformats.org/officeDocument/2006/relationships/image" Target="media/image817.wmf"/><Relationship Id="rId3190" Type="http://schemas.openxmlformats.org/officeDocument/2006/relationships/oleObject" Target="embeddings/oleObject1911.bin"/><Relationship Id="rId1835" Type="http://schemas.openxmlformats.org/officeDocument/2006/relationships/image" Target="media/image767.wmf"/><Relationship Id="rId3050" Type="http://schemas.openxmlformats.org/officeDocument/2006/relationships/oleObject" Target="embeddings/oleObject1806.bin"/><Relationship Id="rId1902" Type="http://schemas.openxmlformats.org/officeDocument/2006/relationships/oleObject" Target="embeddings/oleObject1095.bin"/><Relationship Id="rId2097" Type="http://schemas.openxmlformats.org/officeDocument/2006/relationships/oleObject" Target="embeddings/oleObject1208.bin"/><Relationship Id="rId3148" Type="http://schemas.openxmlformats.org/officeDocument/2006/relationships/image" Target="media/image1232.wmf"/><Relationship Id="rId276" Type="http://schemas.openxmlformats.org/officeDocument/2006/relationships/oleObject" Target="embeddings/oleObject152.bin"/><Relationship Id="rId483" Type="http://schemas.openxmlformats.org/officeDocument/2006/relationships/image" Target="media/image207.wmf"/><Relationship Id="rId690" Type="http://schemas.openxmlformats.org/officeDocument/2006/relationships/image" Target="media/image301.wmf"/><Relationship Id="rId2164" Type="http://schemas.openxmlformats.org/officeDocument/2006/relationships/oleObject" Target="embeddings/oleObject1249.bin"/><Relationship Id="rId2371" Type="http://schemas.openxmlformats.org/officeDocument/2006/relationships/oleObject" Target="embeddings/oleObject1372.bin"/><Relationship Id="rId3008" Type="http://schemas.openxmlformats.org/officeDocument/2006/relationships/oleObject" Target="embeddings/oleObject1767.bin"/><Relationship Id="rId136" Type="http://schemas.openxmlformats.org/officeDocument/2006/relationships/oleObject" Target="embeddings/oleObject71.bin"/><Relationship Id="rId343" Type="http://schemas.openxmlformats.org/officeDocument/2006/relationships/image" Target="media/image145.wmf"/><Relationship Id="rId550" Type="http://schemas.openxmlformats.org/officeDocument/2006/relationships/image" Target="media/image235.wmf"/><Relationship Id="rId788" Type="http://schemas.openxmlformats.org/officeDocument/2006/relationships/oleObject" Target="embeddings/oleObject430.bin"/><Relationship Id="rId995" Type="http://schemas.openxmlformats.org/officeDocument/2006/relationships/image" Target="media/image447.wmf"/><Relationship Id="rId1180" Type="http://schemas.openxmlformats.org/officeDocument/2006/relationships/image" Target="media/image517.wmf"/><Relationship Id="rId2024" Type="http://schemas.openxmlformats.org/officeDocument/2006/relationships/oleObject" Target="embeddings/oleObject1169.bin"/><Relationship Id="rId2231" Type="http://schemas.openxmlformats.org/officeDocument/2006/relationships/image" Target="media/image914.wmf"/><Relationship Id="rId2469" Type="http://schemas.openxmlformats.org/officeDocument/2006/relationships/oleObject" Target="embeddings/oleObject1424.bin"/><Relationship Id="rId2676" Type="http://schemas.openxmlformats.org/officeDocument/2006/relationships/oleObject" Target="embeddings/oleObject1554.bin"/><Relationship Id="rId2883" Type="http://schemas.openxmlformats.org/officeDocument/2006/relationships/oleObject" Target="embeddings/oleObject1675.bin"/><Relationship Id="rId203" Type="http://schemas.openxmlformats.org/officeDocument/2006/relationships/oleObject" Target="embeddings/oleObject107.bin"/><Relationship Id="rId648" Type="http://schemas.openxmlformats.org/officeDocument/2006/relationships/image" Target="media/image280.wmf"/><Relationship Id="rId855" Type="http://schemas.openxmlformats.org/officeDocument/2006/relationships/image" Target="media/image386.wmf"/><Relationship Id="rId1040" Type="http://schemas.openxmlformats.org/officeDocument/2006/relationships/oleObject" Target="embeddings/oleObject571.bin"/><Relationship Id="rId1278" Type="http://schemas.openxmlformats.org/officeDocument/2006/relationships/image" Target="media/image558.wmf"/><Relationship Id="rId1485" Type="http://schemas.openxmlformats.org/officeDocument/2006/relationships/image" Target="media/image628.wmf"/><Relationship Id="rId1692" Type="http://schemas.openxmlformats.org/officeDocument/2006/relationships/image" Target="media/image711.wmf"/><Relationship Id="rId2329" Type="http://schemas.openxmlformats.org/officeDocument/2006/relationships/oleObject" Target="embeddings/oleObject1347.bin"/><Relationship Id="rId2536" Type="http://schemas.openxmlformats.org/officeDocument/2006/relationships/oleObject" Target="embeddings/oleObject1467.bin"/><Relationship Id="rId2743" Type="http://schemas.openxmlformats.org/officeDocument/2006/relationships/oleObject" Target="embeddings/oleObject1590.bin"/><Relationship Id="rId410" Type="http://schemas.openxmlformats.org/officeDocument/2006/relationships/image" Target="media/image174.wmf"/><Relationship Id="rId508" Type="http://schemas.openxmlformats.org/officeDocument/2006/relationships/oleObject" Target="embeddings/oleObject281.bin"/><Relationship Id="rId715" Type="http://schemas.openxmlformats.org/officeDocument/2006/relationships/oleObject" Target="embeddings/oleObject393.bin"/><Relationship Id="rId922" Type="http://schemas.openxmlformats.org/officeDocument/2006/relationships/oleObject" Target="embeddings/oleObject501.bin"/><Relationship Id="rId1138" Type="http://schemas.openxmlformats.org/officeDocument/2006/relationships/oleObject" Target="embeddings/oleObject627.bin"/><Relationship Id="rId1345" Type="http://schemas.openxmlformats.org/officeDocument/2006/relationships/image" Target="media/image588.wmf"/><Relationship Id="rId1552" Type="http://schemas.openxmlformats.org/officeDocument/2006/relationships/oleObject" Target="embeddings/oleObject892.bin"/><Relationship Id="rId1997" Type="http://schemas.openxmlformats.org/officeDocument/2006/relationships/oleObject" Target="embeddings/Microsoft_Visio_2003-2010_Drawing6.vsd"/><Relationship Id="rId2603" Type="http://schemas.openxmlformats.org/officeDocument/2006/relationships/oleObject" Target="embeddings/oleObject1509.bin"/><Relationship Id="rId2950" Type="http://schemas.openxmlformats.org/officeDocument/2006/relationships/oleObject" Target="embeddings/oleObject1727.bin"/><Relationship Id="rId1205" Type="http://schemas.openxmlformats.org/officeDocument/2006/relationships/image" Target="media/image529.wmf"/><Relationship Id="rId1857" Type="http://schemas.openxmlformats.org/officeDocument/2006/relationships/oleObject" Target="embeddings/oleObject1070.bin"/><Relationship Id="rId2810" Type="http://schemas.openxmlformats.org/officeDocument/2006/relationships/image" Target="media/image1149.wmf"/><Relationship Id="rId2908" Type="http://schemas.openxmlformats.org/officeDocument/2006/relationships/oleObject" Target="embeddings/oleObject1691.bin"/><Relationship Id="rId51" Type="http://schemas.openxmlformats.org/officeDocument/2006/relationships/oleObject" Target="embeddings/oleObject25.bin"/><Relationship Id="rId1412" Type="http://schemas.openxmlformats.org/officeDocument/2006/relationships/oleObject" Target="embeddings/oleObject798.bin"/><Relationship Id="rId1717" Type="http://schemas.openxmlformats.org/officeDocument/2006/relationships/oleObject" Target="embeddings/oleObject988.bin"/><Relationship Id="rId1924" Type="http://schemas.openxmlformats.org/officeDocument/2006/relationships/oleObject" Target="embeddings/oleObject1109.bin"/><Relationship Id="rId3072" Type="http://schemas.openxmlformats.org/officeDocument/2006/relationships/oleObject" Target="embeddings/oleObject1827.bin"/><Relationship Id="rId298" Type="http://schemas.openxmlformats.org/officeDocument/2006/relationships/oleObject" Target="embeddings/oleObject165.bin"/><Relationship Id="rId158" Type="http://schemas.openxmlformats.org/officeDocument/2006/relationships/oleObject" Target="embeddings/oleObject83.bin"/><Relationship Id="rId2186" Type="http://schemas.openxmlformats.org/officeDocument/2006/relationships/oleObject" Target="embeddings/oleObject1261.bin"/><Relationship Id="rId2393" Type="http://schemas.openxmlformats.org/officeDocument/2006/relationships/image" Target="media/image984.wmf"/><Relationship Id="rId2698" Type="http://schemas.openxmlformats.org/officeDocument/2006/relationships/oleObject" Target="embeddings/oleObject1566.bin"/><Relationship Id="rId365" Type="http://schemas.openxmlformats.org/officeDocument/2006/relationships/oleObject" Target="embeddings/oleObject201.bin"/><Relationship Id="rId572" Type="http://schemas.openxmlformats.org/officeDocument/2006/relationships/oleObject" Target="embeddings/oleObject319.bin"/><Relationship Id="rId2046" Type="http://schemas.openxmlformats.org/officeDocument/2006/relationships/image" Target="media/image848.wmf"/><Relationship Id="rId2253" Type="http://schemas.openxmlformats.org/officeDocument/2006/relationships/oleObject" Target="embeddings/oleObject1308.bin"/><Relationship Id="rId2460" Type="http://schemas.openxmlformats.org/officeDocument/2006/relationships/image" Target="media/image1017.wmf"/><Relationship Id="rId225" Type="http://schemas.openxmlformats.org/officeDocument/2006/relationships/image" Target="media/image99.wmf"/><Relationship Id="rId432" Type="http://schemas.openxmlformats.org/officeDocument/2006/relationships/oleObject" Target="embeddings/oleObject239.bin"/><Relationship Id="rId877" Type="http://schemas.openxmlformats.org/officeDocument/2006/relationships/image" Target="media/image396.wmf"/><Relationship Id="rId1062" Type="http://schemas.openxmlformats.org/officeDocument/2006/relationships/oleObject" Target="embeddings/oleObject582.bin"/><Relationship Id="rId2113" Type="http://schemas.openxmlformats.org/officeDocument/2006/relationships/image" Target="media/image875.wmf"/><Relationship Id="rId2320" Type="http://schemas.openxmlformats.org/officeDocument/2006/relationships/image" Target="media/image954.wmf"/><Relationship Id="rId2558" Type="http://schemas.openxmlformats.org/officeDocument/2006/relationships/image" Target="media/image1050.wmf"/><Relationship Id="rId2765" Type="http://schemas.openxmlformats.org/officeDocument/2006/relationships/oleObject" Target="embeddings/oleObject1602.bin"/><Relationship Id="rId2972" Type="http://schemas.openxmlformats.org/officeDocument/2006/relationships/image" Target="media/image1206.wmf"/><Relationship Id="rId737" Type="http://schemas.openxmlformats.org/officeDocument/2006/relationships/oleObject" Target="embeddings/oleObject404.bin"/><Relationship Id="rId944" Type="http://schemas.openxmlformats.org/officeDocument/2006/relationships/image" Target="media/image425.wmf"/><Relationship Id="rId1367" Type="http://schemas.openxmlformats.org/officeDocument/2006/relationships/image" Target="media/image591.wmf"/><Relationship Id="rId1574" Type="http://schemas.openxmlformats.org/officeDocument/2006/relationships/oleObject" Target="embeddings/oleObject906.bin"/><Relationship Id="rId1781" Type="http://schemas.openxmlformats.org/officeDocument/2006/relationships/oleObject" Target="embeddings/oleObject1027.bin"/><Relationship Id="rId2418" Type="http://schemas.openxmlformats.org/officeDocument/2006/relationships/image" Target="media/image997.wmf"/><Relationship Id="rId2625" Type="http://schemas.openxmlformats.org/officeDocument/2006/relationships/oleObject" Target="embeddings/oleObject1525.bin"/><Relationship Id="rId2832" Type="http://schemas.openxmlformats.org/officeDocument/2006/relationships/image" Target="media/image1161.wmf"/><Relationship Id="rId73" Type="http://schemas.openxmlformats.org/officeDocument/2006/relationships/image" Target="media/image30.wmf"/><Relationship Id="rId804" Type="http://schemas.openxmlformats.org/officeDocument/2006/relationships/oleObject" Target="embeddings/oleObject439.bin"/><Relationship Id="rId1227" Type="http://schemas.openxmlformats.org/officeDocument/2006/relationships/image" Target="media/image536.wmf"/><Relationship Id="rId1434" Type="http://schemas.openxmlformats.org/officeDocument/2006/relationships/image" Target="media/image613.wmf"/><Relationship Id="rId1641" Type="http://schemas.openxmlformats.org/officeDocument/2006/relationships/image" Target="media/image688.wmf"/><Relationship Id="rId1879" Type="http://schemas.openxmlformats.org/officeDocument/2006/relationships/oleObject" Target="embeddings/oleObject1083.bin"/><Relationship Id="rId3094" Type="http://schemas.openxmlformats.org/officeDocument/2006/relationships/oleObject" Target="embeddings/oleObject1849.bin"/><Relationship Id="rId1501" Type="http://schemas.openxmlformats.org/officeDocument/2006/relationships/oleObject" Target="embeddings/oleObject860.bin"/><Relationship Id="rId1739" Type="http://schemas.openxmlformats.org/officeDocument/2006/relationships/oleObject" Target="embeddings/oleObject1001.bin"/><Relationship Id="rId1946" Type="http://schemas.openxmlformats.org/officeDocument/2006/relationships/oleObject" Target="embeddings/oleObject1123.bin"/><Relationship Id="rId1806" Type="http://schemas.openxmlformats.org/officeDocument/2006/relationships/image" Target="media/image756.wmf"/><Relationship Id="rId3161" Type="http://schemas.openxmlformats.org/officeDocument/2006/relationships/image" Target="media/image1239.wmf"/><Relationship Id="rId387" Type="http://schemas.openxmlformats.org/officeDocument/2006/relationships/oleObject" Target="embeddings/oleObject216.bin"/><Relationship Id="rId594" Type="http://schemas.openxmlformats.org/officeDocument/2006/relationships/oleObject" Target="embeddings/oleObject331.bin"/><Relationship Id="rId2068" Type="http://schemas.openxmlformats.org/officeDocument/2006/relationships/image" Target="media/image857.wmf"/><Relationship Id="rId2275" Type="http://schemas.openxmlformats.org/officeDocument/2006/relationships/oleObject" Target="embeddings/oleObject1319.bin"/><Relationship Id="rId3021" Type="http://schemas.openxmlformats.org/officeDocument/2006/relationships/oleObject" Target="embeddings/oleObject1779.bin"/><Relationship Id="rId3119" Type="http://schemas.openxmlformats.org/officeDocument/2006/relationships/oleObject" Target="embeddings/oleObject1873.bin"/><Relationship Id="rId247" Type="http://schemas.openxmlformats.org/officeDocument/2006/relationships/oleObject" Target="embeddings/oleObject131.bin"/><Relationship Id="rId899" Type="http://schemas.openxmlformats.org/officeDocument/2006/relationships/oleObject" Target="embeddings/oleObject486.bin"/><Relationship Id="rId1084" Type="http://schemas.openxmlformats.org/officeDocument/2006/relationships/image" Target="media/image481.wmf"/><Relationship Id="rId2482" Type="http://schemas.openxmlformats.org/officeDocument/2006/relationships/image" Target="media/image1028.wmf"/><Relationship Id="rId2787" Type="http://schemas.openxmlformats.org/officeDocument/2006/relationships/oleObject" Target="embeddings/oleObject1621.bin"/><Relationship Id="rId107" Type="http://schemas.openxmlformats.org/officeDocument/2006/relationships/image" Target="media/image45.wmf"/><Relationship Id="rId454" Type="http://schemas.openxmlformats.org/officeDocument/2006/relationships/oleObject" Target="embeddings/oleObject251.bin"/><Relationship Id="rId661" Type="http://schemas.openxmlformats.org/officeDocument/2006/relationships/oleObject" Target="embeddings/oleObject366.bin"/><Relationship Id="rId759" Type="http://schemas.openxmlformats.org/officeDocument/2006/relationships/oleObject" Target="embeddings/oleObject415.bin"/><Relationship Id="rId966" Type="http://schemas.openxmlformats.org/officeDocument/2006/relationships/oleObject" Target="embeddings/oleObject523.bin"/><Relationship Id="rId1291" Type="http://schemas.openxmlformats.org/officeDocument/2006/relationships/oleObject" Target="embeddings/oleObject718.bin"/><Relationship Id="rId1389" Type="http://schemas.openxmlformats.org/officeDocument/2006/relationships/oleObject" Target="embeddings/oleObject782.bin"/><Relationship Id="rId1596" Type="http://schemas.openxmlformats.org/officeDocument/2006/relationships/image" Target="media/image669.wmf"/><Relationship Id="rId2135" Type="http://schemas.openxmlformats.org/officeDocument/2006/relationships/image" Target="media/image883.wmf"/><Relationship Id="rId2342" Type="http://schemas.openxmlformats.org/officeDocument/2006/relationships/image" Target="media/image965.wmf"/><Relationship Id="rId2647" Type="http://schemas.openxmlformats.org/officeDocument/2006/relationships/oleObject" Target="embeddings/oleObject1540.bin"/><Relationship Id="rId2994" Type="http://schemas.openxmlformats.org/officeDocument/2006/relationships/oleObject" Target="embeddings/oleObject1755.bin"/><Relationship Id="rId314" Type="http://schemas.openxmlformats.org/officeDocument/2006/relationships/oleObject" Target="embeddings/oleObject173.bin"/><Relationship Id="rId521" Type="http://schemas.openxmlformats.org/officeDocument/2006/relationships/oleObject" Target="embeddings/oleObject290.bin"/><Relationship Id="rId619" Type="http://schemas.openxmlformats.org/officeDocument/2006/relationships/image" Target="media/image266.wmf"/><Relationship Id="rId1151" Type="http://schemas.openxmlformats.org/officeDocument/2006/relationships/oleObject" Target="embeddings/oleObject635.bin"/><Relationship Id="rId1249" Type="http://schemas.openxmlformats.org/officeDocument/2006/relationships/image" Target="media/image544.wmf"/><Relationship Id="rId2202" Type="http://schemas.openxmlformats.org/officeDocument/2006/relationships/oleObject" Target="embeddings/oleObject1274.bin"/><Relationship Id="rId2854" Type="http://schemas.openxmlformats.org/officeDocument/2006/relationships/image" Target="media/image1171.emf"/><Relationship Id="rId95" Type="http://schemas.openxmlformats.org/officeDocument/2006/relationships/image" Target="media/image40.emf"/><Relationship Id="rId826" Type="http://schemas.openxmlformats.org/officeDocument/2006/relationships/image" Target="media/image366.wmf"/><Relationship Id="rId1011" Type="http://schemas.openxmlformats.org/officeDocument/2006/relationships/oleObject" Target="embeddings/oleObject551.bin"/><Relationship Id="rId1109" Type="http://schemas.openxmlformats.org/officeDocument/2006/relationships/image" Target="media/image491.wmf"/><Relationship Id="rId1456" Type="http://schemas.openxmlformats.org/officeDocument/2006/relationships/oleObject" Target="embeddings/oleObject828.bin"/><Relationship Id="rId1663" Type="http://schemas.openxmlformats.org/officeDocument/2006/relationships/image" Target="media/image697.wmf"/><Relationship Id="rId1870" Type="http://schemas.openxmlformats.org/officeDocument/2006/relationships/oleObject" Target="embeddings/oleObject1078.bin"/><Relationship Id="rId1968" Type="http://schemas.openxmlformats.org/officeDocument/2006/relationships/oleObject" Target="embeddings/oleObject1139.bin"/><Relationship Id="rId2507" Type="http://schemas.openxmlformats.org/officeDocument/2006/relationships/oleObject" Target="embeddings/oleObject1445.bin"/><Relationship Id="rId2714" Type="http://schemas.openxmlformats.org/officeDocument/2006/relationships/oleObject" Target="embeddings/oleObject1575.bin"/><Relationship Id="rId2921" Type="http://schemas.openxmlformats.org/officeDocument/2006/relationships/oleObject" Target="embeddings/oleObject1701.bin"/><Relationship Id="rId1316" Type="http://schemas.openxmlformats.org/officeDocument/2006/relationships/oleObject" Target="embeddings/oleObject731.bin"/><Relationship Id="rId1523" Type="http://schemas.openxmlformats.org/officeDocument/2006/relationships/image" Target="media/image641.wmf"/><Relationship Id="rId1730" Type="http://schemas.openxmlformats.org/officeDocument/2006/relationships/oleObject" Target="embeddings/oleObject996.bin"/><Relationship Id="rId3183" Type="http://schemas.openxmlformats.org/officeDocument/2006/relationships/oleObject" Target="embeddings/oleObject1907.bin"/><Relationship Id="rId22" Type="http://schemas.openxmlformats.org/officeDocument/2006/relationships/oleObject" Target="embeddings/oleObject8.bin"/><Relationship Id="rId1828" Type="http://schemas.openxmlformats.org/officeDocument/2006/relationships/oleObject" Target="embeddings/oleObject1056.bin"/><Relationship Id="rId3043" Type="http://schemas.openxmlformats.org/officeDocument/2006/relationships/oleObject" Target="embeddings/oleObject1799.bin"/><Relationship Id="rId171" Type="http://schemas.openxmlformats.org/officeDocument/2006/relationships/oleObject" Target="embeddings/oleObject90.bin"/><Relationship Id="rId2297" Type="http://schemas.openxmlformats.org/officeDocument/2006/relationships/oleObject" Target="embeddings/Microsoft_Visio_2003-2010_Drawing9.vsd"/><Relationship Id="rId269" Type="http://schemas.openxmlformats.org/officeDocument/2006/relationships/image" Target="media/image113.wmf"/><Relationship Id="rId476" Type="http://schemas.openxmlformats.org/officeDocument/2006/relationships/oleObject" Target="embeddings/oleObject264.bin"/><Relationship Id="rId683" Type="http://schemas.openxmlformats.org/officeDocument/2006/relationships/oleObject" Target="embeddings/oleObject377.bin"/><Relationship Id="rId890" Type="http://schemas.openxmlformats.org/officeDocument/2006/relationships/image" Target="media/image401.wmf"/><Relationship Id="rId2157" Type="http://schemas.openxmlformats.org/officeDocument/2006/relationships/oleObject" Target="embeddings/oleObject1243.bin"/><Relationship Id="rId2364" Type="http://schemas.openxmlformats.org/officeDocument/2006/relationships/oleObject" Target="embeddings/oleObject1367.bin"/><Relationship Id="rId2571" Type="http://schemas.openxmlformats.org/officeDocument/2006/relationships/oleObject" Target="embeddings/oleObject1491.bin"/><Relationship Id="rId3110" Type="http://schemas.openxmlformats.org/officeDocument/2006/relationships/oleObject" Target="embeddings/oleObject1864.bin"/><Relationship Id="rId3208" Type="http://schemas.openxmlformats.org/officeDocument/2006/relationships/oleObject" Target="embeddings/oleObject1925.bin"/><Relationship Id="rId129" Type="http://schemas.openxmlformats.org/officeDocument/2006/relationships/image" Target="media/image54.wmf"/><Relationship Id="rId336" Type="http://schemas.openxmlformats.org/officeDocument/2006/relationships/oleObject" Target="embeddings/oleObject186.bin"/><Relationship Id="rId543" Type="http://schemas.openxmlformats.org/officeDocument/2006/relationships/oleObject" Target="embeddings/oleObject303.bin"/><Relationship Id="rId988" Type="http://schemas.openxmlformats.org/officeDocument/2006/relationships/oleObject" Target="embeddings/oleObject535.bin"/><Relationship Id="rId1173" Type="http://schemas.openxmlformats.org/officeDocument/2006/relationships/oleObject" Target="embeddings/oleObject650.bin"/><Relationship Id="rId1380" Type="http://schemas.openxmlformats.org/officeDocument/2006/relationships/image" Target="media/image597.wmf"/><Relationship Id="rId2017" Type="http://schemas.openxmlformats.org/officeDocument/2006/relationships/oleObject" Target="embeddings/oleObject1165.bin"/><Relationship Id="rId2224" Type="http://schemas.openxmlformats.org/officeDocument/2006/relationships/oleObject" Target="embeddings/oleObject1291.bin"/><Relationship Id="rId2669" Type="http://schemas.openxmlformats.org/officeDocument/2006/relationships/oleObject" Target="embeddings/oleObject1549.bin"/><Relationship Id="rId2876" Type="http://schemas.openxmlformats.org/officeDocument/2006/relationships/oleObject" Target="embeddings/oleObject1669.bin"/><Relationship Id="rId403" Type="http://schemas.openxmlformats.org/officeDocument/2006/relationships/oleObject" Target="embeddings/oleObject224.bin"/><Relationship Id="rId750" Type="http://schemas.openxmlformats.org/officeDocument/2006/relationships/image" Target="media/image331.wmf"/><Relationship Id="rId848" Type="http://schemas.openxmlformats.org/officeDocument/2006/relationships/oleObject" Target="embeddings/oleObject456.bin"/><Relationship Id="rId1033" Type="http://schemas.openxmlformats.org/officeDocument/2006/relationships/image" Target="media/image457.wmf"/><Relationship Id="rId1478" Type="http://schemas.openxmlformats.org/officeDocument/2006/relationships/oleObject" Target="embeddings/oleObject843.bin"/><Relationship Id="rId1685" Type="http://schemas.openxmlformats.org/officeDocument/2006/relationships/image" Target="media/image708.wmf"/><Relationship Id="rId1892" Type="http://schemas.openxmlformats.org/officeDocument/2006/relationships/oleObject" Target="embeddings/oleObject1090.bin"/><Relationship Id="rId2431" Type="http://schemas.openxmlformats.org/officeDocument/2006/relationships/oleObject" Target="embeddings/oleObject1404.bin"/><Relationship Id="rId2529" Type="http://schemas.openxmlformats.org/officeDocument/2006/relationships/oleObject" Target="embeddings/oleObject1462.bin"/><Relationship Id="rId2736" Type="http://schemas.openxmlformats.org/officeDocument/2006/relationships/image" Target="media/image1124.wmf"/><Relationship Id="rId610" Type="http://schemas.openxmlformats.org/officeDocument/2006/relationships/oleObject" Target="embeddings/oleObject340.bin"/><Relationship Id="rId708" Type="http://schemas.openxmlformats.org/officeDocument/2006/relationships/image" Target="media/image310.wmf"/><Relationship Id="rId915" Type="http://schemas.openxmlformats.org/officeDocument/2006/relationships/oleObject" Target="embeddings/oleObject497.bin"/><Relationship Id="rId1240" Type="http://schemas.openxmlformats.org/officeDocument/2006/relationships/oleObject" Target="embeddings/oleObject692.bin"/><Relationship Id="rId1338" Type="http://schemas.openxmlformats.org/officeDocument/2006/relationships/oleObject" Target="embeddings/oleObject745.bin"/><Relationship Id="rId1545" Type="http://schemas.openxmlformats.org/officeDocument/2006/relationships/oleObject" Target="embeddings/oleObject887.bin"/><Relationship Id="rId2943" Type="http://schemas.openxmlformats.org/officeDocument/2006/relationships/oleObject" Target="embeddings/oleObject1720.bin"/><Relationship Id="rId1100" Type="http://schemas.openxmlformats.org/officeDocument/2006/relationships/oleObject" Target="embeddings/oleObject604.bin"/><Relationship Id="rId1405" Type="http://schemas.openxmlformats.org/officeDocument/2006/relationships/oleObject" Target="embeddings/oleObject794.bin"/><Relationship Id="rId1752" Type="http://schemas.openxmlformats.org/officeDocument/2006/relationships/oleObject" Target="embeddings/oleObject1009.bin"/><Relationship Id="rId2803" Type="http://schemas.openxmlformats.org/officeDocument/2006/relationships/oleObject" Target="embeddings/oleObject1631.bin"/><Relationship Id="rId44" Type="http://schemas.openxmlformats.org/officeDocument/2006/relationships/oleObject" Target="embeddings/oleObject20.bin"/><Relationship Id="rId1612" Type="http://schemas.openxmlformats.org/officeDocument/2006/relationships/image" Target="media/image676.wmf"/><Relationship Id="rId1917" Type="http://schemas.openxmlformats.org/officeDocument/2006/relationships/oleObject" Target="embeddings/oleObject1105.bin"/><Relationship Id="rId3065" Type="http://schemas.openxmlformats.org/officeDocument/2006/relationships/oleObject" Target="embeddings/oleObject1820.bin"/><Relationship Id="rId193" Type="http://schemas.openxmlformats.org/officeDocument/2006/relationships/image" Target="media/image84.wmf"/><Relationship Id="rId498" Type="http://schemas.openxmlformats.org/officeDocument/2006/relationships/oleObject" Target="embeddings/oleObject276.bin"/><Relationship Id="rId2081" Type="http://schemas.openxmlformats.org/officeDocument/2006/relationships/oleObject" Target="embeddings/oleObject1201.bin"/><Relationship Id="rId2179" Type="http://schemas.openxmlformats.org/officeDocument/2006/relationships/oleObject" Target="embeddings/oleObject1256.bin"/><Relationship Id="rId3132" Type="http://schemas.openxmlformats.org/officeDocument/2006/relationships/image" Target="media/image1224.wmf"/><Relationship Id="rId260" Type="http://schemas.openxmlformats.org/officeDocument/2006/relationships/image" Target="media/image110.wmf"/><Relationship Id="rId2386" Type="http://schemas.openxmlformats.org/officeDocument/2006/relationships/oleObject" Target="embeddings/oleObject1381.bin"/><Relationship Id="rId2593" Type="http://schemas.openxmlformats.org/officeDocument/2006/relationships/oleObject" Target="embeddings/oleObject1503.bin"/><Relationship Id="rId120" Type="http://schemas.openxmlformats.org/officeDocument/2006/relationships/image" Target="media/image50.wmf"/><Relationship Id="rId358" Type="http://schemas.openxmlformats.org/officeDocument/2006/relationships/image" Target="media/image152.wmf"/><Relationship Id="rId565" Type="http://schemas.openxmlformats.org/officeDocument/2006/relationships/oleObject" Target="embeddings/oleObject315.bin"/><Relationship Id="rId772" Type="http://schemas.openxmlformats.org/officeDocument/2006/relationships/image" Target="media/image342.wmf"/><Relationship Id="rId1195" Type="http://schemas.openxmlformats.org/officeDocument/2006/relationships/oleObject" Target="embeddings/oleObject662.bin"/><Relationship Id="rId2039" Type="http://schemas.openxmlformats.org/officeDocument/2006/relationships/oleObject" Target="embeddings/oleObject1177.bin"/><Relationship Id="rId2246" Type="http://schemas.openxmlformats.org/officeDocument/2006/relationships/image" Target="media/image920.wmf"/><Relationship Id="rId2453" Type="http://schemas.openxmlformats.org/officeDocument/2006/relationships/image" Target="media/image1014.wmf"/><Relationship Id="rId2660" Type="http://schemas.openxmlformats.org/officeDocument/2006/relationships/oleObject" Target="embeddings/oleObject1546.bin"/><Relationship Id="rId2898" Type="http://schemas.openxmlformats.org/officeDocument/2006/relationships/image" Target="media/image1186.wmf"/><Relationship Id="rId218" Type="http://schemas.openxmlformats.org/officeDocument/2006/relationships/oleObject" Target="embeddings/oleObject115.bin"/><Relationship Id="rId425" Type="http://schemas.openxmlformats.org/officeDocument/2006/relationships/image" Target="media/image181.wmf"/><Relationship Id="rId632" Type="http://schemas.openxmlformats.org/officeDocument/2006/relationships/image" Target="media/image272.wmf"/><Relationship Id="rId1055" Type="http://schemas.openxmlformats.org/officeDocument/2006/relationships/image" Target="media/image468.wmf"/><Relationship Id="rId1262" Type="http://schemas.openxmlformats.org/officeDocument/2006/relationships/image" Target="media/image550.wmf"/><Relationship Id="rId2106" Type="http://schemas.openxmlformats.org/officeDocument/2006/relationships/image" Target="media/image872.wmf"/><Relationship Id="rId2313" Type="http://schemas.openxmlformats.org/officeDocument/2006/relationships/oleObject" Target="embeddings/oleObject1339.bin"/><Relationship Id="rId2520" Type="http://schemas.openxmlformats.org/officeDocument/2006/relationships/image" Target="media/image1041.wmf"/><Relationship Id="rId2758" Type="http://schemas.openxmlformats.org/officeDocument/2006/relationships/image" Target="media/image1134.wmf"/><Relationship Id="rId2965" Type="http://schemas.openxmlformats.org/officeDocument/2006/relationships/oleObject" Target="embeddings/oleObject1736.bin"/><Relationship Id="rId937" Type="http://schemas.openxmlformats.org/officeDocument/2006/relationships/image" Target="media/image421.wmf"/><Relationship Id="rId1122" Type="http://schemas.openxmlformats.org/officeDocument/2006/relationships/image" Target="media/image497.wmf"/><Relationship Id="rId1567" Type="http://schemas.openxmlformats.org/officeDocument/2006/relationships/oleObject" Target="embeddings/oleObject902.bin"/><Relationship Id="rId1774" Type="http://schemas.openxmlformats.org/officeDocument/2006/relationships/oleObject" Target="embeddings/oleObject1022.bin"/><Relationship Id="rId1981" Type="http://schemas.openxmlformats.org/officeDocument/2006/relationships/oleObject" Target="embeddings/oleObject1146.bin"/><Relationship Id="rId2618" Type="http://schemas.openxmlformats.org/officeDocument/2006/relationships/oleObject" Target="embeddings/oleObject1520.bin"/><Relationship Id="rId2825" Type="http://schemas.openxmlformats.org/officeDocument/2006/relationships/oleObject" Target="embeddings/oleObject1642.bin"/><Relationship Id="rId66" Type="http://schemas.openxmlformats.org/officeDocument/2006/relationships/oleObject" Target="embeddings/oleObject33.bin"/><Relationship Id="rId1427" Type="http://schemas.openxmlformats.org/officeDocument/2006/relationships/oleObject" Target="embeddings/oleObject809.bin"/><Relationship Id="rId1634" Type="http://schemas.openxmlformats.org/officeDocument/2006/relationships/oleObject" Target="embeddings/oleObject939.bin"/><Relationship Id="rId1841" Type="http://schemas.openxmlformats.org/officeDocument/2006/relationships/oleObject" Target="embeddings/Microsoft_Visio_2003-2010_Drawing3.vsd"/><Relationship Id="rId3087" Type="http://schemas.openxmlformats.org/officeDocument/2006/relationships/oleObject" Target="embeddings/oleObject1842.bin"/><Relationship Id="rId1939" Type="http://schemas.openxmlformats.org/officeDocument/2006/relationships/image" Target="media/image805.wmf"/><Relationship Id="rId1701" Type="http://schemas.openxmlformats.org/officeDocument/2006/relationships/oleObject" Target="embeddings/oleObject977.bin"/><Relationship Id="rId3154" Type="http://schemas.openxmlformats.org/officeDocument/2006/relationships/image" Target="media/image1235.wmf"/><Relationship Id="rId282" Type="http://schemas.openxmlformats.org/officeDocument/2006/relationships/oleObject" Target="embeddings/oleObject157.bin"/><Relationship Id="rId587" Type="http://schemas.openxmlformats.org/officeDocument/2006/relationships/image" Target="media/image251.wmf"/><Relationship Id="rId2170" Type="http://schemas.openxmlformats.org/officeDocument/2006/relationships/image" Target="media/image896.wmf"/><Relationship Id="rId2268" Type="http://schemas.openxmlformats.org/officeDocument/2006/relationships/image" Target="media/image931.wmf"/><Relationship Id="rId3014" Type="http://schemas.openxmlformats.org/officeDocument/2006/relationships/oleObject" Target="embeddings/oleObject1772.bin"/><Relationship Id="rId8" Type="http://schemas.openxmlformats.org/officeDocument/2006/relationships/image" Target="media/image1.wmf"/><Relationship Id="rId142" Type="http://schemas.openxmlformats.org/officeDocument/2006/relationships/oleObject" Target="embeddings/oleObject74.bin"/><Relationship Id="rId447" Type="http://schemas.openxmlformats.org/officeDocument/2006/relationships/oleObject" Target="embeddings/oleObject247.bin"/><Relationship Id="rId794" Type="http://schemas.openxmlformats.org/officeDocument/2006/relationships/image" Target="media/image352.wmf"/><Relationship Id="rId1077" Type="http://schemas.openxmlformats.org/officeDocument/2006/relationships/oleObject" Target="embeddings/oleObject590.bin"/><Relationship Id="rId2030" Type="http://schemas.openxmlformats.org/officeDocument/2006/relationships/oleObject" Target="embeddings/oleObject1172.bin"/><Relationship Id="rId2128" Type="http://schemas.openxmlformats.org/officeDocument/2006/relationships/oleObject" Target="embeddings/oleObject1226.bin"/><Relationship Id="rId2475" Type="http://schemas.openxmlformats.org/officeDocument/2006/relationships/oleObject" Target="embeddings/oleObject1427.bin"/><Relationship Id="rId2682" Type="http://schemas.openxmlformats.org/officeDocument/2006/relationships/image" Target="media/image1099.wmf"/><Relationship Id="rId2987" Type="http://schemas.openxmlformats.org/officeDocument/2006/relationships/image" Target="media/image1210.wmf"/><Relationship Id="rId654" Type="http://schemas.openxmlformats.org/officeDocument/2006/relationships/image" Target="media/image283.wmf"/><Relationship Id="rId861" Type="http://schemas.openxmlformats.org/officeDocument/2006/relationships/image" Target="media/image388.wmf"/><Relationship Id="rId959" Type="http://schemas.openxmlformats.org/officeDocument/2006/relationships/oleObject" Target="embeddings/oleObject519.bin"/><Relationship Id="rId1284" Type="http://schemas.openxmlformats.org/officeDocument/2006/relationships/image" Target="media/image561.wmf"/><Relationship Id="rId1491" Type="http://schemas.openxmlformats.org/officeDocument/2006/relationships/oleObject" Target="embeddings/oleObject854.bin"/><Relationship Id="rId1589" Type="http://schemas.openxmlformats.org/officeDocument/2006/relationships/image" Target="media/image666.wmf"/><Relationship Id="rId2335" Type="http://schemas.openxmlformats.org/officeDocument/2006/relationships/oleObject" Target="embeddings/oleObject1350.bin"/><Relationship Id="rId2542" Type="http://schemas.openxmlformats.org/officeDocument/2006/relationships/oleObject" Target="embeddings/oleObject1473.bin"/><Relationship Id="rId307" Type="http://schemas.openxmlformats.org/officeDocument/2006/relationships/image" Target="media/image130.wmf"/><Relationship Id="rId514" Type="http://schemas.openxmlformats.org/officeDocument/2006/relationships/oleObject" Target="embeddings/oleObject284.bin"/><Relationship Id="rId721" Type="http://schemas.openxmlformats.org/officeDocument/2006/relationships/oleObject" Target="embeddings/oleObject396.bin"/><Relationship Id="rId1144" Type="http://schemas.openxmlformats.org/officeDocument/2006/relationships/oleObject" Target="embeddings/oleObject631.bin"/><Relationship Id="rId1351" Type="http://schemas.openxmlformats.org/officeDocument/2006/relationships/oleObject" Target="embeddings/oleObject754.bin"/><Relationship Id="rId1449" Type="http://schemas.openxmlformats.org/officeDocument/2006/relationships/oleObject" Target="embeddings/oleObject822.bin"/><Relationship Id="rId1796" Type="http://schemas.openxmlformats.org/officeDocument/2006/relationships/oleObject" Target="embeddings/oleObject1035.bin"/><Relationship Id="rId2402" Type="http://schemas.openxmlformats.org/officeDocument/2006/relationships/image" Target="media/image988.wmf"/><Relationship Id="rId2847" Type="http://schemas.openxmlformats.org/officeDocument/2006/relationships/oleObject" Target="embeddings/oleObject1654.bin"/><Relationship Id="rId88" Type="http://schemas.openxmlformats.org/officeDocument/2006/relationships/oleObject" Target="embeddings/oleObject44.bin"/><Relationship Id="rId819" Type="http://schemas.openxmlformats.org/officeDocument/2006/relationships/oleObject" Target="embeddings/oleObject447.bin"/><Relationship Id="rId1004" Type="http://schemas.openxmlformats.org/officeDocument/2006/relationships/image" Target="media/image449.wmf"/><Relationship Id="rId1211" Type="http://schemas.openxmlformats.org/officeDocument/2006/relationships/oleObject" Target="embeddings/oleObject671.bin"/><Relationship Id="rId1656" Type="http://schemas.openxmlformats.org/officeDocument/2006/relationships/oleObject" Target="embeddings/oleObject953.bin"/><Relationship Id="rId1863" Type="http://schemas.openxmlformats.org/officeDocument/2006/relationships/oleObject" Target="embeddings/oleObject1074.bin"/><Relationship Id="rId2707" Type="http://schemas.openxmlformats.org/officeDocument/2006/relationships/image" Target="media/image1110.wmf"/><Relationship Id="rId2914" Type="http://schemas.openxmlformats.org/officeDocument/2006/relationships/image" Target="media/image1191.wmf"/><Relationship Id="rId1309" Type="http://schemas.openxmlformats.org/officeDocument/2006/relationships/oleObject" Target="embeddings/oleObject727.bin"/><Relationship Id="rId1516" Type="http://schemas.openxmlformats.org/officeDocument/2006/relationships/oleObject" Target="embeddings/oleObject870.bin"/><Relationship Id="rId1723" Type="http://schemas.openxmlformats.org/officeDocument/2006/relationships/oleObject" Target="embeddings/oleObject992.bin"/><Relationship Id="rId1930" Type="http://schemas.openxmlformats.org/officeDocument/2006/relationships/oleObject" Target="embeddings/oleObject1112.bin"/><Relationship Id="rId3176" Type="http://schemas.openxmlformats.org/officeDocument/2006/relationships/image" Target="media/image1246.wmf"/><Relationship Id="rId15" Type="http://schemas.openxmlformats.org/officeDocument/2006/relationships/image" Target="media/image4.wmf"/><Relationship Id="rId2192" Type="http://schemas.openxmlformats.org/officeDocument/2006/relationships/oleObject" Target="embeddings/oleObject1266.bin"/><Relationship Id="rId3036" Type="http://schemas.openxmlformats.org/officeDocument/2006/relationships/oleObject" Target="embeddings/oleObject1792.bin"/><Relationship Id="rId164" Type="http://schemas.openxmlformats.org/officeDocument/2006/relationships/image" Target="media/image70.wmf"/><Relationship Id="rId371" Type="http://schemas.openxmlformats.org/officeDocument/2006/relationships/oleObject" Target="embeddings/oleObject205.bin"/><Relationship Id="rId2052" Type="http://schemas.openxmlformats.org/officeDocument/2006/relationships/oleObject" Target="embeddings/oleObject1184.bin"/><Relationship Id="rId2497" Type="http://schemas.openxmlformats.org/officeDocument/2006/relationships/oleObject" Target="embeddings/oleObject1438.bin"/><Relationship Id="rId469" Type="http://schemas.openxmlformats.org/officeDocument/2006/relationships/oleObject" Target="embeddings/oleObject259.bin"/><Relationship Id="rId676" Type="http://schemas.openxmlformats.org/officeDocument/2006/relationships/image" Target="media/image294.wmf"/><Relationship Id="rId883" Type="http://schemas.openxmlformats.org/officeDocument/2006/relationships/image" Target="media/image399.wmf"/><Relationship Id="rId1099" Type="http://schemas.openxmlformats.org/officeDocument/2006/relationships/image" Target="media/image487.wmf"/><Relationship Id="rId2357" Type="http://schemas.openxmlformats.org/officeDocument/2006/relationships/image" Target="media/image970.wmf"/><Relationship Id="rId2564" Type="http://schemas.openxmlformats.org/officeDocument/2006/relationships/image" Target="media/image1053.wmf"/><Relationship Id="rId3103" Type="http://schemas.openxmlformats.org/officeDocument/2006/relationships/oleObject" Target="embeddings/oleObject1858.bin"/><Relationship Id="rId231" Type="http://schemas.openxmlformats.org/officeDocument/2006/relationships/oleObject" Target="embeddings/oleObject122.bin"/><Relationship Id="rId329" Type="http://schemas.openxmlformats.org/officeDocument/2006/relationships/oleObject" Target="embeddings/oleObject182.bin"/><Relationship Id="rId536" Type="http://schemas.openxmlformats.org/officeDocument/2006/relationships/image" Target="media/image228.wmf"/><Relationship Id="rId1166" Type="http://schemas.openxmlformats.org/officeDocument/2006/relationships/oleObject" Target="embeddings/oleObject644.bin"/><Relationship Id="rId1373" Type="http://schemas.openxmlformats.org/officeDocument/2006/relationships/image" Target="media/image594.wmf"/><Relationship Id="rId2217" Type="http://schemas.openxmlformats.org/officeDocument/2006/relationships/oleObject" Target="embeddings/oleObject1286.bin"/><Relationship Id="rId2771" Type="http://schemas.openxmlformats.org/officeDocument/2006/relationships/image" Target="media/image1139.wmf"/><Relationship Id="rId2869" Type="http://schemas.openxmlformats.org/officeDocument/2006/relationships/image" Target="media/image1177.wmf"/><Relationship Id="rId743" Type="http://schemas.openxmlformats.org/officeDocument/2006/relationships/oleObject" Target="embeddings/oleObject407.bin"/><Relationship Id="rId950" Type="http://schemas.openxmlformats.org/officeDocument/2006/relationships/oleObject" Target="embeddings/oleObject514.bin"/><Relationship Id="rId1026" Type="http://schemas.openxmlformats.org/officeDocument/2006/relationships/oleObject" Target="embeddings/oleObject563.bin"/><Relationship Id="rId1580" Type="http://schemas.openxmlformats.org/officeDocument/2006/relationships/image" Target="media/image662.wmf"/><Relationship Id="rId1678" Type="http://schemas.openxmlformats.org/officeDocument/2006/relationships/oleObject" Target="embeddings/oleObject965.bin"/><Relationship Id="rId1885" Type="http://schemas.openxmlformats.org/officeDocument/2006/relationships/oleObject" Target="embeddings/Microsoft_Visio_2003-2010_Drawing5.vsd"/><Relationship Id="rId2424" Type="http://schemas.openxmlformats.org/officeDocument/2006/relationships/image" Target="media/image1000.wmf"/><Relationship Id="rId2631" Type="http://schemas.openxmlformats.org/officeDocument/2006/relationships/oleObject" Target="embeddings/oleObject1531.bin"/><Relationship Id="rId2729" Type="http://schemas.openxmlformats.org/officeDocument/2006/relationships/oleObject" Target="embeddings/oleObject1583.bin"/><Relationship Id="rId2936" Type="http://schemas.openxmlformats.org/officeDocument/2006/relationships/oleObject" Target="embeddings/oleObject1713.bin"/><Relationship Id="rId603" Type="http://schemas.openxmlformats.org/officeDocument/2006/relationships/oleObject" Target="embeddings/oleObject336.bin"/><Relationship Id="rId810" Type="http://schemas.openxmlformats.org/officeDocument/2006/relationships/oleObject" Target="embeddings/oleObject442.bin"/><Relationship Id="rId908" Type="http://schemas.openxmlformats.org/officeDocument/2006/relationships/image" Target="media/image406.wmf"/><Relationship Id="rId1233" Type="http://schemas.openxmlformats.org/officeDocument/2006/relationships/oleObject" Target="embeddings/oleObject688.bin"/><Relationship Id="rId1440" Type="http://schemas.openxmlformats.org/officeDocument/2006/relationships/oleObject" Target="embeddings/oleObject816.bin"/><Relationship Id="rId1538" Type="http://schemas.openxmlformats.org/officeDocument/2006/relationships/oleObject" Target="embeddings/oleObject883.bin"/><Relationship Id="rId1300" Type="http://schemas.openxmlformats.org/officeDocument/2006/relationships/image" Target="media/image569.wmf"/><Relationship Id="rId1745" Type="http://schemas.openxmlformats.org/officeDocument/2006/relationships/image" Target="media/image732.wmf"/><Relationship Id="rId1952" Type="http://schemas.openxmlformats.org/officeDocument/2006/relationships/oleObject" Target="embeddings/oleObject1128.bin"/><Relationship Id="rId3198" Type="http://schemas.openxmlformats.org/officeDocument/2006/relationships/oleObject" Target="embeddings/oleObject1916.bin"/><Relationship Id="rId37" Type="http://schemas.openxmlformats.org/officeDocument/2006/relationships/image" Target="media/image14.wmf"/><Relationship Id="rId1605" Type="http://schemas.openxmlformats.org/officeDocument/2006/relationships/oleObject" Target="embeddings/oleObject924.bin"/><Relationship Id="rId1812" Type="http://schemas.openxmlformats.org/officeDocument/2006/relationships/image" Target="media/image758.wmf"/><Relationship Id="rId3058" Type="http://schemas.openxmlformats.org/officeDocument/2006/relationships/oleObject" Target="embeddings/oleObject1814.bin"/><Relationship Id="rId186" Type="http://schemas.openxmlformats.org/officeDocument/2006/relationships/oleObject" Target="embeddings/oleObject98.bin"/><Relationship Id="rId393" Type="http://schemas.openxmlformats.org/officeDocument/2006/relationships/oleObject" Target="embeddings/oleObject219.bin"/><Relationship Id="rId2074" Type="http://schemas.openxmlformats.org/officeDocument/2006/relationships/oleObject" Target="embeddings/oleObject1197.bin"/><Relationship Id="rId2281" Type="http://schemas.openxmlformats.org/officeDocument/2006/relationships/oleObject" Target="embeddings/oleObject1322.bin"/><Relationship Id="rId3125" Type="http://schemas.openxmlformats.org/officeDocument/2006/relationships/oleObject" Target="embeddings/oleObject1878.bin"/><Relationship Id="rId253" Type="http://schemas.openxmlformats.org/officeDocument/2006/relationships/oleObject" Target="embeddings/oleObject136.bin"/><Relationship Id="rId460" Type="http://schemas.openxmlformats.org/officeDocument/2006/relationships/oleObject" Target="embeddings/oleObject254.bin"/><Relationship Id="rId698" Type="http://schemas.openxmlformats.org/officeDocument/2006/relationships/image" Target="media/image305.wmf"/><Relationship Id="rId1090" Type="http://schemas.openxmlformats.org/officeDocument/2006/relationships/oleObject" Target="embeddings/oleObject598.bin"/><Relationship Id="rId2141" Type="http://schemas.openxmlformats.org/officeDocument/2006/relationships/image" Target="media/image886.wmf"/><Relationship Id="rId2379" Type="http://schemas.openxmlformats.org/officeDocument/2006/relationships/image" Target="media/image978.wmf"/><Relationship Id="rId2586" Type="http://schemas.openxmlformats.org/officeDocument/2006/relationships/oleObject" Target="embeddings/oleObject1499.bin"/><Relationship Id="rId2793" Type="http://schemas.openxmlformats.org/officeDocument/2006/relationships/oleObject" Target="embeddings/oleObject1627.bin"/><Relationship Id="rId113" Type="http://schemas.openxmlformats.org/officeDocument/2006/relationships/oleObject" Target="embeddings/oleObject58.bin"/><Relationship Id="rId320" Type="http://schemas.openxmlformats.org/officeDocument/2006/relationships/oleObject" Target="embeddings/oleObject178.bin"/><Relationship Id="rId558" Type="http://schemas.openxmlformats.org/officeDocument/2006/relationships/image" Target="media/image238.wmf"/><Relationship Id="rId765" Type="http://schemas.openxmlformats.org/officeDocument/2006/relationships/oleObject" Target="embeddings/oleObject418.bin"/><Relationship Id="rId972" Type="http://schemas.openxmlformats.org/officeDocument/2006/relationships/oleObject" Target="embeddings/oleObject526.bin"/><Relationship Id="rId1188" Type="http://schemas.openxmlformats.org/officeDocument/2006/relationships/image" Target="media/image521.wmf"/><Relationship Id="rId1395" Type="http://schemas.openxmlformats.org/officeDocument/2006/relationships/oleObject" Target="embeddings/oleObject786.bin"/><Relationship Id="rId2001" Type="http://schemas.openxmlformats.org/officeDocument/2006/relationships/oleObject" Target="embeddings/oleObject1156.bin"/><Relationship Id="rId2239" Type="http://schemas.openxmlformats.org/officeDocument/2006/relationships/image" Target="media/image917.wmf"/><Relationship Id="rId2446" Type="http://schemas.openxmlformats.org/officeDocument/2006/relationships/oleObject" Target="embeddings/oleObject1412.bin"/><Relationship Id="rId2653" Type="http://schemas.openxmlformats.org/officeDocument/2006/relationships/image" Target="media/image1086.wmf"/><Relationship Id="rId2860" Type="http://schemas.openxmlformats.org/officeDocument/2006/relationships/oleObject" Target="embeddings/oleObject1660.bin"/><Relationship Id="rId418" Type="http://schemas.openxmlformats.org/officeDocument/2006/relationships/oleObject" Target="embeddings/oleObject232.bin"/><Relationship Id="rId625" Type="http://schemas.openxmlformats.org/officeDocument/2006/relationships/image" Target="media/image269.wmf"/><Relationship Id="rId832" Type="http://schemas.openxmlformats.org/officeDocument/2006/relationships/image" Target="media/image369.wmf"/><Relationship Id="rId1048" Type="http://schemas.openxmlformats.org/officeDocument/2006/relationships/oleObject" Target="embeddings/oleObject575.bin"/><Relationship Id="rId1255" Type="http://schemas.openxmlformats.org/officeDocument/2006/relationships/image" Target="media/image547.wmf"/><Relationship Id="rId1462" Type="http://schemas.openxmlformats.org/officeDocument/2006/relationships/oleObject" Target="embeddings/oleObject831.bin"/><Relationship Id="rId2306" Type="http://schemas.openxmlformats.org/officeDocument/2006/relationships/oleObject" Target="embeddings/oleObject1335.bin"/><Relationship Id="rId2513" Type="http://schemas.openxmlformats.org/officeDocument/2006/relationships/oleObject" Target="embeddings/oleObject1450.bin"/><Relationship Id="rId2958" Type="http://schemas.openxmlformats.org/officeDocument/2006/relationships/image" Target="media/image1199.wmf"/><Relationship Id="rId1115" Type="http://schemas.openxmlformats.org/officeDocument/2006/relationships/oleObject" Target="embeddings/oleObject613.bin"/><Relationship Id="rId1322" Type="http://schemas.openxmlformats.org/officeDocument/2006/relationships/oleObject" Target="embeddings/oleObject736.bin"/><Relationship Id="rId1767" Type="http://schemas.openxmlformats.org/officeDocument/2006/relationships/oleObject" Target="embeddings/oleObject1017.bin"/><Relationship Id="rId1974" Type="http://schemas.openxmlformats.org/officeDocument/2006/relationships/oleObject" Target="embeddings/oleObject1142.bin"/><Relationship Id="rId2720" Type="http://schemas.openxmlformats.org/officeDocument/2006/relationships/image" Target="media/image1116.wmf"/><Relationship Id="rId2818" Type="http://schemas.openxmlformats.org/officeDocument/2006/relationships/image" Target="media/image1153.wmf"/><Relationship Id="rId59" Type="http://schemas.openxmlformats.org/officeDocument/2006/relationships/image" Target="media/image23.wmf"/><Relationship Id="rId1627" Type="http://schemas.openxmlformats.org/officeDocument/2006/relationships/oleObject" Target="embeddings/oleObject935.bin"/><Relationship Id="rId1834" Type="http://schemas.openxmlformats.org/officeDocument/2006/relationships/oleObject" Target="embeddings/oleObject1059.bin"/><Relationship Id="rId2096" Type="http://schemas.openxmlformats.org/officeDocument/2006/relationships/oleObject" Target="embeddings/oleObject1207.bin"/><Relationship Id="rId1901" Type="http://schemas.openxmlformats.org/officeDocument/2006/relationships/image" Target="media/image791.wmf"/><Relationship Id="rId3147" Type="http://schemas.openxmlformats.org/officeDocument/2006/relationships/oleObject" Target="embeddings/oleObject1889.bin"/><Relationship Id="rId275" Type="http://schemas.openxmlformats.org/officeDocument/2006/relationships/image" Target="media/image116.wmf"/><Relationship Id="rId482" Type="http://schemas.openxmlformats.org/officeDocument/2006/relationships/oleObject" Target="embeddings/oleObject267.bin"/><Relationship Id="rId2163" Type="http://schemas.openxmlformats.org/officeDocument/2006/relationships/image" Target="media/image893.wmf"/><Relationship Id="rId2370" Type="http://schemas.openxmlformats.org/officeDocument/2006/relationships/oleObject" Target="embeddings/oleObject1371.bin"/><Relationship Id="rId3007" Type="http://schemas.openxmlformats.org/officeDocument/2006/relationships/oleObject" Target="embeddings/oleObject1766.bin"/><Relationship Id="rId135" Type="http://schemas.openxmlformats.org/officeDocument/2006/relationships/image" Target="media/image57.wmf"/><Relationship Id="rId342" Type="http://schemas.openxmlformats.org/officeDocument/2006/relationships/oleObject" Target="embeddings/oleObject189.bin"/><Relationship Id="rId787" Type="http://schemas.openxmlformats.org/officeDocument/2006/relationships/oleObject" Target="embeddings/oleObject429.bin"/><Relationship Id="rId994" Type="http://schemas.openxmlformats.org/officeDocument/2006/relationships/oleObject" Target="embeddings/oleObject539.bin"/><Relationship Id="rId2023" Type="http://schemas.openxmlformats.org/officeDocument/2006/relationships/image" Target="media/image837.wmf"/><Relationship Id="rId2230" Type="http://schemas.openxmlformats.org/officeDocument/2006/relationships/oleObject" Target="embeddings/oleObject1295.bin"/><Relationship Id="rId2468" Type="http://schemas.openxmlformats.org/officeDocument/2006/relationships/image" Target="media/image1021.wmf"/><Relationship Id="rId2675" Type="http://schemas.openxmlformats.org/officeDocument/2006/relationships/oleObject" Target="embeddings/oleObject1553.bin"/><Relationship Id="rId2882" Type="http://schemas.openxmlformats.org/officeDocument/2006/relationships/oleObject" Target="embeddings/oleObject1674.bin"/><Relationship Id="rId202" Type="http://schemas.openxmlformats.org/officeDocument/2006/relationships/image" Target="media/image88.wmf"/><Relationship Id="rId647" Type="http://schemas.openxmlformats.org/officeDocument/2006/relationships/oleObject" Target="embeddings/oleObject359.bin"/><Relationship Id="rId854" Type="http://schemas.openxmlformats.org/officeDocument/2006/relationships/oleObject" Target="embeddings/oleObject460.bin"/><Relationship Id="rId1277" Type="http://schemas.openxmlformats.org/officeDocument/2006/relationships/oleObject" Target="embeddings/oleObject711.bin"/><Relationship Id="rId1484" Type="http://schemas.openxmlformats.org/officeDocument/2006/relationships/oleObject" Target="embeddings/oleObject848.bin"/><Relationship Id="rId1691" Type="http://schemas.openxmlformats.org/officeDocument/2006/relationships/oleObject" Target="embeddings/oleObject972.bin"/><Relationship Id="rId2328" Type="http://schemas.openxmlformats.org/officeDocument/2006/relationships/image" Target="media/image958.wmf"/><Relationship Id="rId2535" Type="http://schemas.openxmlformats.org/officeDocument/2006/relationships/image" Target="media/image1045.wmf"/><Relationship Id="rId2742" Type="http://schemas.openxmlformats.org/officeDocument/2006/relationships/image" Target="media/image1127.wmf"/><Relationship Id="rId507" Type="http://schemas.openxmlformats.org/officeDocument/2006/relationships/image" Target="media/image218.wmf"/><Relationship Id="rId714" Type="http://schemas.openxmlformats.org/officeDocument/2006/relationships/image" Target="media/image313.wmf"/><Relationship Id="rId921" Type="http://schemas.openxmlformats.org/officeDocument/2006/relationships/oleObject" Target="embeddings/oleObject500.bin"/><Relationship Id="rId1137" Type="http://schemas.openxmlformats.org/officeDocument/2006/relationships/image" Target="media/image502.wmf"/><Relationship Id="rId1344" Type="http://schemas.openxmlformats.org/officeDocument/2006/relationships/oleObject" Target="embeddings/oleObject748.bin"/><Relationship Id="rId1551" Type="http://schemas.openxmlformats.org/officeDocument/2006/relationships/image" Target="media/image651.wmf"/><Relationship Id="rId1789" Type="http://schemas.openxmlformats.org/officeDocument/2006/relationships/oleObject" Target="embeddings/oleObject1031.bin"/><Relationship Id="rId1996" Type="http://schemas.openxmlformats.org/officeDocument/2006/relationships/image" Target="media/image825.emf"/><Relationship Id="rId2602" Type="http://schemas.openxmlformats.org/officeDocument/2006/relationships/oleObject" Target="embeddings/oleObject1508.bin"/><Relationship Id="rId50" Type="http://schemas.openxmlformats.org/officeDocument/2006/relationships/oleObject" Target="embeddings/oleObject24.bin"/><Relationship Id="rId1204" Type="http://schemas.openxmlformats.org/officeDocument/2006/relationships/oleObject" Target="embeddings/oleObject667.bin"/><Relationship Id="rId1411" Type="http://schemas.openxmlformats.org/officeDocument/2006/relationships/oleObject" Target="embeddings/oleObject797.bin"/><Relationship Id="rId1649" Type="http://schemas.openxmlformats.org/officeDocument/2006/relationships/oleObject" Target="embeddings/oleObject949.bin"/><Relationship Id="rId1856" Type="http://schemas.openxmlformats.org/officeDocument/2006/relationships/image" Target="media/image773.wmf"/><Relationship Id="rId2907" Type="http://schemas.openxmlformats.org/officeDocument/2006/relationships/oleObject" Target="embeddings/oleObject1690.bin"/><Relationship Id="rId3071" Type="http://schemas.openxmlformats.org/officeDocument/2006/relationships/oleObject" Target="embeddings/oleObject1826.bin"/><Relationship Id="rId1509" Type="http://schemas.openxmlformats.org/officeDocument/2006/relationships/image" Target="media/image636.wmf"/><Relationship Id="rId1716" Type="http://schemas.openxmlformats.org/officeDocument/2006/relationships/image" Target="media/image720.wmf"/><Relationship Id="rId1923" Type="http://schemas.openxmlformats.org/officeDocument/2006/relationships/image" Target="media/image799.wmf"/><Relationship Id="rId3169" Type="http://schemas.openxmlformats.org/officeDocument/2006/relationships/oleObject" Target="embeddings/oleObject1900.bin"/><Relationship Id="rId297" Type="http://schemas.openxmlformats.org/officeDocument/2006/relationships/image" Target="media/image125.wmf"/><Relationship Id="rId2185" Type="http://schemas.openxmlformats.org/officeDocument/2006/relationships/oleObject" Target="embeddings/oleObject1260.bin"/><Relationship Id="rId2392" Type="http://schemas.openxmlformats.org/officeDocument/2006/relationships/oleObject" Target="embeddings/oleObject1385.bin"/><Relationship Id="rId3029" Type="http://schemas.openxmlformats.org/officeDocument/2006/relationships/oleObject" Target="embeddings/oleObject1786.bin"/><Relationship Id="rId157" Type="http://schemas.openxmlformats.org/officeDocument/2006/relationships/image" Target="media/image67.wmf"/><Relationship Id="rId364" Type="http://schemas.openxmlformats.org/officeDocument/2006/relationships/image" Target="media/image155.wmf"/><Relationship Id="rId2045" Type="http://schemas.openxmlformats.org/officeDocument/2006/relationships/oleObject" Target="embeddings/oleObject1180.bin"/><Relationship Id="rId2697" Type="http://schemas.openxmlformats.org/officeDocument/2006/relationships/oleObject" Target="embeddings/oleObject1565.bin"/><Relationship Id="rId571" Type="http://schemas.openxmlformats.org/officeDocument/2006/relationships/image" Target="media/image244.wmf"/><Relationship Id="rId669" Type="http://schemas.openxmlformats.org/officeDocument/2006/relationships/oleObject" Target="embeddings/oleObject370.bin"/><Relationship Id="rId876" Type="http://schemas.openxmlformats.org/officeDocument/2006/relationships/oleObject" Target="embeddings/oleObject472.bin"/><Relationship Id="rId1299" Type="http://schemas.openxmlformats.org/officeDocument/2006/relationships/oleObject" Target="embeddings/oleObject722.bin"/><Relationship Id="rId2252" Type="http://schemas.openxmlformats.org/officeDocument/2006/relationships/image" Target="media/image923.wmf"/><Relationship Id="rId2557" Type="http://schemas.openxmlformats.org/officeDocument/2006/relationships/oleObject" Target="embeddings/oleObject1484.bin"/><Relationship Id="rId224" Type="http://schemas.openxmlformats.org/officeDocument/2006/relationships/oleObject" Target="embeddings/oleObject118.bin"/><Relationship Id="rId431" Type="http://schemas.openxmlformats.org/officeDocument/2006/relationships/image" Target="media/image184.wmf"/><Relationship Id="rId529" Type="http://schemas.openxmlformats.org/officeDocument/2006/relationships/image" Target="media/image225.wmf"/><Relationship Id="rId736" Type="http://schemas.openxmlformats.org/officeDocument/2006/relationships/image" Target="media/image324.wmf"/><Relationship Id="rId1061" Type="http://schemas.openxmlformats.org/officeDocument/2006/relationships/image" Target="media/image471.wmf"/><Relationship Id="rId1159" Type="http://schemas.openxmlformats.org/officeDocument/2006/relationships/image" Target="media/image511.wmf"/><Relationship Id="rId1366" Type="http://schemas.openxmlformats.org/officeDocument/2006/relationships/oleObject" Target="embeddings/oleObject767.bin"/><Relationship Id="rId2112" Type="http://schemas.openxmlformats.org/officeDocument/2006/relationships/oleObject" Target="embeddings/oleObject1218.bin"/><Relationship Id="rId2417" Type="http://schemas.openxmlformats.org/officeDocument/2006/relationships/oleObject" Target="embeddings/oleObject1397.bin"/><Relationship Id="rId2764" Type="http://schemas.openxmlformats.org/officeDocument/2006/relationships/image" Target="media/image1137.wmf"/><Relationship Id="rId2971" Type="http://schemas.openxmlformats.org/officeDocument/2006/relationships/oleObject" Target="embeddings/oleObject1739.bin"/><Relationship Id="rId943" Type="http://schemas.openxmlformats.org/officeDocument/2006/relationships/oleObject" Target="embeddings/oleObject510.bin"/><Relationship Id="rId1019" Type="http://schemas.openxmlformats.org/officeDocument/2006/relationships/image" Target="media/image454.wmf"/><Relationship Id="rId1573" Type="http://schemas.openxmlformats.org/officeDocument/2006/relationships/oleObject" Target="embeddings/oleObject905.bin"/><Relationship Id="rId1780" Type="http://schemas.openxmlformats.org/officeDocument/2006/relationships/image" Target="media/image745.wmf"/><Relationship Id="rId1878" Type="http://schemas.openxmlformats.org/officeDocument/2006/relationships/oleObject" Target="embeddings/oleObject1082.bin"/><Relationship Id="rId2624" Type="http://schemas.openxmlformats.org/officeDocument/2006/relationships/image" Target="media/image1076.wmf"/><Relationship Id="rId2831" Type="http://schemas.openxmlformats.org/officeDocument/2006/relationships/oleObject" Target="embeddings/oleObject1645.bin"/><Relationship Id="rId2929" Type="http://schemas.openxmlformats.org/officeDocument/2006/relationships/oleObject" Target="embeddings/oleObject1708.bin"/><Relationship Id="rId72" Type="http://schemas.openxmlformats.org/officeDocument/2006/relationships/oleObject" Target="embeddings/oleObject36.bin"/><Relationship Id="rId803" Type="http://schemas.openxmlformats.org/officeDocument/2006/relationships/image" Target="media/image356.wmf"/><Relationship Id="rId1226" Type="http://schemas.openxmlformats.org/officeDocument/2006/relationships/oleObject" Target="embeddings/oleObject682.bin"/><Relationship Id="rId1433" Type="http://schemas.openxmlformats.org/officeDocument/2006/relationships/oleObject" Target="embeddings/oleObject812.bin"/><Relationship Id="rId1640" Type="http://schemas.openxmlformats.org/officeDocument/2006/relationships/oleObject" Target="embeddings/oleObject944.bin"/><Relationship Id="rId1738" Type="http://schemas.openxmlformats.org/officeDocument/2006/relationships/image" Target="media/image729.wmf"/><Relationship Id="rId3093" Type="http://schemas.openxmlformats.org/officeDocument/2006/relationships/oleObject" Target="embeddings/oleObject1848.bin"/><Relationship Id="rId1500" Type="http://schemas.openxmlformats.org/officeDocument/2006/relationships/image" Target="media/image632.wmf"/><Relationship Id="rId1945" Type="http://schemas.openxmlformats.org/officeDocument/2006/relationships/oleObject" Target="embeddings/oleObject1122.bin"/><Relationship Id="rId3160" Type="http://schemas.openxmlformats.org/officeDocument/2006/relationships/oleObject" Target="embeddings/oleObject1895.bin"/><Relationship Id="rId1805" Type="http://schemas.openxmlformats.org/officeDocument/2006/relationships/oleObject" Target="embeddings/oleObject1041.bin"/><Relationship Id="rId3020" Type="http://schemas.openxmlformats.org/officeDocument/2006/relationships/oleObject" Target="embeddings/oleObject1778.bin"/><Relationship Id="rId179" Type="http://schemas.openxmlformats.org/officeDocument/2006/relationships/image" Target="media/image77.wmf"/><Relationship Id="rId386" Type="http://schemas.openxmlformats.org/officeDocument/2006/relationships/image" Target="media/image162.wmf"/><Relationship Id="rId593" Type="http://schemas.openxmlformats.org/officeDocument/2006/relationships/image" Target="media/image254.wmf"/><Relationship Id="rId2067" Type="http://schemas.openxmlformats.org/officeDocument/2006/relationships/oleObject" Target="embeddings/oleObject1193.bin"/><Relationship Id="rId2274" Type="http://schemas.openxmlformats.org/officeDocument/2006/relationships/image" Target="media/image934.wmf"/><Relationship Id="rId2481" Type="http://schemas.openxmlformats.org/officeDocument/2006/relationships/oleObject" Target="embeddings/oleObject1430.bin"/><Relationship Id="rId3118" Type="http://schemas.openxmlformats.org/officeDocument/2006/relationships/oleObject" Target="embeddings/oleObject1872.bin"/><Relationship Id="rId246" Type="http://schemas.openxmlformats.org/officeDocument/2006/relationships/image" Target="media/image108.wmf"/><Relationship Id="rId453" Type="http://schemas.openxmlformats.org/officeDocument/2006/relationships/image" Target="media/image194.wmf"/><Relationship Id="rId660" Type="http://schemas.openxmlformats.org/officeDocument/2006/relationships/image" Target="media/image286.wmf"/><Relationship Id="rId898" Type="http://schemas.openxmlformats.org/officeDocument/2006/relationships/image" Target="media/image404.wmf"/><Relationship Id="rId1083" Type="http://schemas.openxmlformats.org/officeDocument/2006/relationships/oleObject" Target="embeddings/oleObject594.bin"/><Relationship Id="rId1290" Type="http://schemas.openxmlformats.org/officeDocument/2006/relationships/image" Target="media/image564.wmf"/><Relationship Id="rId2134" Type="http://schemas.openxmlformats.org/officeDocument/2006/relationships/oleObject" Target="embeddings/oleObject1230.bin"/><Relationship Id="rId2341" Type="http://schemas.openxmlformats.org/officeDocument/2006/relationships/oleObject" Target="embeddings/oleObject1353.bin"/><Relationship Id="rId2579" Type="http://schemas.openxmlformats.org/officeDocument/2006/relationships/oleObject" Target="embeddings/oleObject1495.bin"/><Relationship Id="rId2786" Type="http://schemas.openxmlformats.org/officeDocument/2006/relationships/oleObject" Target="embeddings/oleObject1620.bin"/><Relationship Id="rId2993" Type="http://schemas.openxmlformats.org/officeDocument/2006/relationships/image" Target="media/image1212.wmf"/><Relationship Id="rId106" Type="http://schemas.openxmlformats.org/officeDocument/2006/relationships/oleObject" Target="embeddings/oleObject54.bin"/><Relationship Id="rId313" Type="http://schemas.openxmlformats.org/officeDocument/2006/relationships/image" Target="media/image133.wmf"/><Relationship Id="rId758" Type="http://schemas.openxmlformats.org/officeDocument/2006/relationships/image" Target="media/image335.wmf"/><Relationship Id="rId965" Type="http://schemas.openxmlformats.org/officeDocument/2006/relationships/image" Target="media/image434.wmf"/><Relationship Id="rId1150" Type="http://schemas.openxmlformats.org/officeDocument/2006/relationships/oleObject" Target="embeddings/oleObject634.bin"/><Relationship Id="rId1388" Type="http://schemas.openxmlformats.org/officeDocument/2006/relationships/oleObject" Target="embeddings/oleObject781.bin"/><Relationship Id="rId1595" Type="http://schemas.openxmlformats.org/officeDocument/2006/relationships/oleObject" Target="embeddings/oleObject918.bin"/><Relationship Id="rId2439" Type="http://schemas.openxmlformats.org/officeDocument/2006/relationships/image" Target="media/image1007.wmf"/><Relationship Id="rId2646" Type="http://schemas.openxmlformats.org/officeDocument/2006/relationships/image" Target="media/image1083.wmf"/><Relationship Id="rId2853" Type="http://schemas.openxmlformats.org/officeDocument/2006/relationships/oleObject" Target="embeddings/oleObject1657.bin"/><Relationship Id="rId94" Type="http://schemas.openxmlformats.org/officeDocument/2006/relationships/oleObject" Target="embeddings/oleObject48.bin"/><Relationship Id="rId520" Type="http://schemas.openxmlformats.org/officeDocument/2006/relationships/oleObject" Target="embeddings/oleObject289.bin"/><Relationship Id="rId618" Type="http://schemas.openxmlformats.org/officeDocument/2006/relationships/oleObject" Target="embeddings/oleObject344.bin"/><Relationship Id="rId825" Type="http://schemas.openxmlformats.org/officeDocument/2006/relationships/oleObject" Target="embeddings/oleObject451.bin"/><Relationship Id="rId1248" Type="http://schemas.openxmlformats.org/officeDocument/2006/relationships/oleObject" Target="embeddings/oleObject696.bin"/><Relationship Id="rId1455" Type="http://schemas.openxmlformats.org/officeDocument/2006/relationships/oleObject" Target="embeddings/oleObject827.bin"/><Relationship Id="rId1662" Type="http://schemas.openxmlformats.org/officeDocument/2006/relationships/oleObject" Target="embeddings/oleObject957.bin"/><Relationship Id="rId2201" Type="http://schemas.openxmlformats.org/officeDocument/2006/relationships/oleObject" Target="embeddings/oleObject1273.bin"/><Relationship Id="rId2506" Type="http://schemas.openxmlformats.org/officeDocument/2006/relationships/oleObject" Target="embeddings/oleObject1444.bin"/><Relationship Id="rId1010" Type="http://schemas.openxmlformats.org/officeDocument/2006/relationships/image" Target="media/image451.wmf"/><Relationship Id="rId1108" Type="http://schemas.openxmlformats.org/officeDocument/2006/relationships/oleObject" Target="embeddings/oleObject609.bin"/><Relationship Id="rId1315" Type="http://schemas.openxmlformats.org/officeDocument/2006/relationships/image" Target="media/image576.wmf"/><Relationship Id="rId1967" Type="http://schemas.openxmlformats.org/officeDocument/2006/relationships/oleObject" Target="embeddings/oleObject1138.bin"/><Relationship Id="rId2713" Type="http://schemas.openxmlformats.org/officeDocument/2006/relationships/image" Target="media/image1113.wmf"/><Relationship Id="rId2920" Type="http://schemas.openxmlformats.org/officeDocument/2006/relationships/image" Target="media/image1193.wmf"/><Relationship Id="rId1522" Type="http://schemas.openxmlformats.org/officeDocument/2006/relationships/oleObject" Target="embeddings/oleObject873.bin"/><Relationship Id="rId21" Type="http://schemas.openxmlformats.org/officeDocument/2006/relationships/image" Target="media/image7.wmf"/><Relationship Id="rId2089" Type="http://schemas.openxmlformats.org/officeDocument/2006/relationships/package" Target="embeddings/Microsoft_Visio_Drawing.vsdx"/><Relationship Id="rId2296" Type="http://schemas.openxmlformats.org/officeDocument/2006/relationships/image" Target="media/image943.emf"/><Relationship Id="rId268" Type="http://schemas.openxmlformats.org/officeDocument/2006/relationships/oleObject" Target="embeddings/oleObject148.bin"/><Relationship Id="rId475" Type="http://schemas.openxmlformats.org/officeDocument/2006/relationships/image" Target="media/image203.wmf"/><Relationship Id="rId682" Type="http://schemas.openxmlformats.org/officeDocument/2006/relationships/image" Target="media/image297.wmf"/><Relationship Id="rId2156" Type="http://schemas.openxmlformats.org/officeDocument/2006/relationships/oleObject" Target="embeddings/oleObject1242.bin"/><Relationship Id="rId2363" Type="http://schemas.openxmlformats.org/officeDocument/2006/relationships/image" Target="media/image973.wmf"/><Relationship Id="rId2570" Type="http://schemas.openxmlformats.org/officeDocument/2006/relationships/image" Target="media/image1056.wmf"/><Relationship Id="rId3207" Type="http://schemas.openxmlformats.org/officeDocument/2006/relationships/oleObject" Target="embeddings/oleObject1924.bin"/><Relationship Id="rId128" Type="http://schemas.openxmlformats.org/officeDocument/2006/relationships/oleObject" Target="embeddings/oleObject67.bin"/><Relationship Id="rId335" Type="http://schemas.openxmlformats.org/officeDocument/2006/relationships/image" Target="media/image141.wmf"/><Relationship Id="rId542" Type="http://schemas.openxmlformats.org/officeDocument/2006/relationships/image" Target="media/image231.wmf"/><Relationship Id="rId1172" Type="http://schemas.openxmlformats.org/officeDocument/2006/relationships/oleObject" Target="embeddings/oleObject649.bin"/><Relationship Id="rId2016" Type="http://schemas.openxmlformats.org/officeDocument/2006/relationships/image" Target="media/image834.wmf"/><Relationship Id="rId2223" Type="http://schemas.openxmlformats.org/officeDocument/2006/relationships/oleObject" Target="embeddings/oleObject1290.bin"/><Relationship Id="rId2430" Type="http://schemas.openxmlformats.org/officeDocument/2006/relationships/image" Target="media/image1003.wmf"/><Relationship Id="rId402" Type="http://schemas.openxmlformats.org/officeDocument/2006/relationships/image" Target="media/image170.wmf"/><Relationship Id="rId1032" Type="http://schemas.openxmlformats.org/officeDocument/2006/relationships/oleObject" Target="embeddings/oleObject567.bin"/><Relationship Id="rId1989" Type="http://schemas.openxmlformats.org/officeDocument/2006/relationships/oleObject" Target="embeddings/oleObject1150.bin"/><Relationship Id="rId1849" Type="http://schemas.openxmlformats.org/officeDocument/2006/relationships/oleObject" Target="embeddings/oleObject1065.bin"/><Relationship Id="rId3064" Type="http://schemas.openxmlformats.org/officeDocument/2006/relationships/oleObject" Target="embeddings/oleObject1819.bin"/><Relationship Id="rId192" Type="http://schemas.openxmlformats.org/officeDocument/2006/relationships/oleObject" Target="embeddings/oleObject101.bin"/><Relationship Id="rId1709" Type="http://schemas.openxmlformats.org/officeDocument/2006/relationships/oleObject" Target="embeddings/oleObject982.bin"/><Relationship Id="rId1916" Type="http://schemas.openxmlformats.org/officeDocument/2006/relationships/image" Target="media/image796.wmf"/><Relationship Id="rId2080" Type="http://schemas.openxmlformats.org/officeDocument/2006/relationships/image" Target="media/image862.wmf"/><Relationship Id="rId3131" Type="http://schemas.openxmlformats.org/officeDocument/2006/relationships/oleObject" Target="embeddings/oleObject1881.bin"/><Relationship Id="rId2897" Type="http://schemas.openxmlformats.org/officeDocument/2006/relationships/oleObject" Target="embeddings/oleObject1685.bin"/><Relationship Id="rId869" Type="http://schemas.openxmlformats.org/officeDocument/2006/relationships/image" Target="media/image392.wmf"/><Relationship Id="rId1499" Type="http://schemas.openxmlformats.org/officeDocument/2006/relationships/oleObject" Target="embeddings/oleObject859.bin"/><Relationship Id="rId729" Type="http://schemas.openxmlformats.org/officeDocument/2006/relationships/oleObject" Target="embeddings/oleObject400.bin"/><Relationship Id="rId1359" Type="http://schemas.openxmlformats.org/officeDocument/2006/relationships/oleObject" Target="embeddings/oleObject762.bin"/><Relationship Id="rId2757" Type="http://schemas.openxmlformats.org/officeDocument/2006/relationships/oleObject" Target="embeddings/oleObject1598.bin"/><Relationship Id="rId2964" Type="http://schemas.openxmlformats.org/officeDocument/2006/relationships/image" Target="media/image1202.wmf"/><Relationship Id="rId936" Type="http://schemas.openxmlformats.org/officeDocument/2006/relationships/image" Target="media/image420.wmf"/><Relationship Id="rId1219" Type="http://schemas.openxmlformats.org/officeDocument/2006/relationships/oleObject" Target="embeddings/oleObject676.bin"/><Relationship Id="rId1566" Type="http://schemas.openxmlformats.org/officeDocument/2006/relationships/image" Target="media/image656.wmf"/><Relationship Id="rId1773" Type="http://schemas.openxmlformats.org/officeDocument/2006/relationships/oleObject" Target="embeddings/oleObject1021.bin"/><Relationship Id="rId1980" Type="http://schemas.openxmlformats.org/officeDocument/2006/relationships/image" Target="media/image819.wmf"/><Relationship Id="rId2617" Type="http://schemas.openxmlformats.org/officeDocument/2006/relationships/oleObject" Target="embeddings/oleObject1519.bin"/><Relationship Id="rId2824" Type="http://schemas.openxmlformats.org/officeDocument/2006/relationships/image" Target="media/image1157.wmf"/><Relationship Id="rId65" Type="http://schemas.openxmlformats.org/officeDocument/2006/relationships/image" Target="media/image26.wmf"/><Relationship Id="rId1426" Type="http://schemas.openxmlformats.org/officeDocument/2006/relationships/image" Target="media/image609.wmf"/><Relationship Id="rId1633" Type="http://schemas.openxmlformats.org/officeDocument/2006/relationships/image" Target="media/image686.wmf"/><Relationship Id="rId1840" Type="http://schemas.openxmlformats.org/officeDocument/2006/relationships/image" Target="media/image769.emf"/><Relationship Id="rId1700" Type="http://schemas.openxmlformats.org/officeDocument/2006/relationships/image" Target="media/image715.wmf"/><Relationship Id="rId379" Type="http://schemas.openxmlformats.org/officeDocument/2006/relationships/oleObject" Target="embeddings/oleObject211.bin"/><Relationship Id="rId586" Type="http://schemas.openxmlformats.org/officeDocument/2006/relationships/oleObject" Target="embeddings/oleObject327.bin"/><Relationship Id="rId793" Type="http://schemas.openxmlformats.org/officeDocument/2006/relationships/oleObject" Target="embeddings/oleObject433.bin"/><Relationship Id="rId2267" Type="http://schemas.openxmlformats.org/officeDocument/2006/relationships/oleObject" Target="embeddings/oleObject1315.bin"/><Relationship Id="rId2474" Type="http://schemas.openxmlformats.org/officeDocument/2006/relationships/image" Target="media/image1024.wmf"/><Relationship Id="rId2681" Type="http://schemas.openxmlformats.org/officeDocument/2006/relationships/oleObject" Target="embeddings/oleObject1557.bin"/><Relationship Id="rId239" Type="http://schemas.openxmlformats.org/officeDocument/2006/relationships/image" Target="media/image105.wmf"/><Relationship Id="rId446" Type="http://schemas.openxmlformats.org/officeDocument/2006/relationships/image" Target="media/image191.wmf"/><Relationship Id="rId653" Type="http://schemas.openxmlformats.org/officeDocument/2006/relationships/oleObject" Target="embeddings/oleObject362.bin"/><Relationship Id="rId1076" Type="http://schemas.openxmlformats.org/officeDocument/2006/relationships/image" Target="media/image478.wmf"/><Relationship Id="rId1283" Type="http://schemas.openxmlformats.org/officeDocument/2006/relationships/oleObject" Target="embeddings/oleObject714.bin"/><Relationship Id="rId1490" Type="http://schemas.openxmlformats.org/officeDocument/2006/relationships/oleObject" Target="embeddings/oleObject853.bin"/><Relationship Id="rId2127" Type="http://schemas.openxmlformats.org/officeDocument/2006/relationships/image" Target="media/image880.wmf"/><Relationship Id="rId2334" Type="http://schemas.openxmlformats.org/officeDocument/2006/relationships/image" Target="media/image961.wmf"/><Relationship Id="rId306" Type="http://schemas.openxmlformats.org/officeDocument/2006/relationships/oleObject" Target="embeddings/oleObject169.bin"/><Relationship Id="rId860" Type="http://schemas.openxmlformats.org/officeDocument/2006/relationships/oleObject" Target="embeddings/oleObject464.bin"/><Relationship Id="rId1143" Type="http://schemas.openxmlformats.org/officeDocument/2006/relationships/image" Target="media/image504.wmf"/><Relationship Id="rId2541" Type="http://schemas.openxmlformats.org/officeDocument/2006/relationships/oleObject" Target="embeddings/oleObject1472.bin"/><Relationship Id="rId513" Type="http://schemas.openxmlformats.org/officeDocument/2006/relationships/image" Target="media/image221.wmf"/><Relationship Id="rId720" Type="http://schemas.openxmlformats.org/officeDocument/2006/relationships/image" Target="media/image316.wmf"/><Relationship Id="rId1350" Type="http://schemas.openxmlformats.org/officeDocument/2006/relationships/oleObject" Target="embeddings/oleObject753.bin"/><Relationship Id="rId2401" Type="http://schemas.openxmlformats.org/officeDocument/2006/relationships/oleObject" Target="embeddings/oleObject1390.bin"/><Relationship Id="rId1003" Type="http://schemas.openxmlformats.org/officeDocument/2006/relationships/oleObject" Target="embeddings/oleObject546.bin"/><Relationship Id="rId1210" Type="http://schemas.openxmlformats.org/officeDocument/2006/relationships/image" Target="media/image531.wmf"/><Relationship Id="rId3175" Type="http://schemas.openxmlformats.org/officeDocument/2006/relationships/oleObject" Target="embeddings/oleObject1902.bin"/><Relationship Id="rId2191" Type="http://schemas.openxmlformats.org/officeDocument/2006/relationships/oleObject" Target="embeddings/oleObject1265.bin"/><Relationship Id="rId3035" Type="http://schemas.openxmlformats.org/officeDocument/2006/relationships/oleObject" Target="embeddings/oleObject1791.bin"/><Relationship Id="rId163" Type="http://schemas.openxmlformats.org/officeDocument/2006/relationships/oleObject" Target="embeddings/oleObject86.bin"/><Relationship Id="rId370" Type="http://schemas.openxmlformats.org/officeDocument/2006/relationships/oleObject" Target="embeddings/oleObject204.bin"/><Relationship Id="rId2051" Type="http://schemas.openxmlformats.org/officeDocument/2006/relationships/image" Target="media/image850.wmf"/><Relationship Id="rId3102" Type="http://schemas.openxmlformats.org/officeDocument/2006/relationships/oleObject" Target="embeddings/oleObject1857.bin"/><Relationship Id="rId230" Type="http://schemas.openxmlformats.org/officeDocument/2006/relationships/image" Target="media/image101.wmf"/><Relationship Id="rId2868" Type="http://schemas.openxmlformats.org/officeDocument/2006/relationships/oleObject" Target="embeddings/oleObject1665.bin"/><Relationship Id="rId1677" Type="http://schemas.openxmlformats.org/officeDocument/2006/relationships/image" Target="media/image704.wmf"/><Relationship Id="rId1884" Type="http://schemas.openxmlformats.org/officeDocument/2006/relationships/image" Target="media/image784.emf"/><Relationship Id="rId2728" Type="http://schemas.openxmlformats.org/officeDocument/2006/relationships/image" Target="media/image1120.wmf"/><Relationship Id="rId2935" Type="http://schemas.openxmlformats.org/officeDocument/2006/relationships/image" Target="media/image1196.wmf"/><Relationship Id="rId907" Type="http://schemas.openxmlformats.org/officeDocument/2006/relationships/oleObject" Target="embeddings/oleObject493.bin"/><Relationship Id="rId1537" Type="http://schemas.openxmlformats.org/officeDocument/2006/relationships/image" Target="media/image646.wmf"/><Relationship Id="rId1744" Type="http://schemas.openxmlformats.org/officeDocument/2006/relationships/oleObject" Target="embeddings/oleObject1004.bin"/><Relationship Id="rId1951" Type="http://schemas.openxmlformats.org/officeDocument/2006/relationships/image" Target="media/image808.wmf"/><Relationship Id="rId36" Type="http://schemas.openxmlformats.org/officeDocument/2006/relationships/oleObject" Target="embeddings/oleObject16.bin"/><Relationship Id="rId1604" Type="http://schemas.openxmlformats.org/officeDocument/2006/relationships/oleObject" Target="embeddings/oleObject923.bin"/><Relationship Id="rId1811" Type="http://schemas.openxmlformats.org/officeDocument/2006/relationships/oleObject" Target="embeddings/oleObject1045.bin"/><Relationship Id="rId697" Type="http://schemas.openxmlformats.org/officeDocument/2006/relationships/oleObject" Target="embeddings/oleObject384.bin"/><Relationship Id="rId2378" Type="http://schemas.openxmlformats.org/officeDocument/2006/relationships/oleObject" Target="embeddings/oleObject1377.bin"/><Relationship Id="rId1187" Type="http://schemas.openxmlformats.org/officeDocument/2006/relationships/oleObject" Target="embeddings/oleObject658.bin"/><Relationship Id="rId2585" Type="http://schemas.openxmlformats.org/officeDocument/2006/relationships/oleObject" Target="embeddings/oleObject1498.bin"/><Relationship Id="rId2792" Type="http://schemas.openxmlformats.org/officeDocument/2006/relationships/oleObject" Target="embeddings/oleObject1626.bin"/><Relationship Id="rId557" Type="http://schemas.openxmlformats.org/officeDocument/2006/relationships/oleObject" Target="embeddings/oleObject311.bin"/><Relationship Id="rId764" Type="http://schemas.openxmlformats.org/officeDocument/2006/relationships/image" Target="media/image338.wmf"/><Relationship Id="rId971" Type="http://schemas.openxmlformats.org/officeDocument/2006/relationships/image" Target="media/image437.wmf"/><Relationship Id="rId1394" Type="http://schemas.openxmlformats.org/officeDocument/2006/relationships/image" Target="media/image600.wmf"/><Relationship Id="rId2238" Type="http://schemas.openxmlformats.org/officeDocument/2006/relationships/oleObject" Target="embeddings/oleObject1300.bin"/><Relationship Id="rId2445" Type="http://schemas.openxmlformats.org/officeDocument/2006/relationships/image" Target="media/image1010.wmf"/><Relationship Id="rId2652" Type="http://schemas.openxmlformats.org/officeDocument/2006/relationships/oleObject" Target="embeddings/oleObject1543.bin"/><Relationship Id="rId417" Type="http://schemas.openxmlformats.org/officeDocument/2006/relationships/image" Target="media/image177.wmf"/><Relationship Id="rId624" Type="http://schemas.openxmlformats.org/officeDocument/2006/relationships/oleObject" Target="embeddings/oleObject347.bin"/><Relationship Id="rId831" Type="http://schemas.openxmlformats.org/officeDocument/2006/relationships/image" Target="media/image368.wmf"/><Relationship Id="rId1047" Type="http://schemas.openxmlformats.org/officeDocument/2006/relationships/image" Target="media/image464.wmf"/><Relationship Id="rId1254" Type="http://schemas.openxmlformats.org/officeDocument/2006/relationships/oleObject" Target="embeddings/oleObject699.bin"/><Relationship Id="rId1461" Type="http://schemas.openxmlformats.org/officeDocument/2006/relationships/image" Target="media/image622.wmf"/><Relationship Id="rId2305" Type="http://schemas.openxmlformats.org/officeDocument/2006/relationships/oleObject" Target="embeddings/oleObject1334.bin"/><Relationship Id="rId2512" Type="http://schemas.openxmlformats.org/officeDocument/2006/relationships/oleObject" Target="embeddings/oleObject1449.bin"/><Relationship Id="rId1114" Type="http://schemas.openxmlformats.org/officeDocument/2006/relationships/oleObject" Target="embeddings/oleObject612.bin"/><Relationship Id="rId1321" Type="http://schemas.openxmlformats.org/officeDocument/2006/relationships/oleObject" Target="embeddings/oleObject735.bin"/><Relationship Id="rId3079" Type="http://schemas.openxmlformats.org/officeDocument/2006/relationships/oleObject" Target="embeddings/oleObject1834.bin"/><Relationship Id="rId2095" Type="http://schemas.openxmlformats.org/officeDocument/2006/relationships/image" Target="media/image870.wmf"/><Relationship Id="rId3146" Type="http://schemas.openxmlformats.org/officeDocument/2006/relationships/image" Target="media/image1231.wmf"/><Relationship Id="rId274" Type="http://schemas.openxmlformats.org/officeDocument/2006/relationships/oleObject" Target="embeddings/oleObject151.bin"/><Relationship Id="rId481" Type="http://schemas.openxmlformats.org/officeDocument/2006/relationships/image" Target="media/image206.wmf"/><Relationship Id="rId2162" Type="http://schemas.openxmlformats.org/officeDocument/2006/relationships/oleObject" Target="embeddings/oleObject1248.bin"/><Relationship Id="rId3006" Type="http://schemas.openxmlformats.org/officeDocument/2006/relationships/image" Target="media/image1214.wmf"/><Relationship Id="rId134" Type="http://schemas.openxmlformats.org/officeDocument/2006/relationships/oleObject" Target="embeddings/oleObject70.bin"/><Relationship Id="rId341" Type="http://schemas.openxmlformats.org/officeDocument/2006/relationships/image" Target="media/image144.wmf"/><Relationship Id="rId2022" Type="http://schemas.openxmlformats.org/officeDocument/2006/relationships/oleObject" Target="embeddings/oleObject1168.bin"/><Relationship Id="rId2979" Type="http://schemas.openxmlformats.org/officeDocument/2006/relationships/oleObject" Target="embeddings/oleObject1746.bin"/><Relationship Id="rId201" Type="http://schemas.openxmlformats.org/officeDocument/2006/relationships/oleObject" Target="embeddings/oleObject106.bin"/><Relationship Id="rId1788" Type="http://schemas.openxmlformats.org/officeDocument/2006/relationships/image" Target="media/image749.wmf"/><Relationship Id="rId1995" Type="http://schemas.openxmlformats.org/officeDocument/2006/relationships/oleObject" Target="embeddings/oleObject1155.bin"/><Relationship Id="rId2839" Type="http://schemas.openxmlformats.org/officeDocument/2006/relationships/image" Target="media/image1164.wmf"/><Relationship Id="rId1648" Type="http://schemas.openxmlformats.org/officeDocument/2006/relationships/image" Target="media/image691.wmf"/><Relationship Id="rId1508" Type="http://schemas.openxmlformats.org/officeDocument/2006/relationships/oleObject" Target="embeddings/oleObject864.bin"/><Relationship Id="rId1855" Type="http://schemas.openxmlformats.org/officeDocument/2006/relationships/oleObject" Target="embeddings/oleObject1069.bin"/><Relationship Id="rId2906" Type="http://schemas.openxmlformats.org/officeDocument/2006/relationships/image" Target="media/image1190.wmf"/><Relationship Id="rId3070" Type="http://schemas.openxmlformats.org/officeDocument/2006/relationships/oleObject" Target="embeddings/oleObject1825.bin"/><Relationship Id="rId1715" Type="http://schemas.openxmlformats.org/officeDocument/2006/relationships/oleObject" Target="embeddings/oleObject987.bin"/><Relationship Id="rId1922" Type="http://schemas.openxmlformats.org/officeDocument/2006/relationships/oleObject" Target="embeddings/oleObject1108.bin"/><Relationship Id="rId2489" Type="http://schemas.openxmlformats.org/officeDocument/2006/relationships/oleObject" Target="embeddings/oleObject1434.bin"/><Relationship Id="rId2696" Type="http://schemas.openxmlformats.org/officeDocument/2006/relationships/image" Target="media/image1106.wmf"/><Relationship Id="rId668" Type="http://schemas.openxmlformats.org/officeDocument/2006/relationships/image" Target="media/image290.wmf"/><Relationship Id="rId875" Type="http://schemas.openxmlformats.org/officeDocument/2006/relationships/image" Target="media/image395.wmf"/><Relationship Id="rId1298" Type="http://schemas.openxmlformats.org/officeDocument/2006/relationships/image" Target="media/image568.wmf"/><Relationship Id="rId2349" Type="http://schemas.openxmlformats.org/officeDocument/2006/relationships/oleObject" Target="embeddings/oleObject1359.bin"/><Relationship Id="rId2556" Type="http://schemas.openxmlformats.org/officeDocument/2006/relationships/image" Target="media/image1049.wmf"/><Relationship Id="rId2763" Type="http://schemas.openxmlformats.org/officeDocument/2006/relationships/oleObject" Target="embeddings/oleObject1601.bin"/><Relationship Id="rId2970" Type="http://schemas.openxmlformats.org/officeDocument/2006/relationships/image" Target="media/image1205.wmf"/><Relationship Id="rId528" Type="http://schemas.openxmlformats.org/officeDocument/2006/relationships/oleObject" Target="embeddings/oleObject295.bin"/><Relationship Id="rId735" Type="http://schemas.openxmlformats.org/officeDocument/2006/relationships/oleObject" Target="embeddings/oleObject403.bin"/><Relationship Id="rId942" Type="http://schemas.openxmlformats.org/officeDocument/2006/relationships/image" Target="media/image424.wmf"/><Relationship Id="rId1158" Type="http://schemas.openxmlformats.org/officeDocument/2006/relationships/oleObject" Target="embeddings/oleObject639.bin"/><Relationship Id="rId1365" Type="http://schemas.openxmlformats.org/officeDocument/2006/relationships/oleObject" Target="embeddings/oleObject766.bin"/><Relationship Id="rId1572" Type="http://schemas.openxmlformats.org/officeDocument/2006/relationships/image" Target="media/image659.wmf"/><Relationship Id="rId2209" Type="http://schemas.openxmlformats.org/officeDocument/2006/relationships/oleObject" Target="embeddings/oleObject1280.bin"/><Relationship Id="rId2416" Type="http://schemas.openxmlformats.org/officeDocument/2006/relationships/image" Target="media/image996.wmf"/><Relationship Id="rId2623" Type="http://schemas.openxmlformats.org/officeDocument/2006/relationships/oleObject" Target="embeddings/oleObject1524.bin"/><Relationship Id="rId1018" Type="http://schemas.openxmlformats.org/officeDocument/2006/relationships/oleObject" Target="embeddings/oleObject556.bin"/><Relationship Id="rId1225" Type="http://schemas.openxmlformats.org/officeDocument/2006/relationships/oleObject" Target="embeddings/oleObject681.bin"/><Relationship Id="rId1432" Type="http://schemas.openxmlformats.org/officeDocument/2006/relationships/image" Target="media/image612.wmf"/><Relationship Id="rId2830" Type="http://schemas.openxmlformats.org/officeDocument/2006/relationships/image" Target="media/image1160.wmf"/><Relationship Id="rId71" Type="http://schemas.openxmlformats.org/officeDocument/2006/relationships/image" Target="media/image29.wmf"/><Relationship Id="rId802" Type="http://schemas.openxmlformats.org/officeDocument/2006/relationships/oleObject" Target="embeddings/oleObject438.bin"/><Relationship Id="rId178" Type="http://schemas.openxmlformats.org/officeDocument/2006/relationships/oleObject" Target="embeddings/oleObject94.bin"/><Relationship Id="rId385" Type="http://schemas.openxmlformats.org/officeDocument/2006/relationships/oleObject" Target="embeddings/oleObject215.bin"/><Relationship Id="rId592" Type="http://schemas.openxmlformats.org/officeDocument/2006/relationships/oleObject" Target="embeddings/oleObject330.bin"/><Relationship Id="rId2066" Type="http://schemas.openxmlformats.org/officeDocument/2006/relationships/image" Target="media/image856.wmf"/><Relationship Id="rId2273" Type="http://schemas.openxmlformats.org/officeDocument/2006/relationships/oleObject" Target="embeddings/oleObject1318.bin"/><Relationship Id="rId2480" Type="http://schemas.openxmlformats.org/officeDocument/2006/relationships/image" Target="media/image1027.wmf"/><Relationship Id="rId3117" Type="http://schemas.openxmlformats.org/officeDocument/2006/relationships/oleObject" Target="embeddings/oleObject1871.bin"/><Relationship Id="rId245" Type="http://schemas.openxmlformats.org/officeDocument/2006/relationships/oleObject" Target="embeddings/oleObject130.bin"/><Relationship Id="rId452" Type="http://schemas.openxmlformats.org/officeDocument/2006/relationships/oleObject" Target="embeddings/oleObject250.bin"/><Relationship Id="rId1082" Type="http://schemas.openxmlformats.org/officeDocument/2006/relationships/image" Target="media/image480.wmf"/><Relationship Id="rId2133" Type="http://schemas.openxmlformats.org/officeDocument/2006/relationships/image" Target="media/image882.wmf"/><Relationship Id="rId2340" Type="http://schemas.openxmlformats.org/officeDocument/2006/relationships/image" Target="media/image964.wmf"/><Relationship Id="rId105" Type="http://schemas.openxmlformats.org/officeDocument/2006/relationships/image" Target="media/image44.wmf"/><Relationship Id="rId312" Type="http://schemas.openxmlformats.org/officeDocument/2006/relationships/oleObject" Target="embeddings/oleObject172.bin"/><Relationship Id="rId2200" Type="http://schemas.openxmlformats.org/officeDocument/2006/relationships/oleObject" Target="embeddings/oleObject1272.bin"/><Relationship Id="rId1899" Type="http://schemas.openxmlformats.org/officeDocument/2006/relationships/image" Target="media/image790.wmf"/><Relationship Id="rId1759" Type="http://schemas.openxmlformats.org/officeDocument/2006/relationships/image" Target="media/image738.wmf"/><Relationship Id="rId1966" Type="http://schemas.openxmlformats.org/officeDocument/2006/relationships/oleObject" Target="embeddings/oleObject1137.bin"/><Relationship Id="rId3181" Type="http://schemas.openxmlformats.org/officeDocument/2006/relationships/oleObject" Target="embeddings/oleObject1905.bin"/><Relationship Id="rId1619" Type="http://schemas.openxmlformats.org/officeDocument/2006/relationships/oleObject" Target="embeddings/oleObject931.bin"/><Relationship Id="rId1826" Type="http://schemas.openxmlformats.org/officeDocument/2006/relationships/image" Target="media/image763.wmf"/><Relationship Id="rId3041" Type="http://schemas.openxmlformats.org/officeDocument/2006/relationships/oleObject" Target="embeddings/oleObject1797.bin"/><Relationship Id="rId779" Type="http://schemas.openxmlformats.org/officeDocument/2006/relationships/oleObject" Target="embeddings/oleObject425.bin"/><Relationship Id="rId986" Type="http://schemas.openxmlformats.org/officeDocument/2006/relationships/oleObject" Target="embeddings/oleObject534.bin"/><Relationship Id="rId2667" Type="http://schemas.openxmlformats.org/officeDocument/2006/relationships/oleObject" Target="embeddings/oleObject1548.bin"/><Relationship Id="rId639" Type="http://schemas.openxmlformats.org/officeDocument/2006/relationships/oleObject" Target="embeddings/oleObject355.bin"/><Relationship Id="rId1269" Type="http://schemas.openxmlformats.org/officeDocument/2006/relationships/oleObject" Target="embeddings/oleObject707.bin"/><Relationship Id="rId1476" Type="http://schemas.openxmlformats.org/officeDocument/2006/relationships/oleObject" Target="embeddings/oleObject841.bin"/><Relationship Id="rId2874" Type="http://schemas.openxmlformats.org/officeDocument/2006/relationships/oleObject" Target="embeddings/oleObject1668.bin"/><Relationship Id="rId846" Type="http://schemas.openxmlformats.org/officeDocument/2006/relationships/oleObject" Target="embeddings/oleObject455.bin"/><Relationship Id="rId1129" Type="http://schemas.openxmlformats.org/officeDocument/2006/relationships/oleObject" Target="embeddings/oleObject621.bin"/><Relationship Id="rId1683" Type="http://schemas.openxmlformats.org/officeDocument/2006/relationships/image" Target="media/image707.wmf"/><Relationship Id="rId1890" Type="http://schemas.openxmlformats.org/officeDocument/2006/relationships/oleObject" Target="embeddings/oleObject1088.bin"/><Relationship Id="rId2527" Type="http://schemas.openxmlformats.org/officeDocument/2006/relationships/image" Target="media/image1043.wmf"/><Relationship Id="rId2734" Type="http://schemas.openxmlformats.org/officeDocument/2006/relationships/image" Target="media/image1123.wmf"/><Relationship Id="rId2941" Type="http://schemas.openxmlformats.org/officeDocument/2006/relationships/oleObject" Target="embeddings/oleObject1718.bin"/><Relationship Id="rId706" Type="http://schemas.openxmlformats.org/officeDocument/2006/relationships/image" Target="media/image309.wmf"/><Relationship Id="rId913" Type="http://schemas.openxmlformats.org/officeDocument/2006/relationships/oleObject" Target="embeddings/oleObject496.bin"/><Relationship Id="rId1336" Type="http://schemas.openxmlformats.org/officeDocument/2006/relationships/oleObject" Target="embeddings/oleObject743.bin"/><Relationship Id="rId1543" Type="http://schemas.openxmlformats.org/officeDocument/2006/relationships/oleObject" Target="embeddings/oleObject885.bin"/><Relationship Id="rId1750" Type="http://schemas.openxmlformats.org/officeDocument/2006/relationships/oleObject" Target="embeddings/oleObject1007.bin"/><Relationship Id="rId2801" Type="http://schemas.openxmlformats.org/officeDocument/2006/relationships/image" Target="media/image1145.wmf"/><Relationship Id="rId42" Type="http://schemas.openxmlformats.org/officeDocument/2006/relationships/oleObject" Target="embeddings/oleObject19.bin"/><Relationship Id="rId1403" Type="http://schemas.openxmlformats.org/officeDocument/2006/relationships/oleObject" Target="embeddings/oleObject792.bin"/><Relationship Id="rId1610" Type="http://schemas.openxmlformats.org/officeDocument/2006/relationships/image" Target="media/image675.wmf"/><Relationship Id="rId289" Type="http://schemas.openxmlformats.org/officeDocument/2006/relationships/image" Target="media/image121.wmf"/><Relationship Id="rId496" Type="http://schemas.openxmlformats.org/officeDocument/2006/relationships/oleObject" Target="embeddings/oleObject275.bin"/><Relationship Id="rId2177" Type="http://schemas.openxmlformats.org/officeDocument/2006/relationships/oleObject" Target="embeddings/oleObject1255.bin"/><Relationship Id="rId2384" Type="http://schemas.openxmlformats.org/officeDocument/2006/relationships/oleObject" Target="embeddings/oleObject1380.bin"/><Relationship Id="rId2591" Type="http://schemas.openxmlformats.org/officeDocument/2006/relationships/oleObject" Target="embeddings/oleObject1502.bin"/><Relationship Id="rId149" Type="http://schemas.openxmlformats.org/officeDocument/2006/relationships/image" Target="media/image64.wmf"/><Relationship Id="rId356" Type="http://schemas.openxmlformats.org/officeDocument/2006/relationships/image" Target="media/image151.wmf"/><Relationship Id="rId563" Type="http://schemas.openxmlformats.org/officeDocument/2006/relationships/oleObject" Target="embeddings/oleObject314.bin"/><Relationship Id="rId770" Type="http://schemas.openxmlformats.org/officeDocument/2006/relationships/image" Target="media/image341.wmf"/><Relationship Id="rId1193" Type="http://schemas.openxmlformats.org/officeDocument/2006/relationships/oleObject" Target="embeddings/oleObject661.bin"/><Relationship Id="rId2037" Type="http://schemas.openxmlformats.org/officeDocument/2006/relationships/oleObject" Target="embeddings/oleObject1176.bin"/><Relationship Id="rId2244" Type="http://schemas.openxmlformats.org/officeDocument/2006/relationships/oleObject" Target="embeddings/oleObject1303.bin"/><Relationship Id="rId2451" Type="http://schemas.openxmlformats.org/officeDocument/2006/relationships/image" Target="media/image1013.wmf"/><Relationship Id="rId216" Type="http://schemas.openxmlformats.org/officeDocument/2006/relationships/oleObject" Target="embeddings/oleObject114.bin"/><Relationship Id="rId423" Type="http://schemas.openxmlformats.org/officeDocument/2006/relationships/image" Target="media/image180.wmf"/><Relationship Id="rId1053" Type="http://schemas.openxmlformats.org/officeDocument/2006/relationships/image" Target="media/image467.wmf"/><Relationship Id="rId1260" Type="http://schemas.openxmlformats.org/officeDocument/2006/relationships/oleObject" Target="embeddings/oleObject702.bin"/><Relationship Id="rId2104" Type="http://schemas.openxmlformats.org/officeDocument/2006/relationships/oleObject" Target="embeddings/oleObject1214.bin"/><Relationship Id="rId630" Type="http://schemas.openxmlformats.org/officeDocument/2006/relationships/image" Target="media/image271.wmf"/><Relationship Id="rId2311" Type="http://schemas.openxmlformats.org/officeDocument/2006/relationships/oleObject" Target="embeddings/oleObject1338.bin"/><Relationship Id="rId1120" Type="http://schemas.openxmlformats.org/officeDocument/2006/relationships/image" Target="media/image496.wmf"/><Relationship Id="rId1937" Type="http://schemas.openxmlformats.org/officeDocument/2006/relationships/oleObject" Target="embeddings/oleObject1117.bin"/><Relationship Id="rId3085" Type="http://schemas.openxmlformats.org/officeDocument/2006/relationships/oleObject" Target="embeddings/oleObject1840.bin"/><Relationship Id="rId3152" Type="http://schemas.openxmlformats.org/officeDocument/2006/relationships/image" Target="media/image1233.wmf"/><Relationship Id="rId280" Type="http://schemas.openxmlformats.org/officeDocument/2006/relationships/oleObject" Target="embeddings/oleObject155.bin"/><Relationship Id="rId3012" Type="http://schemas.openxmlformats.org/officeDocument/2006/relationships/oleObject" Target="embeddings/oleObject1770.bin"/><Relationship Id="rId140" Type="http://schemas.openxmlformats.org/officeDocument/2006/relationships/oleObject" Target="embeddings/oleObject73.bin"/><Relationship Id="rId6" Type="http://schemas.openxmlformats.org/officeDocument/2006/relationships/hyperlink" Target="http://www.3gpp.org/Change-Requests" TargetMode="External"/><Relationship Id="rId2778" Type="http://schemas.openxmlformats.org/officeDocument/2006/relationships/oleObject" Target="embeddings/oleObject1612.bin"/><Relationship Id="rId2985" Type="http://schemas.openxmlformats.org/officeDocument/2006/relationships/oleObject" Target="embeddings/oleObject1749.bin"/><Relationship Id="rId957" Type="http://schemas.openxmlformats.org/officeDocument/2006/relationships/image" Target="media/image431.wmf"/><Relationship Id="rId1587" Type="http://schemas.openxmlformats.org/officeDocument/2006/relationships/image" Target="media/image665.wmf"/><Relationship Id="rId1794" Type="http://schemas.openxmlformats.org/officeDocument/2006/relationships/oleObject" Target="embeddings/oleObject1034.bin"/><Relationship Id="rId2638" Type="http://schemas.openxmlformats.org/officeDocument/2006/relationships/image" Target="media/image1079.wmf"/><Relationship Id="rId2845" Type="http://schemas.openxmlformats.org/officeDocument/2006/relationships/oleObject" Target="embeddings/oleObject1653.bin"/><Relationship Id="rId86" Type="http://schemas.openxmlformats.org/officeDocument/2006/relationships/oleObject" Target="embeddings/oleObject43.bin"/><Relationship Id="rId817" Type="http://schemas.openxmlformats.org/officeDocument/2006/relationships/oleObject" Target="embeddings/oleObject446.bin"/><Relationship Id="rId1447" Type="http://schemas.openxmlformats.org/officeDocument/2006/relationships/oleObject" Target="embeddings/oleObject820.bin"/><Relationship Id="rId1654" Type="http://schemas.openxmlformats.org/officeDocument/2006/relationships/oleObject" Target="embeddings/oleObject952.bin"/><Relationship Id="rId1861" Type="http://schemas.openxmlformats.org/officeDocument/2006/relationships/oleObject" Target="embeddings/oleObject1073.bin"/><Relationship Id="rId2705" Type="http://schemas.openxmlformats.org/officeDocument/2006/relationships/image" Target="media/image1109.wmf"/><Relationship Id="rId2912" Type="http://schemas.openxmlformats.org/officeDocument/2006/relationships/oleObject" Target="embeddings/oleObject1695.bin"/><Relationship Id="rId1307" Type="http://schemas.openxmlformats.org/officeDocument/2006/relationships/oleObject" Target="embeddings/oleObject726.bin"/><Relationship Id="rId1514" Type="http://schemas.openxmlformats.org/officeDocument/2006/relationships/oleObject" Target="embeddings/oleObject869.bin"/><Relationship Id="rId1721" Type="http://schemas.openxmlformats.org/officeDocument/2006/relationships/image" Target="media/image722.wmf"/><Relationship Id="rId13" Type="http://schemas.openxmlformats.org/officeDocument/2006/relationships/oleObject" Target="embeddings/oleObject3.bin"/><Relationship Id="rId2288" Type="http://schemas.openxmlformats.org/officeDocument/2006/relationships/image" Target="media/image940.wmf"/><Relationship Id="rId2495" Type="http://schemas.openxmlformats.org/officeDocument/2006/relationships/oleObject" Target="embeddings/oleObject1437.bin"/><Relationship Id="rId467" Type="http://schemas.openxmlformats.org/officeDocument/2006/relationships/oleObject" Target="embeddings/oleObject258.bin"/><Relationship Id="rId1097" Type="http://schemas.openxmlformats.org/officeDocument/2006/relationships/oleObject" Target="embeddings/oleObject602.bin"/><Relationship Id="rId2148" Type="http://schemas.openxmlformats.org/officeDocument/2006/relationships/oleObject" Target="embeddings/oleObject1238.bin"/><Relationship Id="rId674" Type="http://schemas.openxmlformats.org/officeDocument/2006/relationships/image" Target="media/image293.wmf"/><Relationship Id="rId881" Type="http://schemas.openxmlformats.org/officeDocument/2006/relationships/image" Target="media/image398.wmf"/><Relationship Id="rId2355" Type="http://schemas.openxmlformats.org/officeDocument/2006/relationships/image" Target="media/image969.wmf"/><Relationship Id="rId2562" Type="http://schemas.openxmlformats.org/officeDocument/2006/relationships/image" Target="media/image1052.wmf"/><Relationship Id="rId327" Type="http://schemas.openxmlformats.org/officeDocument/2006/relationships/oleObject" Target="embeddings/oleObject181.bin"/><Relationship Id="rId534" Type="http://schemas.openxmlformats.org/officeDocument/2006/relationships/image" Target="media/image227.wmf"/><Relationship Id="rId741" Type="http://schemas.openxmlformats.org/officeDocument/2006/relationships/oleObject" Target="embeddings/oleObject406.bin"/><Relationship Id="rId1164" Type="http://schemas.openxmlformats.org/officeDocument/2006/relationships/oleObject" Target="embeddings/oleObject643.bin"/><Relationship Id="rId1371" Type="http://schemas.openxmlformats.org/officeDocument/2006/relationships/image" Target="media/image593.wmf"/><Relationship Id="rId2008" Type="http://schemas.openxmlformats.org/officeDocument/2006/relationships/image" Target="media/image831.wmf"/><Relationship Id="rId2215" Type="http://schemas.openxmlformats.org/officeDocument/2006/relationships/oleObject" Target="embeddings/oleObject1284.bin"/><Relationship Id="rId2422" Type="http://schemas.openxmlformats.org/officeDocument/2006/relationships/image" Target="media/image999.wmf"/><Relationship Id="rId601" Type="http://schemas.openxmlformats.org/officeDocument/2006/relationships/oleObject" Target="embeddings/oleObject335.bin"/><Relationship Id="rId1024" Type="http://schemas.openxmlformats.org/officeDocument/2006/relationships/oleObject" Target="embeddings/oleObject561.bin"/><Relationship Id="rId1231" Type="http://schemas.openxmlformats.org/officeDocument/2006/relationships/oleObject" Target="embeddings/oleObject686.bin"/><Relationship Id="rId3196" Type="http://schemas.openxmlformats.org/officeDocument/2006/relationships/oleObject" Target="embeddings/oleObject1915.bin"/><Relationship Id="rId3056" Type="http://schemas.openxmlformats.org/officeDocument/2006/relationships/oleObject" Target="embeddings/oleObject1812.bin"/><Relationship Id="rId184" Type="http://schemas.openxmlformats.org/officeDocument/2006/relationships/oleObject" Target="embeddings/oleObject97.bin"/><Relationship Id="rId391" Type="http://schemas.openxmlformats.org/officeDocument/2006/relationships/oleObject" Target="embeddings/oleObject218.bin"/><Relationship Id="rId1908" Type="http://schemas.openxmlformats.org/officeDocument/2006/relationships/oleObject" Target="embeddings/oleObject1098.bin"/><Relationship Id="rId2072" Type="http://schemas.openxmlformats.org/officeDocument/2006/relationships/image" Target="media/image859.wmf"/><Relationship Id="rId3123" Type="http://schemas.openxmlformats.org/officeDocument/2006/relationships/oleObject" Target="embeddings/oleObject1876.bin"/><Relationship Id="rId251" Type="http://schemas.openxmlformats.org/officeDocument/2006/relationships/image" Target="media/image109.wmf"/><Relationship Id="rId2889" Type="http://schemas.openxmlformats.org/officeDocument/2006/relationships/oleObject" Target="embeddings/oleObject1680.bin"/><Relationship Id="rId111" Type="http://schemas.openxmlformats.org/officeDocument/2006/relationships/image" Target="media/image47.wmf"/><Relationship Id="rId1698" Type="http://schemas.openxmlformats.org/officeDocument/2006/relationships/image" Target="media/image714.wmf"/><Relationship Id="rId2749" Type="http://schemas.openxmlformats.org/officeDocument/2006/relationships/image" Target="media/image1130.wmf"/><Relationship Id="rId2956" Type="http://schemas.openxmlformats.org/officeDocument/2006/relationships/image" Target="media/image1198.wmf"/><Relationship Id="rId928" Type="http://schemas.openxmlformats.org/officeDocument/2006/relationships/oleObject" Target="embeddings/oleObject505.bin"/><Relationship Id="rId1558" Type="http://schemas.openxmlformats.org/officeDocument/2006/relationships/oleObject" Target="embeddings/oleObject897.bin"/><Relationship Id="rId1765" Type="http://schemas.openxmlformats.org/officeDocument/2006/relationships/oleObject" Target="embeddings/oleObject1016.bin"/><Relationship Id="rId2609" Type="http://schemas.openxmlformats.org/officeDocument/2006/relationships/oleObject" Target="embeddings/oleObject1513.bin"/><Relationship Id="rId57" Type="http://schemas.openxmlformats.org/officeDocument/2006/relationships/image" Target="media/image22.wmf"/><Relationship Id="rId1418" Type="http://schemas.openxmlformats.org/officeDocument/2006/relationships/oleObject" Target="embeddings/oleObject803.bin"/><Relationship Id="rId1972" Type="http://schemas.openxmlformats.org/officeDocument/2006/relationships/oleObject" Target="embeddings/oleObject1141.bin"/><Relationship Id="rId2816" Type="http://schemas.openxmlformats.org/officeDocument/2006/relationships/image" Target="media/image1152.wmf"/><Relationship Id="rId1625" Type="http://schemas.openxmlformats.org/officeDocument/2006/relationships/oleObject" Target="embeddings/oleObject934.bin"/><Relationship Id="rId1832" Type="http://schemas.openxmlformats.org/officeDocument/2006/relationships/oleObject" Target="embeddings/oleObject1058.bin"/><Relationship Id="rId2399" Type="http://schemas.openxmlformats.org/officeDocument/2006/relationships/oleObject" Target="embeddings/oleObject1389.bin"/><Relationship Id="rId578" Type="http://schemas.openxmlformats.org/officeDocument/2006/relationships/image" Target="media/image247.wmf"/><Relationship Id="rId785" Type="http://schemas.openxmlformats.org/officeDocument/2006/relationships/oleObject" Target="embeddings/oleObject428.bin"/><Relationship Id="rId992" Type="http://schemas.openxmlformats.org/officeDocument/2006/relationships/oleObject" Target="embeddings/oleObject537.bin"/><Relationship Id="rId2259" Type="http://schemas.openxmlformats.org/officeDocument/2006/relationships/oleObject" Target="embeddings/oleObject1311.bin"/><Relationship Id="rId2466" Type="http://schemas.openxmlformats.org/officeDocument/2006/relationships/image" Target="media/image1020.wmf"/><Relationship Id="rId2673" Type="http://schemas.openxmlformats.org/officeDocument/2006/relationships/oleObject" Target="embeddings/oleObject1551.bin"/><Relationship Id="rId2880" Type="http://schemas.openxmlformats.org/officeDocument/2006/relationships/oleObject" Target="embeddings/oleObject1672.bin"/><Relationship Id="rId438" Type="http://schemas.openxmlformats.org/officeDocument/2006/relationships/oleObject" Target="embeddings/oleObject242.bin"/><Relationship Id="rId645" Type="http://schemas.openxmlformats.org/officeDocument/2006/relationships/oleObject" Target="embeddings/oleObject358.bin"/><Relationship Id="rId852" Type="http://schemas.openxmlformats.org/officeDocument/2006/relationships/oleObject" Target="embeddings/oleObject459.bin"/><Relationship Id="rId1068" Type="http://schemas.openxmlformats.org/officeDocument/2006/relationships/oleObject" Target="embeddings/oleObject585.bin"/><Relationship Id="rId1275" Type="http://schemas.openxmlformats.org/officeDocument/2006/relationships/oleObject" Target="embeddings/oleObject710.bin"/><Relationship Id="rId1482" Type="http://schemas.openxmlformats.org/officeDocument/2006/relationships/image" Target="media/image627.wmf"/><Relationship Id="rId2119" Type="http://schemas.openxmlformats.org/officeDocument/2006/relationships/package" Target="embeddings/Microsoft_Visio_Drawing2.vsdx"/><Relationship Id="rId2326" Type="http://schemas.openxmlformats.org/officeDocument/2006/relationships/image" Target="media/image957.wmf"/><Relationship Id="rId2533" Type="http://schemas.openxmlformats.org/officeDocument/2006/relationships/oleObject" Target="embeddings/oleObject1465.bin"/><Relationship Id="rId2740" Type="http://schemas.openxmlformats.org/officeDocument/2006/relationships/image" Target="media/image1126.wmf"/><Relationship Id="rId505" Type="http://schemas.openxmlformats.org/officeDocument/2006/relationships/image" Target="media/image217.wmf"/><Relationship Id="rId712" Type="http://schemas.openxmlformats.org/officeDocument/2006/relationships/image" Target="media/image312.wmf"/><Relationship Id="rId1135" Type="http://schemas.openxmlformats.org/officeDocument/2006/relationships/image" Target="media/image501.wmf"/><Relationship Id="rId1342" Type="http://schemas.openxmlformats.org/officeDocument/2006/relationships/oleObject" Target="embeddings/oleObject747.bin"/><Relationship Id="rId1202" Type="http://schemas.openxmlformats.org/officeDocument/2006/relationships/oleObject" Target="embeddings/oleObject666.bin"/><Relationship Id="rId2600" Type="http://schemas.openxmlformats.org/officeDocument/2006/relationships/image" Target="media/image1070.wmf"/><Relationship Id="rId3167" Type="http://schemas.openxmlformats.org/officeDocument/2006/relationships/image" Target="media/image1242.wmf"/><Relationship Id="rId295" Type="http://schemas.openxmlformats.org/officeDocument/2006/relationships/image" Target="media/image124.wmf"/><Relationship Id="rId2183" Type="http://schemas.openxmlformats.org/officeDocument/2006/relationships/oleObject" Target="embeddings/oleObject1258.bin"/><Relationship Id="rId2390" Type="http://schemas.openxmlformats.org/officeDocument/2006/relationships/oleObject" Target="embeddings/oleObject1384.bin"/><Relationship Id="rId3027" Type="http://schemas.openxmlformats.org/officeDocument/2006/relationships/oleObject" Target="embeddings/oleObject1784.bin"/><Relationship Id="rId155" Type="http://schemas.openxmlformats.org/officeDocument/2006/relationships/oleObject" Target="embeddings/oleObject81.bin"/><Relationship Id="rId362" Type="http://schemas.openxmlformats.org/officeDocument/2006/relationships/image" Target="media/image154.wmf"/><Relationship Id="rId2043" Type="http://schemas.openxmlformats.org/officeDocument/2006/relationships/oleObject" Target="embeddings/oleObject1179.bin"/><Relationship Id="rId2250" Type="http://schemas.openxmlformats.org/officeDocument/2006/relationships/image" Target="media/image922.wmf"/><Relationship Id="rId222" Type="http://schemas.openxmlformats.org/officeDocument/2006/relationships/oleObject" Target="embeddings/oleObject117.bin"/><Relationship Id="rId2110" Type="http://schemas.openxmlformats.org/officeDocument/2006/relationships/oleObject" Target="embeddings/oleObject1217.bin"/><Relationship Id="rId1669" Type="http://schemas.openxmlformats.org/officeDocument/2006/relationships/image" Target="media/image700.wmf"/><Relationship Id="rId1876" Type="http://schemas.openxmlformats.org/officeDocument/2006/relationships/oleObject" Target="embeddings/oleObject1081.bin"/><Relationship Id="rId2927" Type="http://schemas.openxmlformats.org/officeDocument/2006/relationships/image" Target="media/image1194.wmf"/><Relationship Id="rId3091" Type="http://schemas.openxmlformats.org/officeDocument/2006/relationships/oleObject" Target="embeddings/oleObject1846.bin"/><Relationship Id="rId1529" Type="http://schemas.openxmlformats.org/officeDocument/2006/relationships/oleObject" Target="embeddings/oleObject877.bin"/><Relationship Id="rId1736" Type="http://schemas.openxmlformats.org/officeDocument/2006/relationships/image" Target="media/image728.wmf"/><Relationship Id="rId1943" Type="http://schemas.openxmlformats.org/officeDocument/2006/relationships/oleObject" Target="embeddings/oleObject1121.bin"/><Relationship Id="rId28" Type="http://schemas.openxmlformats.org/officeDocument/2006/relationships/image" Target="media/image10.wmf"/><Relationship Id="rId1803" Type="http://schemas.openxmlformats.org/officeDocument/2006/relationships/oleObject" Target="embeddings/oleObject1040.bin"/><Relationship Id="rId689" Type="http://schemas.openxmlformats.org/officeDocument/2006/relationships/oleObject" Target="embeddings/oleObject380.bin"/><Relationship Id="rId896" Type="http://schemas.openxmlformats.org/officeDocument/2006/relationships/image" Target="media/image403.wmf"/><Relationship Id="rId2577" Type="http://schemas.openxmlformats.org/officeDocument/2006/relationships/oleObject" Target="embeddings/oleObject1494.bin"/><Relationship Id="rId2784" Type="http://schemas.openxmlformats.org/officeDocument/2006/relationships/oleObject" Target="embeddings/oleObject1618.bin"/><Relationship Id="rId549" Type="http://schemas.openxmlformats.org/officeDocument/2006/relationships/oleObject" Target="embeddings/oleObject306.bin"/><Relationship Id="rId756" Type="http://schemas.openxmlformats.org/officeDocument/2006/relationships/image" Target="media/image334.wmf"/><Relationship Id="rId1179" Type="http://schemas.openxmlformats.org/officeDocument/2006/relationships/oleObject" Target="embeddings/oleObject654.bin"/><Relationship Id="rId1386" Type="http://schemas.openxmlformats.org/officeDocument/2006/relationships/image" Target="media/image598.wmf"/><Relationship Id="rId1593" Type="http://schemas.openxmlformats.org/officeDocument/2006/relationships/image" Target="media/image668.wmf"/><Relationship Id="rId2437" Type="http://schemas.openxmlformats.org/officeDocument/2006/relationships/image" Target="media/image1006.wmf"/><Relationship Id="rId2991" Type="http://schemas.openxmlformats.org/officeDocument/2006/relationships/image" Target="media/image1211.wmf"/><Relationship Id="rId409" Type="http://schemas.openxmlformats.org/officeDocument/2006/relationships/oleObject" Target="embeddings/oleObject227.bin"/><Relationship Id="rId963" Type="http://schemas.openxmlformats.org/officeDocument/2006/relationships/image" Target="media/image433.wmf"/><Relationship Id="rId1039" Type="http://schemas.openxmlformats.org/officeDocument/2006/relationships/image" Target="media/image460.wmf"/><Relationship Id="rId1246" Type="http://schemas.openxmlformats.org/officeDocument/2006/relationships/oleObject" Target="embeddings/oleObject695.bin"/><Relationship Id="rId2644" Type="http://schemas.openxmlformats.org/officeDocument/2006/relationships/image" Target="media/image1082.wmf"/><Relationship Id="rId2851" Type="http://schemas.openxmlformats.org/officeDocument/2006/relationships/oleObject" Target="embeddings/oleObject1656.bin"/><Relationship Id="rId92" Type="http://schemas.openxmlformats.org/officeDocument/2006/relationships/image" Target="media/image39.wmf"/><Relationship Id="rId616" Type="http://schemas.openxmlformats.org/officeDocument/2006/relationships/oleObject" Target="embeddings/oleObject343.bin"/><Relationship Id="rId823" Type="http://schemas.openxmlformats.org/officeDocument/2006/relationships/oleObject" Target="embeddings/oleObject450.bin"/><Relationship Id="rId1453" Type="http://schemas.openxmlformats.org/officeDocument/2006/relationships/oleObject" Target="embeddings/oleObject826.bin"/><Relationship Id="rId1660" Type="http://schemas.openxmlformats.org/officeDocument/2006/relationships/image" Target="media/image696.wmf"/><Relationship Id="rId2504" Type="http://schemas.openxmlformats.org/officeDocument/2006/relationships/image" Target="media/image1038.wmf"/><Relationship Id="rId2711" Type="http://schemas.openxmlformats.org/officeDocument/2006/relationships/image" Target="media/image1112.wmf"/><Relationship Id="rId1106" Type="http://schemas.openxmlformats.org/officeDocument/2006/relationships/oleObject" Target="embeddings/oleObject607.bin"/><Relationship Id="rId1313" Type="http://schemas.openxmlformats.org/officeDocument/2006/relationships/image" Target="media/image575.wmf"/><Relationship Id="rId1520" Type="http://schemas.openxmlformats.org/officeDocument/2006/relationships/oleObject" Target="embeddings/oleObject872.bin"/><Relationship Id="rId199" Type="http://schemas.openxmlformats.org/officeDocument/2006/relationships/image" Target="media/image87.wmf"/><Relationship Id="rId2087" Type="http://schemas.openxmlformats.org/officeDocument/2006/relationships/oleObject" Target="embeddings/oleObject1204.bin"/><Relationship Id="rId2294" Type="http://schemas.openxmlformats.org/officeDocument/2006/relationships/image" Target="media/image942.wmf"/><Relationship Id="rId3138" Type="http://schemas.openxmlformats.org/officeDocument/2006/relationships/image" Target="media/image1227.wmf"/><Relationship Id="rId266" Type="http://schemas.openxmlformats.org/officeDocument/2006/relationships/image" Target="media/image112.wmf"/><Relationship Id="rId473" Type="http://schemas.openxmlformats.org/officeDocument/2006/relationships/oleObject" Target="embeddings/oleObject262.bin"/><Relationship Id="rId680" Type="http://schemas.openxmlformats.org/officeDocument/2006/relationships/image" Target="media/image296.wmf"/><Relationship Id="rId2154" Type="http://schemas.openxmlformats.org/officeDocument/2006/relationships/oleObject" Target="embeddings/oleObject1241.bin"/><Relationship Id="rId2361" Type="http://schemas.openxmlformats.org/officeDocument/2006/relationships/image" Target="media/image972.wmf"/><Relationship Id="rId3205" Type="http://schemas.openxmlformats.org/officeDocument/2006/relationships/oleObject" Target="embeddings/oleObject1922.bin"/><Relationship Id="rId126" Type="http://schemas.openxmlformats.org/officeDocument/2006/relationships/oleObject" Target="embeddings/oleObject66.bin"/><Relationship Id="rId333" Type="http://schemas.openxmlformats.org/officeDocument/2006/relationships/image" Target="media/image140.wmf"/><Relationship Id="rId540" Type="http://schemas.openxmlformats.org/officeDocument/2006/relationships/image" Target="media/image230.wmf"/><Relationship Id="rId1170" Type="http://schemas.openxmlformats.org/officeDocument/2006/relationships/oleObject" Target="embeddings/oleObject647.bin"/><Relationship Id="rId2014" Type="http://schemas.openxmlformats.org/officeDocument/2006/relationships/oleObject" Target="embeddings/oleObject1163.bin"/><Relationship Id="rId2221" Type="http://schemas.openxmlformats.org/officeDocument/2006/relationships/image" Target="media/image911.wmf"/><Relationship Id="rId1030" Type="http://schemas.openxmlformats.org/officeDocument/2006/relationships/image" Target="media/image456.wmf"/><Relationship Id="rId400" Type="http://schemas.openxmlformats.org/officeDocument/2006/relationships/image" Target="media/image169.wmf"/><Relationship Id="rId1987" Type="http://schemas.openxmlformats.org/officeDocument/2006/relationships/oleObject" Target="embeddings/oleObject1149.bin"/><Relationship Id="rId1847" Type="http://schemas.openxmlformats.org/officeDocument/2006/relationships/image" Target="media/image770.wmf"/><Relationship Id="rId1707" Type="http://schemas.openxmlformats.org/officeDocument/2006/relationships/oleObject" Target="embeddings/oleObject981.bin"/><Relationship Id="rId3062" Type="http://schemas.openxmlformats.org/officeDocument/2006/relationships/image" Target="media/image1218.wmf"/><Relationship Id="rId190" Type="http://schemas.openxmlformats.org/officeDocument/2006/relationships/oleObject" Target="embeddings/oleObject100.bin"/><Relationship Id="rId1914" Type="http://schemas.openxmlformats.org/officeDocument/2006/relationships/image" Target="media/image795.wmf"/><Relationship Id="rId2688" Type="http://schemas.openxmlformats.org/officeDocument/2006/relationships/image" Target="media/image1102.wmf"/><Relationship Id="rId2895" Type="http://schemas.openxmlformats.org/officeDocument/2006/relationships/oleObject" Target="embeddings/oleObject1684.bin"/><Relationship Id="rId867" Type="http://schemas.openxmlformats.org/officeDocument/2006/relationships/image" Target="media/image391.wmf"/><Relationship Id="rId1497" Type="http://schemas.openxmlformats.org/officeDocument/2006/relationships/oleObject" Target="embeddings/oleObject858.bin"/><Relationship Id="rId2548" Type="http://schemas.openxmlformats.org/officeDocument/2006/relationships/oleObject" Target="embeddings/oleObject1478.bin"/><Relationship Id="rId2755" Type="http://schemas.openxmlformats.org/officeDocument/2006/relationships/oleObject" Target="embeddings/oleObject1597.bin"/><Relationship Id="rId2962" Type="http://schemas.openxmlformats.org/officeDocument/2006/relationships/image" Target="media/image1201.wmf"/><Relationship Id="rId727" Type="http://schemas.openxmlformats.org/officeDocument/2006/relationships/oleObject" Target="embeddings/oleObject399.bin"/><Relationship Id="rId934" Type="http://schemas.openxmlformats.org/officeDocument/2006/relationships/image" Target="media/image418.wmf"/><Relationship Id="rId1357" Type="http://schemas.openxmlformats.org/officeDocument/2006/relationships/oleObject" Target="embeddings/oleObject760.bin"/><Relationship Id="rId1564" Type="http://schemas.openxmlformats.org/officeDocument/2006/relationships/image" Target="media/image655.wmf"/><Relationship Id="rId1771" Type="http://schemas.openxmlformats.org/officeDocument/2006/relationships/oleObject" Target="embeddings/oleObject1020.bin"/><Relationship Id="rId2408" Type="http://schemas.openxmlformats.org/officeDocument/2006/relationships/oleObject" Target="embeddings/oleObject1392.bin"/><Relationship Id="rId2615" Type="http://schemas.openxmlformats.org/officeDocument/2006/relationships/image" Target="media/image1074.wmf"/><Relationship Id="rId2822" Type="http://schemas.openxmlformats.org/officeDocument/2006/relationships/image" Target="media/image1155.wmf"/><Relationship Id="rId63" Type="http://schemas.openxmlformats.org/officeDocument/2006/relationships/image" Target="media/image25.wmf"/><Relationship Id="rId1217" Type="http://schemas.openxmlformats.org/officeDocument/2006/relationships/oleObject" Target="embeddings/oleObject675.bin"/><Relationship Id="rId1424" Type="http://schemas.openxmlformats.org/officeDocument/2006/relationships/image" Target="media/image608.wmf"/><Relationship Id="rId1631" Type="http://schemas.openxmlformats.org/officeDocument/2006/relationships/oleObject" Target="embeddings/oleObject937.bin"/><Relationship Id="rId2198" Type="http://schemas.openxmlformats.org/officeDocument/2006/relationships/oleObject" Target="embeddings/oleObject1271.bin"/><Relationship Id="rId377" Type="http://schemas.openxmlformats.org/officeDocument/2006/relationships/oleObject" Target="embeddings/oleObject210.bin"/><Relationship Id="rId584" Type="http://schemas.openxmlformats.org/officeDocument/2006/relationships/oleObject" Target="embeddings/oleObject326.bin"/><Relationship Id="rId2058" Type="http://schemas.openxmlformats.org/officeDocument/2006/relationships/oleObject" Target="embeddings/oleObject1188.bin"/><Relationship Id="rId2265" Type="http://schemas.openxmlformats.org/officeDocument/2006/relationships/oleObject" Target="embeddings/oleObject1314.bin"/><Relationship Id="rId3109" Type="http://schemas.openxmlformats.org/officeDocument/2006/relationships/image" Target="media/image1219.wmf"/><Relationship Id="rId237" Type="http://schemas.openxmlformats.org/officeDocument/2006/relationships/image" Target="media/image104.wmf"/><Relationship Id="rId791" Type="http://schemas.openxmlformats.org/officeDocument/2006/relationships/oleObject" Target="embeddings/oleObject432.bin"/><Relationship Id="rId1074" Type="http://schemas.openxmlformats.org/officeDocument/2006/relationships/image" Target="media/image477.wmf"/><Relationship Id="rId2472" Type="http://schemas.openxmlformats.org/officeDocument/2006/relationships/image" Target="media/image1023.wmf"/><Relationship Id="rId444" Type="http://schemas.openxmlformats.org/officeDocument/2006/relationships/oleObject" Target="embeddings/oleObject245.bin"/><Relationship Id="rId651" Type="http://schemas.openxmlformats.org/officeDocument/2006/relationships/oleObject" Target="embeddings/oleObject361.bin"/><Relationship Id="rId1281" Type="http://schemas.openxmlformats.org/officeDocument/2006/relationships/oleObject" Target="embeddings/oleObject713.bin"/><Relationship Id="rId2125" Type="http://schemas.openxmlformats.org/officeDocument/2006/relationships/oleObject" Target="embeddings/oleObject1224.bin"/><Relationship Id="rId2332" Type="http://schemas.openxmlformats.org/officeDocument/2006/relationships/image" Target="media/image960.wmf"/><Relationship Id="rId304" Type="http://schemas.openxmlformats.org/officeDocument/2006/relationships/oleObject" Target="embeddings/oleObject168.bin"/><Relationship Id="rId511" Type="http://schemas.openxmlformats.org/officeDocument/2006/relationships/image" Target="media/image220.wmf"/><Relationship Id="rId1141" Type="http://schemas.openxmlformats.org/officeDocument/2006/relationships/oleObject" Target="embeddings/oleObject629.bin"/><Relationship Id="rId1001" Type="http://schemas.openxmlformats.org/officeDocument/2006/relationships/oleObject" Target="embeddings/oleObject544.bin"/><Relationship Id="rId1958" Type="http://schemas.openxmlformats.org/officeDocument/2006/relationships/oleObject" Target="embeddings/oleObject1131.bin"/><Relationship Id="rId3173" Type="http://schemas.openxmlformats.org/officeDocument/2006/relationships/oleObject" Target="embeddings/Microsoft_Visio_2003-2010_Drawing14.vsd"/><Relationship Id="rId1818" Type="http://schemas.openxmlformats.org/officeDocument/2006/relationships/oleObject" Target="embeddings/oleObject1050.bin"/><Relationship Id="rId3033" Type="http://schemas.openxmlformats.org/officeDocument/2006/relationships/oleObject" Target="embeddings/oleObject1790.bin"/><Relationship Id="rId161" Type="http://schemas.openxmlformats.org/officeDocument/2006/relationships/image" Target="media/image69.wmf"/><Relationship Id="rId2799" Type="http://schemas.openxmlformats.org/officeDocument/2006/relationships/image" Target="media/image1143.wmf"/><Relationship Id="rId3100" Type="http://schemas.openxmlformats.org/officeDocument/2006/relationships/oleObject" Target="embeddings/oleObject1855.bin"/><Relationship Id="rId978" Type="http://schemas.openxmlformats.org/officeDocument/2006/relationships/oleObject" Target="embeddings/oleObject529.bin"/><Relationship Id="rId2659" Type="http://schemas.openxmlformats.org/officeDocument/2006/relationships/oleObject" Target="embeddings/oleObject1545.bin"/><Relationship Id="rId2866" Type="http://schemas.openxmlformats.org/officeDocument/2006/relationships/oleObject" Target="embeddings/oleObject1664.bin"/><Relationship Id="rId838" Type="http://schemas.openxmlformats.org/officeDocument/2006/relationships/image" Target="media/image375.wmf"/><Relationship Id="rId1468" Type="http://schemas.openxmlformats.org/officeDocument/2006/relationships/oleObject" Target="embeddings/oleObject835.bin"/><Relationship Id="rId1675" Type="http://schemas.openxmlformats.org/officeDocument/2006/relationships/image" Target="media/image703.wmf"/><Relationship Id="rId1882" Type="http://schemas.openxmlformats.org/officeDocument/2006/relationships/oleObject" Target="embeddings/Microsoft_Visio_2003-2010_Drawing4.vsd"/><Relationship Id="rId2519" Type="http://schemas.openxmlformats.org/officeDocument/2006/relationships/oleObject" Target="embeddings/oleObject1455.bin"/><Relationship Id="rId2726" Type="http://schemas.openxmlformats.org/officeDocument/2006/relationships/image" Target="media/image1119.wmf"/><Relationship Id="rId1328" Type="http://schemas.openxmlformats.org/officeDocument/2006/relationships/oleObject" Target="embeddings/oleObject739.bin"/><Relationship Id="rId1535" Type="http://schemas.openxmlformats.org/officeDocument/2006/relationships/image" Target="media/image645.wmf"/><Relationship Id="rId2933" Type="http://schemas.openxmlformats.org/officeDocument/2006/relationships/oleObject" Target="embeddings/oleObject1711.bin"/><Relationship Id="rId905" Type="http://schemas.openxmlformats.org/officeDocument/2006/relationships/oleObject" Target="embeddings/oleObject492.bin"/><Relationship Id="rId1742" Type="http://schemas.openxmlformats.org/officeDocument/2006/relationships/oleObject" Target="embeddings/oleObject1003.bin"/><Relationship Id="rId34" Type="http://schemas.openxmlformats.org/officeDocument/2006/relationships/image" Target="media/image13.wmf"/><Relationship Id="rId1602" Type="http://schemas.openxmlformats.org/officeDocument/2006/relationships/oleObject" Target="embeddings/oleObject922.bin"/><Relationship Id="rId488" Type="http://schemas.openxmlformats.org/officeDocument/2006/relationships/oleObject" Target="embeddings/oleObject270.bin"/><Relationship Id="rId695" Type="http://schemas.openxmlformats.org/officeDocument/2006/relationships/oleObject" Target="embeddings/oleObject383.bin"/><Relationship Id="rId2169" Type="http://schemas.openxmlformats.org/officeDocument/2006/relationships/oleObject" Target="embeddings/oleObject1252.bin"/><Relationship Id="rId2376" Type="http://schemas.openxmlformats.org/officeDocument/2006/relationships/oleObject" Target="embeddings/oleObject1376.bin"/><Relationship Id="rId2583" Type="http://schemas.openxmlformats.org/officeDocument/2006/relationships/oleObject" Target="embeddings/oleObject1497.bin"/><Relationship Id="rId2790" Type="http://schemas.openxmlformats.org/officeDocument/2006/relationships/oleObject" Target="embeddings/oleObject1624.bin"/><Relationship Id="rId348" Type="http://schemas.openxmlformats.org/officeDocument/2006/relationships/oleObject" Target="embeddings/oleObject192.bin"/><Relationship Id="rId555" Type="http://schemas.openxmlformats.org/officeDocument/2006/relationships/oleObject" Target="embeddings/oleObject310.bin"/><Relationship Id="rId762" Type="http://schemas.openxmlformats.org/officeDocument/2006/relationships/image" Target="media/image337.wmf"/><Relationship Id="rId1185" Type="http://schemas.openxmlformats.org/officeDocument/2006/relationships/oleObject" Target="embeddings/oleObject657.bin"/><Relationship Id="rId1392" Type="http://schemas.openxmlformats.org/officeDocument/2006/relationships/oleObject" Target="embeddings/oleObject784.bin"/><Relationship Id="rId2029" Type="http://schemas.openxmlformats.org/officeDocument/2006/relationships/image" Target="media/image840.wmf"/><Relationship Id="rId2236" Type="http://schemas.openxmlformats.org/officeDocument/2006/relationships/oleObject" Target="embeddings/oleObject1299.bin"/><Relationship Id="rId2443" Type="http://schemas.openxmlformats.org/officeDocument/2006/relationships/image" Target="media/image1009.wmf"/><Relationship Id="rId2650" Type="http://schemas.openxmlformats.org/officeDocument/2006/relationships/image" Target="media/image1085.wmf"/><Relationship Id="rId208" Type="http://schemas.openxmlformats.org/officeDocument/2006/relationships/oleObject" Target="embeddings/oleObject110.bin"/><Relationship Id="rId415" Type="http://schemas.openxmlformats.org/officeDocument/2006/relationships/image" Target="media/image176.wmf"/><Relationship Id="rId622" Type="http://schemas.openxmlformats.org/officeDocument/2006/relationships/oleObject" Target="embeddings/oleObject346.bin"/><Relationship Id="rId1045" Type="http://schemas.openxmlformats.org/officeDocument/2006/relationships/image" Target="media/image463.wmf"/><Relationship Id="rId1252" Type="http://schemas.openxmlformats.org/officeDocument/2006/relationships/oleObject" Target="embeddings/oleObject698.bin"/><Relationship Id="rId2303" Type="http://schemas.openxmlformats.org/officeDocument/2006/relationships/oleObject" Target="embeddings/oleObject1333.bin"/><Relationship Id="rId2510" Type="http://schemas.openxmlformats.org/officeDocument/2006/relationships/oleObject" Target="embeddings/oleObject1448.bin"/><Relationship Id="rId1112" Type="http://schemas.openxmlformats.org/officeDocument/2006/relationships/oleObject" Target="embeddings/oleObject611.bin"/><Relationship Id="rId3077" Type="http://schemas.openxmlformats.org/officeDocument/2006/relationships/oleObject" Target="embeddings/oleObject1832.bin"/><Relationship Id="rId1929" Type="http://schemas.openxmlformats.org/officeDocument/2006/relationships/image" Target="media/image802.wmf"/><Relationship Id="rId2093" Type="http://schemas.openxmlformats.org/officeDocument/2006/relationships/image" Target="media/image869.wmf"/><Relationship Id="rId3144" Type="http://schemas.openxmlformats.org/officeDocument/2006/relationships/image" Target="media/image1230.wmf"/><Relationship Id="rId272" Type="http://schemas.openxmlformats.org/officeDocument/2006/relationships/oleObject" Target="embeddings/oleObject150.bin"/><Relationship Id="rId2160" Type="http://schemas.openxmlformats.org/officeDocument/2006/relationships/oleObject" Target="embeddings/oleObject1246.bin"/><Relationship Id="rId3004" Type="http://schemas.openxmlformats.org/officeDocument/2006/relationships/oleObject" Target="embeddings/oleObject1764.bin"/><Relationship Id="rId3211" Type="http://schemas.openxmlformats.org/officeDocument/2006/relationships/theme" Target="theme/theme1.xml"/><Relationship Id="rId132" Type="http://schemas.openxmlformats.org/officeDocument/2006/relationships/oleObject" Target="embeddings/oleObject69.bin"/><Relationship Id="rId2020" Type="http://schemas.openxmlformats.org/officeDocument/2006/relationships/image" Target="media/image836.wmf"/><Relationship Id="rId1579" Type="http://schemas.openxmlformats.org/officeDocument/2006/relationships/oleObject" Target="embeddings/oleObject909.bin"/><Relationship Id="rId2977" Type="http://schemas.openxmlformats.org/officeDocument/2006/relationships/oleObject" Target="embeddings/oleObject1744.bin"/><Relationship Id="rId949" Type="http://schemas.openxmlformats.org/officeDocument/2006/relationships/image" Target="media/image427.wmf"/><Relationship Id="rId1786" Type="http://schemas.openxmlformats.org/officeDocument/2006/relationships/image" Target="media/image748.wmf"/><Relationship Id="rId1993" Type="http://schemas.openxmlformats.org/officeDocument/2006/relationships/oleObject" Target="embeddings/oleObject1153.bin"/><Relationship Id="rId2837" Type="http://schemas.openxmlformats.org/officeDocument/2006/relationships/image" Target="media/image1163.wmf"/><Relationship Id="rId78" Type="http://schemas.openxmlformats.org/officeDocument/2006/relationships/oleObject" Target="embeddings/oleObject39.bin"/><Relationship Id="rId809" Type="http://schemas.openxmlformats.org/officeDocument/2006/relationships/image" Target="media/image359.wmf"/><Relationship Id="rId1439" Type="http://schemas.openxmlformats.org/officeDocument/2006/relationships/image" Target="media/image615.wmf"/><Relationship Id="rId1646" Type="http://schemas.openxmlformats.org/officeDocument/2006/relationships/oleObject" Target="embeddings/oleObject947.bin"/><Relationship Id="rId1853" Type="http://schemas.openxmlformats.org/officeDocument/2006/relationships/oleObject" Target="embeddings/oleObject1068.bin"/><Relationship Id="rId2904" Type="http://schemas.openxmlformats.org/officeDocument/2006/relationships/image" Target="media/image1189.wmf"/><Relationship Id="rId1506" Type="http://schemas.openxmlformats.org/officeDocument/2006/relationships/oleObject" Target="embeddings/oleObject863.bin"/><Relationship Id="rId1713" Type="http://schemas.openxmlformats.org/officeDocument/2006/relationships/oleObject" Target="embeddings/oleObject986.bin"/><Relationship Id="rId1920" Type="http://schemas.openxmlformats.org/officeDocument/2006/relationships/oleObject" Target="embeddings/oleObject1107.bin"/><Relationship Id="rId599" Type="http://schemas.openxmlformats.org/officeDocument/2006/relationships/image" Target="media/image257.wmf"/><Relationship Id="rId2487" Type="http://schemas.openxmlformats.org/officeDocument/2006/relationships/oleObject" Target="embeddings/oleObject1433.bin"/><Relationship Id="rId2694" Type="http://schemas.openxmlformats.org/officeDocument/2006/relationships/image" Target="media/image1105.wmf"/><Relationship Id="rId459" Type="http://schemas.openxmlformats.org/officeDocument/2006/relationships/image" Target="media/image197.wmf"/><Relationship Id="rId666" Type="http://schemas.openxmlformats.org/officeDocument/2006/relationships/image" Target="media/image289.wmf"/><Relationship Id="rId873" Type="http://schemas.openxmlformats.org/officeDocument/2006/relationships/image" Target="media/image394.wmf"/><Relationship Id="rId1089" Type="http://schemas.openxmlformats.org/officeDocument/2006/relationships/oleObject" Target="embeddings/oleObject597.bin"/><Relationship Id="rId1296" Type="http://schemas.openxmlformats.org/officeDocument/2006/relationships/image" Target="media/image567.wmf"/><Relationship Id="rId2347" Type="http://schemas.openxmlformats.org/officeDocument/2006/relationships/oleObject" Target="embeddings/oleObject1357.bin"/><Relationship Id="rId2554" Type="http://schemas.openxmlformats.org/officeDocument/2006/relationships/image" Target="media/image1048.wmf"/><Relationship Id="rId319" Type="http://schemas.openxmlformats.org/officeDocument/2006/relationships/oleObject" Target="embeddings/oleObject177.bin"/><Relationship Id="rId526" Type="http://schemas.openxmlformats.org/officeDocument/2006/relationships/image" Target="media/image224.wmf"/><Relationship Id="rId1156" Type="http://schemas.openxmlformats.org/officeDocument/2006/relationships/image" Target="media/image510.wmf"/><Relationship Id="rId1363" Type="http://schemas.openxmlformats.org/officeDocument/2006/relationships/oleObject" Target="embeddings/oleObject765.bin"/><Relationship Id="rId2207" Type="http://schemas.openxmlformats.org/officeDocument/2006/relationships/image" Target="media/image907.wmf"/><Relationship Id="rId2761" Type="http://schemas.openxmlformats.org/officeDocument/2006/relationships/oleObject" Target="embeddings/oleObject1600.bin"/><Relationship Id="rId733" Type="http://schemas.openxmlformats.org/officeDocument/2006/relationships/oleObject" Target="embeddings/oleObject402.bin"/><Relationship Id="rId940" Type="http://schemas.openxmlformats.org/officeDocument/2006/relationships/image" Target="media/image423.wmf"/><Relationship Id="rId1016" Type="http://schemas.openxmlformats.org/officeDocument/2006/relationships/oleObject" Target="embeddings/oleObject555.bin"/><Relationship Id="rId1570" Type="http://schemas.openxmlformats.org/officeDocument/2006/relationships/image" Target="media/image658.wmf"/><Relationship Id="rId2414" Type="http://schemas.openxmlformats.org/officeDocument/2006/relationships/oleObject" Target="embeddings/oleObject1395.bin"/><Relationship Id="rId2621" Type="http://schemas.openxmlformats.org/officeDocument/2006/relationships/oleObject" Target="embeddings/oleObject1523.bin"/><Relationship Id="rId800" Type="http://schemas.openxmlformats.org/officeDocument/2006/relationships/image" Target="media/image355.wmf"/><Relationship Id="rId1223" Type="http://schemas.openxmlformats.org/officeDocument/2006/relationships/oleObject" Target="embeddings/oleObject679.bin"/><Relationship Id="rId1430" Type="http://schemas.openxmlformats.org/officeDocument/2006/relationships/image" Target="media/image611.wmf"/><Relationship Id="rId3188" Type="http://schemas.openxmlformats.org/officeDocument/2006/relationships/oleObject" Target="embeddings/oleObject1910.bin"/><Relationship Id="rId3048" Type="http://schemas.openxmlformats.org/officeDocument/2006/relationships/oleObject" Target="embeddings/oleObject1804.bin"/><Relationship Id="rId176" Type="http://schemas.openxmlformats.org/officeDocument/2006/relationships/oleObject" Target="embeddings/oleObject93.bin"/><Relationship Id="rId383" Type="http://schemas.openxmlformats.org/officeDocument/2006/relationships/oleObject" Target="embeddings/oleObject214.bin"/><Relationship Id="rId590" Type="http://schemas.openxmlformats.org/officeDocument/2006/relationships/oleObject" Target="embeddings/oleObject329.bin"/><Relationship Id="rId2064" Type="http://schemas.openxmlformats.org/officeDocument/2006/relationships/image" Target="media/image855.wmf"/><Relationship Id="rId2271" Type="http://schemas.openxmlformats.org/officeDocument/2006/relationships/oleObject" Target="embeddings/oleObject1317.bin"/><Relationship Id="rId3115" Type="http://schemas.openxmlformats.org/officeDocument/2006/relationships/oleObject" Target="embeddings/oleObject1869.bin"/><Relationship Id="rId243" Type="http://schemas.openxmlformats.org/officeDocument/2006/relationships/oleObject" Target="embeddings/oleObject129.bin"/><Relationship Id="rId450" Type="http://schemas.openxmlformats.org/officeDocument/2006/relationships/oleObject" Target="embeddings/oleObject249.bin"/><Relationship Id="rId1080" Type="http://schemas.openxmlformats.org/officeDocument/2006/relationships/image" Target="media/image479.wmf"/><Relationship Id="rId2131" Type="http://schemas.openxmlformats.org/officeDocument/2006/relationships/image" Target="media/image881.wmf"/><Relationship Id="rId103" Type="http://schemas.openxmlformats.org/officeDocument/2006/relationships/image" Target="media/image43.wmf"/><Relationship Id="rId310" Type="http://schemas.openxmlformats.org/officeDocument/2006/relationships/oleObject" Target="embeddings/oleObject171.bin"/><Relationship Id="rId1897" Type="http://schemas.openxmlformats.org/officeDocument/2006/relationships/image" Target="media/image789.wmf"/><Relationship Id="rId2948" Type="http://schemas.openxmlformats.org/officeDocument/2006/relationships/oleObject" Target="embeddings/oleObject1725.bin"/><Relationship Id="rId1757" Type="http://schemas.openxmlformats.org/officeDocument/2006/relationships/image" Target="media/image737.wmf"/><Relationship Id="rId1964" Type="http://schemas.openxmlformats.org/officeDocument/2006/relationships/oleObject" Target="embeddings/oleObject1135.bin"/><Relationship Id="rId2808" Type="http://schemas.openxmlformats.org/officeDocument/2006/relationships/image" Target="media/image1148.wmf"/><Relationship Id="rId49" Type="http://schemas.openxmlformats.org/officeDocument/2006/relationships/oleObject" Target="embeddings/oleObject23.bin"/><Relationship Id="rId1617" Type="http://schemas.openxmlformats.org/officeDocument/2006/relationships/oleObject" Target="embeddings/oleObject930.bin"/><Relationship Id="rId1824" Type="http://schemas.openxmlformats.org/officeDocument/2006/relationships/image" Target="media/image762.wmf"/><Relationship Id="rId2598" Type="http://schemas.openxmlformats.org/officeDocument/2006/relationships/image" Target="media/image1069.wmf"/><Relationship Id="rId777" Type="http://schemas.openxmlformats.org/officeDocument/2006/relationships/oleObject" Target="embeddings/oleObject424.bin"/><Relationship Id="rId984" Type="http://schemas.openxmlformats.org/officeDocument/2006/relationships/image" Target="media/image443.wmf"/><Relationship Id="rId2458" Type="http://schemas.openxmlformats.org/officeDocument/2006/relationships/oleObject" Target="embeddings/oleObject1418.bin"/><Relationship Id="rId2665" Type="http://schemas.openxmlformats.org/officeDocument/2006/relationships/oleObject" Target="embeddings/Microsoft_Visio_2003-2010_Drawing12.vsd"/><Relationship Id="rId2872" Type="http://schemas.openxmlformats.org/officeDocument/2006/relationships/oleObject" Target="embeddings/oleObject1667.bin"/><Relationship Id="rId637" Type="http://schemas.openxmlformats.org/officeDocument/2006/relationships/oleObject" Target="embeddings/oleObject354.bin"/><Relationship Id="rId844" Type="http://schemas.openxmlformats.org/officeDocument/2006/relationships/image" Target="media/image381.wmf"/><Relationship Id="rId1267" Type="http://schemas.openxmlformats.org/officeDocument/2006/relationships/oleObject" Target="embeddings/oleObject706.bin"/><Relationship Id="rId1474" Type="http://schemas.openxmlformats.org/officeDocument/2006/relationships/oleObject" Target="embeddings/oleObject839.bin"/><Relationship Id="rId1681" Type="http://schemas.openxmlformats.org/officeDocument/2006/relationships/image" Target="media/image706.wmf"/><Relationship Id="rId2318" Type="http://schemas.openxmlformats.org/officeDocument/2006/relationships/image" Target="media/image953.wmf"/><Relationship Id="rId2525" Type="http://schemas.openxmlformats.org/officeDocument/2006/relationships/oleObject" Target="embeddings/oleObject1459.bin"/><Relationship Id="rId2732" Type="http://schemas.openxmlformats.org/officeDocument/2006/relationships/image" Target="media/image1122.wmf"/><Relationship Id="rId704" Type="http://schemas.openxmlformats.org/officeDocument/2006/relationships/image" Target="media/image308.wmf"/><Relationship Id="rId911" Type="http://schemas.openxmlformats.org/officeDocument/2006/relationships/oleObject" Target="embeddings/oleObject495.bin"/><Relationship Id="rId1127" Type="http://schemas.openxmlformats.org/officeDocument/2006/relationships/oleObject" Target="embeddings/oleObject620.bin"/><Relationship Id="rId1334" Type="http://schemas.openxmlformats.org/officeDocument/2006/relationships/oleObject" Target="embeddings/oleObject742.bin"/><Relationship Id="rId1541" Type="http://schemas.openxmlformats.org/officeDocument/2006/relationships/image" Target="media/image649.wmf"/><Relationship Id="rId40" Type="http://schemas.openxmlformats.org/officeDocument/2006/relationships/oleObject" Target="embeddings/oleObject18.bin"/><Relationship Id="rId1401" Type="http://schemas.openxmlformats.org/officeDocument/2006/relationships/oleObject" Target="embeddings/oleObject790.bin"/><Relationship Id="rId3159" Type="http://schemas.openxmlformats.org/officeDocument/2006/relationships/image" Target="media/image1238.wmf"/><Relationship Id="rId287" Type="http://schemas.openxmlformats.org/officeDocument/2006/relationships/image" Target="media/image120.wmf"/><Relationship Id="rId494" Type="http://schemas.openxmlformats.org/officeDocument/2006/relationships/image" Target="media/image212.wmf"/><Relationship Id="rId2175" Type="http://schemas.openxmlformats.org/officeDocument/2006/relationships/image" Target="media/image900.wmf"/><Relationship Id="rId2382" Type="http://schemas.openxmlformats.org/officeDocument/2006/relationships/oleObject" Target="embeddings/oleObject1379.bin"/><Relationship Id="rId3019" Type="http://schemas.openxmlformats.org/officeDocument/2006/relationships/oleObject" Target="embeddings/oleObject1777.bin"/><Relationship Id="rId147" Type="http://schemas.openxmlformats.org/officeDocument/2006/relationships/image" Target="media/image63.wmf"/><Relationship Id="rId354" Type="http://schemas.openxmlformats.org/officeDocument/2006/relationships/oleObject" Target="embeddings/oleObject195.bin"/><Relationship Id="rId1191" Type="http://schemas.openxmlformats.org/officeDocument/2006/relationships/oleObject" Target="embeddings/oleObject660.bin"/><Relationship Id="rId2035" Type="http://schemas.openxmlformats.org/officeDocument/2006/relationships/oleObject" Target="embeddings/oleObject1175.bin"/><Relationship Id="rId561" Type="http://schemas.openxmlformats.org/officeDocument/2006/relationships/oleObject" Target="embeddings/oleObject313.bin"/><Relationship Id="rId2242" Type="http://schemas.openxmlformats.org/officeDocument/2006/relationships/oleObject" Target="embeddings/oleObject1302.bin"/><Relationship Id="rId214" Type="http://schemas.openxmlformats.org/officeDocument/2006/relationships/oleObject" Target="embeddings/oleObject113.bin"/><Relationship Id="rId421" Type="http://schemas.openxmlformats.org/officeDocument/2006/relationships/image" Target="media/image179.wmf"/><Relationship Id="rId1051" Type="http://schemas.openxmlformats.org/officeDocument/2006/relationships/image" Target="media/image466.wmf"/><Relationship Id="rId2102" Type="http://schemas.openxmlformats.org/officeDocument/2006/relationships/oleObject" Target="embeddings/oleObject1212.bin"/><Relationship Id="rId1868" Type="http://schemas.openxmlformats.org/officeDocument/2006/relationships/oleObject" Target="embeddings/oleObject1077.bin"/><Relationship Id="rId2919" Type="http://schemas.openxmlformats.org/officeDocument/2006/relationships/oleObject" Target="embeddings/oleObject1700.bin"/><Relationship Id="rId3083" Type="http://schemas.openxmlformats.org/officeDocument/2006/relationships/oleObject" Target="embeddings/oleObject1838.bin"/><Relationship Id="rId1728" Type="http://schemas.openxmlformats.org/officeDocument/2006/relationships/image" Target="media/image725.wmf"/><Relationship Id="rId1935" Type="http://schemas.openxmlformats.org/officeDocument/2006/relationships/oleObject" Target="embeddings/oleObject1115.bin"/><Relationship Id="rId3150" Type="http://schemas.openxmlformats.org/officeDocument/2006/relationships/oleObject" Target="embeddings/oleObject1891.bin"/><Relationship Id="rId3010" Type="http://schemas.openxmlformats.org/officeDocument/2006/relationships/oleObject" Target="embeddings/oleObject1769.bin"/><Relationship Id="rId4" Type="http://schemas.openxmlformats.org/officeDocument/2006/relationships/webSettings" Target="webSettings.xml"/><Relationship Id="rId888" Type="http://schemas.openxmlformats.org/officeDocument/2006/relationships/image" Target="media/image400.wmf"/><Relationship Id="rId2569" Type="http://schemas.openxmlformats.org/officeDocument/2006/relationships/oleObject" Target="embeddings/oleObject1490.bin"/><Relationship Id="rId2776" Type="http://schemas.openxmlformats.org/officeDocument/2006/relationships/oleObject" Target="embeddings/oleObject1610.bin"/><Relationship Id="rId2983" Type="http://schemas.openxmlformats.org/officeDocument/2006/relationships/oleObject" Target="embeddings/oleObject1748.bin"/><Relationship Id="rId748" Type="http://schemas.openxmlformats.org/officeDocument/2006/relationships/image" Target="media/image330.wmf"/><Relationship Id="rId955" Type="http://schemas.openxmlformats.org/officeDocument/2006/relationships/image" Target="media/image430.wmf"/><Relationship Id="rId1378" Type="http://schemas.openxmlformats.org/officeDocument/2006/relationships/oleObject" Target="embeddings/oleObject773.bin"/><Relationship Id="rId1585" Type="http://schemas.openxmlformats.org/officeDocument/2006/relationships/image" Target="media/image664.wmf"/><Relationship Id="rId1792" Type="http://schemas.openxmlformats.org/officeDocument/2006/relationships/oleObject" Target="embeddings/oleObject1033.bin"/><Relationship Id="rId2429" Type="http://schemas.openxmlformats.org/officeDocument/2006/relationships/oleObject" Target="embeddings/oleObject1403.bin"/><Relationship Id="rId2636" Type="http://schemas.openxmlformats.org/officeDocument/2006/relationships/oleObject" Target="embeddings/oleObject1534.bin"/><Relationship Id="rId2843" Type="http://schemas.openxmlformats.org/officeDocument/2006/relationships/oleObject" Target="embeddings/oleObject1652.bin"/><Relationship Id="rId84" Type="http://schemas.openxmlformats.org/officeDocument/2006/relationships/oleObject" Target="embeddings/oleObject42.bin"/><Relationship Id="rId608" Type="http://schemas.openxmlformats.org/officeDocument/2006/relationships/oleObject" Target="embeddings/oleObject339.bin"/><Relationship Id="rId815" Type="http://schemas.openxmlformats.org/officeDocument/2006/relationships/oleObject" Target="embeddings/oleObject445.bin"/><Relationship Id="rId1238" Type="http://schemas.openxmlformats.org/officeDocument/2006/relationships/image" Target="media/image539.wmf"/><Relationship Id="rId1445" Type="http://schemas.openxmlformats.org/officeDocument/2006/relationships/image" Target="media/image618.wmf"/><Relationship Id="rId1652" Type="http://schemas.openxmlformats.org/officeDocument/2006/relationships/image" Target="media/image693.wmf"/><Relationship Id="rId1305" Type="http://schemas.openxmlformats.org/officeDocument/2006/relationships/oleObject" Target="embeddings/oleObject725.bin"/><Relationship Id="rId2703" Type="http://schemas.openxmlformats.org/officeDocument/2006/relationships/oleObject" Target="embeddings/oleObject1569.bin"/><Relationship Id="rId2910" Type="http://schemas.openxmlformats.org/officeDocument/2006/relationships/oleObject" Target="embeddings/oleObject1693.bin"/><Relationship Id="rId1512" Type="http://schemas.openxmlformats.org/officeDocument/2006/relationships/oleObject" Target="embeddings/oleObject867.bin"/><Relationship Id="rId11" Type="http://schemas.openxmlformats.org/officeDocument/2006/relationships/oleObject" Target="embeddings/oleObject2.bin"/><Relationship Id="rId398" Type="http://schemas.openxmlformats.org/officeDocument/2006/relationships/image" Target="media/image168.wmf"/><Relationship Id="rId2079" Type="http://schemas.openxmlformats.org/officeDocument/2006/relationships/oleObject" Target="embeddings/oleObject1200.bin"/><Relationship Id="rId2286" Type="http://schemas.openxmlformats.org/officeDocument/2006/relationships/oleObject" Target="embeddings/oleObject1325.bin"/><Relationship Id="rId2493" Type="http://schemas.openxmlformats.org/officeDocument/2006/relationships/oleObject" Target="embeddings/oleObject1436.bin"/><Relationship Id="rId258" Type="http://schemas.openxmlformats.org/officeDocument/2006/relationships/oleObject" Target="embeddings/oleObject141.bin"/><Relationship Id="rId465" Type="http://schemas.openxmlformats.org/officeDocument/2006/relationships/oleObject" Target="embeddings/oleObject257.bin"/><Relationship Id="rId672" Type="http://schemas.openxmlformats.org/officeDocument/2006/relationships/image" Target="media/image292.wmf"/><Relationship Id="rId1095" Type="http://schemas.openxmlformats.org/officeDocument/2006/relationships/image" Target="media/image486.wmf"/><Relationship Id="rId2146" Type="http://schemas.openxmlformats.org/officeDocument/2006/relationships/oleObject" Target="embeddings/oleObject1237.bin"/><Relationship Id="rId2353" Type="http://schemas.openxmlformats.org/officeDocument/2006/relationships/image" Target="media/image968.wmf"/><Relationship Id="rId2560" Type="http://schemas.openxmlformats.org/officeDocument/2006/relationships/image" Target="media/image1051.wmf"/><Relationship Id="rId118" Type="http://schemas.openxmlformats.org/officeDocument/2006/relationships/image" Target="media/image49.wmf"/><Relationship Id="rId325" Type="http://schemas.openxmlformats.org/officeDocument/2006/relationships/oleObject" Target="embeddings/Microsoft_Visio_2003-2010_Drawing1.vsd"/><Relationship Id="rId532" Type="http://schemas.openxmlformats.org/officeDocument/2006/relationships/oleObject" Target="embeddings/oleObject297.bin"/><Relationship Id="rId1162" Type="http://schemas.openxmlformats.org/officeDocument/2006/relationships/image" Target="media/image512.wmf"/><Relationship Id="rId2006" Type="http://schemas.openxmlformats.org/officeDocument/2006/relationships/image" Target="media/image830.wmf"/><Relationship Id="rId2213" Type="http://schemas.openxmlformats.org/officeDocument/2006/relationships/oleObject" Target="embeddings/oleObject1283.bin"/><Relationship Id="rId2420" Type="http://schemas.openxmlformats.org/officeDocument/2006/relationships/image" Target="media/image998.wmf"/><Relationship Id="rId1022" Type="http://schemas.openxmlformats.org/officeDocument/2006/relationships/oleObject" Target="embeddings/oleObject559.bin"/><Relationship Id="rId1979" Type="http://schemas.openxmlformats.org/officeDocument/2006/relationships/oleObject" Target="embeddings/oleObject1145.bin"/><Relationship Id="rId3194" Type="http://schemas.openxmlformats.org/officeDocument/2006/relationships/oleObject" Target="embeddings/oleObject1914.bin"/><Relationship Id="rId1839" Type="http://schemas.openxmlformats.org/officeDocument/2006/relationships/oleObject" Target="embeddings/Microsoft_Visio_2003-2010_Drawing2.vsd"/><Relationship Id="rId3054" Type="http://schemas.openxmlformats.org/officeDocument/2006/relationships/oleObject" Target="embeddings/oleObject1810.bin"/><Relationship Id="rId182" Type="http://schemas.openxmlformats.org/officeDocument/2006/relationships/oleObject" Target="embeddings/oleObject96.bin"/><Relationship Id="rId1906" Type="http://schemas.openxmlformats.org/officeDocument/2006/relationships/oleObject" Target="embeddings/oleObject1097.bin"/><Relationship Id="rId2070" Type="http://schemas.openxmlformats.org/officeDocument/2006/relationships/image" Target="media/image858.wmf"/><Relationship Id="rId3121" Type="http://schemas.openxmlformats.org/officeDocument/2006/relationships/oleObject" Target="embeddings/oleObject1875.bin"/><Relationship Id="rId999" Type="http://schemas.openxmlformats.org/officeDocument/2006/relationships/image" Target="media/image448.wmf"/><Relationship Id="rId2887" Type="http://schemas.openxmlformats.org/officeDocument/2006/relationships/oleObject" Target="embeddings/oleObject1679.bin"/><Relationship Id="rId859" Type="http://schemas.openxmlformats.org/officeDocument/2006/relationships/oleObject" Target="embeddings/oleObject463.bin"/><Relationship Id="rId1489" Type="http://schemas.openxmlformats.org/officeDocument/2006/relationships/oleObject" Target="embeddings/oleObject852.bin"/><Relationship Id="rId1696" Type="http://schemas.openxmlformats.org/officeDocument/2006/relationships/image" Target="media/image713.wmf"/><Relationship Id="rId1349" Type="http://schemas.openxmlformats.org/officeDocument/2006/relationships/oleObject" Target="embeddings/oleObject752.bin"/><Relationship Id="rId2747" Type="http://schemas.openxmlformats.org/officeDocument/2006/relationships/oleObject" Target="embeddings/oleObject1592.bin"/><Relationship Id="rId2954" Type="http://schemas.openxmlformats.org/officeDocument/2006/relationships/oleObject" Target="embeddings/oleObject1730.bin"/><Relationship Id="rId719" Type="http://schemas.openxmlformats.org/officeDocument/2006/relationships/oleObject" Target="embeddings/oleObject395.bin"/><Relationship Id="rId926" Type="http://schemas.openxmlformats.org/officeDocument/2006/relationships/oleObject" Target="embeddings/oleObject503.bin"/><Relationship Id="rId1556" Type="http://schemas.openxmlformats.org/officeDocument/2006/relationships/oleObject" Target="embeddings/oleObject895.bin"/><Relationship Id="rId1763" Type="http://schemas.openxmlformats.org/officeDocument/2006/relationships/oleObject" Target="embeddings/oleObject1015.bin"/><Relationship Id="rId1970" Type="http://schemas.openxmlformats.org/officeDocument/2006/relationships/oleObject" Target="embeddings/oleObject1140.bin"/><Relationship Id="rId2607" Type="http://schemas.openxmlformats.org/officeDocument/2006/relationships/image" Target="media/image1072.wmf"/><Relationship Id="rId2814" Type="http://schemas.openxmlformats.org/officeDocument/2006/relationships/image" Target="media/image1151.wmf"/><Relationship Id="rId55" Type="http://schemas.openxmlformats.org/officeDocument/2006/relationships/oleObject" Target="embeddings/oleObject27.bin"/><Relationship Id="rId1209" Type="http://schemas.openxmlformats.org/officeDocument/2006/relationships/oleObject" Target="embeddings/oleObject670.bin"/><Relationship Id="rId1416" Type="http://schemas.openxmlformats.org/officeDocument/2006/relationships/oleObject" Target="embeddings/oleObject802.bin"/><Relationship Id="rId1623" Type="http://schemas.openxmlformats.org/officeDocument/2006/relationships/oleObject" Target="embeddings/oleObject933.bin"/><Relationship Id="rId1830" Type="http://schemas.openxmlformats.org/officeDocument/2006/relationships/oleObject" Target="embeddings/oleObject1057.bin"/><Relationship Id="rId2397" Type="http://schemas.openxmlformats.org/officeDocument/2006/relationships/image" Target="media/image986.wmf"/><Relationship Id="rId369" Type="http://schemas.openxmlformats.org/officeDocument/2006/relationships/oleObject" Target="embeddings/oleObject203.bin"/><Relationship Id="rId576" Type="http://schemas.openxmlformats.org/officeDocument/2006/relationships/image" Target="media/image246.wmf"/><Relationship Id="rId783" Type="http://schemas.openxmlformats.org/officeDocument/2006/relationships/oleObject" Target="embeddings/oleObject427.bin"/><Relationship Id="rId990" Type="http://schemas.openxmlformats.org/officeDocument/2006/relationships/oleObject" Target="embeddings/oleObject536.bin"/><Relationship Id="rId2257" Type="http://schemas.openxmlformats.org/officeDocument/2006/relationships/oleObject" Target="embeddings/oleObject1310.bin"/><Relationship Id="rId2464" Type="http://schemas.openxmlformats.org/officeDocument/2006/relationships/image" Target="media/image1019.wmf"/><Relationship Id="rId2671" Type="http://schemas.openxmlformats.org/officeDocument/2006/relationships/oleObject" Target="embeddings/oleObject1550.bin"/><Relationship Id="rId229" Type="http://schemas.openxmlformats.org/officeDocument/2006/relationships/oleObject" Target="embeddings/oleObject121.bin"/><Relationship Id="rId436" Type="http://schemas.openxmlformats.org/officeDocument/2006/relationships/oleObject" Target="embeddings/oleObject241.bin"/><Relationship Id="rId643" Type="http://schemas.openxmlformats.org/officeDocument/2006/relationships/oleObject" Target="embeddings/oleObject357.bin"/><Relationship Id="rId1066" Type="http://schemas.openxmlformats.org/officeDocument/2006/relationships/oleObject" Target="embeddings/oleObject584.bin"/><Relationship Id="rId1273" Type="http://schemas.openxmlformats.org/officeDocument/2006/relationships/oleObject" Target="embeddings/oleObject709.bin"/><Relationship Id="rId1480" Type="http://schemas.openxmlformats.org/officeDocument/2006/relationships/oleObject" Target="embeddings/oleObject845.bin"/><Relationship Id="rId2117" Type="http://schemas.openxmlformats.org/officeDocument/2006/relationships/oleObject" Target="embeddings/oleObject1221.bin"/><Relationship Id="rId2324" Type="http://schemas.openxmlformats.org/officeDocument/2006/relationships/image" Target="media/image956.wmf"/><Relationship Id="rId850" Type="http://schemas.openxmlformats.org/officeDocument/2006/relationships/oleObject" Target="embeddings/oleObject457.bin"/><Relationship Id="rId1133" Type="http://schemas.openxmlformats.org/officeDocument/2006/relationships/image" Target="media/image500.wmf"/><Relationship Id="rId2531" Type="http://schemas.openxmlformats.org/officeDocument/2006/relationships/oleObject" Target="embeddings/oleObject1463.bin"/><Relationship Id="rId503" Type="http://schemas.openxmlformats.org/officeDocument/2006/relationships/image" Target="media/image216.wmf"/><Relationship Id="rId710" Type="http://schemas.openxmlformats.org/officeDocument/2006/relationships/image" Target="media/image311.wmf"/><Relationship Id="rId1340" Type="http://schemas.openxmlformats.org/officeDocument/2006/relationships/oleObject" Target="embeddings/oleObject746.bin"/><Relationship Id="rId3098" Type="http://schemas.openxmlformats.org/officeDocument/2006/relationships/oleObject" Target="embeddings/oleObject1853.bin"/><Relationship Id="rId1200" Type="http://schemas.openxmlformats.org/officeDocument/2006/relationships/oleObject" Target="embeddings/oleObject665.bin"/><Relationship Id="rId3165" Type="http://schemas.openxmlformats.org/officeDocument/2006/relationships/image" Target="media/image1241.wmf"/><Relationship Id="rId293" Type="http://schemas.openxmlformats.org/officeDocument/2006/relationships/image" Target="media/image123.wmf"/><Relationship Id="rId2181" Type="http://schemas.openxmlformats.org/officeDocument/2006/relationships/oleObject" Target="embeddings/oleObject1257.bin"/><Relationship Id="rId3025" Type="http://schemas.openxmlformats.org/officeDocument/2006/relationships/image" Target="media/image1216.wmf"/><Relationship Id="rId153" Type="http://schemas.openxmlformats.org/officeDocument/2006/relationships/oleObject" Target="embeddings/oleObject80.bin"/><Relationship Id="rId360" Type="http://schemas.openxmlformats.org/officeDocument/2006/relationships/image" Target="media/image153.wmf"/><Relationship Id="rId2041" Type="http://schemas.openxmlformats.org/officeDocument/2006/relationships/oleObject" Target="embeddings/oleObject1178.bin"/><Relationship Id="rId220" Type="http://schemas.openxmlformats.org/officeDocument/2006/relationships/oleObject" Target="embeddings/oleObject116.bin"/><Relationship Id="rId2998" Type="http://schemas.openxmlformats.org/officeDocument/2006/relationships/image" Target="media/image1213.wmf"/><Relationship Id="rId2858" Type="http://schemas.openxmlformats.org/officeDocument/2006/relationships/oleObject" Target="embeddings/oleObject1659.bin"/><Relationship Id="rId99" Type="http://schemas.openxmlformats.org/officeDocument/2006/relationships/image" Target="media/image42.wmf"/><Relationship Id="rId1667" Type="http://schemas.openxmlformats.org/officeDocument/2006/relationships/image" Target="media/image699.wmf"/><Relationship Id="rId1874" Type="http://schemas.openxmlformats.org/officeDocument/2006/relationships/oleObject" Target="embeddings/oleObject1080.bin"/><Relationship Id="rId2718" Type="http://schemas.openxmlformats.org/officeDocument/2006/relationships/oleObject" Target="embeddings/oleObject1577.bin"/><Relationship Id="rId2925" Type="http://schemas.openxmlformats.org/officeDocument/2006/relationships/oleObject" Target="embeddings/oleObject1705.bin"/><Relationship Id="rId1527" Type="http://schemas.openxmlformats.org/officeDocument/2006/relationships/image" Target="media/image643.wmf"/><Relationship Id="rId1734" Type="http://schemas.openxmlformats.org/officeDocument/2006/relationships/oleObject" Target="embeddings/oleObject998.bin"/><Relationship Id="rId1941" Type="http://schemas.openxmlformats.org/officeDocument/2006/relationships/oleObject" Target="embeddings/oleObject1120.bin"/><Relationship Id="rId26" Type="http://schemas.openxmlformats.org/officeDocument/2006/relationships/oleObject" Target="embeddings/oleObject10.bin"/><Relationship Id="rId1801" Type="http://schemas.openxmlformats.org/officeDocument/2006/relationships/oleObject" Target="embeddings/oleObject1038.bin"/><Relationship Id="rId687" Type="http://schemas.openxmlformats.org/officeDocument/2006/relationships/oleObject" Target="embeddings/oleObject379.bin"/><Relationship Id="rId2368" Type="http://schemas.openxmlformats.org/officeDocument/2006/relationships/oleObject" Target="embeddings/oleObject1370.bin"/><Relationship Id="rId894" Type="http://schemas.openxmlformats.org/officeDocument/2006/relationships/image" Target="media/image402.wmf"/><Relationship Id="rId1177" Type="http://schemas.openxmlformats.org/officeDocument/2006/relationships/image" Target="media/image516.wmf"/><Relationship Id="rId2575" Type="http://schemas.openxmlformats.org/officeDocument/2006/relationships/oleObject" Target="embeddings/oleObject1493.bin"/><Relationship Id="rId2782" Type="http://schemas.openxmlformats.org/officeDocument/2006/relationships/oleObject" Target="embeddings/oleObject1616.bin"/><Relationship Id="rId547" Type="http://schemas.openxmlformats.org/officeDocument/2006/relationships/oleObject" Target="embeddings/oleObject305.bin"/><Relationship Id="rId754" Type="http://schemas.openxmlformats.org/officeDocument/2006/relationships/image" Target="media/image333.wmf"/><Relationship Id="rId961" Type="http://schemas.openxmlformats.org/officeDocument/2006/relationships/image" Target="media/image432.wmf"/><Relationship Id="rId1384" Type="http://schemas.openxmlformats.org/officeDocument/2006/relationships/oleObject" Target="embeddings/oleObject778.bin"/><Relationship Id="rId1591" Type="http://schemas.openxmlformats.org/officeDocument/2006/relationships/image" Target="media/image667.wmf"/><Relationship Id="rId2228" Type="http://schemas.openxmlformats.org/officeDocument/2006/relationships/oleObject" Target="embeddings/oleObject1294.bin"/><Relationship Id="rId2435" Type="http://schemas.openxmlformats.org/officeDocument/2006/relationships/image" Target="media/image1005.wmf"/><Relationship Id="rId2642" Type="http://schemas.openxmlformats.org/officeDocument/2006/relationships/image" Target="media/image1081.wmf"/><Relationship Id="rId90" Type="http://schemas.openxmlformats.org/officeDocument/2006/relationships/oleObject" Target="embeddings/oleObject45.bin"/><Relationship Id="rId407" Type="http://schemas.openxmlformats.org/officeDocument/2006/relationships/oleObject" Target="embeddings/oleObject226.bin"/><Relationship Id="rId614" Type="http://schemas.openxmlformats.org/officeDocument/2006/relationships/oleObject" Target="embeddings/oleObject342.bin"/><Relationship Id="rId821" Type="http://schemas.openxmlformats.org/officeDocument/2006/relationships/oleObject" Target="embeddings/oleObject448.bin"/><Relationship Id="rId1037" Type="http://schemas.openxmlformats.org/officeDocument/2006/relationships/image" Target="media/image459.wmf"/><Relationship Id="rId1244" Type="http://schemas.openxmlformats.org/officeDocument/2006/relationships/oleObject" Target="embeddings/oleObject694.bin"/><Relationship Id="rId1451" Type="http://schemas.openxmlformats.org/officeDocument/2006/relationships/oleObject" Target="embeddings/oleObject824.bin"/><Relationship Id="rId2502" Type="http://schemas.openxmlformats.org/officeDocument/2006/relationships/oleObject" Target="embeddings/oleObject1441.bin"/><Relationship Id="rId1104" Type="http://schemas.openxmlformats.org/officeDocument/2006/relationships/oleObject" Target="embeddings/oleObject606.bin"/><Relationship Id="rId1311" Type="http://schemas.openxmlformats.org/officeDocument/2006/relationships/oleObject" Target="embeddings/oleObject728.bin"/><Relationship Id="rId3069" Type="http://schemas.openxmlformats.org/officeDocument/2006/relationships/oleObject" Target="embeddings/oleObject1824.bin"/><Relationship Id="rId197" Type="http://schemas.openxmlformats.org/officeDocument/2006/relationships/image" Target="media/image86.wmf"/><Relationship Id="rId2085" Type="http://schemas.openxmlformats.org/officeDocument/2006/relationships/oleObject" Target="embeddings/oleObject1203.bin"/><Relationship Id="rId2292" Type="http://schemas.openxmlformats.org/officeDocument/2006/relationships/image" Target="media/image941.wmf"/><Relationship Id="rId3136" Type="http://schemas.openxmlformats.org/officeDocument/2006/relationships/image" Target="media/image1226.wmf"/><Relationship Id="rId264" Type="http://schemas.openxmlformats.org/officeDocument/2006/relationships/oleObject" Target="embeddings/oleObject145.bin"/><Relationship Id="rId471" Type="http://schemas.openxmlformats.org/officeDocument/2006/relationships/oleObject" Target="embeddings/oleObject260.bin"/><Relationship Id="rId2152" Type="http://schemas.openxmlformats.org/officeDocument/2006/relationships/oleObject" Target="embeddings/oleObject1240.bin"/><Relationship Id="rId124" Type="http://schemas.openxmlformats.org/officeDocument/2006/relationships/oleObject" Target="embeddings/oleObject65.bin"/><Relationship Id="rId3203" Type="http://schemas.openxmlformats.org/officeDocument/2006/relationships/oleObject" Target="embeddings/oleObject1920.bin"/><Relationship Id="rId331" Type="http://schemas.openxmlformats.org/officeDocument/2006/relationships/oleObject" Target="embeddings/oleObject183.bin"/><Relationship Id="rId2012" Type="http://schemas.openxmlformats.org/officeDocument/2006/relationships/oleObject" Target="embeddings/oleObject1162.bin"/><Relationship Id="rId2969" Type="http://schemas.openxmlformats.org/officeDocument/2006/relationships/oleObject" Target="embeddings/oleObject1738.bin"/><Relationship Id="rId1778" Type="http://schemas.openxmlformats.org/officeDocument/2006/relationships/oleObject" Target="embeddings/oleObject1025.bin"/><Relationship Id="rId1985" Type="http://schemas.openxmlformats.org/officeDocument/2006/relationships/oleObject" Target="embeddings/oleObject1148.bin"/><Relationship Id="rId2829" Type="http://schemas.openxmlformats.org/officeDocument/2006/relationships/oleObject" Target="embeddings/oleObject1644.bin"/><Relationship Id="rId1638" Type="http://schemas.openxmlformats.org/officeDocument/2006/relationships/oleObject" Target="embeddings/oleObject942.bin"/><Relationship Id="rId1845" Type="http://schemas.microsoft.com/office/2018/08/relationships/commentsExtensible" Target="commentsExtensible.xml"/><Relationship Id="rId3060" Type="http://schemas.openxmlformats.org/officeDocument/2006/relationships/oleObject" Target="embeddings/oleObject1816.bin"/><Relationship Id="rId1705" Type="http://schemas.openxmlformats.org/officeDocument/2006/relationships/oleObject" Target="embeddings/oleObject979.bin"/><Relationship Id="rId1912" Type="http://schemas.openxmlformats.org/officeDocument/2006/relationships/oleObject" Target="embeddings/oleObject1102.bin"/><Relationship Id="rId798" Type="http://schemas.openxmlformats.org/officeDocument/2006/relationships/image" Target="media/image354.wmf"/><Relationship Id="rId2479" Type="http://schemas.openxmlformats.org/officeDocument/2006/relationships/oleObject" Target="embeddings/oleObject1429.bin"/><Relationship Id="rId2686" Type="http://schemas.openxmlformats.org/officeDocument/2006/relationships/image" Target="media/image1101.wmf"/><Relationship Id="rId2893" Type="http://schemas.openxmlformats.org/officeDocument/2006/relationships/oleObject" Target="embeddings/oleObject1683.bin"/><Relationship Id="rId658" Type="http://schemas.openxmlformats.org/officeDocument/2006/relationships/image" Target="media/image285.wmf"/><Relationship Id="rId865" Type="http://schemas.openxmlformats.org/officeDocument/2006/relationships/image" Target="media/image390.wmf"/><Relationship Id="rId1288" Type="http://schemas.openxmlformats.org/officeDocument/2006/relationships/image" Target="media/image563.wmf"/><Relationship Id="rId1495" Type="http://schemas.openxmlformats.org/officeDocument/2006/relationships/oleObject" Target="embeddings/oleObject857.bin"/><Relationship Id="rId2339" Type="http://schemas.openxmlformats.org/officeDocument/2006/relationships/oleObject" Target="embeddings/oleObject1352.bin"/><Relationship Id="rId2546" Type="http://schemas.openxmlformats.org/officeDocument/2006/relationships/oleObject" Target="embeddings/oleObject1477.bin"/><Relationship Id="rId2753" Type="http://schemas.openxmlformats.org/officeDocument/2006/relationships/oleObject" Target="embeddings/oleObject1596.bin"/><Relationship Id="rId2960" Type="http://schemas.openxmlformats.org/officeDocument/2006/relationships/image" Target="media/image1200.wmf"/><Relationship Id="rId518" Type="http://schemas.openxmlformats.org/officeDocument/2006/relationships/image" Target="media/image222.wmf"/><Relationship Id="rId725" Type="http://schemas.openxmlformats.org/officeDocument/2006/relationships/oleObject" Target="embeddings/oleObject398.bin"/><Relationship Id="rId932" Type="http://schemas.openxmlformats.org/officeDocument/2006/relationships/image" Target="media/image416.wmf"/><Relationship Id="rId1148" Type="http://schemas.openxmlformats.org/officeDocument/2006/relationships/oleObject" Target="embeddings/oleObject633.bin"/><Relationship Id="rId1355" Type="http://schemas.openxmlformats.org/officeDocument/2006/relationships/oleObject" Target="embeddings/oleObject758.bin"/><Relationship Id="rId1562" Type="http://schemas.openxmlformats.org/officeDocument/2006/relationships/image" Target="media/image654.wmf"/><Relationship Id="rId2406" Type="http://schemas.openxmlformats.org/officeDocument/2006/relationships/oleObject" Target="embeddings/oleObject1391.bin"/><Relationship Id="rId2613" Type="http://schemas.openxmlformats.org/officeDocument/2006/relationships/image" Target="media/image1073.wmf"/><Relationship Id="rId1008" Type="http://schemas.openxmlformats.org/officeDocument/2006/relationships/image" Target="media/image450.wmf"/><Relationship Id="rId1215" Type="http://schemas.openxmlformats.org/officeDocument/2006/relationships/image" Target="media/image533.wmf"/><Relationship Id="rId1422" Type="http://schemas.openxmlformats.org/officeDocument/2006/relationships/image" Target="media/image607.wmf"/><Relationship Id="rId2820" Type="http://schemas.openxmlformats.org/officeDocument/2006/relationships/image" Target="media/image1154.wmf"/><Relationship Id="rId61" Type="http://schemas.openxmlformats.org/officeDocument/2006/relationships/image" Target="media/image24.wmf"/><Relationship Id="rId2196" Type="http://schemas.openxmlformats.org/officeDocument/2006/relationships/oleObject" Target="embeddings/oleObject1270.bin"/><Relationship Id="rId168" Type="http://schemas.openxmlformats.org/officeDocument/2006/relationships/image" Target="media/image72.wmf"/><Relationship Id="rId375" Type="http://schemas.openxmlformats.org/officeDocument/2006/relationships/oleObject" Target="embeddings/oleObject208.bin"/><Relationship Id="rId582" Type="http://schemas.openxmlformats.org/officeDocument/2006/relationships/oleObject" Target="embeddings/oleObject325.bin"/><Relationship Id="rId2056" Type="http://schemas.openxmlformats.org/officeDocument/2006/relationships/oleObject" Target="embeddings/oleObject1186.bin"/><Relationship Id="rId2263" Type="http://schemas.openxmlformats.org/officeDocument/2006/relationships/oleObject" Target="embeddings/oleObject1313.bin"/><Relationship Id="rId2470" Type="http://schemas.openxmlformats.org/officeDocument/2006/relationships/image" Target="media/image1022.wmf"/><Relationship Id="rId3107" Type="http://schemas.openxmlformats.org/officeDocument/2006/relationships/oleObject" Target="embeddings/oleObject1862.bin"/><Relationship Id="rId235" Type="http://schemas.openxmlformats.org/officeDocument/2006/relationships/oleObject" Target="embeddings/oleObject124.bin"/><Relationship Id="rId442" Type="http://schemas.openxmlformats.org/officeDocument/2006/relationships/oleObject" Target="embeddings/oleObject244.bin"/><Relationship Id="rId1072" Type="http://schemas.openxmlformats.org/officeDocument/2006/relationships/image" Target="media/image476.wmf"/><Relationship Id="rId2123" Type="http://schemas.openxmlformats.org/officeDocument/2006/relationships/oleObject" Target="embeddings/oleObject1222.bin"/><Relationship Id="rId2330" Type="http://schemas.openxmlformats.org/officeDocument/2006/relationships/image" Target="media/image959.wmf"/><Relationship Id="rId302" Type="http://schemas.openxmlformats.org/officeDocument/2006/relationships/oleObject" Target="embeddings/oleObject167.bin"/><Relationship Id="rId1889" Type="http://schemas.openxmlformats.org/officeDocument/2006/relationships/oleObject" Target="embeddings/oleObject1087.bin"/><Relationship Id="rId1749" Type="http://schemas.openxmlformats.org/officeDocument/2006/relationships/image" Target="media/image734.wmf"/><Relationship Id="rId1956" Type="http://schemas.openxmlformats.org/officeDocument/2006/relationships/oleObject" Target="embeddings/oleObject1130.bin"/><Relationship Id="rId3171" Type="http://schemas.openxmlformats.org/officeDocument/2006/relationships/oleObject" Target="embeddings/oleObject1901.bin"/><Relationship Id="rId1609" Type="http://schemas.openxmlformats.org/officeDocument/2006/relationships/oleObject" Target="embeddings/oleObject926.bin"/><Relationship Id="rId1816" Type="http://schemas.openxmlformats.org/officeDocument/2006/relationships/oleObject" Target="embeddings/oleObject1048.bin"/><Relationship Id="rId3031" Type="http://schemas.openxmlformats.org/officeDocument/2006/relationships/oleObject" Target="embeddings/oleObject1788.bin"/><Relationship Id="rId2797" Type="http://schemas.openxmlformats.org/officeDocument/2006/relationships/image" Target="media/image1142.wmf"/><Relationship Id="rId769" Type="http://schemas.openxmlformats.org/officeDocument/2006/relationships/oleObject" Target="embeddings/oleObject420.bin"/><Relationship Id="rId976" Type="http://schemas.openxmlformats.org/officeDocument/2006/relationships/oleObject" Target="embeddings/oleObject528.bin"/><Relationship Id="rId1399" Type="http://schemas.openxmlformats.org/officeDocument/2006/relationships/image" Target="media/image602.wmf"/><Relationship Id="rId2657" Type="http://schemas.openxmlformats.org/officeDocument/2006/relationships/image" Target="media/image1089.wmf"/><Relationship Id="rId629" Type="http://schemas.openxmlformats.org/officeDocument/2006/relationships/oleObject" Target="embeddings/oleObject350.bin"/><Relationship Id="rId1259" Type="http://schemas.openxmlformats.org/officeDocument/2006/relationships/image" Target="media/image549.wmf"/><Relationship Id="rId1466" Type="http://schemas.openxmlformats.org/officeDocument/2006/relationships/oleObject" Target="embeddings/oleObject834.bin"/><Relationship Id="rId2864" Type="http://schemas.openxmlformats.org/officeDocument/2006/relationships/oleObject" Target="embeddings/oleObject1663.bin"/><Relationship Id="rId836" Type="http://schemas.openxmlformats.org/officeDocument/2006/relationships/image" Target="media/image373.wmf"/><Relationship Id="rId1119" Type="http://schemas.openxmlformats.org/officeDocument/2006/relationships/oleObject" Target="embeddings/oleObject615.bin"/><Relationship Id="rId1673" Type="http://schemas.openxmlformats.org/officeDocument/2006/relationships/image" Target="media/image702.wmf"/><Relationship Id="rId1880" Type="http://schemas.openxmlformats.org/officeDocument/2006/relationships/oleObject" Target="embeddings/oleObject1084.bin"/><Relationship Id="rId2517" Type="http://schemas.openxmlformats.org/officeDocument/2006/relationships/image" Target="media/image1040.wmf"/><Relationship Id="rId2724" Type="http://schemas.openxmlformats.org/officeDocument/2006/relationships/image" Target="media/image1118.wmf"/><Relationship Id="rId2931" Type="http://schemas.openxmlformats.org/officeDocument/2006/relationships/oleObject" Target="embeddings/oleObject1709.bin"/><Relationship Id="rId903" Type="http://schemas.openxmlformats.org/officeDocument/2006/relationships/oleObject" Target="embeddings/oleObject490.bin"/><Relationship Id="rId1326" Type="http://schemas.openxmlformats.org/officeDocument/2006/relationships/oleObject" Target="embeddings/oleObject738.bin"/><Relationship Id="rId1533" Type="http://schemas.openxmlformats.org/officeDocument/2006/relationships/oleObject" Target="embeddings/oleObject880.bin"/><Relationship Id="rId1740" Type="http://schemas.openxmlformats.org/officeDocument/2006/relationships/image" Target="media/image730.wmf"/><Relationship Id="rId32" Type="http://schemas.openxmlformats.org/officeDocument/2006/relationships/image" Target="media/image12.wmf"/><Relationship Id="rId1600" Type="http://schemas.openxmlformats.org/officeDocument/2006/relationships/oleObject" Target="embeddings/oleObject921.bin"/><Relationship Id="rId279" Type="http://schemas.openxmlformats.org/officeDocument/2006/relationships/image" Target="media/image117.wmf"/><Relationship Id="rId486" Type="http://schemas.openxmlformats.org/officeDocument/2006/relationships/oleObject" Target="embeddings/oleObject269.bin"/><Relationship Id="rId693" Type="http://schemas.openxmlformats.org/officeDocument/2006/relationships/oleObject" Target="embeddings/oleObject382.bin"/><Relationship Id="rId2167" Type="http://schemas.openxmlformats.org/officeDocument/2006/relationships/oleObject" Target="embeddings/oleObject1251.bin"/><Relationship Id="rId2374" Type="http://schemas.openxmlformats.org/officeDocument/2006/relationships/oleObject" Target="embeddings/oleObject1374.bin"/><Relationship Id="rId2581" Type="http://schemas.openxmlformats.org/officeDocument/2006/relationships/oleObject" Target="embeddings/oleObject1496.bin"/><Relationship Id="rId139" Type="http://schemas.openxmlformats.org/officeDocument/2006/relationships/image" Target="media/image59.wmf"/><Relationship Id="rId346" Type="http://schemas.openxmlformats.org/officeDocument/2006/relationships/oleObject" Target="embeddings/oleObject191.bin"/><Relationship Id="rId553" Type="http://schemas.openxmlformats.org/officeDocument/2006/relationships/oleObject" Target="embeddings/oleObject308.bin"/><Relationship Id="rId760" Type="http://schemas.openxmlformats.org/officeDocument/2006/relationships/image" Target="media/image336.wmf"/><Relationship Id="rId1183" Type="http://schemas.openxmlformats.org/officeDocument/2006/relationships/oleObject" Target="embeddings/oleObject656.bin"/><Relationship Id="rId1390" Type="http://schemas.openxmlformats.org/officeDocument/2006/relationships/oleObject" Target="embeddings/oleObject783.bin"/><Relationship Id="rId2027" Type="http://schemas.openxmlformats.org/officeDocument/2006/relationships/image" Target="media/image839.wmf"/><Relationship Id="rId2234" Type="http://schemas.openxmlformats.org/officeDocument/2006/relationships/oleObject" Target="embeddings/oleObject1298.bin"/><Relationship Id="rId2441" Type="http://schemas.openxmlformats.org/officeDocument/2006/relationships/image" Target="media/image1008.wmf"/><Relationship Id="rId206" Type="http://schemas.openxmlformats.org/officeDocument/2006/relationships/oleObject" Target="embeddings/oleObject109.bin"/><Relationship Id="rId413" Type="http://schemas.openxmlformats.org/officeDocument/2006/relationships/image" Target="media/image175.wmf"/><Relationship Id="rId1043" Type="http://schemas.openxmlformats.org/officeDocument/2006/relationships/image" Target="media/image462.png"/><Relationship Id="rId620" Type="http://schemas.openxmlformats.org/officeDocument/2006/relationships/oleObject" Target="embeddings/oleObject345.bin"/><Relationship Id="rId1250" Type="http://schemas.openxmlformats.org/officeDocument/2006/relationships/oleObject" Target="embeddings/oleObject697.bin"/><Relationship Id="rId2301" Type="http://schemas.openxmlformats.org/officeDocument/2006/relationships/oleObject" Target="embeddings/oleObject1332.bin"/><Relationship Id="rId1110" Type="http://schemas.openxmlformats.org/officeDocument/2006/relationships/oleObject" Target="embeddings/oleObject610.bin"/><Relationship Id="rId1927" Type="http://schemas.openxmlformats.org/officeDocument/2006/relationships/image" Target="media/image801.wmf"/><Relationship Id="rId3075" Type="http://schemas.openxmlformats.org/officeDocument/2006/relationships/oleObject" Target="embeddings/oleObject1830.bin"/><Relationship Id="rId2091" Type="http://schemas.openxmlformats.org/officeDocument/2006/relationships/oleObject" Target="embeddings/oleObject1205.bin"/><Relationship Id="rId3142" Type="http://schemas.openxmlformats.org/officeDocument/2006/relationships/image" Target="media/image1229.wmf"/><Relationship Id="rId270" Type="http://schemas.openxmlformats.org/officeDocument/2006/relationships/oleObject" Target="embeddings/oleObject149.bin"/><Relationship Id="rId3002" Type="http://schemas.openxmlformats.org/officeDocument/2006/relationships/oleObject" Target="embeddings/oleObject1762.bin"/><Relationship Id="rId130" Type="http://schemas.openxmlformats.org/officeDocument/2006/relationships/oleObject" Target="embeddings/oleObject68.bin"/><Relationship Id="rId2768" Type="http://schemas.openxmlformats.org/officeDocument/2006/relationships/image" Target="media/image1138.wmf"/><Relationship Id="rId2975" Type="http://schemas.openxmlformats.org/officeDocument/2006/relationships/oleObject" Target="embeddings/oleObject1742.bin"/><Relationship Id="rId947" Type="http://schemas.openxmlformats.org/officeDocument/2006/relationships/oleObject" Target="embeddings/oleObject512.bin"/><Relationship Id="rId1577" Type="http://schemas.openxmlformats.org/officeDocument/2006/relationships/oleObject" Target="embeddings/oleObject908.bin"/><Relationship Id="rId1784" Type="http://schemas.openxmlformats.org/officeDocument/2006/relationships/image" Target="media/image747.wmf"/><Relationship Id="rId1991" Type="http://schemas.openxmlformats.org/officeDocument/2006/relationships/oleObject" Target="embeddings/oleObject1151.bin"/><Relationship Id="rId2628" Type="http://schemas.openxmlformats.org/officeDocument/2006/relationships/oleObject" Target="embeddings/oleObject1528.bin"/><Relationship Id="rId2835" Type="http://schemas.openxmlformats.org/officeDocument/2006/relationships/oleObject" Target="embeddings/oleObject1647.bin"/><Relationship Id="rId76" Type="http://schemas.openxmlformats.org/officeDocument/2006/relationships/oleObject" Target="embeddings/oleObject38.bin"/><Relationship Id="rId807" Type="http://schemas.openxmlformats.org/officeDocument/2006/relationships/image" Target="media/image358.wmf"/><Relationship Id="rId1437" Type="http://schemas.openxmlformats.org/officeDocument/2006/relationships/oleObject" Target="embeddings/oleObject814.bin"/><Relationship Id="rId1644" Type="http://schemas.openxmlformats.org/officeDocument/2006/relationships/oleObject" Target="embeddings/oleObject946.bin"/><Relationship Id="rId1851" Type="http://schemas.openxmlformats.org/officeDocument/2006/relationships/oleObject" Target="embeddings/oleObject1067.bin"/><Relationship Id="rId2902" Type="http://schemas.openxmlformats.org/officeDocument/2006/relationships/image" Target="media/image1188.wmf"/><Relationship Id="rId1504" Type="http://schemas.openxmlformats.org/officeDocument/2006/relationships/oleObject" Target="embeddings/oleObject862.bin"/><Relationship Id="rId1711" Type="http://schemas.openxmlformats.org/officeDocument/2006/relationships/oleObject" Target="embeddings/oleObject984.bin"/><Relationship Id="rId597" Type="http://schemas.openxmlformats.org/officeDocument/2006/relationships/image" Target="media/image256.wmf"/><Relationship Id="rId2278" Type="http://schemas.openxmlformats.org/officeDocument/2006/relationships/image" Target="media/image936.wmf"/><Relationship Id="rId2485" Type="http://schemas.openxmlformats.org/officeDocument/2006/relationships/oleObject" Target="embeddings/oleObject1432.bin"/><Relationship Id="rId457" Type="http://schemas.openxmlformats.org/officeDocument/2006/relationships/image" Target="media/image196.wmf"/><Relationship Id="rId1087" Type="http://schemas.openxmlformats.org/officeDocument/2006/relationships/oleObject" Target="embeddings/oleObject596.bin"/><Relationship Id="rId1294" Type="http://schemas.openxmlformats.org/officeDocument/2006/relationships/image" Target="media/image566.wmf"/><Relationship Id="rId2138" Type="http://schemas.openxmlformats.org/officeDocument/2006/relationships/oleObject" Target="embeddings/oleObject1232.bin"/><Relationship Id="rId2692" Type="http://schemas.openxmlformats.org/officeDocument/2006/relationships/image" Target="media/image1104.wmf"/><Relationship Id="rId664" Type="http://schemas.openxmlformats.org/officeDocument/2006/relationships/image" Target="media/image288.wmf"/><Relationship Id="rId871" Type="http://schemas.openxmlformats.org/officeDocument/2006/relationships/image" Target="media/image393.wmf"/><Relationship Id="rId2345" Type="http://schemas.openxmlformats.org/officeDocument/2006/relationships/oleObject" Target="embeddings/oleObject1356.bin"/><Relationship Id="rId2552" Type="http://schemas.openxmlformats.org/officeDocument/2006/relationships/image" Target="media/image1047.wmf"/><Relationship Id="rId317" Type="http://schemas.openxmlformats.org/officeDocument/2006/relationships/oleObject" Target="embeddings/oleObject175.bin"/><Relationship Id="rId524" Type="http://schemas.openxmlformats.org/officeDocument/2006/relationships/image" Target="media/image223.wmf"/><Relationship Id="rId731" Type="http://schemas.openxmlformats.org/officeDocument/2006/relationships/oleObject" Target="embeddings/oleObject401.bin"/><Relationship Id="rId1154" Type="http://schemas.openxmlformats.org/officeDocument/2006/relationships/image" Target="media/image509.wmf"/><Relationship Id="rId1361" Type="http://schemas.openxmlformats.org/officeDocument/2006/relationships/oleObject" Target="embeddings/oleObject764.bin"/><Relationship Id="rId2205" Type="http://schemas.openxmlformats.org/officeDocument/2006/relationships/oleObject" Target="embeddings/oleObject1277.bin"/><Relationship Id="rId2412" Type="http://schemas.openxmlformats.org/officeDocument/2006/relationships/oleObject" Target="embeddings/oleObject1394.bin"/><Relationship Id="rId1014" Type="http://schemas.openxmlformats.org/officeDocument/2006/relationships/oleObject" Target="embeddings/oleObject554.bin"/><Relationship Id="rId1221" Type="http://schemas.openxmlformats.org/officeDocument/2006/relationships/oleObject" Target="embeddings/oleObject677.bin"/><Relationship Id="rId3186" Type="http://schemas.openxmlformats.org/officeDocument/2006/relationships/oleObject" Target="embeddings/oleObject1909.bin"/><Relationship Id="rId3046" Type="http://schemas.openxmlformats.org/officeDocument/2006/relationships/oleObject" Target="embeddings/oleObject1802.bin"/><Relationship Id="rId174" Type="http://schemas.openxmlformats.org/officeDocument/2006/relationships/image" Target="media/image75.wmf"/><Relationship Id="rId381" Type="http://schemas.openxmlformats.org/officeDocument/2006/relationships/oleObject" Target="embeddings/oleObject213.bin"/><Relationship Id="rId2062" Type="http://schemas.openxmlformats.org/officeDocument/2006/relationships/image" Target="media/image854.wmf"/><Relationship Id="rId3113" Type="http://schemas.openxmlformats.org/officeDocument/2006/relationships/oleObject" Target="embeddings/oleObject1867.bin"/><Relationship Id="rId241" Type="http://schemas.openxmlformats.org/officeDocument/2006/relationships/image" Target="media/image106.wmf"/><Relationship Id="rId2879" Type="http://schemas.openxmlformats.org/officeDocument/2006/relationships/oleObject" Target="embeddings/oleObject1671.bin"/><Relationship Id="rId101" Type="http://schemas.openxmlformats.org/officeDocument/2006/relationships/oleObject" Target="embeddings/oleObject51.bin"/><Relationship Id="rId1688" Type="http://schemas.openxmlformats.org/officeDocument/2006/relationships/oleObject" Target="embeddings/oleObject970.bin"/><Relationship Id="rId1895" Type="http://schemas.openxmlformats.org/officeDocument/2006/relationships/image" Target="media/image788.wmf"/><Relationship Id="rId2739" Type="http://schemas.openxmlformats.org/officeDocument/2006/relationships/oleObject" Target="embeddings/oleObject1588.bin"/><Relationship Id="rId2946" Type="http://schemas.openxmlformats.org/officeDocument/2006/relationships/oleObject" Target="embeddings/oleObject1723.bin"/><Relationship Id="rId918" Type="http://schemas.openxmlformats.org/officeDocument/2006/relationships/image" Target="media/image411.wmf"/><Relationship Id="rId1548" Type="http://schemas.openxmlformats.org/officeDocument/2006/relationships/oleObject" Target="embeddings/oleObject889.bin"/><Relationship Id="rId1755" Type="http://schemas.openxmlformats.org/officeDocument/2006/relationships/image" Target="media/image736.wmf"/><Relationship Id="rId1408" Type="http://schemas.openxmlformats.org/officeDocument/2006/relationships/image" Target="media/image604.wmf"/><Relationship Id="rId1962" Type="http://schemas.openxmlformats.org/officeDocument/2006/relationships/oleObject" Target="embeddings/oleObject1133.bin"/><Relationship Id="rId2806" Type="http://schemas.openxmlformats.org/officeDocument/2006/relationships/image" Target="media/image1147.wmf"/><Relationship Id="rId47" Type="http://schemas.openxmlformats.org/officeDocument/2006/relationships/oleObject" Target="embeddings/oleObject22.bin"/><Relationship Id="rId1615" Type="http://schemas.openxmlformats.org/officeDocument/2006/relationships/oleObject" Target="embeddings/oleObject929.bin"/><Relationship Id="rId1822" Type="http://schemas.openxmlformats.org/officeDocument/2006/relationships/image" Target="media/image7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108</Pages>
  <Words>36110</Words>
  <Characters>191389</Characters>
  <Application>Microsoft Office Word</Application>
  <DocSecurity>0</DocSecurity>
  <Lines>1594</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Parkvall</dc:creator>
  <cp:keywords/>
  <dc:description/>
  <cp:lastModifiedBy>Stefan Parkvall</cp:lastModifiedBy>
  <cp:revision>4</cp:revision>
  <dcterms:created xsi:type="dcterms:W3CDTF">2021-10-25T11:53:00Z</dcterms:created>
  <dcterms:modified xsi:type="dcterms:W3CDTF">2021-10-25T12:52:00Z</dcterms:modified>
</cp:coreProperties>
</file>