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C3536" w14:textId="77777777" w:rsidR="00EA1ADF" w:rsidRDefault="00EA1ADF">
      <w:pPr>
        <w:tabs>
          <w:tab w:val="left" w:pos="4860"/>
        </w:tabs>
        <w:spacing w:after="0"/>
        <w:ind w:left="1988" w:hanging="1988"/>
        <w:rPr>
          <w:rFonts w:ascii="Arial" w:hAnsi="Arial" w:cs="Arial"/>
          <w:b/>
          <w:sz w:val="24"/>
          <w:lang w:eastAsia="zh-CN"/>
        </w:rPr>
      </w:pPr>
    </w:p>
    <w:p w14:paraId="0B924F02" w14:textId="7BB88E71"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w:t>
          </w:r>
          <w:r w:rsidR="008D0F03">
            <w:rPr>
              <w:rFonts w:ascii="Arial" w:hAnsi="Arial" w:cs="Arial"/>
              <w:b/>
              <w:sz w:val="24"/>
            </w:rPr>
            <w:t>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06EDB2E8" w14:textId="77777777"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14:paraId="67F52414" w14:textId="77777777" w:rsidR="00EA1ADF" w:rsidRDefault="00EA1ADF">
      <w:pPr>
        <w:spacing w:after="0"/>
        <w:ind w:left="1988" w:hanging="1988"/>
        <w:rPr>
          <w:rFonts w:ascii="Arial" w:hAnsi="Arial" w:cs="Arial"/>
          <w:b/>
          <w:sz w:val="24"/>
        </w:rPr>
      </w:pPr>
    </w:p>
    <w:p w14:paraId="4275FD24" w14:textId="77777777"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437D1ACE" w14:textId="2FE04021"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w:t>
          </w:r>
          <w:r w:rsidR="008D0F03">
            <w:rPr>
              <w:rFonts w:ascii="Arial" w:hAnsi="Arial" w:cs="Arial"/>
              <w:b/>
              <w:sz w:val="24"/>
            </w:rPr>
            <w:t>4</w:t>
          </w:r>
          <w:r>
            <w:rPr>
              <w:rFonts w:ascii="Arial" w:hAnsi="Arial" w:cs="Arial"/>
              <w:b/>
              <w:sz w:val="24"/>
            </w:rPr>
            <w:t xml:space="preserve"> of email discussion on initial access aspect of NR extension up to 71 GHz</w:t>
          </w:r>
        </w:sdtContent>
      </w:sdt>
    </w:p>
    <w:p w14:paraId="317A2AAD" w14:textId="77777777"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36C40085" w14:textId="77777777"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1854C7B5" w14:textId="77777777" w:rsidR="00EA1ADF" w:rsidRDefault="00EA1ADF">
      <w:pPr>
        <w:spacing w:after="0"/>
        <w:ind w:left="2388" w:hangingChars="995" w:hanging="2388"/>
        <w:rPr>
          <w:sz w:val="24"/>
        </w:rPr>
      </w:pPr>
    </w:p>
    <w:p w14:paraId="077E38FC" w14:textId="77777777" w:rsidR="00EA1ADF" w:rsidRDefault="00C57B13">
      <w:pPr>
        <w:pStyle w:val="1"/>
        <w:numPr>
          <w:ilvl w:val="0"/>
          <w:numId w:val="5"/>
        </w:numPr>
        <w:ind w:left="360"/>
        <w:rPr>
          <w:rFonts w:cs="Arial"/>
          <w:sz w:val="32"/>
          <w:szCs w:val="32"/>
          <w:lang w:val="en-US"/>
        </w:rPr>
      </w:pPr>
      <w:r>
        <w:rPr>
          <w:rFonts w:cs="Arial"/>
          <w:sz w:val="32"/>
          <w:szCs w:val="32"/>
          <w:lang w:val="en-US"/>
        </w:rPr>
        <w:t>Introduction</w:t>
      </w:r>
    </w:p>
    <w:p w14:paraId="105CC0F0" w14:textId="77777777"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162832A" w14:textId="77777777"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9"/>
        <w:tblW w:w="0" w:type="auto"/>
        <w:tblLook w:val="04A0" w:firstRow="1" w:lastRow="0" w:firstColumn="1" w:lastColumn="0" w:noHBand="0" w:noVBand="1"/>
      </w:tblPr>
      <w:tblGrid>
        <w:gridCol w:w="9962"/>
      </w:tblGrid>
      <w:tr w:rsidR="00EA1ADF" w14:paraId="3D5D5228" w14:textId="77777777">
        <w:tc>
          <w:tcPr>
            <w:tcW w:w="9962" w:type="dxa"/>
          </w:tcPr>
          <w:p w14:paraId="4B4EC324" w14:textId="77777777"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27A11099" w14:textId="77777777"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69069339" w14:textId="77777777"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3C4AE326" w14:textId="77777777"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1FF902CC" w14:textId="77777777" w:rsidR="00EA1ADF" w:rsidRDefault="00C57B13">
            <w:pPr>
              <w:pStyle w:val="B1"/>
              <w:numPr>
                <w:ilvl w:val="2"/>
                <w:numId w:val="6"/>
              </w:numPr>
              <w:spacing w:before="0" w:after="0" w:line="240" w:lineRule="auto"/>
              <w:rPr>
                <w:lang w:eastAsia="zh-CN"/>
              </w:rPr>
            </w:pPr>
            <w:r>
              <w:rPr>
                <w:lang w:eastAsia="zh-CN"/>
              </w:rPr>
              <w:t>Note: coverage enhancement for SSB is not pursued.</w:t>
            </w:r>
          </w:p>
          <w:p w14:paraId="2EED055B" w14:textId="77777777"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5F34534" w14:textId="77777777" w:rsidR="00EA1ADF" w:rsidRDefault="00C57B13">
            <w:pPr>
              <w:pStyle w:val="B1"/>
              <w:numPr>
                <w:ilvl w:val="2"/>
                <w:numId w:val="6"/>
              </w:numPr>
              <w:spacing w:before="0" w:after="0" w:line="240" w:lineRule="auto"/>
              <w:rPr>
                <w:lang w:eastAsia="zh-CN"/>
              </w:rPr>
            </w:pPr>
            <w:r>
              <w:rPr>
                <w:lang w:eastAsia="zh-CN"/>
              </w:rPr>
              <w:t>Limited sync raster entry numbers</w:t>
            </w:r>
          </w:p>
          <w:p w14:paraId="70B2D13A" w14:textId="77777777"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7118925" w14:textId="77777777"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14:paraId="16C719A6" w14:textId="77777777"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6F2FBA89" w14:textId="77777777"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151413AE" w14:textId="77777777"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43C211" w14:textId="77777777"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78E76F" w14:textId="77777777"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61535E52" w14:textId="77777777"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56565730" w14:textId="77777777" w:rsidR="00EA1ADF" w:rsidRDefault="00C57B13">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95BBFC0" w14:textId="77777777"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5FD8177E" w14:textId="77777777"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000A2873" w14:textId="77777777"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0BE77EE" w14:textId="77777777"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60BA91F" w14:textId="77777777"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4863F290" w14:textId="77777777" w:rsidR="00EA1ADF" w:rsidRDefault="00C57B13">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025AC30" w14:textId="77777777" w:rsidR="00EA1ADF" w:rsidRDefault="00EA1ADF">
      <w:pPr>
        <w:rPr>
          <w:sz w:val="22"/>
          <w:szCs w:val="22"/>
          <w:lang w:eastAsia="zh-CN"/>
        </w:rPr>
      </w:pPr>
    </w:p>
    <w:p w14:paraId="004B773F" w14:textId="77777777" w:rsidR="00EA1ADF" w:rsidRDefault="00C57B13">
      <w:pPr>
        <w:pStyle w:val="1"/>
        <w:numPr>
          <w:ilvl w:val="0"/>
          <w:numId w:val="5"/>
        </w:numPr>
        <w:ind w:left="360"/>
        <w:rPr>
          <w:rFonts w:cs="Arial"/>
          <w:sz w:val="32"/>
          <w:szCs w:val="32"/>
          <w:lang w:val="en-US"/>
        </w:rPr>
      </w:pPr>
      <w:r>
        <w:rPr>
          <w:rFonts w:cs="Arial"/>
          <w:sz w:val="32"/>
          <w:szCs w:val="32"/>
        </w:rPr>
        <w:t>Summary of issues</w:t>
      </w:r>
    </w:p>
    <w:p w14:paraId="6A2A5C23" w14:textId="77777777" w:rsidR="00EA1ADF" w:rsidRDefault="00C57B13">
      <w:pPr>
        <w:pStyle w:val="2"/>
        <w:rPr>
          <w:lang w:eastAsia="zh-CN"/>
        </w:rPr>
      </w:pPr>
      <w:r>
        <w:rPr>
          <w:lang w:eastAsia="zh-CN"/>
        </w:rPr>
        <w:t xml:space="preserve">2.1 SSB Aspects </w:t>
      </w:r>
    </w:p>
    <w:p w14:paraId="761DAA04" w14:textId="77777777" w:rsidR="00EA1ADF" w:rsidRDefault="00C57B13">
      <w:pPr>
        <w:pStyle w:val="3"/>
        <w:rPr>
          <w:lang w:eastAsia="zh-CN"/>
        </w:rPr>
      </w:pPr>
      <w:r>
        <w:rPr>
          <w:lang w:eastAsia="zh-CN"/>
        </w:rPr>
        <w:t>2.1.1 DRS Related Aspects (and other MIB design other than CORESET#0/Type0-PDCCH)</w:t>
      </w:r>
    </w:p>
    <w:p w14:paraId="6B105AF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D7F2F0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433B929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7327C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5FCA12B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663C3E3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302B67A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0C34107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46871C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75E2DE1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1B6F655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1B90531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0ACF621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50F28E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044735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3AE2987E" w14:textId="77777777" w:rsidR="00EA1ADF" w:rsidRDefault="00C57B13">
      <w:pPr>
        <w:pStyle w:val="ac"/>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9"/>
        <w:tblW w:w="0" w:type="auto"/>
        <w:jc w:val="center"/>
        <w:tblLook w:val="04A0" w:firstRow="1" w:lastRow="0" w:firstColumn="1" w:lastColumn="0" w:noHBand="0" w:noVBand="1"/>
      </w:tblPr>
      <w:tblGrid>
        <w:gridCol w:w="459"/>
        <w:gridCol w:w="545"/>
        <w:gridCol w:w="2226"/>
        <w:gridCol w:w="5024"/>
      </w:tblGrid>
      <w:tr w:rsidR="00EA1ADF" w14:paraId="6D64EDCB" w14:textId="77777777">
        <w:trPr>
          <w:trHeight w:val="250"/>
          <w:jc w:val="center"/>
        </w:trPr>
        <w:tc>
          <w:tcPr>
            <w:tcW w:w="956" w:type="dxa"/>
            <w:gridSpan w:val="2"/>
            <w:vAlign w:val="center"/>
          </w:tcPr>
          <w:p w14:paraId="2200FC88" w14:textId="77777777"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AE4B052" w14:textId="77777777" w:rsidR="00EA1ADF" w:rsidRDefault="00C57B13">
            <w:pPr>
              <w:spacing w:before="0" w:after="0" w:line="240" w:lineRule="auto"/>
              <w:jc w:val="center"/>
              <w:rPr>
                <w:lang w:eastAsia="zh-CN"/>
              </w:rPr>
            </w:pPr>
            <w:r>
              <w:rPr>
                <w:lang w:eastAsia="zh-CN"/>
              </w:rPr>
              <w:t>FR2-1</w:t>
            </w:r>
          </w:p>
        </w:tc>
        <w:tc>
          <w:tcPr>
            <w:tcW w:w="5024" w:type="dxa"/>
            <w:vAlign w:val="center"/>
          </w:tcPr>
          <w:p w14:paraId="524CF522" w14:textId="77777777" w:rsidR="00EA1ADF" w:rsidRDefault="00C57B13">
            <w:pPr>
              <w:spacing w:before="0" w:after="0" w:line="240" w:lineRule="auto"/>
              <w:jc w:val="center"/>
              <w:rPr>
                <w:lang w:eastAsia="zh-CN"/>
              </w:rPr>
            </w:pPr>
            <w:r>
              <w:rPr>
                <w:lang w:eastAsia="zh-CN"/>
              </w:rPr>
              <w:t xml:space="preserve">FR2-2 </w:t>
            </w:r>
          </w:p>
        </w:tc>
      </w:tr>
      <w:tr w:rsidR="00EA1ADF" w14:paraId="2C8CE483" w14:textId="77777777">
        <w:trPr>
          <w:trHeight w:val="250"/>
          <w:jc w:val="center"/>
        </w:trPr>
        <w:tc>
          <w:tcPr>
            <w:tcW w:w="411" w:type="dxa"/>
            <w:vAlign w:val="center"/>
          </w:tcPr>
          <w:p w14:paraId="540379C8" w14:textId="77777777" w:rsidR="00EA1ADF" w:rsidRDefault="00EA1ADF">
            <w:pPr>
              <w:spacing w:before="0" w:after="0" w:line="240" w:lineRule="auto"/>
              <w:jc w:val="center"/>
              <w:rPr>
                <w:lang w:eastAsia="zh-CN"/>
              </w:rPr>
            </w:pPr>
          </w:p>
        </w:tc>
        <w:tc>
          <w:tcPr>
            <w:tcW w:w="544" w:type="dxa"/>
            <w:vAlign w:val="center"/>
          </w:tcPr>
          <w:p w14:paraId="2463E35F" w14:textId="77777777"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14:paraId="271674B4" w14:textId="77777777" w:rsidR="00EA1ADF" w:rsidRDefault="00C57B13">
            <w:pPr>
              <w:spacing w:before="0" w:after="0" w:line="240" w:lineRule="auto"/>
              <w:jc w:val="center"/>
              <w:rPr>
                <w:lang w:eastAsia="zh-CN"/>
              </w:rPr>
            </w:pPr>
            <w:r>
              <w:rPr>
                <w:lang w:eastAsia="zh-CN"/>
              </w:rPr>
              <w:t>120kHz</w:t>
            </w:r>
          </w:p>
        </w:tc>
        <w:tc>
          <w:tcPr>
            <w:tcW w:w="5024" w:type="dxa"/>
            <w:vAlign w:val="center"/>
          </w:tcPr>
          <w:p w14:paraId="2387D1EB" w14:textId="77777777" w:rsidR="00EA1ADF" w:rsidRDefault="00C57B13">
            <w:pPr>
              <w:spacing w:before="0" w:after="0" w:line="240" w:lineRule="auto"/>
              <w:jc w:val="center"/>
              <w:rPr>
                <w:lang w:eastAsia="zh-CN"/>
              </w:rPr>
            </w:pPr>
            <w:r>
              <w:rPr>
                <w:lang w:eastAsia="zh-CN"/>
              </w:rPr>
              <w:t>120kHz</w:t>
            </w:r>
          </w:p>
        </w:tc>
      </w:tr>
      <w:tr w:rsidR="00EA1ADF" w14:paraId="24435017" w14:textId="77777777">
        <w:trPr>
          <w:trHeight w:val="238"/>
          <w:jc w:val="center"/>
        </w:trPr>
        <w:tc>
          <w:tcPr>
            <w:tcW w:w="411" w:type="dxa"/>
            <w:vMerge w:val="restart"/>
            <w:shd w:val="clear" w:color="auto" w:fill="EDEDED" w:themeFill="accent3" w:themeFillTint="33"/>
            <w:textDirection w:val="tbRlV"/>
            <w:vAlign w:val="center"/>
          </w:tcPr>
          <w:p w14:paraId="34273BA6" w14:textId="77777777"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02822C6" w14:textId="77777777"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ECAED1A" w14:textId="77777777"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14:paraId="49F70338" w14:textId="77777777" w:rsidR="00EA1ADF" w:rsidRDefault="00C57B13">
            <w:pPr>
              <w:spacing w:before="0" w:after="0" w:line="240" w:lineRule="auto"/>
              <w:jc w:val="center"/>
              <w:rPr>
                <w:sz w:val="18"/>
                <w:lang w:eastAsia="zh-CN"/>
              </w:rPr>
            </w:pPr>
            <w:r>
              <w:rPr>
                <w:sz w:val="18"/>
                <w:lang w:eastAsia="zh-CN"/>
              </w:rPr>
              <w:t>10 - 5 MSB of SFN</w:t>
            </w:r>
          </w:p>
        </w:tc>
      </w:tr>
      <w:tr w:rsidR="00EA1ADF" w14:paraId="7C088FE0" w14:textId="77777777">
        <w:trPr>
          <w:trHeight w:val="263"/>
          <w:jc w:val="center"/>
        </w:trPr>
        <w:tc>
          <w:tcPr>
            <w:tcW w:w="411" w:type="dxa"/>
            <w:vMerge/>
            <w:shd w:val="clear" w:color="auto" w:fill="EDEDED" w:themeFill="accent3" w:themeFillTint="33"/>
            <w:vAlign w:val="center"/>
          </w:tcPr>
          <w:p w14:paraId="4564468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2F30136" w14:textId="77777777"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2F824FBB" w14:textId="77777777" w:rsidR="00EA1ADF" w:rsidRDefault="00EA1ADF">
            <w:pPr>
              <w:spacing w:before="0" w:after="0" w:line="240" w:lineRule="auto"/>
              <w:jc w:val="center"/>
              <w:rPr>
                <w:sz w:val="18"/>
                <w:lang w:eastAsia="zh-CN"/>
              </w:rPr>
            </w:pPr>
          </w:p>
        </w:tc>
        <w:tc>
          <w:tcPr>
            <w:tcW w:w="5024" w:type="dxa"/>
            <w:vMerge/>
            <w:vAlign w:val="center"/>
          </w:tcPr>
          <w:p w14:paraId="35398DFA" w14:textId="77777777" w:rsidR="00EA1ADF" w:rsidRDefault="00EA1ADF">
            <w:pPr>
              <w:spacing w:before="0" w:after="0" w:line="240" w:lineRule="auto"/>
              <w:jc w:val="center"/>
              <w:rPr>
                <w:sz w:val="18"/>
                <w:lang w:eastAsia="zh-CN"/>
              </w:rPr>
            </w:pPr>
          </w:p>
        </w:tc>
      </w:tr>
      <w:tr w:rsidR="00EA1ADF" w14:paraId="5AF3EDCA" w14:textId="77777777">
        <w:trPr>
          <w:trHeight w:val="263"/>
          <w:jc w:val="center"/>
        </w:trPr>
        <w:tc>
          <w:tcPr>
            <w:tcW w:w="411" w:type="dxa"/>
            <w:vMerge/>
            <w:shd w:val="clear" w:color="auto" w:fill="EDEDED" w:themeFill="accent3" w:themeFillTint="33"/>
            <w:vAlign w:val="center"/>
          </w:tcPr>
          <w:p w14:paraId="6F847F5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15BC91" w14:textId="77777777"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1EFD4AD" w14:textId="77777777" w:rsidR="00EA1ADF" w:rsidRDefault="00EA1ADF">
            <w:pPr>
              <w:spacing w:before="0" w:after="0" w:line="240" w:lineRule="auto"/>
              <w:jc w:val="center"/>
              <w:rPr>
                <w:sz w:val="18"/>
                <w:lang w:eastAsia="zh-CN"/>
              </w:rPr>
            </w:pPr>
          </w:p>
        </w:tc>
        <w:tc>
          <w:tcPr>
            <w:tcW w:w="5024" w:type="dxa"/>
            <w:vMerge/>
            <w:vAlign w:val="center"/>
          </w:tcPr>
          <w:p w14:paraId="48BECE0F" w14:textId="77777777" w:rsidR="00EA1ADF" w:rsidRDefault="00EA1ADF">
            <w:pPr>
              <w:spacing w:before="0" w:after="0" w:line="240" w:lineRule="auto"/>
              <w:jc w:val="center"/>
              <w:rPr>
                <w:sz w:val="18"/>
                <w:lang w:eastAsia="zh-CN"/>
              </w:rPr>
            </w:pPr>
          </w:p>
        </w:tc>
      </w:tr>
      <w:tr w:rsidR="00EA1ADF" w14:paraId="7B399A61" w14:textId="77777777">
        <w:trPr>
          <w:trHeight w:val="263"/>
          <w:jc w:val="center"/>
        </w:trPr>
        <w:tc>
          <w:tcPr>
            <w:tcW w:w="411" w:type="dxa"/>
            <w:vMerge/>
            <w:shd w:val="clear" w:color="auto" w:fill="EDEDED" w:themeFill="accent3" w:themeFillTint="33"/>
            <w:vAlign w:val="center"/>
          </w:tcPr>
          <w:p w14:paraId="5AF63E2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3BACA2A" w14:textId="77777777"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1FEA73FE" w14:textId="77777777" w:rsidR="00EA1ADF" w:rsidRDefault="00EA1ADF">
            <w:pPr>
              <w:spacing w:before="0" w:after="0" w:line="240" w:lineRule="auto"/>
              <w:jc w:val="center"/>
              <w:rPr>
                <w:sz w:val="18"/>
                <w:lang w:eastAsia="zh-CN"/>
              </w:rPr>
            </w:pPr>
          </w:p>
        </w:tc>
        <w:tc>
          <w:tcPr>
            <w:tcW w:w="5024" w:type="dxa"/>
            <w:vMerge/>
            <w:vAlign w:val="center"/>
          </w:tcPr>
          <w:p w14:paraId="00709CBC" w14:textId="77777777" w:rsidR="00EA1ADF" w:rsidRDefault="00EA1ADF">
            <w:pPr>
              <w:spacing w:before="0" w:after="0" w:line="240" w:lineRule="auto"/>
              <w:jc w:val="center"/>
              <w:rPr>
                <w:sz w:val="18"/>
                <w:lang w:eastAsia="zh-CN"/>
              </w:rPr>
            </w:pPr>
          </w:p>
        </w:tc>
      </w:tr>
      <w:tr w:rsidR="00EA1ADF" w14:paraId="0E3BB363" w14:textId="77777777">
        <w:trPr>
          <w:trHeight w:val="263"/>
          <w:jc w:val="center"/>
        </w:trPr>
        <w:tc>
          <w:tcPr>
            <w:tcW w:w="411" w:type="dxa"/>
            <w:vMerge/>
            <w:shd w:val="clear" w:color="auto" w:fill="EDEDED" w:themeFill="accent3" w:themeFillTint="33"/>
            <w:vAlign w:val="center"/>
          </w:tcPr>
          <w:p w14:paraId="6BE48362"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8912DA1" w14:textId="77777777"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34904A0A" w14:textId="77777777" w:rsidR="00EA1ADF" w:rsidRDefault="00EA1ADF">
            <w:pPr>
              <w:spacing w:before="0" w:after="0" w:line="240" w:lineRule="auto"/>
              <w:jc w:val="center"/>
              <w:rPr>
                <w:sz w:val="18"/>
                <w:lang w:eastAsia="zh-CN"/>
              </w:rPr>
            </w:pPr>
          </w:p>
        </w:tc>
        <w:tc>
          <w:tcPr>
            <w:tcW w:w="5024" w:type="dxa"/>
            <w:vMerge/>
            <w:vAlign w:val="center"/>
          </w:tcPr>
          <w:p w14:paraId="1E751F3A" w14:textId="77777777" w:rsidR="00EA1ADF" w:rsidRDefault="00EA1ADF">
            <w:pPr>
              <w:spacing w:before="0" w:after="0" w:line="240" w:lineRule="auto"/>
              <w:jc w:val="center"/>
              <w:rPr>
                <w:sz w:val="18"/>
                <w:lang w:eastAsia="zh-CN"/>
              </w:rPr>
            </w:pPr>
          </w:p>
        </w:tc>
      </w:tr>
      <w:tr w:rsidR="00EA1ADF" w14:paraId="75E62CD4" w14:textId="77777777">
        <w:trPr>
          <w:trHeight w:val="263"/>
          <w:jc w:val="center"/>
        </w:trPr>
        <w:tc>
          <w:tcPr>
            <w:tcW w:w="411" w:type="dxa"/>
            <w:vMerge/>
            <w:shd w:val="clear" w:color="auto" w:fill="EDEDED" w:themeFill="accent3" w:themeFillTint="33"/>
            <w:vAlign w:val="center"/>
          </w:tcPr>
          <w:p w14:paraId="235DA31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A46D085" w14:textId="77777777"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69BA615F" w14:textId="77777777" w:rsidR="00EA1ADF" w:rsidRDefault="00EA1ADF">
            <w:pPr>
              <w:spacing w:before="0" w:after="0" w:line="240" w:lineRule="auto"/>
              <w:jc w:val="center"/>
              <w:rPr>
                <w:sz w:val="18"/>
                <w:lang w:eastAsia="zh-CN"/>
              </w:rPr>
            </w:pPr>
          </w:p>
        </w:tc>
        <w:tc>
          <w:tcPr>
            <w:tcW w:w="5024" w:type="dxa"/>
            <w:vMerge/>
            <w:vAlign w:val="center"/>
          </w:tcPr>
          <w:p w14:paraId="2E36584C" w14:textId="77777777" w:rsidR="00EA1ADF" w:rsidRDefault="00EA1ADF">
            <w:pPr>
              <w:spacing w:before="0" w:after="0" w:line="240" w:lineRule="auto"/>
              <w:jc w:val="center"/>
              <w:rPr>
                <w:sz w:val="18"/>
                <w:lang w:eastAsia="zh-CN"/>
              </w:rPr>
            </w:pPr>
          </w:p>
        </w:tc>
      </w:tr>
      <w:tr w:rsidR="00EA1ADF" w14:paraId="1747E640" w14:textId="77777777">
        <w:trPr>
          <w:trHeight w:val="288"/>
          <w:jc w:val="center"/>
        </w:trPr>
        <w:tc>
          <w:tcPr>
            <w:tcW w:w="411" w:type="dxa"/>
            <w:vMerge/>
            <w:shd w:val="clear" w:color="auto" w:fill="EDEDED" w:themeFill="accent3" w:themeFillTint="33"/>
            <w:vAlign w:val="center"/>
          </w:tcPr>
          <w:p w14:paraId="1A52BD5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335D9D0" w14:textId="77777777"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73F1F765" w14:textId="77777777" w:rsidR="00EA1ADF" w:rsidRDefault="00C57B13">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24ACE131"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68EF0D62" w14:textId="77777777">
        <w:trPr>
          <w:trHeight w:val="250"/>
          <w:jc w:val="center"/>
        </w:trPr>
        <w:tc>
          <w:tcPr>
            <w:tcW w:w="411" w:type="dxa"/>
            <w:vMerge/>
            <w:shd w:val="clear" w:color="auto" w:fill="EDEDED" w:themeFill="accent3" w:themeFillTint="33"/>
            <w:vAlign w:val="center"/>
          </w:tcPr>
          <w:p w14:paraId="3C58E9B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A0BABE3" w14:textId="77777777"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6CCDEE17" w14:textId="77777777" w:rsidR="00EA1ADF" w:rsidRDefault="00C57B13">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3333E543" w14:textId="77777777" w:rsidR="00EA1ADF" w:rsidRDefault="00C57B13">
            <w:pPr>
              <w:spacing w:before="0" w:after="0" w:line="240" w:lineRule="auto"/>
              <w:jc w:val="center"/>
              <w:rPr>
                <w:sz w:val="18"/>
                <w:lang w:eastAsia="zh-CN"/>
              </w:rPr>
            </w:pPr>
            <w:r>
              <w:rPr>
                <w:sz w:val="18"/>
                <w:lang w:eastAsia="zh-CN"/>
              </w:rPr>
              <w:t>ssb-SubcarrierOffset</w:t>
            </w:r>
          </w:p>
        </w:tc>
      </w:tr>
      <w:tr w:rsidR="00EA1ADF" w14:paraId="3FF92A65" w14:textId="77777777">
        <w:trPr>
          <w:trHeight w:val="263"/>
          <w:jc w:val="center"/>
        </w:trPr>
        <w:tc>
          <w:tcPr>
            <w:tcW w:w="411" w:type="dxa"/>
            <w:vMerge/>
            <w:shd w:val="clear" w:color="auto" w:fill="EDEDED" w:themeFill="accent3" w:themeFillTint="33"/>
            <w:vAlign w:val="center"/>
          </w:tcPr>
          <w:p w14:paraId="35E164D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2E61F5D" w14:textId="77777777"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714E0068" w14:textId="77777777" w:rsidR="00EA1ADF" w:rsidRDefault="00EA1ADF">
            <w:pPr>
              <w:spacing w:before="0" w:after="0" w:line="240" w:lineRule="auto"/>
              <w:jc w:val="center"/>
              <w:rPr>
                <w:sz w:val="18"/>
                <w:lang w:eastAsia="zh-CN"/>
              </w:rPr>
            </w:pPr>
          </w:p>
        </w:tc>
        <w:tc>
          <w:tcPr>
            <w:tcW w:w="5024" w:type="dxa"/>
            <w:vMerge/>
            <w:vAlign w:val="center"/>
          </w:tcPr>
          <w:p w14:paraId="58729CE0" w14:textId="77777777" w:rsidR="00EA1ADF" w:rsidRDefault="00EA1ADF">
            <w:pPr>
              <w:spacing w:before="0" w:after="0" w:line="240" w:lineRule="auto"/>
              <w:jc w:val="center"/>
              <w:rPr>
                <w:sz w:val="18"/>
                <w:lang w:eastAsia="zh-CN"/>
              </w:rPr>
            </w:pPr>
          </w:p>
        </w:tc>
      </w:tr>
      <w:tr w:rsidR="00EA1ADF" w14:paraId="28A7BEF9" w14:textId="77777777">
        <w:trPr>
          <w:trHeight w:val="263"/>
          <w:jc w:val="center"/>
        </w:trPr>
        <w:tc>
          <w:tcPr>
            <w:tcW w:w="411" w:type="dxa"/>
            <w:vMerge/>
            <w:shd w:val="clear" w:color="auto" w:fill="EDEDED" w:themeFill="accent3" w:themeFillTint="33"/>
            <w:vAlign w:val="center"/>
          </w:tcPr>
          <w:p w14:paraId="54DC498B"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FE4612" w14:textId="77777777"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32D2DB95" w14:textId="77777777" w:rsidR="00EA1ADF" w:rsidRDefault="00EA1ADF">
            <w:pPr>
              <w:spacing w:before="0" w:after="0" w:line="240" w:lineRule="auto"/>
              <w:jc w:val="center"/>
              <w:rPr>
                <w:sz w:val="18"/>
                <w:lang w:eastAsia="zh-CN"/>
              </w:rPr>
            </w:pPr>
          </w:p>
        </w:tc>
        <w:tc>
          <w:tcPr>
            <w:tcW w:w="5024" w:type="dxa"/>
            <w:vMerge/>
            <w:vAlign w:val="center"/>
          </w:tcPr>
          <w:p w14:paraId="5E3EC210" w14:textId="77777777" w:rsidR="00EA1ADF" w:rsidRDefault="00EA1ADF">
            <w:pPr>
              <w:spacing w:before="0" w:after="0" w:line="240" w:lineRule="auto"/>
              <w:jc w:val="center"/>
              <w:rPr>
                <w:sz w:val="18"/>
                <w:lang w:eastAsia="zh-CN"/>
              </w:rPr>
            </w:pPr>
          </w:p>
        </w:tc>
      </w:tr>
      <w:tr w:rsidR="00EA1ADF" w14:paraId="57DAE6E9" w14:textId="77777777">
        <w:trPr>
          <w:trHeight w:val="263"/>
          <w:jc w:val="center"/>
        </w:trPr>
        <w:tc>
          <w:tcPr>
            <w:tcW w:w="411" w:type="dxa"/>
            <w:vMerge/>
            <w:shd w:val="clear" w:color="auto" w:fill="EDEDED" w:themeFill="accent3" w:themeFillTint="33"/>
            <w:vAlign w:val="center"/>
          </w:tcPr>
          <w:p w14:paraId="4656242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B5FA3B" w14:textId="77777777"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6D4D9241" w14:textId="77777777" w:rsidR="00EA1ADF" w:rsidRDefault="00EA1ADF">
            <w:pPr>
              <w:spacing w:before="0" w:after="0" w:line="240" w:lineRule="auto"/>
              <w:jc w:val="center"/>
              <w:rPr>
                <w:sz w:val="18"/>
                <w:lang w:eastAsia="zh-CN"/>
              </w:rPr>
            </w:pPr>
          </w:p>
        </w:tc>
        <w:tc>
          <w:tcPr>
            <w:tcW w:w="5024" w:type="dxa"/>
            <w:vMerge/>
            <w:vAlign w:val="center"/>
          </w:tcPr>
          <w:p w14:paraId="53F0CC4F" w14:textId="77777777" w:rsidR="00EA1ADF" w:rsidRDefault="00EA1ADF">
            <w:pPr>
              <w:spacing w:before="0" w:after="0" w:line="240" w:lineRule="auto"/>
              <w:jc w:val="center"/>
              <w:rPr>
                <w:sz w:val="18"/>
                <w:lang w:eastAsia="zh-CN"/>
              </w:rPr>
            </w:pPr>
          </w:p>
        </w:tc>
      </w:tr>
      <w:tr w:rsidR="00EA1ADF" w14:paraId="7D88A7D3" w14:textId="77777777">
        <w:trPr>
          <w:trHeight w:val="263"/>
          <w:jc w:val="center"/>
        </w:trPr>
        <w:tc>
          <w:tcPr>
            <w:tcW w:w="411" w:type="dxa"/>
            <w:vMerge/>
            <w:shd w:val="clear" w:color="auto" w:fill="EDEDED" w:themeFill="accent3" w:themeFillTint="33"/>
            <w:vAlign w:val="center"/>
          </w:tcPr>
          <w:p w14:paraId="03D96E4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768A0BD" w14:textId="77777777"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13EB51AC" w14:textId="77777777" w:rsidR="00EA1ADF" w:rsidRDefault="00C57B13">
            <w:pPr>
              <w:spacing w:before="0" w:after="0" w:line="240" w:lineRule="auto"/>
              <w:jc w:val="center"/>
              <w:rPr>
                <w:sz w:val="18"/>
                <w:lang w:eastAsia="zh-CN"/>
              </w:rPr>
            </w:pPr>
            <w:r>
              <w:rPr>
                <w:sz w:val="18"/>
                <w:lang w:eastAsia="zh-CN"/>
              </w:rPr>
              <w:t>dmrs-TypeA-Position</w:t>
            </w:r>
          </w:p>
        </w:tc>
        <w:tc>
          <w:tcPr>
            <w:tcW w:w="5024" w:type="dxa"/>
            <w:vAlign w:val="center"/>
          </w:tcPr>
          <w:p w14:paraId="45A8F340" w14:textId="77777777" w:rsidR="00EA1ADF" w:rsidRDefault="00C57B13">
            <w:pPr>
              <w:spacing w:before="0" w:after="0" w:line="240" w:lineRule="auto"/>
              <w:jc w:val="center"/>
              <w:rPr>
                <w:sz w:val="18"/>
                <w:lang w:eastAsia="zh-CN"/>
              </w:rPr>
            </w:pPr>
            <w:r>
              <w:rPr>
                <w:sz w:val="18"/>
                <w:lang w:eastAsia="zh-CN"/>
              </w:rPr>
              <w:t>dmrs-TypeA-Position</w:t>
            </w:r>
          </w:p>
        </w:tc>
      </w:tr>
      <w:tr w:rsidR="00EA1ADF" w14:paraId="4033E641" w14:textId="77777777">
        <w:trPr>
          <w:trHeight w:val="263"/>
          <w:jc w:val="center"/>
        </w:trPr>
        <w:tc>
          <w:tcPr>
            <w:tcW w:w="411" w:type="dxa"/>
            <w:vMerge/>
            <w:shd w:val="clear" w:color="auto" w:fill="EDEDED" w:themeFill="accent3" w:themeFillTint="33"/>
            <w:vAlign w:val="center"/>
          </w:tcPr>
          <w:p w14:paraId="7E9B5816"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88F4FBC" w14:textId="77777777"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1CF2AFFF" w14:textId="77777777" w:rsidR="00EA1ADF" w:rsidRDefault="00C57B13">
            <w:pPr>
              <w:spacing w:before="0" w:after="0" w:line="240" w:lineRule="auto"/>
              <w:jc w:val="center"/>
              <w:rPr>
                <w:sz w:val="18"/>
                <w:lang w:eastAsia="zh-CN"/>
              </w:rPr>
            </w:pPr>
            <w:r>
              <w:rPr>
                <w:sz w:val="18"/>
                <w:lang w:eastAsia="zh-CN"/>
              </w:rPr>
              <w:t>pdcch-ConfigSIB1</w:t>
            </w:r>
          </w:p>
          <w:p w14:paraId="2556952B" w14:textId="77777777" w:rsidR="00EA1ADF" w:rsidRDefault="00C57B13">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05A549B3" w14:textId="77777777" w:rsidR="00EA1ADF" w:rsidRDefault="00C57B13">
            <w:pPr>
              <w:spacing w:before="0" w:after="0" w:line="240" w:lineRule="auto"/>
              <w:jc w:val="center"/>
              <w:rPr>
                <w:iCs/>
                <w:sz w:val="18"/>
                <w:szCs w:val="18"/>
              </w:rPr>
            </w:pPr>
            <w:r>
              <w:rPr>
                <w:iCs/>
                <w:sz w:val="18"/>
                <w:szCs w:val="18"/>
              </w:rPr>
              <w:t>controlResourceSetZero</w:t>
            </w:r>
          </w:p>
          <w:p w14:paraId="3108F88C" w14:textId="77777777"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14:paraId="719110C3" w14:textId="77777777">
        <w:trPr>
          <w:trHeight w:val="250"/>
          <w:jc w:val="center"/>
        </w:trPr>
        <w:tc>
          <w:tcPr>
            <w:tcW w:w="411" w:type="dxa"/>
            <w:vMerge/>
            <w:shd w:val="clear" w:color="auto" w:fill="EDEDED" w:themeFill="accent3" w:themeFillTint="33"/>
            <w:vAlign w:val="center"/>
          </w:tcPr>
          <w:p w14:paraId="22152BD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3EF9D2" w14:textId="77777777"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0802C1A9" w14:textId="77777777" w:rsidR="00EA1ADF" w:rsidRDefault="00EA1ADF">
            <w:pPr>
              <w:spacing w:before="0" w:after="0" w:line="240" w:lineRule="auto"/>
              <w:jc w:val="center"/>
              <w:rPr>
                <w:sz w:val="18"/>
                <w:lang w:eastAsia="zh-CN"/>
              </w:rPr>
            </w:pPr>
          </w:p>
        </w:tc>
        <w:tc>
          <w:tcPr>
            <w:tcW w:w="5024" w:type="dxa"/>
            <w:vMerge/>
            <w:vAlign w:val="center"/>
          </w:tcPr>
          <w:p w14:paraId="6CCC3819" w14:textId="77777777" w:rsidR="00EA1ADF" w:rsidRDefault="00EA1ADF">
            <w:pPr>
              <w:spacing w:before="0" w:after="0" w:line="240" w:lineRule="auto"/>
              <w:jc w:val="center"/>
              <w:rPr>
                <w:sz w:val="18"/>
                <w:szCs w:val="18"/>
                <w:lang w:eastAsia="zh-CN"/>
              </w:rPr>
            </w:pPr>
          </w:p>
        </w:tc>
      </w:tr>
      <w:tr w:rsidR="00EA1ADF" w14:paraId="52F772AB" w14:textId="77777777">
        <w:trPr>
          <w:trHeight w:val="263"/>
          <w:jc w:val="center"/>
        </w:trPr>
        <w:tc>
          <w:tcPr>
            <w:tcW w:w="411" w:type="dxa"/>
            <w:vMerge/>
            <w:shd w:val="clear" w:color="auto" w:fill="EDEDED" w:themeFill="accent3" w:themeFillTint="33"/>
            <w:vAlign w:val="center"/>
          </w:tcPr>
          <w:p w14:paraId="653D0871"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79BDC6" w14:textId="77777777"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66725641" w14:textId="77777777" w:rsidR="00EA1ADF" w:rsidRDefault="00EA1ADF">
            <w:pPr>
              <w:spacing w:before="0" w:after="0" w:line="240" w:lineRule="auto"/>
              <w:jc w:val="center"/>
              <w:rPr>
                <w:sz w:val="18"/>
                <w:lang w:eastAsia="zh-CN"/>
              </w:rPr>
            </w:pPr>
          </w:p>
        </w:tc>
        <w:tc>
          <w:tcPr>
            <w:tcW w:w="5024" w:type="dxa"/>
            <w:vMerge/>
            <w:vAlign w:val="center"/>
          </w:tcPr>
          <w:p w14:paraId="4B63E93C" w14:textId="77777777" w:rsidR="00EA1ADF" w:rsidRDefault="00EA1ADF">
            <w:pPr>
              <w:spacing w:before="0" w:after="0" w:line="240" w:lineRule="auto"/>
              <w:jc w:val="center"/>
              <w:rPr>
                <w:sz w:val="18"/>
                <w:szCs w:val="18"/>
                <w:lang w:eastAsia="zh-CN"/>
              </w:rPr>
            </w:pPr>
          </w:p>
        </w:tc>
      </w:tr>
      <w:tr w:rsidR="00EA1ADF" w14:paraId="68AB4980" w14:textId="77777777">
        <w:trPr>
          <w:trHeight w:val="263"/>
          <w:jc w:val="center"/>
        </w:trPr>
        <w:tc>
          <w:tcPr>
            <w:tcW w:w="411" w:type="dxa"/>
            <w:vMerge/>
            <w:shd w:val="clear" w:color="auto" w:fill="EDEDED" w:themeFill="accent3" w:themeFillTint="33"/>
            <w:vAlign w:val="center"/>
          </w:tcPr>
          <w:p w14:paraId="79F6FC1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1331BC66" w14:textId="77777777"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761557D0" w14:textId="77777777" w:rsidR="00EA1ADF" w:rsidRDefault="00EA1ADF">
            <w:pPr>
              <w:spacing w:before="0" w:after="0" w:line="240" w:lineRule="auto"/>
              <w:jc w:val="center"/>
              <w:rPr>
                <w:sz w:val="18"/>
                <w:lang w:eastAsia="zh-CN"/>
              </w:rPr>
            </w:pPr>
          </w:p>
        </w:tc>
        <w:tc>
          <w:tcPr>
            <w:tcW w:w="5024" w:type="dxa"/>
            <w:vMerge/>
            <w:vAlign w:val="center"/>
          </w:tcPr>
          <w:p w14:paraId="2BD6C0B2" w14:textId="77777777" w:rsidR="00EA1ADF" w:rsidRDefault="00EA1ADF">
            <w:pPr>
              <w:spacing w:before="0" w:after="0" w:line="240" w:lineRule="auto"/>
              <w:jc w:val="center"/>
              <w:rPr>
                <w:sz w:val="18"/>
                <w:szCs w:val="18"/>
                <w:lang w:eastAsia="zh-CN"/>
              </w:rPr>
            </w:pPr>
          </w:p>
        </w:tc>
      </w:tr>
      <w:tr w:rsidR="00EA1ADF" w14:paraId="6EB1C9E9" w14:textId="77777777">
        <w:trPr>
          <w:trHeight w:val="263"/>
          <w:jc w:val="center"/>
        </w:trPr>
        <w:tc>
          <w:tcPr>
            <w:tcW w:w="411" w:type="dxa"/>
            <w:vMerge/>
            <w:shd w:val="clear" w:color="auto" w:fill="EDEDED" w:themeFill="accent3" w:themeFillTint="33"/>
            <w:vAlign w:val="center"/>
          </w:tcPr>
          <w:p w14:paraId="0E2F8F5E"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19BB0C9" w14:textId="77777777"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5CD9EC3B" w14:textId="77777777" w:rsidR="00EA1ADF" w:rsidRDefault="00C57B13">
            <w:pPr>
              <w:spacing w:before="0" w:after="0" w:line="240" w:lineRule="auto"/>
              <w:jc w:val="center"/>
              <w:rPr>
                <w:sz w:val="18"/>
                <w:lang w:eastAsia="zh-CN"/>
              </w:rPr>
            </w:pPr>
            <w:r>
              <w:rPr>
                <w:sz w:val="18"/>
                <w:lang w:eastAsia="zh-CN"/>
              </w:rPr>
              <w:t>pdcch-ConfigSIB1</w:t>
            </w:r>
          </w:p>
          <w:p w14:paraId="2F486BC7" w14:textId="77777777" w:rsidR="00EA1ADF" w:rsidRDefault="00C57B13">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085B6AB1" w14:textId="77777777" w:rsidR="00EA1ADF" w:rsidRDefault="00C57B13">
            <w:pPr>
              <w:spacing w:before="0" w:after="0" w:line="240" w:lineRule="auto"/>
              <w:jc w:val="center"/>
              <w:rPr>
                <w:iCs/>
                <w:sz w:val="18"/>
                <w:szCs w:val="18"/>
              </w:rPr>
            </w:pPr>
            <w:r>
              <w:rPr>
                <w:iCs/>
                <w:sz w:val="18"/>
                <w:szCs w:val="18"/>
              </w:rPr>
              <w:t>searchSpaceZero</w:t>
            </w:r>
          </w:p>
          <w:p w14:paraId="3618C106"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14:paraId="5A2AE9B1" w14:textId="77777777">
        <w:trPr>
          <w:trHeight w:val="263"/>
          <w:jc w:val="center"/>
        </w:trPr>
        <w:tc>
          <w:tcPr>
            <w:tcW w:w="411" w:type="dxa"/>
            <w:vMerge/>
            <w:shd w:val="clear" w:color="auto" w:fill="EDEDED" w:themeFill="accent3" w:themeFillTint="33"/>
            <w:vAlign w:val="center"/>
          </w:tcPr>
          <w:p w14:paraId="359BDB7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73F4CC2" w14:textId="77777777"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127070DE" w14:textId="77777777" w:rsidR="00EA1ADF" w:rsidRDefault="00EA1ADF">
            <w:pPr>
              <w:spacing w:before="0" w:after="0" w:line="240" w:lineRule="auto"/>
              <w:jc w:val="center"/>
              <w:rPr>
                <w:sz w:val="18"/>
                <w:lang w:eastAsia="zh-CN"/>
              </w:rPr>
            </w:pPr>
          </w:p>
        </w:tc>
        <w:tc>
          <w:tcPr>
            <w:tcW w:w="5024" w:type="dxa"/>
            <w:vMerge/>
            <w:vAlign w:val="center"/>
          </w:tcPr>
          <w:p w14:paraId="7EA6A593" w14:textId="77777777" w:rsidR="00EA1ADF" w:rsidRDefault="00EA1ADF">
            <w:pPr>
              <w:spacing w:before="0" w:after="0" w:line="240" w:lineRule="auto"/>
              <w:jc w:val="center"/>
              <w:rPr>
                <w:sz w:val="18"/>
                <w:lang w:eastAsia="zh-CN"/>
              </w:rPr>
            </w:pPr>
          </w:p>
        </w:tc>
      </w:tr>
      <w:tr w:rsidR="00EA1ADF" w14:paraId="7291EE1E" w14:textId="77777777">
        <w:trPr>
          <w:trHeight w:val="263"/>
          <w:jc w:val="center"/>
        </w:trPr>
        <w:tc>
          <w:tcPr>
            <w:tcW w:w="411" w:type="dxa"/>
            <w:vMerge/>
            <w:shd w:val="clear" w:color="auto" w:fill="EDEDED" w:themeFill="accent3" w:themeFillTint="33"/>
            <w:vAlign w:val="center"/>
          </w:tcPr>
          <w:p w14:paraId="3B541DB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504DD55" w14:textId="77777777"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46ABD647" w14:textId="77777777" w:rsidR="00EA1ADF" w:rsidRDefault="00EA1ADF">
            <w:pPr>
              <w:spacing w:before="0" w:after="0" w:line="240" w:lineRule="auto"/>
              <w:jc w:val="center"/>
              <w:rPr>
                <w:sz w:val="18"/>
                <w:lang w:eastAsia="zh-CN"/>
              </w:rPr>
            </w:pPr>
          </w:p>
        </w:tc>
        <w:tc>
          <w:tcPr>
            <w:tcW w:w="5024" w:type="dxa"/>
            <w:vMerge/>
            <w:vAlign w:val="center"/>
          </w:tcPr>
          <w:p w14:paraId="494837CF" w14:textId="77777777" w:rsidR="00EA1ADF" w:rsidRDefault="00EA1ADF">
            <w:pPr>
              <w:spacing w:before="0" w:after="0" w:line="240" w:lineRule="auto"/>
              <w:jc w:val="center"/>
              <w:rPr>
                <w:sz w:val="18"/>
                <w:lang w:eastAsia="zh-CN"/>
              </w:rPr>
            </w:pPr>
          </w:p>
        </w:tc>
      </w:tr>
      <w:tr w:rsidR="00EA1ADF" w14:paraId="18F4D399" w14:textId="77777777">
        <w:trPr>
          <w:trHeight w:val="275"/>
          <w:jc w:val="center"/>
        </w:trPr>
        <w:tc>
          <w:tcPr>
            <w:tcW w:w="411" w:type="dxa"/>
            <w:vMerge/>
            <w:shd w:val="clear" w:color="auto" w:fill="EDEDED" w:themeFill="accent3" w:themeFillTint="33"/>
            <w:vAlign w:val="center"/>
          </w:tcPr>
          <w:p w14:paraId="6368E0A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7EFB93" w14:textId="77777777"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278603E1" w14:textId="77777777"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14:paraId="5B4FA18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22D8302F" w14:textId="77777777">
        <w:trPr>
          <w:trHeight w:val="263"/>
          <w:jc w:val="center"/>
        </w:trPr>
        <w:tc>
          <w:tcPr>
            <w:tcW w:w="411" w:type="dxa"/>
            <w:vMerge/>
            <w:shd w:val="clear" w:color="auto" w:fill="EDEDED" w:themeFill="accent3" w:themeFillTint="33"/>
            <w:vAlign w:val="center"/>
          </w:tcPr>
          <w:p w14:paraId="03664B5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0665B36F" w14:textId="77777777"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06A166D8" w14:textId="77777777" w:rsidR="00EA1ADF" w:rsidRDefault="00C57B13">
            <w:pPr>
              <w:spacing w:before="0" w:after="0" w:line="240" w:lineRule="auto"/>
              <w:jc w:val="center"/>
              <w:rPr>
                <w:sz w:val="18"/>
                <w:lang w:eastAsia="zh-CN"/>
              </w:rPr>
            </w:pPr>
            <w:r>
              <w:rPr>
                <w:sz w:val="18"/>
                <w:lang w:eastAsia="zh-CN"/>
              </w:rPr>
              <w:t>cellBarred</w:t>
            </w:r>
          </w:p>
        </w:tc>
        <w:tc>
          <w:tcPr>
            <w:tcW w:w="5024" w:type="dxa"/>
            <w:vAlign w:val="center"/>
          </w:tcPr>
          <w:p w14:paraId="78F324D0" w14:textId="77777777" w:rsidR="00EA1ADF" w:rsidRDefault="00C57B13">
            <w:pPr>
              <w:spacing w:before="0" w:after="0" w:line="240" w:lineRule="auto"/>
              <w:jc w:val="center"/>
              <w:rPr>
                <w:sz w:val="18"/>
                <w:lang w:eastAsia="zh-CN"/>
              </w:rPr>
            </w:pPr>
            <w:r>
              <w:rPr>
                <w:sz w:val="18"/>
                <w:lang w:eastAsia="zh-CN"/>
              </w:rPr>
              <w:t>cellBarred</w:t>
            </w:r>
          </w:p>
        </w:tc>
      </w:tr>
      <w:tr w:rsidR="00EA1ADF" w14:paraId="3D25684A" w14:textId="77777777">
        <w:trPr>
          <w:trHeight w:val="263"/>
          <w:jc w:val="center"/>
        </w:trPr>
        <w:tc>
          <w:tcPr>
            <w:tcW w:w="411" w:type="dxa"/>
            <w:vMerge/>
            <w:shd w:val="clear" w:color="auto" w:fill="EDEDED" w:themeFill="accent3" w:themeFillTint="33"/>
            <w:vAlign w:val="center"/>
          </w:tcPr>
          <w:p w14:paraId="5ABD2ED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6BB2861" w14:textId="77777777"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7508DA24" w14:textId="77777777" w:rsidR="00EA1ADF" w:rsidRDefault="00C57B13">
            <w:pPr>
              <w:spacing w:before="0" w:after="0" w:line="240" w:lineRule="auto"/>
              <w:jc w:val="center"/>
              <w:rPr>
                <w:sz w:val="18"/>
                <w:lang w:eastAsia="zh-CN"/>
              </w:rPr>
            </w:pPr>
            <w:r>
              <w:rPr>
                <w:sz w:val="18"/>
                <w:lang w:eastAsia="zh-CN"/>
              </w:rPr>
              <w:t>intraFreqReselection</w:t>
            </w:r>
          </w:p>
        </w:tc>
        <w:tc>
          <w:tcPr>
            <w:tcW w:w="5024" w:type="dxa"/>
            <w:vAlign w:val="center"/>
          </w:tcPr>
          <w:p w14:paraId="6FA58D2A" w14:textId="77777777" w:rsidR="00EA1ADF" w:rsidRDefault="00C57B13">
            <w:pPr>
              <w:spacing w:before="0" w:after="0" w:line="240" w:lineRule="auto"/>
              <w:jc w:val="center"/>
              <w:rPr>
                <w:sz w:val="18"/>
                <w:lang w:eastAsia="zh-CN"/>
              </w:rPr>
            </w:pPr>
            <w:r>
              <w:rPr>
                <w:sz w:val="18"/>
                <w:lang w:eastAsia="zh-CN"/>
              </w:rPr>
              <w:t>intraFreqReselection</w:t>
            </w:r>
          </w:p>
        </w:tc>
      </w:tr>
      <w:tr w:rsidR="00EA1ADF" w14:paraId="3500D0CC" w14:textId="77777777">
        <w:trPr>
          <w:trHeight w:val="263"/>
          <w:jc w:val="center"/>
        </w:trPr>
        <w:tc>
          <w:tcPr>
            <w:tcW w:w="411" w:type="dxa"/>
            <w:vMerge/>
            <w:shd w:val="clear" w:color="auto" w:fill="EDEDED" w:themeFill="accent3" w:themeFillTint="33"/>
            <w:vAlign w:val="center"/>
          </w:tcPr>
          <w:p w14:paraId="5F1EA53D"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5B60481" w14:textId="77777777"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22D79F8F" w14:textId="77777777"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4510EA7F" w14:textId="77777777" w:rsidR="00EA1ADF" w:rsidRDefault="00C57B13">
            <w:pPr>
              <w:spacing w:before="0" w:after="0" w:line="240" w:lineRule="auto"/>
              <w:jc w:val="center"/>
              <w:rPr>
                <w:sz w:val="18"/>
                <w:lang w:eastAsia="zh-CN"/>
              </w:rPr>
            </w:pPr>
            <w:r>
              <w:rPr>
                <w:sz w:val="18"/>
                <w:lang w:eastAsia="zh-CN"/>
              </w:rPr>
              <w:t>Spare bit</w:t>
            </w:r>
          </w:p>
        </w:tc>
      </w:tr>
      <w:tr w:rsidR="00EA1ADF" w14:paraId="0C8A1D4C" w14:textId="77777777">
        <w:trPr>
          <w:trHeight w:val="250"/>
          <w:jc w:val="center"/>
        </w:trPr>
        <w:tc>
          <w:tcPr>
            <w:tcW w:w="411" w:type="dxa"/>
            <w:vMerge w:val="restart"/>
            <w:shd w:val="clear" w:color="auto" w:fill="FFF2CC" w:themeFill="accent4" w:themeFillTint="33"/>
            <w:textDirection w:val="tbRlV"/>
            <w:vAlign w:val="center"/>
          </w:tcPr>
          <w:p w14:paraId="7B56E099" w14:textId="77777777"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4EF33A27" w14:textId="77777777"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640ACBA6" w14:textId="77777777"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D338536" w14:textId="77777777" w:rsidR="00EA1ADF" w:rsidRDefault="00C57B13">
            <w:pPr>
              <w:spacing w:before="0" w:after="0" w:line="240" w:lineRule="auto"/>
              <w:jc w:val="center"/>
              <w:rPr>
                <w:sz w:val="18"/>
                <w:lang w:eastAsia="zh-CN"/>
              </w:rPr>
            </w:pPr>
            <w:r>
              <w:rPr>
                <w:sz w:val="18"/>
                <w:lang w:eastAsia="zh-CN"/>
              </w:rPr>
              <w:t>4th LSB of SFN</w:t>
            </w:r>
          </w:p>
        </w:tc>
      </w:tr>
      <w:tr w:rsidR="00EA1ADF" w14:paraId="1C8DC5CE" w14:textId="77777777">
        <w:trPr>
          <w:trHeight w:val="263"/>
          <w:jc w:val="center"/>
        </w:trPr>
        <w:tc>
          <w:tcPr>
            <w:tcW w:w="411" w:type="dxa"/>
            <w:vMerge/>
            <w:shd w:val="clear" w:color="auto" w:fill="FFF2CC" w:themeFill="accent4" w:themeFillTint="33"/>
            <w:vAlign w:val="center"/>
          </w:tcPr>
          <w:p w14:paraId="29929453"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750F1F7" w14:textId="77777777"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75F8B4F" w14:textId="77777777" w:rsidR="00EA1ADF" w:rsidRDefault="00C57B13">
            <w:pPr>
              <w:spacing w:before="0" w:after="0" w:line="240" w:lineRule="auto"/>
              <w:jc w:val="center"/>
              <w:rPr>
                <w:sz w:val="18"/>
                <w:lang w:eastAsia="zh-CN"/>
              </w:rPr>
            </w:pPr>
            <w:r>
              <w:rPr>
                <w:sz w:val="18"/>
                <w:lang w:eastAsia="zh-CN"/>
              </w:rPr>
              <w:t>3th LSB of SFN</w:t>
            </w:r>
          </w:p>
        </w:tc>
        <w:tc>
          <w:tcPr>
            <w:tcW w:w="5024" w:type="dxa"/>
            <w:vAlign w:val="center"/>
          </w:tcPr>
          <w:p w14:paraId="27705C33" w14:textId="77777777" w:rsidR="00EA1ADF" w:rsidRDefault="00C57B13">
            <w:pPr>
              <w:spacing w:before="0" w:after="0" w:line="240" w:lineRule="auto"/>
              <w:jc w:val="center"/>
              <w:rPr>
                <w:sz w:val="18"/>
                <w:lang w:eastAsia="zh-CN"/>
              </w:rPr>
            </w:pPr>
            <w:r>
              <w:rPr>
                <w:sz w:val="18"/>
                <w:lang w:eastAsia="zh-CN"/>
              </w:rPr>
              <w:t>3th LSB of SFN</w:t>
            </w:r>
          </w:p>
        </w:tc>
      </w:tr>
      <w:tr w:rsidR="00EA1ADF" w14:paraId="2BCF82B1" w14:textId="77777777">
        <w:trPr>
          <w:trHeight w:val="250"/>
          <w:jc w:val="center"/>
        </w:trPr>
        <w:tc>
          <w:tcPr>
            <w:tcW w:w="411" w:type="dxa"/>
            <w:vMerge/>
            <w:shd w:val="clear" w:color="auto" w:fill="FFF2CC" w:themeFill="accent4" w:themeFillTint="33"/>
            <w:vAlign w:val="center"/>
          </w:tcPr>
          <w:p w14:paraId="05EA28EF"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3311C0A" w14:textId="77777777"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0E0D5C7D" w14:textId="77777777" w:rsidR="00EA1ADF" w:rsidRDefault="00C57B13">
            <w:pPr>
              <w:spacing w:before="0" w:after="0" w:line="240" w:lineRule="auto"/>
              <w:jc w:val="center"/>
              <w:rPr>
                <w:sz w:val="18"/>
                <w:lang w:eastAsia="zh-CN"/>
              </w:rPr>
            </w:pPr>
            <w:r>
              <w:rPr>
                <w:sz w:val="18"/>
                <w:lang w:eastAsia="zh-CN"/>
              </w:rPr>
              <w:t>2th LSB of SFN</w:t>
            </w:r>
          </w:p>
        </w:tc>
        <w:tc>
          <w:tcPr>
            <w:tcW w:w="5024" w:type="dxa"/>
            <w:vAlign w:val="center"/>
          </w:tcPr>
          <w:p w14:paraId="31A1EB60" w14:textId="77777777" w:rsidR="00EA1ADF" w:rsidRDefault="00C57B13">
            <w:pPr>
              <w:spacing w:before="0" w:after="0" w:line="240" w:lineRule="auto"/>
              <w:jc w:val="center"/>
              <w:rPr>
                <w:sz w:val="18"/>
                <w:lang w:eastAsia="zh-CN"/>
              </w:rPr>
            </w:pPr>
            <w:r>
              <w:rPr>
                <w:sz w:val="18"/>
                <w:lang w:eastAsia="zh-CN"/>
              </w:rPr>
              <w:t>3th LSB of SFN</w:t>
            </w:r>
          </w:p>
        </w:tc>
      </w:tr>
      <w:tr w:rsidR="00EA1ADF" w14:paraId="3AE036AC" w14:textId="77777777">
        <w:trPr>
          <w:trHeight w:val="263"/>
          <w:jc w:val="center"/>
        </w:trPr>
        <w:tc>
          <w:tcPr>
            <w:tcW w:w="411" w:type="dxa"/>
            <w:vMerge/>
            <w:shd w:val="clear" w:color="auto" w:fill="FFF2CC" w:themeFill="accent4" w:themeFillTint="33"/>
            <w:vAlign w:val="center"/>
          </w:tcPr>
          <w:p w14:paraId="52D5785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6276C313" w14:textId="77777777"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01269A74" w14:textId="77777777" w:rsidR="00EA1ADF" w:rsidRDefault="00C57B13">
            <w:pPr>
              <w:spacing w:before="0" w:after="0" w:line="240" w:lineRule="auto"/>
              <w:jc w:val="center"/>
              <w:rPr>
                <w:sz w:val="18"/>
                <w:lang w:eastAsia="zh-CN"/>
              </w:rPr>
            </w:pPr>
            <w:r>
              <w:rPr>
                <w:sz w:val="18"/>
                <w:lang w:eastAsia="zh-CN"/>
              </w:rPr>
              <w:t>1th LSB of SFN</w:t>
            </w:r>
          </w:p>
        </w:tc>
        <w:tc>
          <w:tcPr>
            <w:tcW w:w="5024" w:type="dxa"/>
            <w:vAlign w:val="center"/>
          </w:tcPr>
          <w:p w14:paraId="410012DB" w14:textId="77777777" w:rsidR="00EA1ADF" w:rsidRDefault="00C57B13">
            <w:pPr>
              <w:spacing w:before="0" w:after="0" w:line="240" w:lineRule="auto"/>
              <w:jc w:val="center"/>
              <w:rPr>
                <w:sz w:val="18"/>
                <w:lang w:eastAsia="zh-CN"/>
              </w:rPr>
            </w:pPr>
            <w:r>
              <w:rPr>
                <w:sz w:val="18"/>
                <w:lang w:eastAsia="zh-CN"/>
              </w:rPr>
              <w:t>3th LSB of SFN</w:t>
            </w:r>
          </w:p>
        </w:tc>
      </w:tr>
      <w:tr w:rsidR="00EA1ADF" w14:paraId="7C63754C" w14:textId="77777777">
        <w:trPr>
          <w:trHeight w:val="263"/>
          <w:jc w:val="center"/>
        </w:trPr>
        <w:tc>
          <w:tcPr>
            <w:tcW w:w="411" w:type="dxa"/>
            <w:vMerge/>
            <w:shd w:val="clear" w:color="auto" w:fill="FFF2CC" w:themeFill="accent4" w:themeFillTint="33"/>
            <w:vAlign w:val="center"/>
          </w:tcPr>
          <w:p w14:paraId="469E44FE"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40C99C51" w14:textId="77777777"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17E9350"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3FE62D45"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7FF13175" w14:textId="77777777">
        <w:trPr>
          <w:trHeight w:val="263"/>
          <w:jc w:val="center"/>
        </w:trPr>
        <w:tc>
          <w:tcPr>
            <w:tcW w:w="411" w:type="dxa"/>
            <w:vMerge/>
            <w:shd w:val="clear" w:color="auto" w:fill="FFF2CC" w:themeFill="accent4" w:themeFillTint="33"/>
            <w:vAlign w:val="center"/>
          </w:tcPr>
          <w:p w14:paraId="0E97DE85"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3405C2B" w14:textId="77777777"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071CE53F" w14:textId="77777777" w:rsidR="00EA1ADF" w:rsidRDefault="00C57B13">
            <w:pPr>
              <w:spacing w:before="0" w:after="0" w:line="240" w:lineRule="auto"/>
              <w:jc w:val="center"/>
              <w:rPr>
                <w:sz w:val="18"/>
                <w:lang w:eastAsia="zh-CN"/>
              </w:rPr>
            </w:pPr>
            <w:r>
              <w:rPr>
                <w:sz w:val="18"/>
                <w:lang w:eastAsia="zh-CN"/>
              </w:rPr>
              <w:t>6th bit of candi. SSB index</w:t>
            </w:r>
          </w:p>
        </w:tc>
        <w:tc>
          <w:tcPr>
            <w:tcW w:w="5024" w:type="dxa"/>
            <w:vAlign w:val="center"/>
          </w:tcPr>
          <w:p w14:paraId="7A934CAB" w14:textId="77777777" w:rsidR="00EA1ADF" w:rsidRDefault="00C57B13">
            <w:pPr>
              <w:spacing w:before="0" w:after="0" w:line="240" w:lineRule="auto"/>
              <w:jc w:val="center"/>
              <w:rPr>
                <w:sz w:val="18"/>
                <w:lang w:eastAsia="zh-CN"/>
              </w:rPr>
            </w:pPr>
            <w:r>
              <w:rPr>
                <w:sz w:val="18"/>
                <w:lang w:eastAsia="zh-CN"/>
              </w:rPr>
              <w:t>6th bit of candi. SSB index</w:t>
            </w:r>
          </w:p>
        </w:tc>
      </w:tr>
      <w:tr w:rsidR="00EA1ADF" w14:paraId="1A09DB5B" w14:textId="77777777">
        <w:trPr>
          <w:trHeight w:val="263"/>
          <w:jc w:val="center"/>
        </w:trPr>
        <w:tc>
          <w:tcPr>
            <w:tcW w:w="411" w:type="dxa"/>
            <w:vMerge/>
            <w:shd w:val="clear" w:color="auto" w:fill="FFF2CC" w:themeFill="accent4" w:themeFillTint="33"/>
            <w:vAlign w:val="center"/>
          </w:tcPr>
          <w:p w14:paraId="630340B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ED6F6B7" w14:textId="77777777"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67C38778" w14:textId="77777777" w:rsidR="00EA1ADF" w:rsidRDefault="00C57B13">
            <w:pPr>
              <w:spacing w:before="0" w:after="0" w:line="240" w:lineRule="auto"/>
              <w:jc w:val="center"/>
              <w:rPr>
                <w:sz w:val="18"/>
                <w:lang w:eastAsia="zh-CN"/>
              </w:rPr>
            </w:pPr>
            <w:r>
              <w:rPr>
                <w:sz w:val="18"/>
                <w:lang w:eastAsia="zh-CN"/>
              </w:rPr>
              <w:t>5th bit of candi. SSB index</w:t>
            </w:r>
          </w:p>
        </w:tc>
        <w:tc>
          <w:tcPr>
            <w:tcW w:w="5024" w:type="dxa"/>
            <w:vAlign w:val="center"/>
          </w:tcPr>
          <w:p w14:paraId="53310140" w14:textId="77777777" w:rsidR="00EA1ADF" w:rsidRDefault="00C57B13">
            <w:pPr>
              <w:spacing w:before="0" w:after="0" w:line="240" w:lineRule="auto"/>
              <w:jc w:val="center"/>
              <w:rPr>
                <w:sz w:val="18"/>
                <w:lang w:eastAsia="zh-CN"/>
              </w:rPr>
            </w:pPr>
            <w:r>
              <w:rPr>
                <w:sz w:val="18"/>
                <w:lang w:eastAsia="zh-CN"/>
              </w:rPr>
              <w:t>5th bit of candi. SSB index</w:t>
            </w:r>
          </w:p>
        </w:tc>
      </w:tr>
      <w:tr w:rsidR="00EA1ADF" w14:paraId="2521C69C" w14:textId="77777777">
        <w:trPr>
          <w:trHeight w:val="43"/>
          <w:jc w:val="center"/>
        </w:trPr>
        <w:tc>
          <w:tcPr>
            <w:tcW w:w="411" w:type="dxa"/>
            <w:vMerge/>
            <w:shd w:val="clear" w:color="auto" w:fill="FFF2CC" w:themeFill="accent4" w:themeFillTint="33"/>
            <w:vAlign w:val="center"/>
          </w:tcPr>
          <w:p w14:paraId="0730E324"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9868E94" w14:textId="77777777"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3A18ADF1" w14:textId="77777777" w:rsidR="00EA1ADF" w:rsidRDefault="00C57B13">
            <w:pPr>
              <w:spacing w:before="0" w:after="0" w:line="240" w:lineRule="auto"/>
              <w:jc w:val="center"/>
              <w:rPr>
                <w:sz w:val="18"/>
                <w:lang w:eastAsia="zh-CN"/>
              </w:rPr>
            </w:pPr>
            <w:r>
              <w:rPr>
                <w:sz w:val="18"/>
                <w:lang w:eastAsia="zh-CN"/>
              </w:rPr>
              <w:t>4th bit of candi. SSB index</w:t>
            </w:r>
          </w:p>
        </w:tc>
        <w:tc>
          <w:tcPr>
            <w:tcW w:w="5024" w:type="dxa"/>
            <w:vAlign w:val="center"/>
          </w:tcPr>
          <w:p w14:paraId="5FD5B8DC" w14:textId="77777777" w:rsidR="00EA1ADF" w:rsidRDefault="00C57B13">
            <w:pPr>
              <w:spacing w:before="0" w:after="0" w:line="240" w:lineRule="auto"/>
              <w:jc w:val="center"/>
              <w:rPr>
                <w:sz w:val="18"/>
                <w:lang w:eastAsia="zh-CN"/>
              </w:rPr>
            </w:pPr>
            <w:r>
              <w:rPr>
                <w:sz w:val="18"/>
                <w:lang w:eastAsia="zh-CN"/>
              </w:rPr>
              <w:t>4th bit of candi. SSB index</w:t>
            </w:r>
          </w:p>
        </w:tc>
      </w:tr>
    </w:tbl>
    <w:p w14:paraId="1BCD1DB9" w14:textId="77777777" w:rsidR="00EA1ADF" w:rsidRDefault="00C57B13">
      <w:pPr>
        <w:pStyle w:val="ac"/>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9"/>
        <w:tblW w:w="0" w:type="auto"/>
        <w:jc w:val="center"/>
        <w:tblLook w:val="04A0" w:firstRow="1" w:lastRow="0" w:firstColumn="1" w:lastColumn="0" w:noHBand="0" w:noVBand="1"/>
      </w:tblPr>
      <w:tblGrid>
        <w:gridCol w:w="459"/>
        <w:gridCol w:w="590"/>
        <w:gridCol w:w="2359"/>
        <w:gridCol w:w="2725"/>
        <w:gridCol w:w="2725"/>
      </w:tblGrid>
      <w:tr w:rsidR="00EA1ADF" w14:paraId="3D85F183" w14:textId="77777777">
        <w:trPr>
          <w:trHeight w:val="221"/>
          <w:jc w:val="center"/>
        </w:trPr>
        <w:tc>
          <w:tcPr>
            <w:tcW w:w="1036" w:type="dxa"/>
            <w:gridSpan w:val="2"/>
            <w:vAlign w:val="center"/>
          </w:tcPr>
          <w:p w14:paraId="26FA0DE3" w14:textId="77777777"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61F38279" w14:textId="77777777" w:rsidR="00EA1ADF" w:rsidRDefault="00C57B13">
            <w:pPr>
              <w:spacing w:before="0" w:after="0" w:line="240" w:lineRule="auto"/>
              <w:jc w:val="center"/>
              <w:rPr>
                <w:lang w:eastAsia="zh-CN"/>
              </w:rPr>
            </w:pPr>
            <w:r>
              <w:rPr>
                <w:lang w:eastAsia="zh-CN"/>
              </w:rPr>
              <w:t>FR2-1</w:t>
            </w:r>
          </w:p>
        </w:tc>
        <w:tc>
          <w:tcPr>
            <w:tcW w:w="5450" w:type="dxa"/>
            <w:gridSpan w:val="2"/>
            <w:vAlign w:val="center"/>
          </w:tcPr>
          <w:p w14:paraId="55E140F6" w14:textId="77777777" w:rsidR="00EA1ADF" w:rsidRDefault="00C57B13">
            <w:pPr>
              <w:spacing w:before="0" w:after="0" w:line="240" w:lineRule="auto"/>
              <w:jc w:val="center"/>
              <w:rPr>
                <w:lang w:eastAsia="zh-CN"/>
              </w:rPr>
            </w:pPr>
            <w:r>
              <w:rPr>
                <w:lang w:eastAsia="zh-CN"/>
              </w:rPr>
              <w:t xml:space="preserve">FR2-2 </w:t>
            </w:r>
          </w:p>
        </w:tc>
      </w:tr>
      <w:tr w:rsidR="00EA1ADF" w14:paraId="3096E042" w14:textId="77777777">
        <w:trPr>
          <w:trHeight w:val="221"/>
          <w:jc w:val="center"/>
        </w:trPr>
        <w:tc>
          <w:tcPr>
            <w:tcW w:w="446" w:type="dxa"/>
            <w:vMerge w:val="restart"/>
            <w:vAlign w:val="center"/>
          </w:tcPr>
          <w:p w14:paraId="568F07C1" w14:textId="77777777" w:rsidR="00EA1ADF" w:rsidRDefault="00EA1ADF">
            <w:pPr>
              <w:spacing w:before="0" w:after="0" w:line="240" w:lineRule="auto"/>
              <w:jc w:val="center"/>
              <w:rPr>
                <w:lang w:eastAsia="zh-CN"/>
              </w:rPr>
            </w:pPr>
          </w:p>
        </w:tc>
        <w:tc>
          <w:tcPr>
            <w:tcW w:w="590" w:type="dxa"/>
            <w:vMerge w:val="restart"/>
            <w:vAlign w:val="center"/>
          </w:tcPr>
          <w:p w14:paraId="482956CC" w14:textId="77777777"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14:paraId="74F3A839" w14:textId="77777777" w:rsidR="00EA1ADF" w:rsidRDefault="00C57B13">
            <w:pPr>
              <w:spacing w:before="0" w:after="0" w:line="240" w:lineRule="auto"/>
              <w:jc w:val="center"/>
              <w:rPr>
                <w:lang w:eastAsia="zh-CN"/>
              </w:rPr>
            </w:pPr>
            <w:r>
              <w:rPr>
                <w:lang w:eastAsia="zh-CN"/>
              </w:rPr>
              <w:t>120kHz</w:t>
            </w:r>
          </w:p>
        </w:tc>
        <w:tc>
          <w:tcPr>
            <w:tcW w:w="5450" w:type="dxa"/>
            <w:gridSpan w:val="2"/>
            <w:vAlign w:val="center"/>
          </w:tcPr>
          <w:p w14:paraId="428983ED" w14:textId="77777777" w:rsidR="00EA1ADF" w:rsidRDefault="00C57B13">
            <w:pPr>
              <w:spacing w:before="0" w:after="0" w:line="240" w:lineRule="auto"/>
              <w:jc w:val="center"/>
              <w:rPr>
                <w:lang w:eastAsia="zh-CN"/>
              </w:rPr>
            </w:pPr>
            <w:r>
              <w:rPr>
                <w:lang w:eastAsia="zh-CN"/>
              </w:rPr>
              <w:t>480kHz and 960kHz</w:t>
            </w:r>
          </w:p>
        </w:tc>
      </w:tr>
      <w:tr w:rsidR="00EA1ADF" w14:paraId="5FE4C933" w14:textId="77777777">
        <w:trPr>
          <w:trHeight w:val="221"/>
          <w:jc w:val="center"/>
        </w:trPr>
        <w:tc>
          <w:tcPr>
            <w:tcW w:w="446" w:type="dxa"/>
            <w:vMerge/>
            <w:vAlign w:val="center"/>
          </w:tcPr>
          <w:p w14:paraId="2726108E" w14:textId="77777777" w:rsidR="00EA1ADF" w:rsidRDefault="00EA1ADF">
            <w:pPr>
              <w:spacing w:before="0" w:after="0" w:line="240" w:lineRule="auto"/>
              <w:jc w:val="center"/>
              <w:rPr>
                <w:lang w:eastAsia="zh-CN"/>
              </w:rPr>
            </w:pPr>
          </w:p>
        </w:tc>
        <w:tc>
          <w:tcPr>
            <w:tcW w:w="590" w:type="dxa"/>
            <w:vMerge/>
            <w:vAlign w:val="center"/>
          </w:tcPr>
          <w:p w14:paraId="7A55E37C" w14:textId="77777777"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14:paraId="4C050C53" w14:textId="77777777" w:rsidR="00EA1ADF" w:rsidRDefault="00EA1ADF">
            <w:pPr>
              <w:spacing w:before="0" w:after="0" w:line="240" w:lineRule="auto"/>
              <w:jc w:val="center"/>
              <w:rPr>
                <w:lang w:eastAsia="zh-CN"/>
              </w:rPr>
            </w:pPr>
          </w:p>
        </w:tc>
        <w:tc>
          <w:tcPr>
            <w:tcW w:w="2725" w:type="dxa"/>
            <w:vAlign w:val="center"/>
          </w:tcPr>
          <w:p w14:paraId="78B6A4CA" w14:textId="77777777"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11DCD505" w14:textId="77777777" w:rsidR="00EA1ADF" w:rsidRDefault="00C57B13">
            <w:pPr>
              <w:spacing w:before="0" w:after="0" w:line="240" w:lineRule="auto"/>
              <w:jc w:val="center"/>
              <w:rPr>
                <w:lang w:eastAsia="zh-CN"/>
              </w:rPr>
            </w:pPr>
            <w:r>
              <w:rPr>
                <w:lang w:eastAsia="zh-CN"/>
              </w:rPr>
              <w:t>DBTW ON</w:t>
            </w:r>
          </w:p>
        </w:tc>
      </w:tr>
      <w:tr w:rsidR="00EA1ADF" w14:paraId="2AF6E449" w14:textId="77777777">
        <w:trPr>
          <w:trHeight w:val="221"/>
          <w:jc w:val="center"/>
        </w:trPr>
        <w:tc>
          <w:tcPr>
            <w:tcW w:w="446" w:type="dxa"/>
            <w:vMerge w:val="restart"/>
            <w:shd w:val="clear" w:color="auto" w:fill="EDEDED" w:themeFill="accent3" w:themeFillTint="33"/>
            <w:textDirection w:val="tbRlV"/>
            <w:vAlign w:val="center"/>
          </w:tcPr>
          <w:p w14:paraId="6707A60E" w14:textId="77777777"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7A62F2" w14:textId="77777777"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11329B0F" w14:textId="77777777"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5D734A51" w14:textId="77777777" w:rsidR="00EA1ADF" w:rsidRDefault="00C57B13">
            <w:pPr>
              <w:spacing w:before="0" w:after="0" w:line="240" w:lineRule="auto"/>
              <w:jc w:val="center"/>
              <w:rPr>
                <w:sz w:val="18"/>
                <w:lang w:eastAsia="zh-CN"/>
              </w:rPr>
            </w:pPr>
            <w:r>
              <w:rPr>
                <w:sz w:val="18"/>
                <w:lang w:eastAsia="zh-CN"/>
              </w:rPr>
              <w:t>10 - 5 MSB of SFN</w:t>
            </w:r>
          </w:p>
        </w:tc>
      </w:tr>
      <w:tr w:rsidR="00EA1ADF" w14:paraId="66DA19B0" w14:textId="77777777">
        <w:trPr>
          <w:trHeight w:val="221"/>
          <w:jc w:val="center"/>
        </w:trPr>
        <w:tc>
          <w:tcPr>
            <w:tcW w:w="446" w:type="dxa"/>
            <w:vMerge/>
            <w:shd w:val="clear" w:color="auto" w:fill="EDEDED" w:themeFill="accent3" w:themeFillTint="33"/>
            <w:vAlign w:val="center"/>
          </w:tcPr>
          <w:p w14:paraId="5CA09CB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8A8C3F1" w14:textId="77777777"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1D71B584" w14:textId="77777777" w:rsidR="00EA1ADF" w:rsidRDefault="00EA1ADF">
            <w:pPr>
              <w:spacing w:before="0" w:after="0" w:line="240" w:lineRule="auto"/>
              <w:jc w:val="center"/>
              <w:rPr>
                <w:sz w:val="18"/>
                <w:lang w:eastAsia="zh-CN"/>
              </w:rPr>
            </w:pPr>
          </w:p>
        </w:tc>
        <w:tc>
          <w:tcPr>
            <w:tcW w:w="5450" w:type="dxa"/>
            <w:gridSpan w:val="2"/>
            <w:vMerge/>
            <w:vAlign w:val="center"/>
          </w:tcPr>
          <w:p w14:paraId="2E4D4EF0" w14:textId="77777777" w:rsidR="00EA1ADF" w:rsidRDefault="00EA1ADF">
            <w:pPr>
              <w:spacing w:before="0" w:after="0" w:line="240" w:lineRule="auto"/>
              <w:jc w:val="center"/>
              <w:rPr>
                <w:sz w:val="18"/>
                <w:lang w:eastAsia="zh-CN"/>
              </w:rPr>
            </w:pPr>
          </w:p>
        </w:tc>
      </w:tr>
      <w:tr w:rsidR="00EA1ADF" w14:paraId="40A2B537" w14:textId="77777777">
        <w:trPr>
          <w:trHeight w:val="221"/>
          <w:jc w:val="center"/>
        </w:trPr>
        <w:tc>
          <w:tcPr>
            <w:tcW w:w="446" w:type="dxa"/>
            <w:vMerge/>
            <w:shd w:val="clear" w:color="auto" w:fill="EDEDED" w:themeFill="accent3" w:themeFillTint="33"/>
            <w:vAlign w:val="center"/>
          </w:tcPr>
          <w:p w14:paraId="5818603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30BBD5" w14:textId="77777777"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7AA2B2A4" w14:textId="77777777" w:rsidR="00EA1ADF" w:rsidRDefault="00EA1ADF">
            <w:pPr>
              <w:spacing w:before="0" w:after="0" w:line="240" w:lineRule="auto"/>
              <w:jc w:val="center"/>
              <w:rPr>
                <w:sz w:val="18"/>
                <w:lang w:eastAsia="zh-CN"/>
              </w:rPr>
            </w:pPr>
          </w:p>
        </w:tc>
        <w:tc>
          <w:tcPr>
            <w:tcW w:w="5450" w:type="dxa"/>
            <w:gridSpan w:val="2"/>
            <w:vMerge/>
            <w:vAlign w:val="center"/>
          </w:tcPr>
          <w:p w14:paraId="4EAC3CBB" w14:textId="77777777" w:rsidR="00EA1ADF" w:rsidRDefault="00EA1ADF">
            <w:pPr>
              <w:spacing w:before="0" w:after="0" w:line="240" w:lineRule="auto"/>
              <w:jc w:val="center"/>
              <w:rPr>
                <w:sz w:val="18"/>
                <w:lang w:eastAsia="zh-CN"/>
              </w:rPr>
            </w:pPr>
          </w:p>
        </w:tc>
      </w:tr>
      <w:tr w:rsidR="00EA1ADF" w14:paraId="53091143" w14:textId="77777777">
        <w:trPr>
          <w:trHeight w:val="221"/>
          <w:jc w:val="center"/>
        </w:trPr>
        <w:tc>
          <w:tcPr>
            <w:tcW w:w="446" w:type="dxa"/>
            <w:vMerge/>
            <w:shd w:val="clear" w:color="auto" w:fill="EDEDED" w:themeFill="accent3" w:themeFillTint="33"/>
            <w:vAlign w:val="center"/>
          </w:tcPr>
          <w:p w14:paraId="3D0ECC4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BC0B78E" w14:textId="77777777"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2B4EC004" w14:textId="77777777" w:rsidR="00EA1ADF" w:rsidRDefault="00EA1ADF">
            <w:pPr>
              <w:spacing w:before="0" w:after="0" w:line="240" w:lineRule="auto"/>
              <w:jc w:val="center"/>
              <w:rPr>
                <w:sz w:val="18"/>
                <w:lang w:eastAsia="zh-CN"/>
              </w:rPr>
            </w:pPr>
          </w:p>
        </w:tc>
        <w:tc>
          <w:tcPr>
            <w:tcW w:w="5450" w:type="dxa"/>
            <w:gridSpan w:val="2"/>
            <w:vMerge/>
            <w:vAlign w:val="center"/>
          </w:tcPr>
          <w:p w14:paraId="072935FE" w14:textId="77777777" w:rsidR="00EA1ADF" w:rsidRDefault="00EA1ADF">
            <w:pPr>
              <w:spacing w:before="0" w:after="0" w:line="240" w:lineRule="auto"/>
              <w:jc w:val="center"/>
              <w:rPr>
                <w:sz w:val="18"/>
                <w:lang w:eastAsia="zh-CN"/>
              </w:rPr>
            </w:pPr>
          </w:p>
        </w:tc>
      </w:tr>
      <w:tr w:rsidR="00EA1ADF" w14:paraId="116AE001" w14:textId="77777777">
        <w:trPr>
          <w:trHeight w:val="221"/>
          <w:jc w:val="center"/>
        </w:trPr>
        <w:tc>
          <w:tcPr>
            <w:tcW w:w="446" w:type="dxa"/>
            <w:vMerge/>
            <w:shd w:val="clear" w:color="auto" w:fill="EDEDED" w:themeFill="accent3" w:themeFillTint="33"/>
            <w:vAlign w:val="center"/>
          </w:tcPr>
          <w:p w14:paraId="1DE815D4"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B9A1B5D" w14:textId="77777777"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1218A537" w14:textId="77777777" w:rsidR="00EA1ADF" w:rsidRDefault="00EA1ADF">
            <w:pPr>
              <w:spacing w:before="0" w:after="0" w:line="240" w:lineRule="auto"/>
              <w:jc w:val="center"/>
              <w:rPr>
                <w:sz w:val="18"/>
                <w:lang w:eastAsia="zh-CN"/>
              </w:rPr>
            </w:pPr>
          </w:p>
        </w:tc>
        <w:tc>
          <w:tcPr>
            <w:tcW w:w="5450" w:type="dxa"/>
            <w:gridSpan w:val="2"/>
            <w:vMerge/>
            <w:vAlign w:val="center"/>
          </w:tcPr>
          <w:p w14:paraId="5686EE25" w14:textId="77777777" w:rsidR="00EA1ADF" w:rsidRDefault="00EA1ADF">
            <w:pPr>
              <w:spacing w:before="0" w:after="0" w:line="240" w:lineRule="auto"/>
              <w:jc w:val="center"/>
              <w:rPr>
                <w:sz w:val="18"/>
                <w:lang w:eastAsia="zh-CN"/>
              </w:rPr>
            </w:pPr>
          </w:p>
        </w:tc>
      </w:tr>
      <w:tr w:rsidR="00EA1ADF" w14:paraId="1A6C4DC5" w14:textId="77777777">
        <w:trPr>
          <w:trHeight w:val="221"/>
          <w:jc w:val="center"/>
        </w:trPr>
        <w:tc>
          <w:tcPr>
            <w:tcW w:w="446" w:type="dxa"/>
            <w:vMerge/>
            <w:shd w:val="clear" w:color="auto" w:fill="EDEDED" w:themeFill="accent3" w:themeFillTint="33"/>
            <w:vAlign w:val="center"/>
          </w:tcPr>
          <w:p w14:paraId="4C2042A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CAAEF85" w14:textId="77777777"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14B380C9" w14:textId="77777777" w:rsidR="00EA1ADF" w:rsidRDefault="00EA1ADF">
            <w:pPr>
              <w:spacing w:before="0" w:after="0" w:line="240" w:lineRule="auto"/>
              <w:jc w:val="center"/>
              <w:rPr>
                <w:sz w:val="18"/>
                <w:lang w:eastAsia="zh-CN"/>
              </w:rPr>
            </w:pPr>
          </w:p>
        </w:tc>
        <w:tc>
          <w:tcPr>
            <w:tcW w:w="5450" w:type="dxa"/>
            <w:gridSpan w:val="2"/>
            <w:vMerge/>
            <w:vAlign w:val="center"/>
          </w:tcPr>
          <w:p w14:paraId="45604CBA" w14:textId="77777777" w:rsidR="00EA1ADF" w:rsidRDefault="00EA1ADF">
            <w:pPr>
              <w:spacing w:before="0" w:after="0" w:line="240" w:lineRule="auto"/>
              <w:jc w:val="center"/>
              <w:rPr>
                <w:sz w:val="18"/>
                <w:lang w:eastAsia="zh-CN"/>
              </w:rPr>
            </w:pPr>
          </w:p>
        </w:tc>
      </w:tr>
      <w:tr w:rsidR="00EA1ADF" w14:paraId="3FFF7AD4" w14:textId="77777777">
        <w:trPr>
          <w:trHeight w:val="221"/>
          <w:jc w:val="center"/>
        </w:trPr>
        <w:tc>
          <w:tcPr>
            <w:tcW w:w="446" w:type="dxa"/>
            <w:vMerge/>
            <w:shd w:val="clear" w:color="auto" w:fill="EDEDED" w:themeFill="accent3" w:themeFillTint="33"/>
            <w:vAlign w:val="center"/>
          </w:tcPr>
          <w:p w14:paraId="47F03C02"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63AF077" w14:textId="77777777"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7E27F9F7" w14:textId="77777777" w:rsidR="00EA1ADF" w:rsidRDefault="00C57B13">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5EAD78C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777389EC" w14:textId="77777777">
        <w:trPr>
          <w:trHeight w:val="221"/>
          <w:jc w:val="center"/>
        </w:trPr>
        <w:tc>
          <w:tcPr>
            <w:tcW w:w="446" w:type="dxa"/>
            <w:vMerge/>
            <w:shd w:val="clear" w:color="auto" w:fill="EDEDED" w:themeFill="accent3" w:themeFillTint="33"/>
            <w:vAlign w:val="center"/>
          </w:tcPr>
          <w:p w14:paraId="4717FF9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B619C0" w14:textId="77777777"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2B06D449" w14:textId="77777777" w:rsidR="00EA1ADF" w:rsidRDefault="00C57B13">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400ABFF9" w14:textId="77777777" w:rsidR="00EA1ADF" w:rsidRDefault="00C57B13">
            <w:pPr>
              <w:spacing w:before="0" w:after="0" w:line="240" w:lineRule="auto"/>
              <w:jc w:val="center"/>
              <w:rPr>
                <w:sz w:val="18"/>
                <w:lang w:eastAsia="zh-CN"/>
              </w:rPr>
            </w:pPr>
            <w:r>
              <w:rPr>
                <w:sz w:val="18"/>
                <w:lang w:eastAsia="zh-CN"/>
              </w:rPr>
              <w:t>ssb-SubcarrierOffset</w:t>
            </w:r>
          </w:p>
        </w:tc>
      </w:tr>
      <w:tr w:rsidR="00EA1ADF" w14:paraId="6E1421C6" w14:textId="77777777">
        <w:trPr>
          <w:trHeight w:val="221"/>
          <w:jc w:val="center"/>
        </w:trPr>
        <w:tc>
          <w:tcPr>
            <w:tcW w:w="446" w:type="dxa"/>
            <w:vMerge/>
            <w:shd w:val="clear" w:color="auto" w:fill="EDEDED" w:themeFill="accent3" w:themeFillTint="33"/>
            <w:vAlign w:val="center"/>
          </w:tcPr>
          <w:p w14:paraId="267F141A"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432FC8A" w14:textId="77777777"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630F24D4" w14:textId="77777777" w:rsidR="00EA1ADF" w:rsidRDefault="00EA1ADF">
            <w:pPr>
              <w:spacing w:before="0" w:after="0" w:line="240" w:lineRule="auto"/>
              <w:jc w:val="center"/>
              <w:rPr>
                <w:sz w:val="18"/>
                <w:lang w:eastAsia="zh-CN"/>
              </w:rPr>
            </w:pPr>
          </w:p>
        </w:tc>
        <w:tc>
          <w:tcPr>
            <w:tcW w:w="5450" w:type="dxa"/>
            <w:gridSpan w:val="2"/>
            <w:vMerge/>
            <w:vAlign w:val="center"/>
          </w:tcPr>
          <w:p w14:paraId="5704CC08" w14:textId="77777777" w:rsidR="00EA1ADF" w:rsidRDefault="00EA1ADF">
            <w:pPr>
              <w:spacing w:before="0" w:after="0" w:line="240" w:lineRule="auto"/>
              <w:jc w:val="center"/>
              <w:rPr>
                <w:sz w:val="18"/>
                <w:lang w:eastAsia="zh-CN"/>
              </w:rPr>
            </w:pPr>
          </w:p>
        </w:tc>
      </w:tr>
      <w:tr w:rsidR="00EA1ADF" w14:paraId="7AE9F3BB" w14:textId="77777777">
        <w:trPr>
          <w:trHeight w:val="221"/>
          <w:jc w:val="center"/>
        </w:trPr>
        <w:tc>
          <w:tcPr>
            <w:tcW w:w="446" w:type="dxa"/>
            <w:vMerge/>
            <w:shd w:val="clear" w:color="auto" w:fill="EDEDED" w:themeFill="accent3" w:themeFillTint="33"/>
            <w:vAlign w:val="center"/>
          </w:tcPr>
          <w:p w14:paraId="1560A51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7AA1615" w14:textId="77777777"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131DFC59" w14:textId="77777777" w:rsidR="00EA1ADF" w:rsidRDefault="00EA1ADF">
            <w:pPr>
              <w:spacing w:before="0" w:after="0" w:line="240" w:lineRule="auto"/>
              <w:jc w:val="center"/>
              <w:rPr>
                <w:sz w:val="18"/>
                <w:lang w:eastAsia="zh-CN"/>
              </w:rPr>
            </w:pPr>
          </w:p>
        </w:tc>
        <w:tc>
          <w:tcPr>
            <w:tcW w:w="5450" w:type="dxa"/>
            <w:gridSpan w:val="2"/>
            <w:vMerge/>
            <w:vAlign w:val="center"/>
          </w:tcPr>
          <w:p w14:paraId="00669836" w14:textId="77777777" w:rsidR="00EA1ADF" w:rsidRDefault="00EA1ADF">
            <w:pPr>
              <w:spacing w:before="0" w:after="0" w:line="240" w:lineRule="auto"/>
              <w:jc w:val="center"/>
              <w:rPr>
                <w:sz w:val="18"/>
                <w:lang w:eastAsia="zh-CN"/>
              </w:rPr>
            </w:pPr>
          </w:p>
        </w:tc>
      </w:tr>
      <w:tr w:rsidR="00EA1ADF" w14:paraId="2581BF6E" w14:textId="77777777">
        <w:trPr>
          <w:trHeight w:val="221"/>
          <w:jc w:val="center"/>
        </w:trPr>
        <w:tc>
          <w:tcPr>
            <w:tcW w:w="446" w:type="dxa"/>
            <w:vMerge/>
            <w:shd w:val="clear" w:color="auto" w:fill="EDEDED" w:themeFill="accent3" w:themeFillTint="33"/>
            <w:vAlign w:val="center"/>
          </w:tcPr>
          <w:p w14:paraId="7C383BE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45EF599" w14:textId="77777777"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1A00989F" w14:textId="77777777" w:rsidR="00EA1ADF" w:rsidRDefault="00EA1ADF">
            <w:pPr>
              <w:spacing w:before="0" w:after="0" w:line="240" w:lineRule="auto"/>
              <w:jc w:val="center"/>
              <w:rPr>
                <w:sz w:val="18"/>
                <w:lang w:eastAsia="zh-CN"/>
              </w:rPr>
            </w:pPr>
          </w:p>
        </w:tc>
        <w:tc>
          <w:tcPr>
            <w:tcW w:w="5450" w:type="dxa"/>
            <w:gridSpan w:val="2"/>
            <w:vMerge/>
            <w:vAlign w:val="center"/>
          </w:tcPr>
          <w:p w14:paraId="23EBBB6B" w14:textId="77777777" w:rsidR="00EA1ADF" w:rsidRDefault="00EA1ADF">
            <w:pPr>
              <w:spacing w:before="0" w:after="0" w:line="240" w:lineRule="auto"/>
              <w:jc w:val="center"/>
              <w:rPr>
                <w:sz w:val="18"/>
                <w:lang w:eastAsia="zh-CN"/>
              </w:rPr>
            </w:pPr>
          </w:p>
        </w:tc>
      </w:tr>
      <w:tr w:rsidR="00EA1ADF" w14:paraId="190F6738" w14:textId="77777777">
        <w:trPr>
          <w:trHeight w:val="221"/>
          <w:jc w:val="center"/>
        </w:trPr>
        <w:tc>
          <w:tcPr>
            <w:tcW w:w="446" w:type="dxa"/>
            <w:vMerge/>
            <w:shd w:val="clear" w:color="auto" w:fill="EDEDED" w:themeFill="accent3" w:themeFillTint="33"/>
            <w:vAlign w:val="center"/>
          </w:tcPr>
          <w:p w14:paraId="7D99A45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A42A574" w14:textId="77777777"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39D212C1" w14:textId="77777777" w:rsidR="00EA1ADF" w:rsidRDefault="00C57B13">
            <w:pPr>
              <w:spacing w:before="0" w:after="0" w:line="240" w:lineRule="auto"/>
              <w:jc w:val="center"/>
              <w:rPr>
                <w:sz w:val="18"/>
                <w:lang w:eastAsia="zh-CN"/>
              </w:rPr>
            </w:pPr>
            <w:r>
              <w:rPr>
                <w:sz w:val="18"/>
                <w:lang w:eastAsia="zh-CN"/>
              </w:rPr>
              <w:t>dmrs-TypeA-Position</w:t>
            </w:r>
          </w:p>
        </w:tc>
        <w:tc>
          <w:tcPr>
            <w:tcW w:w="5450" w:type="dxa"/>
            <w:gridSpan w:val="2"/>
            <w:vAlign w:val="center"/>
          </w:tcPr>
          <w:p w14:paraId="4B26581E" w14:textId="77777777" w:rsidR="00EA1ADF" w:rsidRDefault="00C57B13">
            <w:pPr>
              <w:spacing w:before="0" w:after="0" w:line="240" w:lineRule="auto"/>
              <w:jc w:val="center"/>
              <w:rPr>
                <w:sz w:val="18"/>
                <w:lang w:eastAsia="zh-CN"/>
              </w:rPr>
            </w:pPr>
            <w:r>
              <w:rPr>
                <w:sz w:val="18"/>
                <w:lang w:eastAsia="zh-CN"/>
              </w:rPr>
              <w:t>dmrs-TypeA-Position</w:t>
            </w:r>
          </w:p>
        </w:tc>
      </w:tr>
      <w:tr w:rsidR="00EA1ADF" w14:paraId="45E7EC7D" w14:textId="77777777">
        <w:trPr>
          <w:trHeight w:val="221"/>
          <w:jc w:val="center"/>
        </w:trPr>
        <w:tc>
          <w:tcPr>
            <w:tcW w:w="446" w:type="dxa"/>
            <w:vMerge/>
            <w:shd w:val="clear" w:color="auto" w:fill="EDEDED" w:themeFill="accent3" w:themeFillTint="33"/>
            <w:vAlign w:val="center"/>
          </w:tcPr>
          <w:p w14:paraId="7EF78D8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9FD9177" w14:textId="77777777"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0FC27433" w14:textId="77777777" w:rsidR="00EA1ADF" w:rsidRDefault="00C57B13">
            <w:pPr>
              <w:spacing w:before="0" w:after="0" w:line="240" w:lineRule="auto"/>
              <w:jc w:val="center"/>
              <w:rPr>
                <w:sz w:val="18"/>
                <w:lang w:eastAsia="zh-CN"/>
              </w:rPr>
            </w:pPr>
            <w:r>
              <w:rPr>
                <w:sz w:val="18"/>
                <w:lang w:eastAsia="zh-CN"/>
              </w:rPr>
              <w:t>pdcch-ConfigSIB1</w:t>
            </w:r>
          </w:p>
          <w:p w14:paraId="31F086A5" w14:textId="77777777" w:rsidR="00EA1ADF" w:rsidRDefault="00C57B13">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736A31AB" w14:textId="77777777" w:rsidR="00EA1ADF" w:rsidRDefault="00C57B13">
            <w:pPr>
              <w:spacing w:before="0" w:after="0" w:line="240" w:lineRule="auto"/>
              <w:jc w:val="center"/>
              <w:rPr>
                <w:iCs/>
                <w:sz w:val="18"/>
                <w:szCs w:val="18"/>
              </w:rPr>
            </w:pPr>
            <w:r>
              <w:rPr>
                <w:iCs/>
                <w:sz w:val="18"/>
                <w:szCs w:val="18"/>
              </w:rPr>
              <w:t>controlResourceSetZero</w:t>
            </w:r>
          </w:p>
          <w:p w14:paraId="4C006322" w14:textId="77777777" w:rsidR="00EA1ADF" w:rsidRDefault="00C57B13">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14:paraId="3476BD25" w14:textId="77777777">
        <w:trPr>
          <w:trHeight w:val="221"/>
          <w:jc w:val="center"/>
        </w:trPr>
        <w:tc>
          <w:tcPr>
            <w:tcW w:w="446" w:type="dxa"/>
            <w:vMerge/>
            <w:shd w:val="clear" w:color="auto" w:fill="EDEDED" w:themeFill="accent3" w:themeFillTint="33"/>
            <w:vAlign w:val="center"/>
          </w:tcPr>
          <w:p w14:paraId="6D6848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4BD0489" w14:textId="77777777"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7263DA8D" w14:textId="77777777" w:rsidR="00EA1ADF" w:rsidRDefault="00EA1ADF">
            <w:pPr>
              <w:spacing w:before="0" w:after="0" w:line="240" w:lineRule="auto"/>
              <w:jc w:val="center"/>
              <w:rPr>
                <w:sz w:val="18"/>
                <w:lang w:eastAsia="zh-CN"/>
              </w:rPr>
            </w:pPr>
          </w:p>
        </w:tc>
        <w:tc>
          <w:tcPr>
            <w:tcW w:w="5450" w:type="dxa"/>
            <w:gridSpan w:val="2"/>
            <w:vMerge/>
            <w:vAlign w:val="center"/>
          </w:tcPr>
          <w:p w14:paraId="7BC44ACE" w14:textId="77777777" w:rsidR="00EA1ADF" w:rsidRDefault="00EA1ADF">
            <w:pPr>
              <w:spacing w:before="0" w:after="0" w:line="240" w:lineRule="auto"/>
              <w:jc w:val="center"/>
              <w:rPr>
                <w:sz w:val="18"/>
                <w:szCs w:val="18"/>
                <w:lang w:eastAsia="zh-CN"/>
              </w:rPr>
            </w:pPr>
          </w:p>
        </w:tc>
      </w:tr>
      <w:tr w:rsidR="00EA1ADF" w14:paraId="35B7437F" w14:textId="77777777">
        <w:trPr>
          <w:trHeight w:val="221"/>
          <w:jc w:val="center"/>
        </w:trPr>
        <w:tc>
          <w:tcPr>
            <w:tcW w:w="446" w:type="dxa"/>
            <w:vMerge/>
            <w:shd w:val="clear" w:color="auto" w:fill="EDEDED" w:themeFill="accent3" w:themeFillTint="33"/>
            <w:vAlign w:val="center"/>
          </w:tcPr>
          <w:p w14:paraId="4A42F51B"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5C1DD49" w14:textId="77777777"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7952F024" w14:textId="77777777" w:rsidR="00EA1ADF" w:rsidRDefault="00EA1ADF">
            <w:pPr>
              <w:spacing w:before="0" w:after="0" w:line="240" w:lineRule="auto"/>
              <w:jc w:val="center"/>
              <w:rPr>
                <w:sz w:val="18"/>
                <w:lang w:eastAsia="zh-CN"/>
              </w:rPr>
            </w:pPr>
          </w:p>
        </w:tc>
        <w:tc>
          <w:tcPr>
            <w:tcW w:w="5450" w:type="dxa"/>
            <w:gridSpan w:val="2"/>
            <w:vMerge/>
            <w:vAlign w:val="center"/>
          </w:tcPr>
          <w:p w14:paraId="7DD37EE0" w14:textId="77777777" w:rsidR="00EA1ADF" w:rsidRDefault="00EA1ADF">
            <w:pPr>
              <w:spacing w:before="0" w:after="0" w:line="240" w:lineRule="auto"/>
              <w:jc w:val="center"/>
              <w:rPr>
                <w:sz w:val="18"/>
                <w:szCs w:val="18"/>
                <w:lang w:eastAsia="zh-CN"/>
              </w:rPr>
            </w:pPr>
          </w:p>
        </w:tc>
      </w:tr>
      <w:tr w:rsidR="00EA1ADF" w14:paraId="4073EF49" w14:textId="77777777">
        <w:trPr>
          <w:trHeight w:val="221"/>
          <w:jc w:val="center"/>
        </w:trPr>
        <w:tc>
          <w:tcPr>
            <w:tcW w:w="446" w:type="dxa"/>
            <w:vMerge/>
            <w:shd w:val="clear" w:color="auto" w:fill="EDEDED" w:themeFill="accent3" w:themeFillTint="33"/>
            <w:vAlign w:val="center"/>
          </w:tcPr>
          <w:p w14:paraId="52A53D2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8289940" w14:textId="77777777"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88C050A" w14:textId="77777777" w:rsidR="00EA1ADF" w:rsidRDefault="00EA1ADF">
            <w:pPr>
              <w:spacing w:before="0" w:after="0" w:line="240" w:lineRule="auto"/>
              <w:jc w:val="center"/>
              <w:rPr>
                <w:sz w:val="18"/>
                <w:lang w:eastAsia="zh-CN"/>
              </w:rPr>
            </w:pPr>
          </w:p>
        </w:tc>
        <w:tc>
          <w:tcPr>
            <w:tcW w:w="5450" w:type="dxa"/>
            <w:gridSpan w:val="2"/>
            <w:vMerge w:val="restart"/>
            <w:vAlign w:val="center"/>
          </w:tcPr>
          <w:p w14:paraId="6EAA33D6" w14:textId="77777777" w:rsidR="00EA1ADF" w:rsidRDefault="00C57B13">
            <w:pPr>
              <w:spacing w:before="0" w:after="0" w:line="240" w:lineRule="auto"/>
              <w:jc w:val="center"/>
              <w:rPr>
                <w:iCs/>
                <w:sz w:val="18"/>
                <w:szCs w:val="18"/>
              </w:rPr>
            </w:pPr>
            <w:r>
              <w:rPr>
                <w:iCs/>
                <w:sz w:val="18"/>
                <w:szCs w:val="18"/>
              </w:rPr>
              <w:t>searchSpaceZero</w:t>
            </w:r>
          </w:p>
          <w:p w14:paraId="12938577"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14:paraId="66678767" w14:textId="77777777">
        <w:trPr>
          <w:trHeight w:val="221"/>
          <w:jc w:val="center"/>
        </w:trPr>
        <w:tc>
          <w:tcPr>
            <w:tcW w:w="446" w:type="dxa"/>
            <w:vMerge/>
            <w:shd w:val="clear" w:color="auto" w:fill="EDEDED" w:themeFill="accent3" w:themeFillTint="33"/>
            <w:vAlign w:val="center"/>
          </w:tcPr>
          <w:p w14:paraId="3AAFA12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C73D7F" w14:textId="77777777"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3C8F1E88" w14:textId="77777777" w:rsidR="00EA1ADF" w:rsidRDefault="00C57B13">
            <w:pPr>
              <w:spacing w:before="0" w:after="0" w:line="240" w:lineRule="auto"/>
              <w:jc w:val="center"/>
              <w:rPr>
                <w:sz w:val="18"/>
                <w:lang w:eastAsia="zh-CN"/>
              </w:rPr>
            </w:pPr>
            <w:r>
              <w:rPr>
                <w:sz w:val="18"/>
                <w:lang w:eastAsia="zh-CN"/>
              </w:rPr>
              <w:t>pdcch-ConfigSIB1</w:t>
            </w:r>
          </w:p>
          <w:p w14:paraId="599328BD" w14:textId="77777777" w:rsidR="00EA1ADF" w:rsidRDefault="00C57B13">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7D8EB29F" w14:textId="77777777" w:rsidR="00EA1ADF" w:rsidRDefault="00EA1ADF">
            <w:pPr>
              <w:spacing w:before="0" w:after="0" w:line="240" w:lineRule="auto"/>
              <w:jc w:val="center"/>
              <w:rPr>
                <w:sz w:val="18"/>
                <w:lang w:eastAsia="zh-CN"/>
              </w:rPr>
            </w:pPr>
          </w:p>
        </w:tc>
      </w:tr>
      <w:tr w:rsidR="00EA1ADF" w14:paraId="2984BC41" w14:textId="77777777">
        <w:trPr>
          <w:trHeight w:val="221"/>
          <w:jc w:val="center"/>
        </w:trPr>
        <w:tc>
          <w:tcPr>
            <w:tcW w:w="446" w:type="dxa"/>
            <w:vMerge/>
            <w:shd w:val="clear" w:color="auto" w:fill="EDEDED" w:themeFill="accent3" w:themeFillTint="33"/>
            <w:vAlign w:val="center"/>
          </w:tcPr>
          <w:p w14:paraId="2CC26E2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09CCE7" w14:textId="77777777"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5068CDE" w14:textId="77777777" w:rsidR="00EA1ADF" w:rsidRDefault="00EA1ADF">
            <w:pPr>
              <w:spacing w:before="0" w:after="0" w:line="240" w:lineRule="auto"/>
              <w:jc w:val="center"/>
              <w:rPr>
                <w:sz w:val="18"/>
                <w:lang w:eastAsia="zh-CN"/>
              </w:rPr>
            </w:pPr>
          </w:p>
        </w:tc>
        <w:tc>
          <w:tcPr>
            <w:tcW w:w="5450" w:type="dxa"/>
            <w:gridSpan w:val="2"/>
            <w:vMerge/>
            <w:vAlign w:val="center"/>
          </w:tcPr>
          <w:p w14:paraId="0756D70D" w14:textId="77777777" w:rsidR="00EA1ADF" w:rsidRDefault="00EA1ADF">
            <w:pPr>
              <w:spacing w:before="0" w:after="0" w:line="240" w:lineRule="auto"/>
              <w:jc w:val="center"/>
              <w:rPr>
                <w:sz w:val="18"/>
                <w:lang w:eastAsia="zh-CN"/>
              </w:rPr>
            </w:pPr>
          </w:p>
        </w:tc>
      </w:tr>
      <w:tr w:rsidR="00EA1ADF" w14:paraId="64710564" w14:textId="77777777">
        <w:trPr>
          <w:trHeight w:val="221"/>
          <w:jc w:val="center"/>
        </w:trPr>
        <w:tc>
          <w:tcPr>
            <w:tcW w:w="446" w:type="dxa"/>
            <w:vMerge/>
            <w:shd w:val="clear" w:color="auto" w:fill="EDEDED" w:themeFill="accent3" w:themeFillTint="33"/>
            <w:vAlign w:val="center"/>
          </w:tcPr>
          <w:p w14:paraId="6436DBB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7989823" w14:textId="77777777"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24112C37" w14:textId="77777777" w:rsidR="00EA1ADF" w:rsidRDefault="00EA1ADF">
            <w:pPr>
              <w:spacing w:before="0" w:after="0" w:line="240" w:lineRule="auto"/>
              <w:jc w:val="center"/>
              <w:rPr>
                <w:sz w:val="18"/>
                <w:lang w:eastAsia="zh-CN"/>
              </w:rPr>
            </w:pPr>
          </w:p>
        </w:tc>
        <w:tc>
          <w:tcPr>
            <w:tcW w:w="5450" w:type="dxa"/>
            <w:gridSpan w:val="2"/>
            <w:vMerge/>
            <w:vAlign w:val="center"/>
          </w:tcPr>
          <w:p w14:paraId="41DA07FB" w14:textId="77777777" w:rsidR="00EA1ADF" w:rsidRDefault="00EA1ADF">
            <w:pPr>
              <w:spacing w:before="0" w:after="0" w:line="240" w:lineRule="auto"/>
              <w:jc w:val="center"/>
              <w:rPr>
                <w:sz w:val="18"/>
                <w:lang w:eastAsia="zh-CN"/>
              </w:rPr>
            </w:pPr>
          </w:p>
        </w:tc>
      </w:tr>
      <w:tr w:rsidR="00EA1ADF" w14:paraId="7784FF59" w14:textId="77777777">
        <w:trPr>
          <w:trHeight w:val="221"/>
          <w:jc w:val="center"/>
        </w:trPr>
        <w:tc>
          <w:tcPr>
            <w:tcW w:w="446" w:type="dxa"/>
            <w:vMerge/>
            <w:shd w:val="clear" w:color="auto" w:fill="EDEDED" w:themeFill="accent3" w:themeFillTint="33"/>
            <w:vAlign w:val="center"/>
          </w:tcPr>
          <w:p w14:paraId="5EE8CC0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3E82EAB" w14:textId="77777777"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1D530ED8" w14:textId="77777777"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166D3B34"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3C1816FB" w14:textId="77777777">
        <w:trPr>
          <w:trHeight w:val="221"/>
          <w:jc w:val="center"/>
        </w:trPr>
        <w:tc>
          <w:tcPr>
            <w:tcW w:w="446" w:type="dxa"/>
            <w:vMerge/>
            <w:shd w:val="clear" w:color="auto" w:fill="EDEDED" w:themeFill="accent3" w:themeFillTint="33"/>
            <w:vAlign w:val="center"/>
          </w:tcPr>
          <w:p w14:paraId="4444E1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1969797" w14:textId="77777777"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29423ED8" w14:textId="77777777" w:rsidR="00EA1ADF" w:rsidRDefault="00C57B13">
            <w:pPr>
              <w:spacing w:before="0" w:after="0" w:line="240" w:lineRule="auto"/>
              <w:jc w:val="center"/>
              <w:rPr>
                <w:sz w:val="18"/>
                <w:lang w:eastAsia="zh-CN"/>
              </w:rPr>
            </w:pPr>
            <w:r>
              <w:rPr>
                <w:sz w:val="18"/>
                <w:lang w:eastAsia="zh-CN"/>
              </w:rPr>
              <w:t>cellBarred</w:t>
            </w:r>
          </w:p>
        </w:tc>
        <w:tc>
          <w:tcPr>
            <w:tcW w:w="5450" w:type="dxa"/>
            <w:gridSpan w:val="2"/>
            <w:vAlign w:val="center"/>
          </w:tcPr>
          <w:p w14:paraId="6D71A6C7" w14:textId="77777777" w:rsidR="00EA1ADF" w:rsidRDefault="00C57B13">
            <w:pPr>
              <w:spacing w:before="0" w:after="0" w:line="240" w:lineRule="auto"/>
              <w:jc w:val="center"/>
              <w:rPr>
                <w:sz w:val="18"/>
                <w:lang w:eastAsia="zh-CN"/>
              </w:rPr>
            </w:pPr>
            <w:r>
              <w:rPr>
                <w:sz w:val="18"/>
                <w:lang w:eastAsia="zh-CN"/>
              </w:rPr>
              <w:t>cellBarred</w:t>
            </w:r>
          </w:p>
        </w:tc>
      </w:tr>
      <w:tr w:rsidR="00EA1ADF" w14:paraId="259895D6" w14:textId="77777777">
        <w:trPr>
          <w:trHeight w:val="221"/>
          <w:jc w:val="center"/>
        </w:trPr>
        <w:tc>
          <w:tcPr>
            <w:tcW w:w="446" w:type="dxa"/>
            <w:vMerge/>
            <w:shd w:val="clear" w:color="auto" w:fill="EDEDED" w:themeFill="accent3" w:themeFillTint="33"/>
            <w:vAlign w:val="center"/>
          </w:tcPr>
          <w:p w14:paraId="03366A3D"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9964B79" w14:textId="77777777"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75DA4C54" w14:textId="77777777" w:rsidR="00EA1ADF" w:rsidRDefault="00C57B13">
            <w:pPr>
              <w:spacing w:before="0" w:after="0" w:line="240" w:lineRule="auto"/>
              <w:jc w:val="center"/>
              <w:rPr>
                <w:sz w:val="18"/>
                <w:lang w:eastAsia="zh-CN"/>
              </w:rPr>
            </w:pPr>
            <w:r>
              <w:rPr>
                <w:sz w:val="18"/>
                <w:lang w:eastAsia="zh-CN"/>
              </w:rPr>
              <w:t>intraFreqReselection</w:t>
            </w:r>
          </w:p>
        </w:tc>
        <w:tc>
          <w:tcPr>
            <w:tcW w:w="5450" w:type="dxa"/>
            <w:gridSpan w:val="2"/>
            <w:vAlign w:val="center"/>
          </w:tcPr>
          <w:p w14:paraId="52AF2E85" w14:textId="77777777" w:rsidR="00EA1ADF" w:rsidRDefault="00C57B13">
            <w:pPr>
              <w:spacing w:before="0" w:after="0" w:line="240" w:lineRule="auto"/>
              <w:jc w:val="center"/>
              <w:rPr>
                <w:sz w:val="18"/>
                <w:lang w:eastAsia="zh-CN"/>
              </w:rPr>
            </w:pPr>
            <w:r>
              <w:rPr>
                <w:sz w:val="18"/>
                <w:lang w:eastAsia="zh-CN"/>
              </w:rPr>
              <w:t>intraFreqReselection</w:t>
            </w:r>
          </w:p>
        </w:tc>
      </w:tr>
      <w:tr w:rsidR="00EA1ADF" w14:paraId="169D0B1D" w14:textId="77777777">
        <w:trPr>
          <w:trHeight w:val="221"/>
          <w:jc w:val="center"/>
        </w:trPr>
        <w:tc>
          <w:tcPr>
            <w:tcW w:w="446" w:type="dxa"/>
            <w:vMerge/>
            <w:shd w:val="clear" w:color="auto" w:fill="EDEDED" w:themeFill="accent3" w:themeFillTint="33"/>
            <w:vAlign w:val="center"/>
          </w:tcPr>
          <w:p w14:paraId="69B8ED5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675D7BA" w14:textId="77777777"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21E1F275" w14:textId="77777777"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41F3DF4" w14:textId="77777777"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6D98B678" w14:textId="77777777" w:rsidR="00EA1ADF" w:rsidRDefault="00C57B13">
            <w:pPr>
              <w:spacing w:before="0" w:after="0" w:line="240" w:lineRule="auto"/>
              <w:jc w:val="center"/>
              <w:rPr>
                <w:sz w:val="18"/>
                <w:lang w:eastAsia="zh-CN"/>
              </w:rPr>
            </w:pPr>
            <w:r>
              <w:rPr>
                <w:sz w:val="18"/>
                <w:lang w:eastAsia="zh-CN"/>
              </w:rPr>
              <w:t>4th LSB of SFN</w:t>
            </w:r>
          </w:p>
        </w:tc>
      </w:tr>
      <w:tr w:rsidR="00EA1ADF" w14:paraId="099F71E1" w14:textId="77777777">
        <w:trPr>
          <w:trHeight w:val="221"/>
          <w:jc w:val="center"/>
        </w:trPr>
        <w:tc>
          <w:tcPr>
            <w:tcW w:w="446" w:type="dxa"/>
            <w:vMerge w:val="restart"/>
            <w:shd w:val="clear" w:color="auto" w:fill="FFF2CC" w:themeFill="accent4" w:themeFillTint="33"/>
            <w:textDirection w:val="tbRlV"/>
            <w:vAlign w:val="center"/>
          </w:tcPr>
          <w:p w14:paraId="21C01235" w14:textId="77777777"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0873758" w14:textId="77777777"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3E631EBC"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7B9EDE1F"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8BC4493" w14:textId="77777777" w:rsidR="00EA1ADF" w:rsidRDefault="00C57B13">
            <w:pPr>
              <w:spacing w:before="0" w:after="0" w:line="240" w:lineRule="auto"/>
              <w:jc w:val="center"/>
              <w:rPr>
                <w:sz w:val="18"/>
                <w:lang w:eastAsia="zh-CN"/>
              </w:rPr>
            </w:pPr>
            <w:r>
              <w:rPr>
                <w:sz w:val="18"/>
                <w:lang w:eastAsia="zh-CN"/>
              </w:rPr>
              <w:t>7th bit of candi. SSB index (sec 2.1)</w:t>
            </w:r>
          </w:p>
        </w:tc>
      </w:tr>
      <w:tr w:rsidR="00EA1ADF" w14:paraId="294B4B91" w14:textId="77777777">
        <w:trPr>
          <w:trHeight w:val="233"/>
          <w:jc w:val="center"/>
        </w:trPr>
        <w:tc>
          <w:tcPr>
            <w:tcW w:w="446" w:type="dxa"/>
            <w:vMerge/>
            <w:shd w:val="clear" w:color="auto" w:fill="FFF2CC" w:themeFill="accent4" w:themeFillTint="33"/>
            <w:vAlign w:val="center"/>
          </w:tcPr>
          <w:p w14:paraId="44E07A3D"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72BE4428" w14:textId="77777777"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0849B61C" w14:textId="77777777" w:rsidR="00EA1ADF" w:rsidRDefault="00C57B13">
            <w:pPr>
              <w:spacing w:before="0" w:after="0" w:line="240" w:lineRule="auto"/>
              <w:jc w:val="center"/>
              <w:rPr>
                <w:sz w:val="18"/>
                <w:lang w:eastAsia="zh-CN"/>
              </w:rPr>
            </w:pPr>
            <w:r>
              <w:rPr>
                <w:sz w:val="18"/>
                <w:lang w:eastAsia="zh-CN"/>
              </w:rPr>
              <w:t>3th LSB of SFN</w:t>
            </w:r>
          </w:p>
        </w:tc>
        <w:tc>
          <w:tcPr>
            <w:tcW w:w="5450" w:type="dxa"/>
            <w:gridSpan w:val="2"/>
            <w:vAlign w:val="center"/>
          </w:tcPr>
          <w:p w14:paraId="0EDC0227" w14:textId="77777777" w:rsidR="00EA1ADF" w:rsidRDefault="00C57B13">
            <w:pPr>
              <w:spacing w:before="0" w:after="0" w:line="240" w:lineRule="auto"/>
              <w:jc w:val="center"/>
              <w:rPr>
                <w:sz w:val="18"/>
                <w:lang w:eastAsia="zh-CN"/>
              </w:rPr>
            </w:pPr>
            <w:r>
              <w:rPr>
                <w:sz w:val="18"/>
                <w:lang w:eastAsia="zh-CN"/>
              </w:rPr>
              <w:t>3th LSB of SFN</w:t>
            </w:r>
          </w:p>
        </w:tc>
      </w:tr>
      <w:tr w:rsidR="00EA1ADF" w14:paraId="71E5405D" w14:textId="77777777">
        <w:trPr>
          <w:trHeight w:val="233"/>
          <w:jc w:val="center"/>
        </w:trPr>
        <w:tc>
          <w:tcPr>
            <w:tcW w:w="446" w:type="dxa"/>
            <w:vMerge/>
            <w:shd w:val="clear" w:color="auto" w:fill="FFF2CC" w:themeFill="accent4" w:themeFillTint="33"/>
            <w:vAlign w:val="center"/>
          </w:tcPr>
          <w:p w14:paraId="489EB26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B2EB9CA" w14:textId="77777777"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1A9A3FD8" w14:textId="77777777" w:rsidR="00EA1ADF" w:rsidRDefault="00C57B13">
            <w:pPr>
              <w:spacing w:before="0" w:after="0" w:line="240" w:lineRule="auto"/>
              <w:jc w:val="center"/>
              <w:rPr>
                <w:sz w:val="18"/>
                <w:lang w:eastAsia="zh-CN"/>
              </w:rPr>
            </w:pPr>
            <w:r>
              <w:rPr>
                <w:sz w:val="18"/>
                <w:lang w:eastAsia="zh-CN"/>
              </w:rPr>
              <w:t>2th LSB of SFN</w:t>
            </w:r>
          </w:p>
        </w:tc>
        <w:tc>
          <w:tcPr>
            <w:tcW w:w="5450" w:type="dxa"/>
            <w:gridSpan w:val="2"/>
            <w:vAlign w:val="center"/>
          </w:tcPr>
          <w:p w14:paraId="2A90038F" w14:textId="77777777" w:rsidR="00EA1ADF" w:rsidRDefault="00C57B13">
            <w:pPr>
              <w:spacing w:before="0" w:after="0" w:line="240" w:lineRule="auto"/>
              <w:jc w:val="center"/>
              <w:rPr>
                <w:sz w:val="18"/>
                <w:lang w:eastAsia="zh-CN"/>
              </w:rPr>
            </w:pPr>
            <w:r>
              <w:rPr>
                <w:sz w:val="18"/>
                <w:lang w:eastAsia="zh-CN"/>
              </w:rPr>
              <w:t>3th LSB of SFN</w:t>
            </w:r>
          </w:p>
        </w:tc>
      </w:tr>
      <w:tr w:rsidR="00EA1ADF" w14:paraId="28E16A4C" w14:textId="77777777">
        <w:trPr>
          <w:trHeight w:val="233"/>
          <w:jc w:val="center"/>
        </w:trPr>
        <w:tc>
          <w:tcPr>
            <w:tcW w:w="446" w:type="dxa"/>
            <w:vMerge/>
            <w:shd w:val="clear" w:color="auto" w:fill="FFF2CC" w:themeFill="accent4" w:themeFillTint="33"/>
            <w:vAlign w:val="center"/>
          </w:tcPr>
          <w:p w14:paraId="02E3319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0F12BDD" w14:textId="77777777"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1F2CB33A" w14:textId="77777777" w:rsidR="00EA1ADF" w:rsidRDefault="00C57B13">
            <w:pPr>
              <w:spacing w:before="0" w:after="0" w:line="240" w:lineRule="auto"/>
              <w:jc w:val="center"/>
              <w:rPr>
                <w:sz w:val="18"/>
                <w:lang w:eastAsia="zh-CN"/>
              </w:rPr>
            </w:pPr>
            <w:r>
              <w:rPr>
                <w:sz w:val="18"/>
                <w:lang w:eastAsia="zh-CN"/>
              </w:rPr>
              <w:t>1th LSB of SFN</w:t>
            </w:r>
          </w:p>
        </w:tc>
        <w:tc>
          <w:tcPr>
            <w:tcW w:w="5450" w:type="dxa"/>
            <w:gridSpan w:val="2"/>
            <w:vAlign w:val="center"/>
          </w:tcPr>
          <w:p w14:paraId="10E47ECE" w14:textId="77777777" w:rsidR="00EA1ADF" w:rsidRDefault="00C57B13">
            <w:pPr>
              <w:spacing w:before="0" w:after="0" w:line="240" w:lineRule="auto"/>
              <w:jc w:val="center"/>
              <w:rPr>
                <w:sz w:val="18"/>
                <w:lang w:eastAsia="zh-CN"/>
              </w:rPr>
            </w:pPr>
            <w:r>
              <w:rPr>
                <w:sz w:val="18"/>
                <w:lang w:eastAsia="zh-CN"/>
              </w:rPr>
              <w:t>3th LSB of SFN</w:t>
            </w:r>
          </w:p>
        </w:tc>
      </w:tr>
      <w:tr w:rsidR="00EA1ADF" w14:paraId="6914309C" w14:textId="77777777">
        <w:trPr>
          <w:trHeight w:val="221"/>
          <w:jc w:val="center"/>
        </w:trPr>
        <w:tc>
          <w:tcPr>
            <w:tcW w:w="446" w:type="dxa"/>
            <w:vMerge/>
            <w:shd w:val="clear" w:color="auto" w:fill="FFF2CC" w:themeFill="accent4" w:themeFillTint="33"/>
            <w:vAlign w:val="center"/>
          </w:tcPr>
          <w:p w14:paraId="6AB7A7B2"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22A93973" w14:textId="77777777"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510DA5D3"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39F8093"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6787E51F" w14:textId="77777777">
        <w:trPr>
          <w:trHeight w:val="233"/>
          <w:jc w:val="center"/>
        </w:trPr>
        <w:tc>
          <w:tcPr>
            <w:tcW w:w="446" w:type="dxa"/>
            <w:vMerge/>
            <w:shd w:val="clear" w:color="auto" w:fill="FFF2CC" w:themeFill="accent4" w:themeFillTint="33"/>
            <w:vAlign w:val="center"/>
          </w:tcPr>
          <w:p w14:paraId="4699CD2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155F3984" w14:textId="77777777"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012E3E38" w14:textId="77777777" w:rsidR="00EA1ADF" w:rsidRDefault="00C57B13">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6615A5D6" w14:textId="77777777" w:rsidR="00EA1ADF" w:rsidRDefault="00C57B13">
            <w:pPr>
              <w:spacing w:before="0" w:after="0" w:line="240" w:lineRule="auto"/>
              <w:jc w:val="center"/>
              <w:rPr>
                <w:sz w:val="18"/>
                <w:lang w:eastAsia="zh-CN"/>
              </w:rPr>
            </w:pPr>
            <w:r>
              <w:rPr>
                <w:sz w:val="18"/>
                <w:lang w:eastAsia="zh-CN"/>
              </w:rPr>
              <w:t>6th bit of candi. SSB index</w:t>
            </w:r>
          </w:p>
        </w:tc>
      </w:tr>
      <w:tr w:rsidR="00EA1ADF" w14:paraId="721119BC" w14:textId="77777777">
        <w:trPr>
          <w:trHeight w:val="233"/>
          <w:jc w:val="center"/>
        </w:trPr>
        <w:tc>
          <w:tcPr>
            <w:tcW w:w="446" w:type="dxa"/>
            <w:vMerge/>
            <w:shd w:val="clear" w:color="auto" w:fill="FFF2CC" w:themeFill="accent4" w:themeFillTint="33"/>
            <w:vAlign w:val="center"/>
          </w:tcPr>
          <w:p w14:paraId="636DCE8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698B29D" w14:textId="77777777"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2B08F2E6" w14:textId="77777777" w:rsidR="00EA1ADF" w:rsidRDefault="00C57B13">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15B2E6F" w14:textId="77777777" w:rsidR="00EA1ADF" w:rsidRDefault="00C57B13">
            <w:pPr>
              <w:spacing w:before="0" w:after="0" w:line="240" w:lineRule="auto"/>
              <w:jc w:val="center"/>
              <w:rPr>
                <w:sz w:val="18"/>
                <w:lang w:eastAsia="zh-CN"/>
              </w:rPr>
            </w:pPr>
            <w:r>
              <w:rPr>
                <w:sz w:val="18"/>
                <w:lang w:eastAsia="zh-CN"/>
              </w:rPr>
              <w:t>5th bit of candi. SSB index</w:t>
            </w:r>
          </w:p>
        </w:tc>
      </w:tr>
      <w:tr w:rsidR="00EA1ADF" w14:paraId="28710A64" w14:textId="77777777">
        <w:trPr>
          <w:trHeight w:val="38"/>
          <w:jc w:val="center"/>
        </w:trPr>
        <w:tc>
          <w:tcPr>
            <w:tcW w:w="446" w:type="dxa"/>
            <w:vMerge/>
            <w:shd w:val="clear" w:color="auto" w:fill="FFF2CC" w:themeFill="accent4" w:themeFillTint="33"/>
            <w:vAlign w:val="center"/>
          </w:tcPr>
          <w:p w14:paraId="15153118"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909197E" w14:textId="77777777"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1D23E452" w14:textId="77777777" w:rsidR="00EA1ADF" w:rsidRDefault="00C57B13">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04FAE6B3" w14:textId="77777777" w:rsidR="00EA1ADF" w:rsidRDefault="00C57B13">
            <w:pPr>
              <w:spacing w:before="0" w:after="0" w:line="240" w:lineRule="auto"/>
              <w:jc w:val="center"/>
              <w:rPr>
                <w:sz w:val="18"/>
                <w:lang w:eastAsia="zh-CN"/>
              </w:rPr>
            </w:pPr>
            <w:r>
              <w:rPr>
                <w:sz w:val="18"/>
                <w:lang w:eastAsia="zh-CN"/>
              </w:rPr>
              <w:t>4th bit of candi. SSB index</w:t>
            </w:r>
          </w:p>
        </w:tc>
      </w:tr>
    </w:tbl>
    <w:p w14:paraId="13A85BFF" w14:textId="77777777" w:rsidR="00EA1ADF" w:rsidRDefault="00EA1ADF">
      <w:pPr>
        <w:pStyle w:val="ac"/>
        <w:spacing w:after="0"/>
        <w:ind w:left="720"/>
        <w:rPr>
          <w:rFonts w:ascii="Times New Roman" w:hAnsi="Times New Roman"/>
          <w:sz w:val="22"/>
          <w:szCs w:val="22"/>
          <w:lang w:eastAsia="zh-CN"/>
        </w:rPr>
      </w:pPr>
    </w:p>
    <w:p w14:paraId="3CDE0BE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D7C1EB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0DB4603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5BDB640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A9A83F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64C67A5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D5152D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23E41B7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0FF36E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59EAAB2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1AB5434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36E2B1A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31C5B8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953EF2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7409A41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0E833A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711B9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E0CE3E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2F91299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F5FAB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6DA055C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B06E97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13383D8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6F9DF5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19D5BC5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37A627D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7C53810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2A8ACC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9C20F9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14DC248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5C7192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0C10FB3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281BFA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6A2214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54E2FF0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35D96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587368C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E873E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057AAA5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E67FA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1EBB5F7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54B1EF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7DF0D54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33114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112AE72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5F3720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576A57B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25B444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0FB88D1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60A116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B49CED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255EF">
        <w:rPr>
          <w:rFonts w:ascii="Times New Roman" w:hAnsi="Times New Roman"/>
          <w:noProof/>
          <w:sz w:val="22"/>
          <w:szCs w:val="22"/>
          <w:lang w:eastAsia="zh-CN"/>
        </w:rPr>
        <w:object w:dxaOrig="441" w:dyaOrig="247" w14:anchorId="2A7E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14pt;mso-width-percent:0;mso-height-percent:0;mso-width-percent:0;mso-height-percent:0" o:ole="">
            <v:imagedata r:id="rId15" o:title=""/>
          </v:shape>
          <o:OLEObject Type="Embed" ProgID="Equation.3" ShapeID="_x0000_i1025" DrawAspect="Content" ObjectID="_1696161450"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1991F49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F6010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737735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3F5BFA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469C0B3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6B663B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C05A27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0F37CBD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A949C13" w14:textId="77777777" w:rsidR="00EA1ADF" w:rsidRDefault="00C57B13">
      <w:pPr>
        <w:pStyle w:val="ac"/>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623466FB" w14:textId="77777777" w:rsidR="00EA1ADF" w:rsidRDefault="00C57B13">
      <w:pPr>
        <w:pStyle w:val="ac"/>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0F5FA279" w14:textId="77777777" w:rsidR="00EA1ADF" w:rsidRDefault="00C57B13">
      <w:pPr>
        <w:pStyle w:val="ac"/>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62E8B606" w14:textId="77777777" w:rsidR="00EA1ADF" w:rsidRDefault="00C57B13">
      <w:pPr>
        <w:pStyle w:val="ac"/>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149BFB9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3F10A46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C7FF29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38B39C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1F34E29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4AE6478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7F53ADA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8390FA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01A071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118E77D0"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1972F7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4004DE5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15D1AD7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7F827C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761B326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C6927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391D5F6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36E1963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074D4EE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3BD86B8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8A1E6B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761C0D8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2D4016B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0EB42B2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30E7FAE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4E91BFF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7F5D1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592267A9" w14:textId="77777777" w:rsidR="00EA1ADF" w:rsidRDefault="00D66F77">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14:paraId="17EF9C5B" w14:textId="77777777" w:rsidR="00EA1ADF" w:rsidRDefault="00D66F77">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5E4E205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763C1FF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BA34FEC"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433E010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3CBB345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74D4385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0C830F3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AEAA8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563244" w14:textId="77777777" w:rsidR="00EA1ADF" w:rsidRDefault="00D66F77">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14:paraId="00D33BB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42A77DC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2E902284" w14:textId="77777777" w:rsidR="00EA1ADF" w:rsidRDefault="00D66F77">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6A88F93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23CEB0D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4B620DF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0BBF17A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CFBF1E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87B411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B7E09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4D4B82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4E0E1F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2249A6A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8A6F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1FF34B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53B3C13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320970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2F1C2D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71939C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4DCA58B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66BB358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70096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CA69A8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0E84102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B6B93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6918134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5BA7FBE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5676E15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29AEE6E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35DDC7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1833871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0BD2B7C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2DE12423" w14:textId="77777777" w:rsidR="00EA1ADF" w:rsidRDefault="00D66F77">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14:paraId="31341A3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36DDD4F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3F072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80248B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ABB34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480A544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4F4F462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2F43791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4A8984A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18B1F8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7E94ECB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324A881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7052CE9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33CD40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420914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072A3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58E5AAB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DD2565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0948169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2D983D0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446943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4F742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24287A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3FE9A0C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0CA28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6687064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09C48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2C5BE2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371C6D6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589CF73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18C4855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63C59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14496AD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5F93780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377106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06171C2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3FA01F0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CD3D42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657E5F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3C2411B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EC8787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7BC3398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0B832CB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42572A5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5003ED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1577CC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2FE3565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3F733B9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2C0F0D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7EE4F0D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2FF7C4BE" w14:textId="77777777" w:rsidR="00EA1ADF" w:rsidRDefault="00EA1ADF">
      <w:pPr>
        <w:pStyle w:val="ac"/>
        <w:spacing w:after="0"/>
        <w:rPr>
          <w:rFonts w:ascii="Times New Roman" w:hAnsi="Times New Roman"/>
          <w:sz w:val="22"/>
          <w:szCs w:val="22"/>
          <w:lang w:eastAsia="zh-CN"/>
        </w:rPr>
      </w:pPr>
    </w:p>
    <w:p w14:paraId="4F436AB0" w14:textId="77777777" w:rsidR="00EA1ADF" w:rsidRDefault="00C57B13">
      <w:pPr>
        <w:pStyle w:val="4"/>
        <w:rPr>
          <w:lang w:eastAsia="zh-CN"/>
        </w:rPr>
      </w:pPr>
      <w:r>
        <w:rPr>
          <w:lang w:eastAsia="zh-CN"/>
        </w:rPr>
        <w:t>Summary of Discussions</w:t>
      </w:r>
    </w:p>
    <w:p w14:paraId="6860CE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9"/>
        <w:tblW w:w="0" w:type="auto"/>
        <w:tblLook w:val="04A0" w:firstRow="1" w:lastRow="0" w:firstColumn="1" w:lastColumn="0" w:noHBand="0" w:noVBand="1"/>
      </w:tblPr>
      <w:tblGrid>
        <w:gridCol w:w="9962"/>
      </w:tblGrid>
      <w:tr w:rsidR="00EA1ADF" w14:paraId="52BB0C7C" w14:textId="77777777">
        <w:tc>
          <w:tcPr>
            <w:tcW w:w="9962" w:type="dxa"/>
          </w:tcPr>
          <w:p w14:paraId="64E21281" w14:textId="77777777" w:rsidR="00EA1ADF" w:rsidRDefault="00C57B13">
            <w:pPr>
              <w:spacing w:before="0" w:after="0" w:line="240" w:lineRule="auto"/>
              <w:rPr>
                <w:b/>
                <w:bCs/>
                <w:u w:val="single"/>
                <w:lang w:eastAsia="zh-CN"/>
              </w:rPr>
            </w:pPr>
            <w:r>
              <w:rPr>
                <w:b/>
                <w:bCs/>
                <w:u w:val="single"/>
                <w:lang w:eastAsia="zh-CN"/>
              </w:rPr>
              <w:t>RAN1 #105e</w:t>
            </w:r>
          </w:p>
          <w:p w14:paraId="4FECB9AD" w14:textId="77777777" w:rsidR="00EA1ADF" w:rsidRDefault="00C57B13">
            <w:pPr>
              <w:spacing w:before="0" w:after="0" w:line="240" w:lineRule="auto"/>
              <w:rPr>
                <w:b/>
                <w:bCs/>
                <w:lang w:eastAsia="zh-CN"/>
              </w:rPr>
            </w:pPr>
            <w:r>
              <w:rPr>
                <w:b/>
                <w:bCs/>
                <w:lang w:eastAsia="zh-CN"/>
              </w:rPr>
              <w:t>Agreement:</w:t>
            </w:r>
          </w:p>
          <w:p w14:paraId="479C0162" w14:textId="77777777"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46EDD6C8"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2D5589C1"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45927573"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B0896E"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759513D4" w14:textId="77777777"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7326A82B"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2D0E7913"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1F47A6B2"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1AD2B782"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0D6BC96"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690D8F78"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4845EBA6"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3D6E1F37" w14:textId="77777777" w:rsidR="00EA1ADF" w:rsidRDefault="00EA1ADF">
            <w:pPr>
              <w:spacing w:before="0" w:after="0" w:line="240" w:lineRule="auto"/>
              <w:rPr>
                <w:b/>
                <w:bCs/>
              </w:rPr>
            </w:pPr>
          </w:p>
          <w:p w14:paraId="44B047A3" w14:textId="77777777" w:rsidR="00EA1ADF" w:rsidRDefault="00C57B13">
            <w:pPr>
              <w:spacing w:before="0" w:after="0" w:line="240" w:lineRule="auto"/>
              <w:rPr>
                <w:b/>
                <w:bCs/>
                <w:lang w:eastAsia="zh-CN"/>
              </w:rPr>
            </w:pPr>
            <w:r>
              <w:rPr>
                <w:b/>
                <w:bCs/>
                <w:lang w:eastAsia="zh-CN"/>
              </w:rPr>
              <w:t>Agreement:</w:t>
            </w:r>
          </w:p>
          <w:p w14:paraId="39B91D12" w14:textId="77777777" w:rsidR="00EA1ADF" w:rsidRDefault="00C57B13">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0D9D01C0" w14:textId="77777777" w:rsidR="00EA1ADF" w:rsidRDefault="00C57B13">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5B58DDCB"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B4193AD"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1DCB595F"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D305F5D" w14:textId="77777777" w:rsidR="00EA1ADF" w:rsidRDefault="00C57B13">
            <w:pPr>
              <w:pStyle w:val="ac"/>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63C7420F"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6E3E1A07"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5F7983EA"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53C68E22" w14:textId="77777777" w:rsidR="00EA1ADF" w:rsidRDefault="00C57B13">
            <w:pPr>
              <w:pStyle w:val="ac"/>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03479E4C" w14:textId="77777777" w:rsidR="00EA1ADF" w:rsidRDefault="00EA1ADF">
            <w:pPr>
              <w:spacing w:before="0" w:after="0" w:line="240" w:lineRule="auto"/>
              <w:rPr>
                <w:b/>
                <w:bCs/>
                <w:lang w:eastAsia="zh-CN"/>
              </w:rPr>
            </w:pPr>
          </w:p>
          <w:p w14:paraId="6D908B52" w14:textId="77777777" w:rsidR="00EA1ADF" w:rsidRDefault="00C57B13">
            <w:pPr>
              <w:spacing w:before="0" w:after="0" w:line="240" w:lineRule="auto"/>
              <w:rPr>
                <w:b/>
                <w:bCs/>
                <w:lang w:eastAsia="zh-CN"/>
              </w:rPr>
            </w:pPr>
            <w:r>
              <w:rPr>
                <w:b/>
                <w:bCs/>
                <w:lang w:eastAsia="zh-CN"/>
              </w:rPr>
              <w:t>Agreement:</w:t>
            </w:r>
          </w:p>
          <w:p w14:paraId="5D3DAE18" w14:textId="77777777"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224CAF74" w14:textId="77777777"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72F3BBB8"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B758619"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D40DAC">
              <w:rPr>
                <w:noProof/>
                <w:position w:val="-6"/>
              </w:rPr>
              <w:pict w14:anchorId="4DABE17D">
                <v:shape id="_x0000_i1026" type="#_x0000_t75" alt="" style="width:21.75pt;height:1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D40DAC">
              <w:rPr>
                <w:noProof/>
                <w:position w:val="-6"/>
              </w:rPr>
              <w:pict w14:anchorId="55F64F7A">
                <v:shape id="_x0000_i1027" type="#_x0000_t75" alt="" style="width:21.75pt;height:1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36A61120" w14:textId="77777777"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EBBA44" w14:textId="77777777"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D557AAD"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13500CA0"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01011E6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22F946AB"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018C665" w14:textId="77777777"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17FDF7A"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01AD381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6D4EA6D8"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7D63A567"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2CD57C7"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AAD54C5"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D40DAC">
              <w:rPr>
                <w:noProof/>
                <w:position w:val="-6"/>
              </w:rPr>
              <w:pict w14:anchorId="6553D7B4">
                <v:shape id="_x0000_i1028" type="#_x0000_t75" alt="" style="width:21.75pt;height:1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D40DAC">
              <w:rPr>
                <w:noProof/>
                <w:position w:val="-6"/>
              </w:rPr>
              <w:pict w14:anchorId="5C87132B">
                <v:shape id="_x0000_i1029" type="#_x0000_t75" alt="" style="width:21.75pt;height:14pt;mso-width-percent:0;mso-height-percent:0;mso-width-percent:0;mso-height-percent:0" equationxml="&lt;">
                  <v:imagedata r:id="rId17" o:title="" chromakey="white"/>
                </v:shape>
              </w:pict>
            </w:r>
            <w:r>
              <w:rPr>
                <w:rFonts w:eastAsia="Times New Roman"/>
                <w:lang w:eastAsia="zh-CN"/>
              </w:rPr>
              <w:fldChar w:fldCharType="end"/>
            </w:r>
          </w:p>
          <w:p w14:paraId="7699DD8F"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07D5A88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2AAF9E0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2E4F7CD1"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D40DAC">
              <w:rPr>
                <w:noProof/>
                <w:position w:val="-6"/>
              </w:rPr>
              <w:pict w14:anchorId="44F73F59">
                <v:shape id="_x0000_i1030" type="#_x0000_t75" alt="" style="width:21.75pt;height:1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D40DAC">
              <w:rPr>
                <w:noProof/>
                <w:position w:val="-6"/>
              </w:rPr>
              <w:pict w14:anchorId="5C46144B">
                <v:shape id="_x0000_i1031" type="#_x0000_t75" alt="" style="width:21.75pt;height:1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D40DAC">
              <w:rPr>
                <w:noProof/>
                <w:position w:val="-6"/>
              </w:rPr>
              <w:pict w14:anchorId="07856EB8">
                <v:shape id="_x0000_i1032" type="#_x0000_t75" alt="" style="width:21.75pt;height:1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D40DAC">
              <w:rPr>
                <w:noProof/>
                <w:position w:val="-6"/>
              </w:rPr>
              <w:pict w14:anchorId="24F54AC8">
                <v:shape id="_x0000_i1033" type="#_x0000_t75" alt="" style="width:21.75pt;height:1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3A742FD3"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65B7996"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4E54315B" w14:textId="77777777" w:rsidR="00EA1ADF" w:rsidRDefault="00EA1ADF">
            <w:pPr>
              <w:spacing w:before="0" w:after="0" w:line="240" w:lineRule="auto"/>
              <w:rPr>
                <w:b/>
                <w:bCs/>
                <w:lang w:eastAsia="zh-CN"/>
              </w:rPr>
            </w:pPr>
          </w:p>
          <w:p w14:paraId="0EF63CF0" w14:textId="77777777" w:rsidR="00EA1ADF" w:rsidRDefault="00C57B13">
            <w:pPr>
              <w:spacing w:before="0" w:after="0" w:line="240" w:lineRule="auto"/>
              <w:rPr>
                <w:rFonts w:ascii="Times" w:hAnsi="Times"/>
                <w:b/>
                <w:bCs/>
                <w:szCs w:val="24"/>
                <w:lang w:eastAsia="zh-CN"/>
              </w:rPr>
            </w:pPr>
            <w:r>
              <w:rPr>
                <w:b/>
                <w:bCs/>
                <w:lang w:eastAsia="zh-CN"/>
              </w:rPr>
              <w:t>Agreement:</w:t>
            </w:r>
          </w:p>
          <w:p w14:paraId="178C849A" w14:textId="77777777"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04C7D161" w14:textId="77777777"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lastRenderedPageBreak/>
              <w:t>Working assumption: MIB signaling to support</w:t>
            </w:r>
          </w:p>
          <w:p w14:paraId="00B82A05"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sidR="00D40DAC">
              <w:rPr>
                <w:noProof/>
                <w:position w:val="-6"/>
              </w:rPr>
              <w:pict w14:anchorId="7142AE80">
                <v:shape id="_x0000_i1034" type="#_x0000_t75" alt="" style="width:21.75pt;height:1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D40DAC">
              <w:rPr>
                <w:noProof/>
                <w:position w:val="-6"/>
              </w:rPr>
              <w:pict w14:anchorId="262D4828">
                <v:shape id="_x0000_i1035" type="#_x0000_t75" alt="" style="width:21.75pt;height:1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3430A2A3"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D40DAC">
              <w:rPr>
                <w:noProof/>
                <w:position w:val="-6"/>
              </w:rPr>
              <w:pict w14:anchorId="3235F07D">
                <v:shape id="_x0000_i1036" type="#_x0000_t75" alt="" style="width:21.75pt;height:1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D40DAC">
              <w:rPr>
                <w:noProof/>
                <w:position w:val="-6"/>
              </w:rPr>
              <w:pict w14:anchorId="5A57A999">
                <v:shape id="_x0000_i1037" type="#_x0000_t75" alt="" style="width:21.75pt;height:1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48DC101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3D63507D"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261397B0"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58AF1154"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4F38ADE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4C74C126"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3622B229"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6C19A33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2E964F8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57763893"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6D653844"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5F2C72E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473FE40D"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791C970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58DB7668" w14:textId="77777777" w:rsidR="00EA1ADF" w:rsidRDefault="00EA1ADF">
            <w:pPr>
              <w:adjustRightInd/>
              <w:spacing w:before="0" w:after="0" w:line="240" w:lineRule="auto"/>
              <w:textAlignment w:val="auto"/>
              <w:rPr>
                <w:rFonts w:eastAsia="Times New Roman"/>
                <w:lang w:eastAsia="zh-CN"/>
              </w:rPr>
            </w:pPr>
          </w:p>
          <w:p w14:paraId="765A65E5" w14:textId="77777777" w:rsidR="00EA1ADF" w:rsidRDefault="00C57B13">
            <w:pPr>
              <w:spacing w:before="0" w:after="0" w:line="240" w:lineRule="auto"/>
              <w:rPr>
                <w:b/>
                <w:bCs/>
                <w:u w:val="single"/>
                <w:lang w:eastAsia="zh-CN"/>
              </w:rPr>
            </w:pPr>
            <w:r>
              <w:rPr>
                <w:b/>
                <w:bCs/>
                <w:u w:val="single"/>
                <w:lang w:eastAsia="zh-CN"/>
              </w:rPr>
              <w:t>RAN1 #106e</w:t>
            </w:r>
          </w:p>
          <w:p w14:paraId="0503F489" w14:textId="77777777" w:rsidR="00EA1ADF" w:rsidRDefault="00C57B13">
            <w:pPr>
              <w:spacing w:before="0" w:after="0" w:line="240" w:lineRule="auto"/>
              <w:rPr>
                <w:iCs/>
                <w:u w:val="single"/>
                <w:lang w:eastAsia="zh-CN"/>
              </w:rPr>
            </w:pPr>
            <w:r>
              <w:rPr>
                <w:iCs/>
                <w:u w:val="single"/>
                <w:lang w:eastAsia="zh-CN"/>
              </w:rPr>
              <w:t>Conclusion:</w:t>
            </w:r>
          </w:p>
          <w:p w14:paraId="03C8E671" w14:textId="77777777" w:rsidR="00EA1ADF" w:rsidRDefault="00C57B13">
            <w:pPr>
              <w:pStyle w:val="ac"/>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4D3D3925" w14:textId="77777777" w:rsidR="00EA1ADF" w:rsidRDefault="00EA1ADF">
            <w:pPr>
              <w:spacing w:before="0" w:after="0" w:line="240" w:lineRule="auto"/>
              <w:rPr>
                <w:b/>
                <w:bCs/>
                <w:lang w:eastAsia="zh-CN"/>
              </w:rPr>
            </w:pPr>
          </w:p>
          <w:p w14:paraId="40C60DD8" w14:textId="77777777" w:rsidR="00EA1ADF" w:rsidRDefault="00C57B13">
            <w:pPr>
              <w:spacing w:before="0" w:after="0" w:line="240" w:lineRule="auto"/>
              <w:rPr>
                <w:rFonts w:ascii="Times" w:hAnsi="Times"/>
                <w:b/>
                <w:bCs/>
                <w:szCs w:val="24"/>
                <w:lang w:eastAsia="zh-CN"/>
              </w:rPr>
            </w:pPr>
            <w:r>
              <w:rPr>
                <w:b/>
                <w:bCs/>
                <w:lang w:eastAsia="zh-CN"/>
              </w:rPr>
              <w:t>Agreement:</w:t>
            </w:r>
          </w:p>
          <w:p w14:paraId="090DE34D" w14:textId="77777777" w:rsidR="00EA1ADF" w:rsidRDefault="00C57B13">
            <w:pPr>
              <w:pStyle w:val="ac"/>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74D5AD8D" w14:textId="77777777" w:rsidR="00EA1ADF" w:rsidRDefault="00C57B13">
            <w:pPr>
              <w:pStyle w:val="ac"/>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446FFD59" w14:textId="77777777" w:rsidR="00EA1ADF" w:rsidRDefault="00EA1ADF">
            <w:pPr>
              <w:pStyle w:val="ac"/>
              <w:spacing w:before="0" w:after="0" w:line="240" w:lineRule="auto"/>
              <w:rPr>
                <w:rFonts w:eastAsia="Times New Roman" w:cs="Times"/>
                <w:szCs w:val="20"/>
                <w:lang w:eastAsia="zh-CN"/>
              </w:rPr>
            </w:pPr>
          </w:p>
          <w:p w14:paraId="17571461" w14:textId="77777777" w:rsidR="00EA1ADF" w:rsidRDefault="00C57B13">
            <w:pPr>
              <w:spacing w:before="0" w:after="0" w:line="240" w:lineRule="auto"/>
              <w:rPr>
                <w:iCs/>
                <w:lang w:eastAsia="zh-CN"/>
              </w:rPr>
            </w:pPr>
            <w:r>
              <w:rPr>
                <w:iCs/>
                <w:highlight w:val="darkYellow"/>
                <w:lang w:eastAsia="zh-CN"/>
              </w:rPr>
              <w:t>Working assumption:</w:t>
            </w:r>
          </w:p>
          <w:p w14:paraId="02B586F0" w14:textId="77777777" w:rsidR="00EA1ADF" w:rsidRDefault="00C57B13">
            <w:pPr>
              <w:pStyle w:val="ac"/>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906536C" w14:textId="77777777" w:rsidR="00EA1ADF" w:rsidRDefault="00EA1ADF">
            <w:pPr>
              <w:adjustRightInd/>
              <w:spacing w:before="0" w:after="0" w:line="240" w:lineRule="auto"/>
              <w:textAlignment w:val="auto"/>
              <w:rPr>
                <w:rFonts w:eastAsia="Times New Roman"/>
                <w:lang w:eastAsia="zh-CN"/>
              </w:rPr>
            </w:pPr>
          </w:p>
        </w:tc>
      </w:tr>
    </w:tbl>
    <w:p w14:paraId="6CDACEFF" w14:textId="77777777" w:rsidR="00EA1ADF" w:rsidRDefault="00EA1ADF">
      <w:pPr>
        <w:pStyle w:val="ac"/>
        <w:spacing w:after="0" w:line="240" w:lineRule="auto"/>
        <w:rPr>
          <w:rFonts w:ascii="Times New Roman" w:hAnsi="Times New Roman"/>
          <w:sz w:val="22"/>
          <w:szCs w:val="22"/>
          <w:lang w:eastAsia="zh-CN"/>
        </w:rPr>
      </w:pPr>
    </w:p>
    <w:p w14:paraId="2143F504" w14:textId="77777777" w:rsidR="00EA1ADF" w:rsidRDefault="00EA1ADF">
      <w:pPr>
        <w:pStyle w:val="ac"/>
        <w:spacing w:after="0"/>
        <w:rPr>
          <w:rFonts w:ascii="Times New Roman" w:hAnsi="Times New Roman"/>
          <w:sz w:val="22"/>
          <w:szCs w:val="22"/>
          <w:lang w:eastAsia="zh-CN"/>
        </w:rPr>
      </w:pPr>
    </w:p>
    <w:p w14:paraId="471B4E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7DB1B352" w14:textId="77777777" w:rsidR="00EA1ADF" w:rsidRDefault="00EA1ADF">
      <w:pPr>
        <w:pStyle w:val="ac"/>
        <w:spacing w:after="0"/>
        <w:rPr>
          <w:rFonts w:ascii="Times New Roman" w:hAnsi="Times New Roman"/>
          <w:sz w:val="22"/>
          <w:szCs w:val="22"/>
          <w:lang w:eastAsia="zh-CN"/>
        </w:rPr>
      </w:pPr>
    </w:p>
    <w:p w14:paraId="25393D3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1FEE142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0B8857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087FF4E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FE3D6D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2B6503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37306B2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578CA0B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8FDB67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484DB8F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68BE9FD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7407FF4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71DA569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039818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929FB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means of conveying candidate SSB location &amp; SSB beams</w:t>
      </w:r>
    </w:p>
    <w:p w14:paraId="7AAE657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77F06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74DAB3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49ADCE4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2BCFFC5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65119C4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6FA552D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3467F66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136456F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0B67EB4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2CBA2E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7DA6368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6C868E0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0103197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6EF5380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5074700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1DFA234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2028C5E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573DA1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7273841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549E4BE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57D3B583" w14:textId="77777777" w:rsidR="00EA1ADF" w:rsidRDefault="00D66F77">
      <w:pPr>
        <w:pStyle w:val="ac"/>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14:paraId="6FE74A7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171FA17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33818ED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0C52CF8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5FF0A26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2D92DE8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7670833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5567A7F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4A331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03C0303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7F0667E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33CCCC0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52BD055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38827C5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0E84BF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6AB694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796329F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6C4D69D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0E2C5E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46CF3CE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CATT</w:t>
      </w:r>
    </w:p>
    <w:p w14:paraId="1760723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14:paraId="6A0A6AF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2CB66E6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6DB65C1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07F846D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5AC331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0D5585D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24FBD08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6B7BEC4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0C24A88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75620E3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4DC7751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7E501E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86B40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5B4C0D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3255D0B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2134DEB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0450CAF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2A87B10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329E91E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08507EF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1323DC71" w14:textId="77777777" w:rsidR="00EA1ADF" w:rsidRDefault="00EA1ADF">
      <w:pPr>
        <w:pStyle w:val="ac"/>
        <w:spacing w:after="0"/>
        <w:rPr>
          <w:rFonts w:ascii="Times New Roman" w:hAnsi="Times New Roman"/>
          <w:sz w:val="22"/>
          <w:szCs w:val="22"/>
          <w:lang w:eastAsia="zh-CN"/>
        </w:rPr>
      </w:pPr>
    </w:p>
    <w:p w14:paraId="61CCA78D" w14:textId="77777777" w:rsidR="00EA1ADF" w:rsidRDefault="00EA1ADF">
      <w:pPr>
        <w:pStyle w:val="ac"/>
        <w:spacing w:after="0"/>
        <w:rPr>
          <w:rFonts w:ascii="Times New Roman" w:hAnsi="Times New Roman"/>
          <w:sz w:val="22"/>
          <w:szCs w:val="22"/>
          <w:lang w:eastAsia="zh-CN"/>
        </w:rPr>
      </w:pPr>
    </w:p>
    <w:p w14:paraId="0344B786" w14:textId="77777777" w:rsidR="00EA1ADF" w:rsidRDefault="00C57B13">
      <w:pPr>
        <w:pStyle w:val="4"/>
        <w:rPr>
          <w:lang w:eastAsia="zh-CN"/>
        </w:rPr>
      </w:pPr>
      <w:r>
        <w:rPr>
          <w:lang w:eastAsia="zh-CN"/>
        </w:rPr>
        <w:t>&lt;Moderator’s Suggestion for Discussions&gt;</w:t>
      </w:r>
    </w:p>
    <w:p w14:paraId="7E4147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295B1FF7" w14:textId="77777777" w:rsidR="00EA1ADF" w:rsidRDefault="00EA1ADF">
      <w:pPr>
        <w:pStyle w:val="ac"/>
        <w:spacing w:after="0"/>
        <w:rPr>
          <w:rFonts w:ascii="Times New Roman" w:hAnsi="Times New Roman"/>
          <w:sz w:val="22"/>
          <w:szCs w:val="22"/>
          <w:lang w:eastAsia="zh-CN"/>
        </w:rPr>
      </w:pPr>
    </w:p>
    <w:p w14:paraId="27E6103D" w14:textId="77777777" w:rsidR="00EA1ADF" w:rsidRDefault="00EA1ADF">
      <w:pPr>
        <w:pStyle w:val="ac"/>
        <w:spacing w:after="0"/>
        <w:rPr>
          <w:rFonts w:ascii="Times New Roman" w:hAnsi="Times New Roman"/>
          <w:sz w:val="22"/>
          <w:szCs w:val="22"/>
          <w:lang w:eastAsia="zh-CN"/>
        </w:rPr>
      </w:pPr>
    </w:p>
    <w:p w14:paraId="4009AEE7"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7BD57" w14:textId="198F0528" w:rsidR="00EA1ADF" w:rsidRDefault="00C57B13">
      <w:pPr>
        <w:pStyle w:val="6"/>
        <w:rPr>
          <w:lang w:eastAsia="zh-CN"/>
        </w:rPr>
      </w:pPr>
      <w:r>
        <w:rPr>
          <w:lang w:eastAsia="zh-CN"/>
        </w:rPr>
        <w:t>Proposal 1.1-1</w:t>
      </w:r>
    </w:p>
    <w:p w14:paraId="4877A24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30983D74" w14:textId="77777777" w:rsidR="00EA1ADF" w:rsidRDefault="00EA1ADF">
      <w:pPr>
        <w:pStyle w:val="ac"/>
        <w:spacing w:after="0"/>
        <w:rPr>
          <w:rFonts w:ascii="Times New Roman" w:hAnsi="Times New Roman"/>
          <w:sz w:val="22"/>
          <w:szCs w:val="22"/>
          <w:lang w:eastAsia="zh-CN"/>
        </w:rPr>
      </w:pPr>
    </w:p>
    <w:p w14:paraId="5B7A5A90" w14:textId="77777777" w:rsidR="00EA1ADF" w:rsidRDefault="00C57B13">
      <w:pPr>
        <w:pStyle w:val="6"/>
        <w:rPr>
          <w:lang w:eastAsia="zh-CN"/>
        </w:rPr>
      </w:pPr>
      <w:r>
        <w:rPr>
          <w:lang w:eastAsia="zh-CN"/>
        </w:rPr>
        <w:t xml:space="preserve">Proposal 1.1-2 </w:t>
      </w:r>
    </w:p>
    <w:p w14:paraId="7FF134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6384A625" w14:textId="77777777" w:rsidR="00EA1ADF" w:rsidRDefault="00EA1ADF">
      <w:pPr>
        <w:pStyle w:val="ac"/>
        <w:spacing w:after="0"/>
        <w:rPr>
          <w:rFonts w:ascii="Times New Roman" w:hAnsi="Times New Roman"/>
          <w:sz w:val="22"/>
          <w:szCs w:val="22"/>
          <w:lang w:eastAsia="zh-CN"/>
        </w:rPr>
      </w:pPr>
    </w:p>
    <w:p w14:paraId="72E6C077" w14:textId="77777777" w:rsidR="00EA1ADF" w:rsidRDefault="00EA1ADF">
      <w:pPr>
        <w:pStyle w:val="ac"/>
        <w:spacing w:after="0"/>
        <w:rPr>
          <w:rFonts w:ascii="Times New Roman" w:hAnsi="Times New Roman"/>
          <w:sz w:val="22"/>
          <w:szCs w:val="22"/>
          <w:lang w:eastAsia="zh-CN"/>
        </w:rPr>
      </w:pPr>
    </w:p>
    <w:p w14:paraId="19728C12"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5A74454F" w14:textId="77777777" w:rsidR="00EA1ADF" w:rsidRDefault="00EA1ADF">
      <w:pPr>
        <w:pStyle w:val="ac"/>
        <w:spacing w:after="0"/>
        <w:rPr>
          <w:rFonts w:ascii="Times New Roman" w:hAnsi="Times New Roman"/>
          <w:sz w:val="22"/>
          <w:szCs w:val="22"/>
          <w:lang w:eastAsia="zh-CN"/>
        </w:rPr>
      </w:pPr>
    </w:p>
    <w:p w14:paraId="3993DF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14:paraId="78EF893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186F6E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5F2D43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FC3829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5C16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328A8C5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0837280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708158C" w14:textId="77777777" w:rsidR="00EA1ADF" w:rsidRDefault="00EA1ADF">
      <w:pPr>
        <w:pStyle w:val="ac"/>
        <w:spacing w:after="0"/>
        <w:rPr>
          <w:rFonts w:ascii="Times New Roman" w:hAnsi="Times New Roman"/>
          <w:sz w:val="22"/>
          <w:szCs w:val="22"/>
          <w:lang w:eastAsia="zh-CN"/>
        </w:rPr>
      </w:pPr>
    </w:p>
    <w:p w14:paraId="1C2F76C0" w14:textId="77777777" w:rsidR="00EA1ADF" w:rsidRDefault="00EA1ADF">
      <w:pPr>
        <w:pStyle w:val="ac"/>
        <w:spacing w:after="0"/>
        <w:rPr>
          <w:rFonts w:ascii="Times New Roman" w:hAnsi="Times New Roman"/>
          <w:sz w:val="22"/>
          <w:szCs w:val="22"/>
          <w:lang w:eastAsia="zh-CN"/>
        </w:rPr>
      </w:pPr>
    </w:p>
    <w:p w14:paraId="63EB63E3"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863E7E3" w14:textId="77777777" w:rsidR="00EA1ADF" w:rsidRDefault="00C57B13">
      <w:pPr>
        <w:pStyle w:val="6"/>
        <w:rPr>
          <w:lang w:eastAsia="zh-CN"/>
        </w:rPr>
      </w:pPr>
      <w:r>
        <w:rPr>
          <w:lang w:eastAsia="zh-CN"/>
        </w:rPr>
        <w:t>Proposal 1.1-3</w:t>
      </w:r>
    </w:p>
    <w:p w14:paraId="0BC3C2F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01A31FF" w14:textId="77777777" w:rsidR="00EA1ADF" w:rsidRDefault="00C57B13">
      <w:pPr>
        <w:pStyle w:val="6"/>
        <w:rPr>
          <w:lang w:eastAsia="zh-CN"/>
        </w:rPr>
      </w:pPr>
      <w:r>
        <w:rPr>
          <w:lang w:eastAsia="zh-CN"/>
        </w:rPr>
        <w:t>Proposal 1.1-4</w:t>
      </w:r>
    </w:p>
    <w:p w14:paraId="37FD086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3878E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E82870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082632C" w14:textId="77777777" w:rsidR="00EA1ADF" w:rsidRDefault="00EA1ADF">
      <w:pPr>
        <w:pStyle w:val="ac"/>
        <w:spacing w:after="0"/>
        <w:ind w:left="1440"/>
        <w:rPr>
          <w:rFonts w:ascii="Times New Roman" w:hAnsi="Times New Roman"/>
          <w:sz w:val="22"/>
          <w:szCs w:val="22"/>
          <w:lang w:eastAsia="zh-CN"/>
        </w:rPr>
      </w:pPr>
    </w:p>
    <w:p w14:paraId="45234F59" w14:textId="77777777" w:rsidR="00EA1ADF" w:rsidRDefault="00EA1ADF">
      <w:pPr>
        <w:pStyle w:val="ac"/>
        <w:spacing w:after="0"/>
        <w:rPr>
          <w:rFonts w:ascii="Times New Roman" w:hAnsi="Times New Roman"/>
          <w:sz w:val="22"/>
          <w:szCs w:val="22"/>
          <w:lang w:eastAsia="zh-CN"/>
        </w:rPr>
      </w:pPr>
    </w:p>
    <w:p w14:paraId="76A7E44B"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1EDFEB8" w14:textId="77777777" w:rsidR="00EA1ADF" w:rsidRDefault="00C57B13">
      <w:pPr>
        <w:pStyle w:val="6"/>
        <w:rPr>
          <w:lang w:eastAsia="zh-CN"/>
        </w:rPr>
      </w:pPr>
      <w:r>
        <w:rPr>
          <w:lang w:eastAsia="zh-CN"/>
        </w:rPr>
        <w:t>Proposal 1.1-5</w:t>
      </w:r>
    </w:p>
    <w:p w14:paraId="42519AD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FAE9E5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8FE82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56CFD0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D80116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5278883" w14:textId="77777777" w:rsidR="00EA1ADF" w:rsidRDefault="00EA1ADF">
      <w:pPr>
        <w:pStyle w:val="ac"/>
        <w:spacing w:after="0"/>
        <w:rPr>
          <w:rFonts w:ascii="Times New Roman" w:hAnsi="Times New Roman"/>
          <w:sz w:val="22"/>
          <w:szCs w:val="22"/>
          <w:lang w:eastAsia="zh-CN"/>
        </w:rPr>
      </w:pPr>
    </w:p>
    <w:p w14:paraId="48ACCE26" w14:textId="77777777" w:rsidR="00EA1ADF" w:rsidRDefault="00EA1ADF">
      <w:pPr>
        <w:pStyle w:val="ac"/>
        <w:spacing w:after="0"/>
        <w:rPr>
          <w:rFonts w:ascii="Times New Roman" w:hAnsi="Times New Roman"/>
          <w:sz w:val="22"/>
          <w:szCs w:val="22"/>
          <w:lang w:eastAsia="zh-CN"/>
        </w:rPr>
      </w:pPr>
    </w:p>
    <w:p w14:paraId="286D695D"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086FDB4C" w14:textId="77777777" w:rsidR="00EA1ADF" w:rsidRDefault="00C57B13">
      <w:pPr>
        <w:pStyle w:val="6"/>
        <w:rPr>
          <w:lang w:eastAsia="zh-CN"/>
        </w:rPr>
      </w:pPr>
      <w:r>
        <w:rPr>
          <w:lang w:eastAsia="zh-CN"/>
        </w:rPr>
        <w:t>Proposal 1.1-6</w:t>
      </w:r>
    </w:p>
    <w:p w14:paraId="463CA32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1F4C50B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4DC1106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29F7220" w14:textId="77777777" w:rsidR="00EA1ADF" w:rsidRDefault="00EA1ADF">
      <w:pPr>
        <w:pStyle w:val="ac"/>
        <w:spacing w:after="0"/>
        <w:rPr>
          <w:rFonts w:ascii="Times New Roman" w:hAnsi="Times New Roman"/>
          <w:sz w:val="22"/>
          <w:szCs w:val="22"/>
          <w:lang w:eastAsia="zh-CN"/>
        </w:rPr>
      </w:pPr>
    </w:p>
    <w:p w14:paraId="39E9F145"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ED9AE05" w14:textId="77777777" w:rsidR="00EA1ADF" w:rsidRDefault="00C57B13">
      <w:pPr>
        <w:pStyle w:val="6"/>
        <w:rPr>
          <w:lang w:eastAsia="zh-CN"/>
        </w:rPr>
      </w:pPr>
      <w:r>
        <w:rPr>
          <w:lang w:eastAsia="zh-CN"/>
        </w:rPr>
        <w:t>Proposal 1.1-7</w:t>
      </w:r>
    </w:p>
    <w:p w14:paraId="5FF5F15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7939B78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3641C29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explicit indication of DBTW disabled is supported, use of no-LBT may be inferred from DBTW disabled indication.</w:t>
      </w:r>
    </w:p>
    <w:p w14:paraId="13D28534" w14:textId="77777777" w:rsidR="00EA1ADF" w:rsidRDefault="00EA1ADF">
      <w:pPr>
        <w:pStyle w:val="ac"/>
        <w:spacing w:after="0"/>
        <w:rPr>
          <w:rFonts w:ascii="Times New Roman" w:hAnsi="Times New Roman"/>
          <w:sz w:val="22"/>
          <w:szCs w:val="22"/>
          <w:lang w:eastAsia="zh-CN"/>
        </w:rPr>
      </w:pPr>
    </w:p>
    <w:p w14:paraId="0E4CE2C7" w14:textId="77777777" w:rsidR="00EA1ADF" w:rsidRDefault="00EA1ADF">
      <w:pPr>
        <w:pStyle w:val="ac"/>
        <w:spacing w:after="0"/>
        <w:rPr>
          <w:rFonts w:ascii="Times New Roman" w:hAnsi="Times New Roman"/>
          <w:sz w:val="22"/>
          <w:szCs w:val="22"/>
          <w:lang w:eastAsia="zh-CN"/>
        </w:rPr>
      </w:pPr>
    </w:p>
    <w:p w14:paraId="36A49953"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39AE55C" w14:textId="77777777" w:rsidR="00EA1ADF" w:rsidRDefault="00EA1ADF">
      <w:pPr>
        <w:pStyle w:val="ac"/>
        <w:spacing w:after="0"/>
        <w:rPr>
          <w:rFonts w:ascii="Times New Roman" w:hAnsi="Times New Roman"/>
          <w:sz w:val="22"/>
          <w:szCs w:val="22"/>
          <w:lang w:eastAsia="zh-CN"/>
        </w:rPr>
      </w:pPr>
    </w:p>
    <w:p w14:paraId="485DDCF4" w14:textId="77777777" w:rsidR="00EA1ADF" w:rsidRDefault="00C57B13">
      <w:pPr>
        <w:rPr>
          <w:b/>
          <w:bCs/>
          <w:sz w:val="22"/>
          <w:szCs w:val="22"/>
        </w:rPr>
      </w:pPr>
      <w:r>
        <w:rPr>
          <w:b/>
          <w:bCs/>
          <w:sz w:val="22"/>
          <w:szCs w:val="22"/>
        </w:rPr>
        <w:t>Proposal 1.1-8</w:t>
      </w:r>
    </w:p>
    <w:p w14:paraId="53F2510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21AA7C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3A4106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68172533" w14:textId="77777777" w:rsidR="00EA1ADF" w:rsidRDefault="00EA1ADF">
      <w:pPr>
        <w:pStyle w:val="ac"/>
        <w:spacing w:after="0"/>
        <w:rPr>
          <w:rFonts w:ascii="Times New Roman" w:hAnsi="Times New Roman"/>
          <w:sz w:val="22"/>
          <w:szCs w:val="22"/>
          <w:lang w:eastAsia="zh-CN"/>
        </w:rPr>
      </w:pPr>
    </w:p>
    <w:p w14:paraId="5AFAFC2E" w14:textId="2D4661A1" w:rsidR="00EA1ADF" w:rsidRDefault="008D5489">
      <w:pPr>
        <w:pStyle w:val="4"/>
        <w:rPr>
          <w:lang w:eastAsia="zh-CN"/>
        </w:rPr>
      </w:pPr>
      <w:r>
        <w:rPr>
          <w:lang w:eastAsia="zh-CN"/>
        </w:rPr>
        <w:t>&lt;</w:t>
      </w:r>
      <w:r w:rsidR="00C57B13">
        <w:rPr>
          <w:lang w:eastAsia="zh-CN"/>
        </w:rPr>
        <w:t>Outcome of 10/12 Tuesday GTW Session</w:t>
      </w:r>
      <w:r>
        <w:rPr>
          <w:lang w:eastAsia="zh-CN"/>
        </w:rPr>
        <w:t>&gt;</w:t>
      </w:r>
    </w:p>
    <w:p w14:paraId="69A944B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1DBD9EF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0E88EB1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35B0688A" w14:textId="77777777" w:rsidR="00EA1ADF" w:rsidRDefault="00EA1ADF">
      <w:pPr>
        <w:pStyle w:val="ac"/>
        <w:spacing w:after="0"/>
        <w:rPr>
          <w:rFonts w:ascii="Times New Roman" w:hAnsi="Times New Roman"/>
          <w:sz w:val="22"/>
          <w:szCs w:val="22"/>
          <w:lang w:eastAsia="zh-CN"/>
        </w:rPr>
      </w:pPr>
    </w:p>
    <w:p w14:paraId="4BA74807"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6B8322D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0DC53F8"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4E289055" w14:textId="77777777">
        <w:tc>
          <w:tcPr>
            <w:tcW w:w="1525" w:type="dxa"/>
            <w:shd w:val="clear" w:color="auto" w:fill="FBE4D5" w:themeFill="accent2" w:themeFillTint="33"/>
          </w:tcPr>
          <w:p w14:paraId="3F8E1E0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237A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8E510B" w14:textId="77777777">
        <w:tc>
          <w:tcPr>
            <w:tcW w:w="1525" w:type="dxa"/>
          </w:tcPr>
          <w:p w14:paraId="0535E765"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7FFAD15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#1, </w:t>
            </w:r>
          </w:p>
          <w:p w14:paraId="543E445C" w14:textId="77777777" w:rsidR="00EA1ADF" w:rsidRDefault="00C57B13">
            <w:pPr>
              <w:pStyle w:val="ac"/>
              <w:numPr>
                <w:ilvl w:val="0"/>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3D14F2A" w14:textId="77777777" w:rsidR="00EA1ADF" w:rsidRDefault="00C57B13">
            <w:pPr>
              <w:pStyle w:val="ac"/>
              <w:numPr>
                <w:ilvl w:val="0"/>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3FD704FB" w14:textId="77777777" w:rsidR="00EA1ADF" w:rsidRDefault="00C57B13">
            <w:pPr>
              <w:pStyle w:val="ac"/>
              <w:numPr>
                <w:ilvl w:val="1"/>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Borrow the half frame bit in PBCH payload</w:t>
            </w:r>
          </w:p>
          <w:p w14:paraId="36E6DB70" w14:textId="77777777" w:rsidR="00EA1ADF" w:rsidRDefault="00C57B13">
            <w:pPr>
              <w:pStyle w:val="ac"/>
              <w:numPr>
                <w:ilvl w:val="2"/>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SSB burst has to be transmitted only in the first half frame or only in the last half frame</w:t>
            </w:r>
          </w:p>
          <w:p w14:paraId="517D31C0" w14:textId="77777777" w:rsidR="00EA1ADF" w:rsidRDefault="00C57B13">
            <w:pPr>
              <w:pStyle w:val="ac"/>
              <w:numPr>
                <w:ilvl w:val="1"/>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Borrow LSB of SFN in MIB</w:t>
            </w:r>
          </w:p>
          <w:p w14:paraId="4AEA7954" w14:textId="77777777" w:rsidR="00EA1ADF" w:rsidRDefault="00C57B13">
            <w:pPr>
              <w:pStyle w:val="ac"/>
              <w:numPr>
                <w:ilvl w:val="2"/>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In this case, the frame where SSB burst is transmitted has to be limited in a certain frame</w:t>
            </w:r>
          </w:p>
          <w:p w14:paraId="203D588B" w14:textId="77777777" w:rsidR="00EA1ADF" w:rsidRDefault="00C57B13">
            <w:pPr>
              <w:pStyle w:val="ac"/>
              <w:spacing w:after="0"/>
              <w:ind w:left="72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The alternatives above need to limit the exact occasions of SSB burst transmissions, while may require smaller amount of specification effort than the ones proposed already. </w:t>
            </w:r>
          </w:p>
          <w:p w14:paraId="6C7A9BD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#2, we prefer to reuse subCarrierSpacingCommon for Q value indication in MIB. </w:t>
            </w:r>
          </w:p>
          <w:p w14:paraId="36B9950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As for issue #3, this highly depends on issue#1. We should defer the discussion.</w:t>
            </w:r>
          </w:p>
          <w:p w14:paraId="0896BBD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#4, we support the Proposal 1.1-5. </w:t>
            </w:r>
          </w:p>
          <w:p w14:paraId="19B18EA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#5, we do not think it is essential. Thus we propose to deprioritize the discussion. </w:t>
            </w:r>
          </w:p>
          <w:p w14:paraId="4BB9C10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#6, we support the Proposal 1.1-7. </w:t>
            </w:r>
          </w:p>
          <w:p w14:paraId="302F242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#7, we think it should be discussed after determining # of candidate SSB positions. </w:t>
            </w:r>
          </w:p>
          <w:p w14:paraId="1B89BFC3" w14:textId="77777777" w:rsidR="00EA1ADF" w:rsidRDefault="00EA1ADF">
            <w:pPr>
              <w:pStyle w:val="ac"/>
              <w:spacing w:after="0"/>
              <w:rPr>
                <w:rFonts w:ascii="Times New Roman" w:hAnsi="Times New Roman"/>
                <w:sz w:val="22"/>
                <w:szCs w:val="22"/>
                <w:lang w:eastAsia="zh-CN"/>
              </w:rPr>
            </w:pPr>
          </w:p>
        </w:tc>
      </w:tr>
      <w:tr w:rsidR="00EA1ADF" w14:paraId="112150F4" w14:textId="77777777">
        <w:tc>
          <w:tcPr>
            <w:tcW w:w="1525" w:type="dxa"/>
          </w:tcPr>
          <w:p w14:paraId="04C7C521"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7EE223F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448A44D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0780006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49BC1B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76634499" w14:textId="77777777" w:rsidR="00EA1ADF" w:rsidRDefault="00C57B13">
            <w:pPr>
              <w:pStyle w:val="5"/>
              <w:outlineLvl w:val="4"/>
              <w:rPr>
                <w:i/>
                <w:lang w:eastAsia="zh-CN"/>
              </w:rPr>
            </w:pPr>
            <w:r>
              <w:rPr>
                <w:i/>
                <w:lang w:eastAsia="zh-CN"/>
              </w:rPr>
              <w:t>Proposal 1.1-5</w:t>
            </w:r>
          </w:p>
          <w:p w14:paraId="594B877C" w14:textId="77777777" w:rsidR="00EA1ADF" w:rsidRDefault="00C57B13">
            <w:pPr>
              <w:pStyle w:val="ac"/>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1997B16" w14:textId="77777777" w:rsidR="00EA1ADF" w:rsidRDefault="00C57B13">
            <w:pPr>
              <w:pStyle w:val="ac"/>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3813C911" w14:textId="77777777"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A15755A" w14:textId="77777777"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5443F847" w14:textId="77777777"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4E989BE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4FA2AEA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2F1361E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159F08CD" w14:textId="77777777" w:rsidR="00EA1ADF" w:rsidRDefault="00EA1ADF">
            <w:pPr>
              <w:pStyle w:val="ac"/>
              <w:spacing w:after="0"/>
              <w:rPr>
                <w:rFonts w:ascii="Times New Roman" w:eastAsia="ＭＳ 明朝" w:hAnsi="Times New Roman"/>
                <w:sz w:val="22"/>
                <w:szCs w:val="22"/>
                <w:lang w:eastAsia="ja-JP"/>
              </w:rPr>
            </w:pPr>
          </w:p>
        </w:tc>
      </w:tr>
      <w:tr w:rsidR="00EA1ADF" w14:paraId="10E9486F" w14:textId="77777777">
        <w:tc>
          <w:tcPr>
            <w:tcW w:w="1525" w:type="dxa"/>
          </w:tcPr>
          <w:p w14:paraId="462B68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A4652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46C62F3C" w14:textId="77777777"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3C0EF653" w14:textId="77777777" w:rsidR="00EA1ADF" w:rsidRDefault="00C57B13">
            <w:pPr>
              <w:pStyle w:val="aff2"/>
              <w:numPr>
                <w:ilvl w:val="0"/>
                <w:numId w:val="6"/>
              </w:numPr>
              <w:rPr>
                <w:rStyle w:val="normaltextrun"/>
                <w:color w:val="000000"/>
                <w:shd w:val="clear" w:color="auto" w:fill="FFFFFF"/>
              </w:rPr>
            </w:pPr>
            <w:r>
              <w:rPr>
                <w:rStyle w:val="normaltextrun"/>
                <w:color w:val="000000"/>
                <w:shd w:val="clear" w:color="auto" w:fill="FFFFFF"/>
              </w:rPr>
              <w:lastRenderedPageBreak/>
              <w:t xml:space="preserve">subCarrierSpacingCommon: yes, this is already freed since SCS of SSB = SCS of CORESET0  </w:t>
            </w:r>
          </w:p>
          <w:p w14:paraId="250CACB7" w14:textId="77777777" w:rsidR="00EA1ADF" w:rsidRDefault="00C57B13">
            <w:pPr>
              <w:pStyle w:val="aff2"/>
              <w:numPr>
                <w:ilvl w:val="0"/>
                <w:numId w:val="6"/>
              </w:numPr>
              <w:rPr>
                <w:color w:val="000000"/>
                <w:shd w:val="clear" w:color="auto" w:fill="FFFFFF"/>
              </w:rPr>
            </w:pPr>
            <w:r>
              <w:rPr>
                <w:rStyle w:val="normaltextrun"/>
                <w:color w:val="000000"/>
                <w:shd w:val="clear" w:color="auto" w:fill="FFFFFF"/>
              </w:rPr>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724AA4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4A1086B"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0CCB056"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795A7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73407A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0B9F19C9" w14:textId="77777777" w:rsidR="00EA1ADF" w:rsidRDefault="00C57B13">
            <w:pPr>
              <w:pStyle w:val="ac"/>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1ACE56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14:paraId="5BC8C24C" w14:textId="77777777">
        <w:tc>
          <w:tcPr>
            <w:tcW w:w="1525" w:type="dxa"/>
          </w:tcPr>
          <w:p w14:paraId="608C7D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08C2F326"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ＭＳ 明朝" w:hAnsi="Times New Roman"/>
                <w:sz w:val="22"/>
                <w:szCs w:val="22"/>
                <w:lang w:eastAsia="ja-JP"/>
              </w:rPr>
              <w:t>a significant impact in physical layer specification to support 128 candidate SSB positions and prefer a common signalling design for 120 kHz, 480 kHz, and 960 kHz.</w:t>
            </w:r>
          </w:p>
          <w:p w14:paraId="39F6ABD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472AD89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1C47E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A24F7C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7742E1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14:paraId="17ECCA97" w14:textId="77777777">
        <w:tc>
          <w:tcPr>
            <w:tcW w:w="1525" w:type="dxa"/>
          </w:tcPr>
          <w:p w14:paraId="3FD2BA4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241C38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7FF7350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B990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6EEB50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485ECA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1.1-6: This is also related to the number of candidate SSB locations. </w:t>
            </w:r>
          </w:p>
          <w:p w14:paraId="30D4BC4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14:paraId="6C47C21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14:paraId="6441BA9E" w14:textId="77777777">
        <w:tc>
          <w:tcPr>
            <w:tcW w:w="1525" w:type="dxa"/>
          </w:tcPr>
          <w:p w14:paraId="7224B02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487F72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6F218B93"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74F482A1" w14:textId="77777777" w:rsidR="00EA1ADF" w:rsidRDefault="00C57B13">
            <w:pPr>
              <w:pStyle w:val="ac"/>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634460FC" w14:textId="77777777" w:rsidR="00EA1ADF" w:rsidRDefault="00C57B13">
            <w:pPr>
              <w:pStyle w:val="ac"/>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51497F2F" w14:textId="77777777" w:rsidR="00EA1ADF" w:rsidRDefault="00C57B13">
            <w:pPr>
              <w:pStyle w:val="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0BA10D89" w14:textId="77777777" w:rsidR="00EA1ADF" w:rsidRDefault="00C57B13">
            <w:pPr>
              <w:pStyle w:val="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3C9103FB" w14:textId="77777777" w:rsidR="00EA1ADF" w:rsidRDefault="00C57B13">
            <w:pPr>
              <w:pStyle w:val="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22528B67" w14:textId="77777777" w:rsidR="00EA1ADF" w:rsidRDefault="00C57B13">
            <w:pPr>
              <w:pStyle w:val="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53BAB261"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3C5A0369" w14:textId="77777777" w:rsidR="00EA1ADF" w:rsidRDefault="00EA1ADF">
            <w:pPr>
              <w:pStyle w:val="ac"/>
              <w:spacing w:after="0"/>
              <w:rPr>
                <w:rFonts w:ascii="Times New Roman" w:hAnsi="Times New Roman"/>
                <w:sz w:val="22"/>
                <w:szCs w:val="22"/>
                <w:lang w:eastAsia="zh-CN"/>
              </w:rPr>
            </w:pPr>
          </w:p>
        </w:tc>
      </w:tr>
      <w:tr w:rsidR="00EA1ADF" w14:paraId="47A1F2A5" w14:textId="77777777">
        <w:tc>
          <w:tcPr>
            <w:tcW w:w="1525" w:type="dxa"/>
          </w:tcPr>
          <w:p w14:paraId="48A139AE"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6C2EB2D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568F816D"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5A6509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71337B0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F031CB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1572B291" w14:textId="77777777" w:rsidR="00EA1ADF" w:rsidRDefault="00EA1ADF">
            <w:pPr>
              <w:pStyle w:val="ac"/>
              <w:spacing w:after="0"/>
              <w:rPr>
                <w:rFonts w:ascii="Times New Roman" w:hAnsi="Times New Roman"/>
                <w:sz w:val="22"/>
                <w:szCs w:val="22"/>
                <w:lang w:eastAsia="zh-CN"/>
              </w:rPr>
            </w:pPr>
          </w:p>
          <w:p w14:paraId="6C391CB8" w14:textId="77777777" w:rsidR="00EA1ADF" w:rsidRDefault="00C57B13">
            <w:pPr>
              <w:pStyle w:val="5"/>
              <w:outlineLvl w:val="4"/>
              <w:rPr>
                <w:lang w:eastAsia="zh-CN"/>
              </w:rPr>
            </w:pPr>
            <w:r>
              <w:rPr>
                <w:lang w:eastAsia="zh-CN"/>
              </w:rPr>
              <w:t>Proposal 1.1-5</w:t>
            </w:r>
          </w:p>
          <w:p w14:paraId="660FB9F3" w14:textId="77777777"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045D89E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380289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6A272F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1120369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DBB4D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56B5A8D2" w14:textId="77777777" w:rsidR="00EA1ADF" w:rsidRDefault="00EA1ADF">
            <w:pPr>
              <w:pStyle w:val="ac"/>
              <w:spacing w:after="0"/>
              <w:rPr>
                <w:rFonts w:ascii="Times New Roman" w:hAnsi="Times New Roman"/>
                <w:sz w:val="22"/>
                <w:szCs w:val="22"/>
                <w:lang w:eastAsia="zh-CN"/>
              </w:rPr>
            </w:pPr>
          </w:p>
          <w:p w14:paraId="121A5EC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18B2ADA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9BC5302" w14:textId="77777777" w:rsidR="00EA1ADF" w:rsidRDefault="00EA1ADF">
            <w:pPr>
              <w:pStyle w:val="ac"/>
              <w:spacing w:after="0"/>
              <w:rPr>
                <w:rFonts w:ascii="Times New Roman" w:eastAsiaTheme="minorEastAsia" w:hAnsi="Times New Roman"/>
                <w:sz w:val="22"/>
                <w:szCs w:val="22"/>
                <w:lang w:eastAsia="ko-KR"/>
              </w:rPr>
            </w:pPr>
          </w:p>
          <w:p w14:paraId="68C932D0" w14:textId="77777777" w:rsidR="00EA1ADF" w:rsidRDefault="00C57B13">
            <w:pPr>
              <w:pStyle w:val="5"/>
              <w:outlineLvl w:val="4"/>
              <w:rPr>
                <w:lang w:eastAsia="zh-CN"/>
              </w:rPr>
            </w:pPr>
            <w:r>
              <w:rPr>
                <w:lang w:eastAsia="zh-CN"/>
              </w:rPr>
              <w:t>Proposal 1.1-7</w:t>
            </w:r>
          </w:p>
          <w:p w14:paraId="09AF538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2623D5C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47CC2F0B" w14:textId="77777777" w:rsidR="00EA1ADF" w:rsidRDefault="00EA1ADF">
            <w:pPr>
              <w:pStyle w:val="ac"/>
              <w:spacing w:after="0"/>
              <w:rPr>
                <w:rFonts w:ascii="Times New Roman" w:eastAsiaTheme="minorEastAsia" w:hAnsi="Times New Roman"/>
                <w:sz w:val="22"/>
                <w:szCs w:val="22"/>
                <w:lang w:eastAsia="ko-KR"/>
              </w:rPr>
            </w:pPr>
          </w:p>
          <w:p w14:paraId="7F35A257"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EA1ADF" w14:paraId="39A6CB04" w14:textId="77777777">
        <w:tc>
          <w:tcPr>
            <w:tcW w:w="1525" w:type="dxa"/>
          </w:tcPr>
          <w:p w14:paraId="2AE67457"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660A039F"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2939D8A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2B3A76F6"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CF2767B"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7CB858F2"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lastRenderedPageBreak/>
              <w:t>In our view, the discussion should be limited to subCarrierSpacingCommon and the spare bit</w:t>
            </w:r>
            <w:r>
              <w:rPr>
                <w:rFonts w:ascii="Times New Roman" w:hAnsi="Times New Roman"/>
                <w:sz w:val="22"/>
                <w:szCs w:val="22"/>
                <w:lang w:eastAsia="zh-CN"/>
              </w:rPr>
              <w:t>. We don't agree to repurposing of controlResourceSetZero since it is not yet known 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47393D51"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79F21A93"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57F2648C"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0908457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1D5DFB0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39747E6F"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5232CF5"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71809B87"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6DDB72C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6CFAD31"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3833E361"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EA1ADF" w14:paraId="51E940B2" w14:textId="77777777">
        <w:tc>
          <w:tcPr>
            <w:tcW w:w="1525" w:type="dxa"/>
          </w:tcPr>
          <w:p w14:paraId="4EC73CE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C79668E"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6860253C" w14:textId="77777777" w:rsidR="00EA1ADF" w:rsidRDefault="00C57B13">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B814BDC"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3A480154"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767B526"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609D7780" w14:textId="77777777"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13FE5DB7"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205E04C2" w14:textId="77777777" w:rsidR="00EA1ADF" w:rsidRDefault="00EA1ADF">
            <w:pPr>
              <w:pStyle w:val="ac"/>
              <w:spacing w:after="0"/>
              <w:rPr>
                <w:rFonts w:ascii="Times New Roman" w:hAnsi="Times New Roman"/>
                <w:sz w:val="22"/>
                <w:szCs w:val="22"/>
                <w:u w:val="single"/>
                <w:lang w:eastAsia="zh-CN"/>
              </w:rPr>
            </w:pPr>
          </w:p>
        </w:tc>
      </w:tr>
      <w:tr w:rsidR="00EA1ADF" w14:paraId="6F9BDC7A" w14:textId="77777777">
        <w:tc>
          <w:tcPr>
            <w:tcW w:w="1525" w:type="dxa"/>
          </w:tcPr>
          <w:p w14:paraId="7C63CB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1B896B9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w:t>
            </w:r>
          </w:p>
          <w:p w14:paraId="01F22FB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431C61F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#2</w:t>
            </w:r>
          </w:p>
          <w:p w14:paraId="32E7BB5E"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It becomes clear that 1 bit of </w:t>
            </w:r>
            <w:r>
              <w:rPr>
                <w:rFonts w:ascii="Times New Roman" w:eastAsia="ＭＳ 明朝"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7F0BE62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Since some of the following issues depend on the outcome of Issue #1 and Issue #2, it seems better to firstly resolve Issue #1 and Issue #2.</w:t>
            </w:r>
          </w:p>
          <w:p w14:paraId="068A552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#3</w:t>
            </w:r>
          </w:p>
          <w:p w14:paraId="03F2202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share the same view to discuss this issue after determinations on the number of candidate SSB positions and available MIB bits.</w:t>
            </w:r>
          </w:p>
          <w:p w14:paraId="7AC911B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w:t>
            </w:r>
          </w:p>
          <w:p w14:paraId="0EBABD7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Proposal 1.1-5.</w:t>
            </w:r>
          </w:p>
          <w:p w14:paraId="2D02E8BA"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#5</w:t>
            </w:r>
          </w:p>
          <w:p w14:paraId="63A6FC6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p w14:paraId="182D537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w:t>
            </w:r>
          </w:p>
          <w:p w14:paraId="1DE876A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support Proposal 1.1-7.</w:t>
            </w:r>
          </w:p>
          <w:p w14:paraId="7A1C4D1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#7</w:t>
            </w:r>
          </w:p>
          <w:p w14:paraId="2AC556B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tc>
      </w:tr>
      <w:tr w:rsidR="00EA1ADF" w14:paraId="060F0D9D" w14:textId="77777777">
        <w:tc>
          <w:tcPr>
            <w:tcW w:w="1525" w:type="dxa"/>
          </w:tcPr>
          <w:p w14:paraId="4966312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7078705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Issue#1)</w:t>
            </w:r>
          </w:p>
          <w:p w14:paraId="5779DABF"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78C9AD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6BFF9EA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4875BCF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7DE28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50C1538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Among the bits/fields in MIB we believe the following can be repurposed in 60 GHz.</w:t>
            </w:r>
          </w:p>
          <w:p w14:paraId="23AF61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subCarrierSpacingCommon, spare bit</w:t>
            </w:r>
          </w:p>
          <w:p w14:paraId="1A45E38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0637B28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21C7B24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050EA56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DEC644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10D05F1A"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24DD115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Issue#5)</w:t>
            </w:r>
          </w:p>
          <w:p w14:paraId="4FEFB0A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3958629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0ECAFA9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1BFD6F58"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64A544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Issue#7)</w:t>
            </w:r>
          </w:p>
          <w:p w14:paraId="3348AC84"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14:paraId="142890A2" w14:textId="77777777">
        <w:tc>
          <w:tcPr>
            <w:tcW w:w="1525" w:type="dxa"/>
          </w:tcPr>
          <w:p w14:paraId="0A89E25B"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6BD77E0"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0DACBCC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6D296B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7ED2A2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076BFB4"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16A55CA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60E0E4C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2EB4E21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C531AC5"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4B36E629"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lastRenderedPageBreak/>
              <w:t>1</w:t>
            </w:r>
            <w:r>
              <w:rPr>
                <w:sz w:val="22"/>
                <w:szCs w:val="22"/>
                <w:lang w:eastAsia="zh-CN"/>
              </w:rPr>
              <w:t>.1-8: Fine to discuss this when DBTW details are agreed.</w:t>
            </w:r>
          </w:p>
        </w:tc>
      </w:tr>
      <w:tr w:rsidR="00EA1ADF" w14:paraId="7AECB3F4" w14:textId="77777777">
        <w:tc>
          <w:tcPr>
            <w:tcW w:w="1525" w:type="dxa"/>
          </w:tcPr>
          <w:p w14:paraId="7341533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2C235AC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635F25E4" w14:textId="77777777"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43D773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55145013" w14:textId="77777777"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0750DED8"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#2)</w:t>
            </w:r>
          </w:p>
          <w:p w14:paraId="4481B433" w14:textId="77777777"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3EEAD70D" w14:textId="77777777"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5248F559" w14:textId="77777777"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53F93930" w14:textId="77777777"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1B13C8D2" w14:textId="77777777" w:rsidR="00EA1ADF" w:rsidRDefault="00C57B13">
            <w:pPr>
              <w:pStyle w:val="ac"/>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610BE6B8" w14:textId="77777777" w:rsidR="00EA1ADF" w:rsidRDefault="00C57B13">
            <w:pPr>
              <w:pStyle w:val="ac"/>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09F1728" w14:textId="77777777" w:rsidR="00EA1ADF" w:rsidRDefault="00C57B13">
            <w:pPr>
              <w:pStyle w:val="ac"/>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12482C1B" w14:textId="77777777" w:rsidR="00EA1ADF" w:rsidRDefault="00EA1ADF">
            <w:pPr>
              <w:pStyle w:val="ac"/>
              <w:shd w:val="clear" w:color="auto" w:fill="FFFFFF" w:themeFill="background1"/>
              <w:spacing w:after="0"/>
              <w:rPr>
                <w:rFonts w:ascii="Times New Roman" w:hAnsi="Times New Roman"/>
                <w:sz w:val="22"/>
                <w:szCs w:val="22"/>
                <w:lang w:eastAsia="zh-CN"/>
              </w:rPr>
            </w:pPr>
          </w:p>
          <w:p w14:paraId="75D0C1BA" w14:textId="77777777" w:rsidR="00EA1ADF" w:rsidRDefault="00C57B13">
            <w:pPr>
              <w:pStyle w:val="ac"/>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4A4E611" w14:textId="77777777" w:rsidR="00EA1ADF" w:rsidRDefault="00C57B13">
            <w:pPr>
              <w:pStyle w:val="ac"/>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251B10CA"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1A5FDD77" w14:textId="77777777"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t>
            </w:r>
            <w:r>
              <w:rPr>
                <w:rFonts w:ascii="Times New Roman" w:hAnsi="Times New Roman"/>
                <w:sz w:val="22"/>
                <w:szCs w:val="22"/>
                <w:lang w:eastAsia="zh-CN"/>
              </w:rPr>
              <w:lastRenderedPageBreak/>
              <w:t>which propose to support 128 candidate SSBs for 480/960 kHz. To our understanding, agreeing to Proposal 1.1-3 “as is” implies that max 64 candidate SSBs for 480/960 kHz are agreed. We suggest the following change</w:t>
            </w:r>
          </w:p>
          <w:p w14:paraId="6ABFEE07" w14:textId="77777777" w:rsidR="00EA1ADF" w:rsidRDefault="00C57B13">
            <w:pPr>
              <w:pStyle w:val="ac"/>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601B6D8A" w14:textId="77777777" w:rsidR="00EA1ADF" w:rsidRDefault="00C57B13">
            <w:pPr>
              <w:pStyle w:val="ac"/>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7462FA9"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7A9F28C7"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46EC57F3" w14:textId="77777777"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73F6D047"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8211"/>
            </w:tblGrid>
            <w:tr w:rsidR="00EA1ADF" w14:paraId="40ECF031" w14:textId="77777777">
              <w:tc>
                <w:tcPr>
                  <w:tcW w:w="8211" w:type="dxa"/>
                </w:tcPr>
                <w:p w14:paraId="5EA12D2D" w14:textId="77777777" w:rsidR="00EA1ADF" w:rsidRDefault="00C57B13">
                  <w:r>
                    <w:t>Step 0:</w:t>
                  </w:r>
                </w:p>
                <w:p w14:paraId="684EFB13" w14:textId="77777777"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0255EF">
                    <w:rPr>
                      <w:noProof/>
                      <w:position w:val="-10"/>
                    </w:rPr>
                    <w:object w:dxaOrig="720" w:dyaOrig="322" w14:anchorId="701249A4">
                      <v:shape id="_x0000_i1038" type="#_x0000_t75" alt="" style="width:36.5pt;height:14pt;mso-width-percent:0;mso-height-percent:0;mso-width-percent:0;mso-height-percent:0" o:ole="">
                        <v:imagedata r:id="rId18" o:title=""/>
                      </v:shape>
                      <o:OLEObject Type="Embed" ProgID="Equation.3" ShapeID="_x0000_i1038" DrawAspect="Content" ObjectID="_1696161451" r:id="rId19"/>
                    </w:object>
                  </w:r>
                  <w:r>
                    <w:rPr>
                      <w:lang w:eastAsia="zh-CN"/>
                    </w:rPr>
                    <w:t xml:space="preserve"> is the size of the initial UL bandwidth part.</w:t>
                  </w:r>
                </w:p>
                <w:p w14:paraId="3902FF0A" w14:textId="77777777"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sidR="000255EF">
                    <w:rPr>
                      <w:noProof/>
                      <w:position w:val="-10"/>
                    </w:rPr>
                    <w:object w:dxaOrig="720" w:dyaOrig="247" w14:anchorId="08A00A79">
                      <v:shape id="_x0000_i1039" type="#_x0000_t75" alt="" style="width:36.5pt;height:14pt;mso-width-percent:0;mso-height-percent:0;mso-width-percent:0;mso-height-percent:0" o:ole="">
                        <v:imagedata r:id="rId20" o:title=""/>
                      </v:shape>
                      <o:OLEObject Type="Embed" ProgID="Equation.3" ShapeID="_x0000_i1039" DrawAspect="Content" ObjectID="_1696161452" r:id="rId21"/>
                    </w:object>
                  </w:r>
                  <w:r>
                    <w:rPr>
                      <w:lang w:eastAsia="zh-CN"/>
                    </w:rPr>
                    <w:t xml:space="preserve"> is given by</w:t>
                  </w:r>
                </w:p>
                <w:p w14:paraId="42FEF521" w14:textId="77777777" w:rsidR="00EA1ADF" w:rsidRDefault="00C57B13">
                  <w:pPr>
                    <w:pStyle w:val="B2"/>
                    <w:rPr>
                      <w:lang w:eastAsia="zh-CN"/>
                    </w:rPr>
                  </w:pPr>
                  <w:r>
                    <w:rPr>
                      <w:lang w:eastAsia="zh-CN"/>
                    </w:rPr>
                    <w:t>-</w:t>
                  </w:r>
                  <w:r>
                    <w:rPr>
                      <w:lang w:eastAsia="zh-CN"/>
                    </w:rPr>
                    <w:tab/>
                    <w:t>the size of CORESET 0 if CORESET 0 is configured for the cell; and</w:t>
                  </w:r>
                </w:p>
                <w:p w14:paraId="4A0ECC4D" w14:textId="77777777" w:rsidR="00EA1ADF" w:rsidRDefault="00C57B13">
                  <w:pPr>
                    <w:pStyle w:val="B2"/>
                    <w:rPr>
                      <w:lang w:eastAsia="zh-CN"/>
                    </w:rPr>
                  </w:pPr>
                  <w:r>
                    <w:rPr>
                      <w:lang w:eastAsia="zh-CN"/>
                    </w:rPr>
                    <w:t>-</w:t>
                  </w:r>
                  <w:r>
                    <w:rPr>
                      <w:lang w:eastAsia="zh-CN"/>
                    </w:rPr>
                    <w:tab/>
                    <w:t>the size of initial DL bandwidth part if CORESET 0 is not configured for the cell.</w:t>
                  </w:r>
                </w:p>
                <w:p w14:paraId="34C09398" w14:textId="77777777"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5AEAFE17" w14:textId="77777777" w:rsidR="00EA1ADF" w:rsidRDefault="00C57B13">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422AA53" w14:textId="77777777" w:rsidR="00EA1ADF" w:rsidRDefault="00EA1ADF">
                  <w:pPr>
                    <w:pStyle w:val="ac"/>
                    <w:spacing w:after="0"/>
                    <w:rPr>
                      <w:rFonts w:ascii="Times New Roman" w:hAnsi="Times New Roman"/>
                      <w:b/>
                      <w:sz w:val="22"/>
                      <w:szCs w:val="22"/>
                      <w:lang w:eastAsia="zh-CN"/>
                    </w:rPr>
                  </w:pPr>
                </w:p>
              </w:tc>
            </w:tr>
          </w:tbl>
          <w:p w14:paraId="5CC770EC" w14:textId="77777777"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A4407DD" w14:textId="77777777" w:rsidR="00EA1ADF" w:rsidRDefault="00C57B13">
            <w:pPr>
              <w:pStyle w:val="5"/>
              <w:ind w:left="2277"/>
              <w:outlineLvl w:val="4"/>
              <w:rPr>
                <w:lang w:eastAsia="zh-CN"/>
              </w:rPr>
            </w:pPr>
            <w:r>
              <w:rPr>
                <w:lang w:eastAsia="zh-CN"/>
              </w:rPr>
              <w:t xml:space="preserve">Proposal 1.1-5 </w:t>
            </w:r>
            <w:r>
              <w:rPr>
                <w:color w:val="FF0000"/>
                <w:lang w:eastAsia="zh-CN"/>
              </w:rPr>
              <w:t>(modified)</w:t>
            </w:r>
          </w:p>
          <w:p w14:paraId="4EEEAC56" w14:textId="77777777"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35562D2B" w14:textId="77777777"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460FA0DD" w14:textId="77777777" w:rsidR="00EA1ADF" w:rsidRDefault="00C57B13">
            <w:pPr>
              <w:pStyle w:val="ac"/>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609B1ABF"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395DF0C5"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63EA982C"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39DCAB53" w14:textId="77777777" w:rsidR="00EA1ADF" w:rsidRDefault="00C57B13">
            <w:pPr>
              <w:pStyle w:val="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61A552BC" w14:textId="77777777" w:rsidR="00EA1ADF" w:rsidRDefault="00C57B13">
            <w:pPr>
              <w:pStyle w:val="aff2"/>
              <w:numPr>
                <w:ilvl w:val="0"/>
                <w:numId w:val="13"/>
              </w:numPr>
              <w:rPr>
                <w:lang w:eastAsia="zh-CN"/>
              </w:rPr>
            </w:pPr>
            <w:r>
              <w:rPr>
                <w:lang w:eastAsia="zh-CN"/>
              </w:rPr>
              <w:t xml:space="preserve">First, we assume that “MIB content payload” means “MIB or PBCH payload”. However, we prefer to clarify this in the proposal. </w:t>
            </w:r>
          </w:p>
          <w:p w14:paraId="1E63F05C" w14:textId="77777777" w:rsidR="00EA1ADF" w:rsidRDefault="00C57B13">
            <w:pPr>
              <w:pStyle w:val="aff2"/>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7B08A8C6" w14:textId="77777777" w:rsidR="00EA1ADF" w:rsidRDefault="00C57B13">
            <w:pPr>
              <w:pStyle w:val="5"/>
              <w:ind w:left="2421"/>
              <w:outlineLvl w:val="4"/>
              <w:rPr>
                <w:b/>
                <w:lang w:eastAsia="zh-CN"/>
              </w:rPr>
            </w:pPr>
            <w:r>
              <w:rPr>
                <w:b/>
                <w:lang w:eastAsia="zh-CN"/>
              </w:rPr>
              <w:t xml:space="preserve">Proposal 1.1-7 </w:t>
            </w:r>
            <w:r>
              <w:rPr>
                <w:b/>
                <w:color w:val="FF0000"/>
                <w:lang w:eastAsia="zh-CN"/>
              </w:rPr>
              <w:t>(modified)</w:t>
            </w:r>
          </w:p>
          <w:p w14:paraId="163FAC58" w14:textId="77777777" w:rsidR="00EA1ADF" w:rsidRDefault="00C57B13">
            <w:pPr>
              <w:pStyle w:val="ac"/>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23C35B8D" w14:textId="77777777" w:rsidR="00EA1ADF" w:rsidRDefault="00C57B13">
            <w:pPr>
              <w:pStyle w:val="ac"/>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189BF0D0" w14:textId="77777777" w:rsidR="00EA1ADF" w:rsidRDefault="00C57B13">
            <w:pPr>
              <w:pStyle w:val="ac"/>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31722512" w14:textId="77777777" w:rsidR="00EA1ADF" w:rsidRDefault="00C57B13">
            <w:pPr>
              <w:rPr>
                <w:lang w:eastAsia="zh-CN"/>
              </w:rPr>
            </w:pPr>
            <w:r>
              <w:rPr>
                <w:b/>
                <w:lang w:eastAsia="zh-CN"/>
              </w:rPr>
              <w:t>Proposal 1.1-8:</w:t>
            </w:r>
            <w:r>
              <w:rPr>
                <w:lang w:eastAsia="zh-CN"/>
              </w:rPr>
              <w:t xml:space="preserve"> Support</w:t>
            </w:r>
          </w:p>
          <w:p w14:paraId="0304DE49" w14:textId="77777777"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6CD05994" w14:textId="77777777" w:rsidR="00EA1ADF" w:rsidRDefault="00C57B13">
            <w:pPr>
              <w:pStyle w:val="ac"/>
              <w:spacing w:after="0"/>
              <w:ind w:left="864"/>
              <w:rPr>
                <w:b/>
                <w:color w:val="000000" w:themeColor="text1"/>
              </w:rPr>
            </w:pPr>
            <w:r>
              <w:rPr>
                <w:b/>
                <w:color w:val="000000" w:themeColor="text1"/>
              </w:rPr>
              <w:t>Proposal:</w:t>
            </w:r>
          </w:p>
          <w:p w14:paraId="1009726A" w14:textId="77777777" w:rsidR="00EA1ADF" w:rsidRDefault="00C57B13">
            <w:pPr>
              <w:pStyle w:val="ac"/>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577096C" w14:textId="77777777" w:rsidR="00EA1ADF" w:rsidRDefault="00EA1ADF">
            <w:pPr>
              <w:pStyle w:val="ac"/>
              <w:spacing w:after="0"/>
              <w:rPr>
                <w:rFonts w:ascii="Times New Roman" w:hAnsi="Times New Roman"/>
                <w:b/>
                <w:sz w:val="22"/>
                <w:szCs w:val="22"/>
                <w:lang w:eastAsia="zh-CN"/>
              </w:rPr>
            </w:pPr>
          </w:p>
          <w:p w14:paraId="52B167EC" w14:textId="77777777" w:rsidR="00EA1ADF" w:rsidRDefault="00EA1ADF">
            <w:pPr>
              <w:pStyle w:val="ac"/>
              <w:spacing w:after="0"/>
              <w:rPr>
                <w:rFonts w:ascii="Times New Roman" w:hAnsi="Times New Roman"/>
                <w:sz w:val="22"/>
                <w:szCs w:val="22"/>
                <w:lang w:eastAsia="zh-CN"/>
              </w:rPr>
            </w:pPr>
          </w:p>
        </w:tc>
      </w:tr>
      <w:tr w:rsidR="00EA1ADF" w14:paraId="0895116E" w14:textId="77777777">
        <w:tc>
          <w:tcPr>
            <w:tcW w:w="1525" w:type="dxa"/>
          </w:tcPr>
          <w:p w14:paraId="65C09512" w14:textId="77777777" w:rsidR="00EA1ADF" w:rsidRDefault="00C57B13">
            <w:pPr>
              <w:pStyle w:val="ac"/>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823B0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7C26AF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31E2F1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801ADD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3780B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4F4F66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3410866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78FFCE2A" w14:textId="77777777" w:rsidR="00EA1ADF" w:rsidRDefault="00C57B13">
            <w:pPr>
              <w:pStyle w:val="ac"/>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14:paraId="5802934C" w14:textId="77777777">
        <w:tc>
          <w:tcPr>
            <w:tcW w:w="1525" w:type="dxa"/>
          </w:tcPr>
          <w:p w14:paraId="59CA594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D04BCB"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#1, we support Proposal 1.1-1 and Proposal 1.1-2. However, since these proposals make an impact on MIB signalling, we can revisit it after discussion on MIB signalling is more stable.</w:t>
            </w:r>
          </w:p>
          <w:p w14:paraId="4BF87167"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15236146"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#3, we support Proposal 1.1-3 and Proposal 1.1-4.</w:t>
            </w:r>
          </w:p>
          <w:p w14:paraId="095780A4"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#4, we support Proposal 1.1-5.</w:t>
            </w:r>
          </w:p>
          <w:p w14:paraId="7CEECE9E"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#5, Proposal 1.1-6 is related to SSB location discussion.</w:t>
            </w:r>
          </w:p>
          <w:p w14:paraId="707988B1"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#6, we support Proposal 1.1-7.</w:t>
            </w:r>
          </w:p>
          <w:p w14:paraId="017DF3E7" w14:textId="77777777" w:rsidR="00EA1ADF" w:rsidRDefault="00C57B13">
            <w:pPr>
              <w:pStyle w:val="ac"/>
              <w:spacing w:after="0"/>
              <w:rPr>
                <w:rFonts w:ascii="Times New Roman" w:hAnsi="Times New Roman"/>
                <w:sz w:val="22"/>
                <w:szCs w:val="22"/>
                <w:lang w:eastAsia="zh-CN"/>
              </w:rPr>
            </w:pPr>
            <w:r>
              <w:rPr>
                <w:rFonts w:eastAsia="ＭＳ 明朝" w:hint="eastAsia"/>
                <w:sz w:val="22"/>
                <w:szCs w:val="22"/>
                <w:lang w:eastAsia="ja-JP"/>
              </w:rPr>
              <w:t>F</w:t>
            </w:r>
            <w:r>
              <w:rPr>
                <w:rFonts w:eastAsia="ＭＳ 明朝"/>
                <w:sz w:val="22"/>
                <w:szCs w:val="22"/>
                <w:lang w:eastAsia="ja-JP"/>
              </w:rPr>
              <w:t>or Issue #7, Proposal 1.1-8 should be discussed after SSB location is agreed.</w:t>
            </w:r>
          </w:p>
        </w:tc>
      </w:tr>
      <w:tr w:rsidR="00EA1ADF" w14:paraId="531B3F35" w14:textId="77777777">
        <w:tc>
          <w:tcPr>
            <w:tcW w:w="1525" w:type="dxa"/>
          </w:tcPr>
          <w:p w14:paraId="75D9B528"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Panasonic</w:t>
            </w:r>
          </w:p>
        </w:tc>
        <w:tc>
          <w:tcPr>
            <w:tcW w:w="8437" w:type="dxa"/>
          </w:tcPr>
          <w:p w14:paraId="3C07B0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ＭＳ 明朝"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0DFA9C27"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Issue #2: We agree that at least subCarrierSpacingCommon can be used</w:t>
            </w:r>
          </w:p>
          <w:p w14:paraId="624530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ＭＳ 明朝" w:hAnsi="Times New Roman"/>
                <w:sz w:val="22"/>
                <w:szCs w:val="22"/>
                <w:lang w:eastAsia="ja-JP"/>
              </w:rPr>
              <w:t>3</w:t>
            </w:r>
            <w:r>
              <w:rPr>
                <w:rFonts w:ascii="Times New Roman" w:hAnsi="Times New Roman"/>
                <w:sz w:val="22"/>
                <w:szCs w:val="22"/>
                <w:lang w:eastAsia="zh-CN"/>
              </w:rPr>
              <w:t>: We are fine with Proposal 1.1-3 and Proposal 1.1-4.</w:t>
            </w:r>
          </w:p>
          <w:p w14:paraId="135233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5395477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20E3955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55E52723" w14:textId="77777777" w:rsidR="00EA1ADF" w:rsidRDefault="00C57B13">
            <w:pPr>
              <w:overflowPunct/>
              <w:autoSpaceDE/>
              <w:autoSpaceDN/>
              <w:adjustRightInd/>
              <w:spacing w:after="0"/>
              <w:textAlignment w:val="auto"/>
              <w:rPr>
                <w:rFonts w:eastAsia="ＭＳ 明朝"/>
                <w:sz w:val="22"/>
                <w:szCs w:val="22"/>
                <w:lang w:eastAsia="ja-JP"/>
              </w:rPr>
            </w:pPr>
            <w:r>
              <w:rPr>
                <w:sz w:val="22"/>
                <w:szCs w:val="22"/>
                <w:lang w:eastAsia="zh-CN"/>
              </w:rPr>
              <w:t>Issue #7: We are fine with Proposal 1.1-8 at least for 120 kHz SCS.</w:t>
            </w:r>
          </w:p>
        </w:tc>
      </w:tr>
      <w:tr w:rsidR="00EA1ADF" w14:paraId="051895C1" w14:textId="77777777">
        <w:tc>
          <w:tcPr>
            <w:tcW w:w="1525" w:type="dxa"/>
          </w:tcPr>
          <w:p w14:paraId="5754B7C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681A6FB5"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Issue#1</w:t>
            </w:r>
          </w:p>
          <w:p w14:paraId="593C519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7A13CC39" w14:textId="77777777" w:rsidR="00EA1ADF" w:rsidRDefault="00C57B13">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648E9EE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Issue#2</w:t>
            </w:r>
          </w:p>
          <w:p w14:paraId="4E727827" w14:textId="77777777" w:rsidR="00EA1ADF" w:rsidRDefault="00C57B13">
            <w:pPr>
              <w:overflowPunct/>
              <w:autoSpaceDE/>
              <w:autoSpaceDN/>
              <w:adjustRightInd/>
              <w:spacing w:after="0"/>
              <w:textAlignment w:val="auto"/>
              <w:rPr>
                <w:rFonts w:eastAsia="ＭＳ 明朝"/>
                <w:sz w:val="22"/>
                <w:szCs w:val="22"/>
                <w:lang w:eastAsia="ja-JP"/>
              </w:rPr>
            </w:pPr>
            <w:r>
              <w:rPr>
                <w:sz w:val="22"/>
                <w:szCs w:val="22"/>
                <w:lang w:eastAsia="zh-CN"/>
              </w:rPr>
              <w:t xml:space="preserve">According to the related discussion till now,  </w:t>
            </w:r>
            <w:r>
              <w:rPr>
                <w:rFonts w:eastAsia="ＭＳ 明朝"/>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18785C84" w14:textId="77777777" w:rsidR="00EA1ADF" w:rsidRDefault="00C57B13">
            <w:pPr>
              <w:overflowPunct/>
              <w:autoSpaceDE/>
              <w:autoSpaceDN/>
              <w:adjustRightInd/>
              <w:spacing w:after="0"/>
              <w:textAlignment w:val="auto"/>
              <w:rPr>
                <w:sz w:val="22"/>
                <w:szCs w:val="22"/>
                <w:lang w:eastAsia="zh-CN"/>
              </w:rPr>
            </w:pPr>
            <w:r>
              <w:rPr>
                <w:rFonts w:eastAsia="ＭＳ 明朝"/>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5C82007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14:paraId="02584D71"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09F9FBA" w14:textId="77777777" w:rsidR="00EA1ADF" w:rsidRDefault="00C57B13">
            <w:pPr>
              <w:overflowPunct/>
              <w:autoSpaceDE/>
              <w:autoSpaceDN/>
              <w:adjustRightInd/>
              <w:spacing w:after="0"/>
              <w:textAlignment w:val="auto"/>
              <w:rPr>
                <w:rFonts w:eastAsia="ＭＳ 明朝"/>
                <w:sz w:val="22"/>
                <w:szCs w:val="22"/>
                <w:lang w:eastAsia="ja-JP"/>
              </w:rPr>
            </w:pPr>
            <w:r>
              <w:rPr>
                <w:sz w:val="22"/>
                <w:szCs w:val="22"/>
                <w:lang w:eastAsia="zh-CN"/>
              </w:rPr>
              <w:t xml:space="preserve">Issue#6  </w:t>
            </w:r>
            <w:r>
              <w:rPr>
                <w:rFonts w:eastAsia="ＭＳ 明朝"/>
                <w:sz w:val="22"/>
                <w:szCs w:val="22"/>
                <w:lang w:eastAsia="ja-JP"/>
              </w:rPr>
              <w:t>We support Proposal 1.1-7.</w:t>
            </w:r>
          </w:p>
          <w:p w14:paraId="56BF5479"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Issue#7  We think it also should be deferred after determining candidate SSB positions.</w:t>
            </w:r>
          </w:p>
        </w:tc>
      </w:tr>
      <w:tr w:rsidR="00EA1ADF" w14:paraId="15696B1F" w14:textId="77777777">
        <w:tc>
          <w:tcPr>
            <w:tcW w:w="1525" w:type="dxa"/>
          </w:tcPr>
          <w:p w14:paraId="1B35C0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7835B202"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#1)</w:t>
            </w:r>
          </w:p>
          <w:p w14:paraId="3EFAE5FF"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3A563770"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Proposal 1.1-2: Do not support with 128 candidate, we can consider DBTW for 480kHz and 960kHz with 64 positions.</w:t>
            </w:r>
          </w:p>
          <w:p w14:paraId="18998853"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 xml:space="preserve">Issue #2) </w:t>
            </w:r>
            <w:r>
              <w:rPr>
                <w:rFonts w:eastAsia="ＭＳ 明朝"/>
                <w:sz w:val="22"/>
                <w:szCs w:val="22"/>
                <w:lang w:eastAsia="ja-JP"/>
              </w:rPr>
              <w:t xml:space="preserve">and </w:t>
            </w:r>
            <w:r>
              <w:rPr>
                <w:rFonts w:eastAsia="ＭＳ 明朝"/>
                <w:b/>
                <w:bCs/>
                <w:sz w:val="22"/>
                <w:szCs w:val="22"/>
                <w:lang w:eastAsia="ja-JP"/>
              </w:rPr>
              <w:t>Issue #3)</w:t>
            </w:r>
          </w:p>
          <w:p w14:paraId="550F9A50" w14:textId="77777777" w:rsidR="00EA1ADF" w:rsidRDefault="00C57B13">
            <w:pPr>
              <w:overflowPunct/>
              <w:autoSpaceDE/>
              <w:autoSpaceDN/>
              <w:adjustRightInd/>
              <w:spacing w:after="0"/>
              <w:textAlignment w:val="auto"/>
              <w:rPr>
                <w:rFonts w:eastAsia="ＭＳ 明朝"/>
                <w:sz w:val="22"/>
                <w:szCs w:val="22"/>
                <w:lang w:eastAsia="zh-CN"/>
              </w:rPr>
            </w:pPr>
            <w:r>
              <w:rPr>
                <w:rFonts w:eastAsia="ＭＳ 明朝"/>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={32,64} could be used. This way </w:t>
            </w:r>
            <w:r>
              <w:rPr>
                <w:rFonts w:eastAsia="ＭＳ 明朝"/>
                <w:i/>
                <w:iCs/>
                <w:sz w:val="22"/>
                <w:szCs w:val="22"/>
                <w:lang w:eastAsia="zh-CN"/>
              </w:rPr>
              <w:t>subCarrierSpacingCommon</w:t>
            </w:r>
            <w:r>
              <w:rPr>
                <w:rFonts w:eastAsia="ＭＳ 明朝"/>
                <w:sz w:val="22"/>
                <w:szCs w:val="22"/>
                <w:lang w:eastAsia="zh-CN"/>
              </w:rPr>
              <w:t xml:space="preserve"> can be used to indicate the value (also providing the implicit disabling of DBTW). However, if 2</w:t>
            </w:r>
            <w:r>
              <w:rPr>
                <w:rFonts w:eastAsia="ＭＳ 明朝"/>
                <w:sz w:val="22"/>
                <w:szCs w:val="22"/>
                <w:vertAlign w:val="superscript"/>
                <w:lang w:eastAsia="zh-CN"/>
              </w:rPr>
              <w:t>nd</w:t>
            </w:r>
            <w:r>
              <w:rPr>
                <w:rFonts w:eastAsia="ＭＳ 明朝"/>
                <w:sz w:val="22"/>
                <w:szCs w:val="22"/>
                <w:lang w:eastAsia="zh-CN"/>
              </w:rPr>
              <w:t xml:space="preserve"> bit  is needed, we would prefer to use the spare bit to limit specification impact. So,</w:t>
            </w:r>
          </w:p>
          <w:p w14:paraId="529FD7D0"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Proposal 1.1-4): We think that 1 bit would suffice, but fine with the principle. However we think that in case of 2 bits we could still consider 64 as implicit disabling, thus 4</w:t>
            </w:r>
            <w:r>
              <w:rPr>
                <w:rFonts w:eastAsia="ＭＳ 明朝"/>
                <w:sz w:val="22"/>
                <w:szCs w:val="22"/>
                <w:vertAlign w:val="superscript"/>
                <w:lang w:eastAsia="ja-JP"/>
              </w:rPr>
              <w:t>th</w:t>
            </w:r>
            <w:r>
              <w:rPr>
                <w:rFonts w:eastAsia="ＭＳ 明朝"/>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could be selected.</w:t>
            </w:r>
          </w:p>
          <w:p w14:paraId="59271DDA" w14:textId="77777777" w:rsidR="00EA1ADF" w:rsidRDefault="00EA1ADF">
            <w:pPr>
              <w:overflowPunct/>
              <w:autoSpaceDE/>
              <w:autoSpaceDN/>
              <w:adjustRightInd/>
              <w:spacing w:after="0"/>
              <w:textAlignment w:val="auto"/>
              <w:rPr>
                <w:rFonts w:eastAsia="ＭＳ 明朝"/>
                <w:sz w:val="22"/>
                <w:szCs w:val="22"/>
                <w:lang w:eastAsia="ja-JP"/>
              </w:rPr>
            </w:pPr>
          </w:p>
          <w:p w14:paraId="4CB1257D"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#4)</w:t>
            </w:r>
          </w:p>
          <w:p w14:paraId="42F7F876"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3E03AEB8"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Proposal 1.1-5): we don’t support. </w:t>
            </w:r>
          </w:p>
          <w:p w14:paraId="2E52993E" w14:textId="77777777" w:rsidR="00EA1ADF" w:rsidRDefault="00EA1ADF">
            <w:pPr>
              <w:overflowPunct/>
              <w:autoSpaceDE/>
              <w:autoSpaceDN/>
              <w:adjustRightInd/>
              <w:spacing w:after="0"/>
              <w:textAlignment w:val="auto"/>
              <w:rPr>
                <w:rFonts w:eastAsia="ＭＳ 明朝"/>
                <w:sz w:val="22"/>
                <w:szCs w:val="22"/>
                <w:lang w:eastAsia="ja-JP"/>
              </w:rPr>
            </w:pPr>
          </w:p>
          <w:p w14:paraId="31CDB58B"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#5)</w:t>
            </w:r>
          </w:p>
          <w:p w14:paraId="3BBA5D0E"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7790A777"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Proposal 1.1-6): we don’t support. </w:t>
            </w:r>
          </w:p>
          <w:p w14:paraId="03758814"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#6)</w:t>
            </w:r>
          </w:p>
          <w:p w14:paraId="4EF226E1"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Proposal 1.1-7): we are OK with the proposal. </w:t>
            </w:r>
          </w:p>
          <w:p w14:paraId="3ACA67BF"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#7)</w:t>
            </w:r>
          </w:p>
          <w:p w14:paraId="01FAD458"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considered (with max 64 candidate positions, which is pending for 480/960kHz) as the UE behavior would not be affected.</w:t>
            </w:r>
          </w:p>
          <w:p w14:paraId="0EB0F22A"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Proposal 1.1-3): we would be OK with this proposal.</w:t>
            </w:r>
          </w:p>
          <w:p w14:paraId="3546DF98" w14:textId="77777777" w:rsidR="00EA1ADF" w:rsidRDefault="00C57B13">
            <w:pPr>
              <w:overflowPunct/>
              <w:autoSpaceDE/>
              <w:autoSpaceDN/>
              <w:adjustRightInd/>
              <w:spacing w:after="0"/>
              <w:textAlignment w:val="auto"/>
              <w:rPr>
                <w:sz w:val="22"/>
                <w:szCs w:val="22"/>
                <w:lang w:eastAsia="zh-CN"/>
              </w:rPr>
            </w:pPr>
            <w:r>
              <w:rPr>
                <w:rFonts w:eastAsia="ＭＳ 明朝"/>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7AFCACBF"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Proposal 1.1-8): we don’t support the proposal</w:t>
            </w:r>
          </w:p>
          <w:p w14:paraId="4A7C161E" w14:textId="77777777" w:rsidR="00EA1ADF" w:rsidRDefault="00EA1ADF">
            <w:pPr>
              <w:overflowPunct/>
              <w:autoSpaceDE/>
              <w:autoSpaceDN/>
              <w:adjustRightInd/>
              <w:spacing w:after="0"/>
              <w:textAlignment w:val="auto"/>
              <w:rPr>
                <w:rFonts w:eastAsia="ＭＳ 明朝"/>
                <w:sz w:val="22"/>
                <w:szCs w:val="22"/>
                <w:lang w:eastAsia="ja-JP"/>
              </w:rPr>
            </w:pPr>
          </w:p>
        </w:tc>
      </w:tr>
      <w:tr w:rsidR="00EA1ADF" w14:paraId="524EF99B" w14:textId="77777777">
        <w:tc>
          <w:tcPr>
            <w:tcW w:w="1525" w:type="dxa"/>
          </w:tcPr>
          <w:p w14:paraId="083F3F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7D66B286"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14:paraId="67DBCC71" w14:textId="77777777"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763EFE5D"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Proposal 1.1-2: We prefer 64 candidates, if DBTW for 480kHz and 960kHz is supported.</w:t>
            </w:r>
          </w:p>
          <w:p w14:paraId="69B12487"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14:paraId="4BD33ADD" w14:textId="77777777" w:rsidR="00EA1ADF" w:rsidRDefault="00C57B13">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018618B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14:paraId="106FC615"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14:paraId="2B0EC8AE" w14:textId="77777777"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71359143"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#5)</w:t>
            </w:r>
          </w:p>
          <w:p w14:paraId="2F12BBED"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We are OK with the Proposal 1.1.-6</w:t>
            </w:r>
          </w:p>
          <w:p w14:paraId="7CC049A3"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#6)</w:t>
            </w:r>
          </w:p>
          <w:p w14:paraId="77D5EA8C"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6493F245"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#7)</w:t>
            </w:r>
          </w:p>
          <w:p w14:paraId="1AC2332F"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We are OK with the Proposal 1.1.-3</w:t>
            </w:r>
          </w:p>
          <w:p w14:paraId="27325E0E"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We prefer to wait for more discussions on candidate SSB position  for the Proposal 1.1-8. For 120 kHz SCS we can support it. </w:t>
            </w:r>
          </w:p>
        </w:tc>
      </w:tr>
      <w:tr w:rsidR="00EA1ADF" w14:paraId="53728F8F" w14:textId="77777777">
        <w:tc>
          <w:tcPr>
            <w:tcW w:w="1525" w:type="dxa"/>
          </w:tcPr>
          <w:p w14:paraId="3ACA83D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063031AA" w14:textId="77777777" w:rsidR="00EA1ADF" w:rsidRDefault="00C57B13">
            <w:pPr>
              <w:jc w:val="left"/>
              <w:rPr>
                <w:rFonts w:eastAsia="ＭＳ 明朝"/>
                <w:b/>
                <w:bCs/>
                <w:sz w:val="22"/>
                <w:szCs w:val="22"/>
                <w:lang w:eastAsia="ja-JP"/>
              </w:rPr>
            </w:pPr>
            <w:r>
              <w:rPr>
                <w:rFonts w:eastAsia="ＭＳ 明朝"/>
                <w:b/>
                <w:bCs/>
                <w:sz w:val="22"/>
                <w:szCs w:val="22"/>
                <w:lang w:eastAsia="ja-JP"/>
              </w:rPr>
              <w:t xml:space="preserve">Issue 2: </w:t>
            </w:r>
          </w:p>
          <w:p w14:paraId="01EDEB7A" w14:textId="77777777" w:rsidR="00EA1ADF" w:rsidRDefault="00C57B13">
            <w:pPr>
              <w:jc w:val="left"/>
              <w:rPr>
                <w:lang w:eastAsia="zh-CN"/>
              </w:rPr>
            </w:pPr>
            <w:r>
              <w:rPr>
                <w:lang w:eastAsia="zh-CN"/>
              </w:rPr>
              <w:t xml:space="preserve">Proposal 1.1-3: </w:t>
            </w:r>
            <w:r>
              <w:rPr>
                <w:rFonts w:eastAsia="ＭＳ 明朝"/>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1F6F5AF3" w14:textId="77777777" w:rsidR="00EA1ADF" w:rsidRDefault="00C57B13">
            <w:pPr>
              <w:jc w:val="left"/>
              <w:rPr>
                <w:rFonts w:eastAsia="ＭＳ 明朝"/>
                <w:b/>
                <w:bCs/>
                <w:sz w:val="22"/>
                <w:szCs w:val="22"/>
                <w:lang w:eastAsia="ja-JP"/>
              </w:rPr>
            </w:pPr>
            <w:r>
              <w:rPr>
                <w:rFonts w:eastAsia="ＭＳ 明朝"/>
                <w:b/>
                <w:bCs/>
                <w:sz w:val="22"/>
                <w:szCs w:val="22"/>
                <w:lang w:eastAsia="ja-JP"/>
              </w:rPr>
              <w:t xml:space="preserve">Issue 3: </w:t>
            </w:r>
          </w:p>
          <w:p w14:paraId="0E00D587" w14:textId="77777777" w:rsidR="00EA1ADF" w:rsidRDefault="00C57B13">
            <w:pPr>
              <w:jc w:val="left"/>
              <w:rPr>
                <w:lang w:eastAsia="zh-CN"/>
              </w:rPr>
            </w:pPr>
            <w:r>
              <w:rPr>
                <w:lang w:eastAsia="zh-CN"/>
              </w:rPr>
              <w:t xml:space="preserve">Proposal 1.1-4: We are ok with this proposal. </w:t>
            </w:r>
          </w:p>
          <w:p w14:paraId="510C5DD4" w14:textId="77777777" w:rsidR="00EA1ADF" w:rsidRDefault="00C57B13">
            <w:pPr>
              <w:jc w:val="left"/>
              <w:rPr>
                <w:rFonts w:eastAsia="ＭＳ 明朝"/>
                <w:b/>
                <w:bCs/>
                <w:sz w:val="22"/>
                <w:szCs w:val="22"/>
                <w:lang w:eastAsia="ja-JP"/>
              </w:rPr>
            </w:pPr>
            <w:r>
              <w:rPr>
                <w:rFonts w:eastAsia="ＭＳ 明朝"/>
                <w:b/>
                <w:bCs/>
                <w:sz w:val="22"/>
                <w:szCs w:val="22"/>
                <w:lang w:eastAsia="ja-JP"/>
              </w:rPr>
              <w:t>Issue 4:</w:t>
            </w:r>
          </w:p>
          <w:p w14:paraId="62787A49" w14:textId="77777777" w:rsidR="00EA1ADF" w:rsidRDefault="00C57B13">
            <w:pPr>
              <w:jc w:val="left"/>
              <w:rPr>
                <w:lang w:eastAsia="zh-CN"/>
              </w:rPr>
            </w:pPr>
            <w:r>
              <w:rPr>
                <w:lang w:eastAsia="zh-CN"/>
              </w:rPr>
              <w:t xml:space="preserve">Proposal 1.1-5: Yes. </w:t>
            </w:r>
          </w:p>
          <w:p w14:paraId="42F82E6B" w14:textId="77777777"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61987ED" w14:textId="77777777" w:rsidR="00EA1ADF" w:rsidRDefault="00C57B13">
            <w:pPr>
              <w:jc w:val="left"/>
              <w:rPr>
                <w:rFonts w:eastAsia="ＭＳ 明朝"/>
                <w:b/>
                <w:bCs/>
                <w:sz w:val="22"/>
                <w:szCs w:val="22"/>
                <w:lang w:eastAsia="ja-JP"/>
              </w:rPr>
            </w:pPr>
            <w:r>
              <w:rPr>
                <w:rFonts w:eastAsia="ＭＳ 明朝"/>
                <w:b/>
                <w:bCs/>
                <w:sz w:val="22"/>
                <w:szCs w:val="22"/>
                <w:lang w:eastAsia="ja-JP"/>
              </w:rPr>
              <w:t>Issue 5:</w:t>
            </w:r>
          </w:p>
          <w:p w14:paraId="5C806CC2" w14:textId="77777777" w:rsidR="00EA1ADF" w:rsidRDefault="00C57B13">
            <w:pPr>
              <w:jc w:val="left"/>
              <w:rPr>
                <w:rFonts w:eastAsia="ＭＳ 明朝"/>
                <w:b/>
                <w:bCs/>
                <w:sz w:val="22"/>
                <w:szCs w:val="22"/>
                <w:lang w:eastAsia="ja-JP"/>
              </w:rPr>
            </w:pPr>
            <w:r>
              <w:rPr>
                <w:lang w:eastAsia="zh-CN"/>
              </w:rPr>
              <w:t xml:space="preserve">Proposal 1.1-6: Prefer to defer discussion after SSB pattern is concluded.  </w:t>
            </w:r>
          </w:p>
          <w:p w14:paraId="45D92A44" w14:textId="77777777" w:rsidR="00EA1ADF" w:rsidRDefault="00C57B13">
            <w:pPr>
              <w:jc w:val="left"/>
              <w:rPr>
                <w:rFonts w:eastAsia="ＭＳ 明朝"/>
                <w:b/>
                <w:bCs/>
                <w:sz w:val="22"/>
                <w:szCs w:val="22"/>
                <w:lang w:eastAsia="ja-JP"/>
              </w:rPr>
            </w:pPr>
            <w:r>
              <w:rPr>
                <w:rFonts w:eastAsia="ＭＳ 明朝"/>
                <w:b/>
                <w:bCs/>
                <w:sz w:val="22"/>
                <w:szCs w:val="22"/>
                <w:lang w:eastAsia="ja-JP"/>
              </w:rPr>
              <w:t>Issue 6:</w:t>
            </w:r>
          </w:p>
          <w:p w14:paraId="373739BC" w14:textId="77777777" w:rsidR="00EA1ADF" w:rsidRDefault="00C57B13">
            <w:pPr>
              <w:jc w:val="left"/>
              <w:rPr>
                <w:rFonts w:eastAsia="ＭＳ 明朝"/>
                <w:b/>
                <w:bCs/>
                <w:sz w:val="22"/>
                <w:szCs w:val="22"/>
                <w:lang w:eastAsia="ja-JP"/>
              </w:rPr>
            </w:pPr>
            <w:r>
              <w:rPr>
                <w:lang w:eastAsia="zh-CN"/>
              </w:rPr>
              <w:t xml:space="preserve">Proposal 1.1-7: Support the proposal. </w:t>
            </w:r>
          </w:p>
          <w:p w14:paraId="5CAEC2A1" w14:textId="77777777" w:rsidR="00EA1ADF" w:rsidRDefault="00C57B13">
            <w:pPr>
              <w:jc w:val="left"/>
              <w:rPr>
                <w:rFonts w:eastAsia="ＭＳ 明朝"/>
                <w:b/>
                <w:bCs/>
                <w:sz w:val="22"/>
                <w:szCs w:val="22"/>
                <w:lang w:eastAsia="ja-JP"/>
              </w:rPr>
            </w:pPr>
            <w:r>
              <w:rPr>
                <w:rFonts w:eastAsia="ＭＳ 明朝"/>
                <w:b/>
                <w:bCs/>
                <w:sz w:val="22"/>
                <w:szCs w:val="22"/>
                <w:lang w:eastAsia="ja-JP"/>
              </w:rPr>
              <w:t>Issue 7:</w:t>
            </w:r>
          </w:p>
          <w:p w14:paraId="376D7274" w14:textId="77777777" w:rsidR="00EA1ADF" w:rsidRDefault="00C57B13">
            <w:pPr>
              <w:spacing w:after="0"/>
              <w:jc w:val="left"/>
              <w:rPr>
                <w:lang w:eastAsia="zh-CN"/>
              </w:rPr>
            </w:pPr>
            <w:r>
              <w:rPr>
                <w:lang w:eastAsia="zh-CN"/>
              </w:rPr>
              <w:t xml:space="preserve">Proposal 1.1-8: We are ok with the proposal and support HW’s proposal on UE behavior. </w:t>
            </w:r>
          </w:p>
          <w:p w14:paraId="7CCCAF6B" w14:textId="77777777" w:rsidR="00EA1ADF" w:rsidRDefault="00C57B13">
            <w:pPr>
              <w:overflowPunct/>
              <w:autoSpaceDE/>
              <w:autoSpaceDN/>
              <w:adjustRightInd/>
              <w:spacing w:after="0"/>
              <w:textAlignment w:val="auto"/>
              <w:rPr>
                <w:rFonts w:eastAsia="ＭＳ 明朝"/>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14:paraId="5E3DBF52" w14:textId="77777777">
        <w:tc>
          <w:tcPr>
            <w:tcW w:w="1525" w:type="dxa"/>
          </w:tcPr>
          <w:p w14:paraId="6CFA4C2B" w14:textId="77777777" w:rsidR="00EA1ADF" w:rsidRDefault="00C57B13">
            <w:pPr>
              <w:pStyle w:val="ac"/>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9490B0D" w14:textId="77777777"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6239CE42" w14:textId="77777777" w:rsidR="00EA1ADF" w:rsidRDefault="00C57B13">
            <w:pPr>
              <w:pStyle w:val="5"/>
              <w:outlineLvl w:val="4"/>
              <w:rPr>
                <w:lang w:eastAsia="zh-CN"/>
              </w:rPr>
            </w:pPr>
            <w:r>
              <w:rPr>
                <w:lang w:eastAsia="zh-CN"/>
              </w:rPr>
              <w:t>Proposal 1.1-1 – we support the proposal</w:t>
            </w:r>
          </w:p>
          <w:p w14:paraId="5EAAA054" w14:textId="77777777" w:rsidR="00EA1ADF" w:rsidRDefault="00C57B13">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52D59500" w14:textId="77777777" w:rsidR="00EA1ADF" w:rsidRDefault="00C57B13">
            <w:pPr>
              <w:pStyle w:val="5"/>
              <w:outlineLvl w:val="4"/>
              <w:rPr>
                <w:lang w:eastAsia="zh-CN"/>
              </w:rPr>
            </w:pPr>
            <w:r>
              <w:rPr>
                <w:lang w:eastAsia="zh-CN"/>
              </w:rPr>
              <w:t>Proposal 1.1-2 – we support the proposal</w:t>
            </w:r>
          </w:p>
          <w:p w14:paraId="66C1FCB6" w14:textId="77777777" w:rsidR="00EA1ADF" w:rsidRDefault="00C57B13">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3B08B88B" w14:textId="77777777"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589C91F3"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997EEDF" w14:textId="77777777"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24B3A174" w14:textId="77777777" w:rsidR="00EA1ADF" w:rsidRDefault="00C57B13">
            <w:pPr>
              <w:pStyle w:val="5"/>
              <w:outlineLvl w:val="4"/>
              <w:rPr>
                <w:lang w:eastAsia="zh-CN"/>
              </w:rPr>
            </w:pPr>
            <w:r>
              <w:rPr>
                <w:lang w:eastAsia="zh-CN"/>
              </w:rPr>
              <w:t>Proposal 1.1-4 – we support the proposal</w:t>
            </w:r>
          </w:p>
          <w:p w14:paraId="1A459AB6"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4CFB1A" w14:textId="77777777" w:rsidR="00EA1ADF" w:rsidRDefault="00C57B13">
            <w:pPr>
              <w:pStyle w:val="5"/>
              <w:outlineLvl w:val="4"/>
              <w:rPr>
                <w:lang w:eastAsia="zh-CN"/>
              </w:rPr>
            </w:pPr>
            <w:r>
              <w:rPr>
                <w:lang w:eastAsia="zh-CN"/>
              </w:rPr>
              <w:t>Proposal 1.1-5 – we are open for further discussion</w:t>
            </w:r>
          </w:p>
          <w:p w14:paraId="5349FD1F"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58805EA9" w14:textId="77777777" w:rsidR="00EA1ADF" w:rsidRDefault="00C57B13">
            <w:pPr>
              <w:pStyle w:val="5"/>
              <w:outlineLvl w:val="4"/>
              <w:rPr>
                <w:lang w:eastAsia="zh-CN"/>
              </w:rPr>
            </w:pPr>
            <w:r>
              <w:rPr>
                <w:lang w:eastAsia="zh-CN"/>
              </w:rPr>
              <w:t>Proposal 1.1-6 – we are ok with the proposal.</w:t>
            </w:r>
          </w:p>
          <w:p w14:paraId="4FBC4F69"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063F5D11" w14:textId="77777777" w:rsidR="00EA1ADF" w:rsidRDefault="00C57B13">
            <w:pPr>
              <w:pStyle w:val="5"/>
              <w:outlineLvl w:val="4"/>
              <w:rPr>
                <w:lang w:eastAsia="zh-CN"/>
              </w:rPr>
            </w:pPr>
            <w:r>
              <w:rPr>
                <w:lang w:eastAsia="zh-CN"/>
              </w:rPr>
              <w:t>Proposal 1.1-7 – we are open for it.</w:t>
            </w:r>
          </w:p>
          <w:p w14:paraId="47E21A8F"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4821C16E" w14:textId="77777777" w:rsidR="00EA1ADF" w:rsidRDefault="00C57B13">
            <w:pPr>
              <w:pStyle w:val="5"/>
              <w:outlineLvl w:val="4"/>
              <w:rPr>
                <w:lang w:eastAsia="zh-CN"/>
              </w:rPr>
            </w:pPr>
            <w:r>
              <w:rPr>
                <w:lang w:eastAsia="zh-CN"/>
              </w:rPr>
              <w:t>Proposal 1.1-3 – we are open for it</w:t>
            </w:r>
          </w:p>
          <w:p w14:paraId="52067EDD" w14:textId="77777777" w:rsidR="00EA1ADF" w:rsidRDefault="00C57B13">
            <w:pPr>
              <w:rPr>
                <w:rFonts w:eastAsia="ＭＳ 明朝"/>
                <w:b/>
                <w:bCs/>
                <w:sz w:val="22"/>
                <w:szCs w:val="22"/>
                <w:lang w:eastAsia="ja-JP"/>
              </w:rPr>
            </w:pPr>
            <w:r>
              <w:rPr>
                <w:lang w:eastAsia="zh-CN"/>
              </w:rPr>
              <w:t>Proposal 1.1-8 – we are open for further discussion</w:t>
            </w:r>
          </w:p>
        </w:tc>
      </w:tr>
    </w:tbl>
    <w:p w14:paraId="01E1A13B" w14:textId="77777777" w:rsidR="00EA1ADF" w:rsidRDefault="00EA1ADF">
      <w:pPr>
        <w:pStyle w:val="ac"/>
        <w:spacing w:after="0"/>
        <w:rPr>
          <w:rFonts w:ascii="Times New Roman" w:hAnsi="Times New Roman"/>
          <w:sz w:val="22"/>
          <w:szCs w:val="22"/>
          <w:lang w:eastAsia="zh-CN"/>
        </w:rPr>
      </w:pPr>
    </w:p>
    <w:p w14:paraId="47F31240" w14:textId="77777777" w:rsidR="00EA1ADF" w:rsidRDefault="00EA1ADF">
      <w:pPr>
        <w:pStyle w:val="ac"/>
        <w:spacing w:after="0"/>
        <w:rPr>
          <w:rFonts w:ascii="Times New Roman" w:hAnsi="Times New Roman"/>
          <w:sz w:val="22"/>
          <w:szCs w:val="22"/>
          <w:lang w:eastAsia="zh-CN"/>
        </w:rPr>
      </w:pPr>
    </w:p>
    <w:p w14:paraId="530FF579" w14:textId="77777777" w:rsidR="00EA1ADF" w:rsidRDefault="00EA1ADF">
      <w:pPr>
        <w:pStyle w:val="ac"/>
        <w:spacing w:after="0"/>
        <w:rPr>
          <w:rFonts w:ascii="Times New Roman" w:hAnsi="Times New Roman"/>
          <w:sz w:val="22"/>
          <w:szCs w:val="22"/>
          <w:lang w:eastAsia="zh-CN"/>
        </w:rPr>
      </w:pPr>
    </w:p>
    <w:p w14:paraId="2648F3BB"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7BB1F6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40B1984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782BA30C"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3D1AF999"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EE62E5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F8C653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813F639"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30D9E3AA"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1FFCD72"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D795C57"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73D84BD8" w14:textId="77777777" w:rsidR="00EA1ADF" w:rsidRDefault="00EA1ADF">
      <w:pPr>
        <w:pStyle w:val="ac"/>
        <w:spacing w:after="0"/>
        <w:rPr>
          <w:rFonts w:ascii="Times New Roman" w:hAnsi="Times New Roman"/>
          <w:sz w:val="22"/>
          <w:szCs w:val="22"/>
          <w:lang w:eastAsia="zh-CN"/>
        </w:rPr>
      </w:pPr>
    </w:p>
    <w:p w14:paraId="4BE2A04B" w14:textId="77777777" w:rsidR="00EA1ADF" w:rsidRDefault="00EA1ADF">
      <w:pPr>
        <w:pStyle w:val="ac"/>
        <w:spacing w:after="0"/>
        <w:rPr>
          <w:rFonts w:ascii="Times New Roman" w:hAnsi="Times New Roman"/>
          <w:sz w:val="22"/>
          <w:szCs w:val="22"/>
          <w:lang w:eastAsia="zh-CN"/>
        </w:rPr>
      </w:pPr>
    </w:p>
    <w:p w14:paraId="502C3C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4C248ED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1887AD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5BDD4E7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541711B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140EF94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1D7D552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6C37D25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348E31E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E1CFEA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4961113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BDD998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6F57E59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1A100DB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74EA7440" w14:textId="77777777" w:rsidR="00EA1ADF" w:rsidRDefault="00EA1ADF">
      <w:pPr>
        <w:pStyle w:val="ac"/>
        <w:spacing w:after="0"/>
        <w:rPr>
          <w:rFonts w:ascii="Times New Roman" w:hAnsi="Times New Roman"/>
          <w:sz w:val="22"/>
          <w:szCs w:val="22"/>
          <w:lang w:eastAsia="zh-CN"/>
        </w:rPr>
      </w:pPr>
    </w:p>
    <w:p w14:paraId="617AAE7D" w14:textId="77777777" w:rsidR="00EA1ADF" w:rsidRDefault="00EA1ADF">
      <w:pPr>
        <w:pStyle w:val="ac"/>
        <w:spacing w:after="0"/>
        <w:rPr>
          <w:rFonts w:ascii="Times New Roman" w:hAnsi="Times New Roman"/>
          <w:sz w:val="22"/>
          <w:szCs w:val="22"/>
          <w:lang w:eastAsia="zh-CN"/>
        </w:rPr>
      </w:pPr>
    </w:p>
    <w:p w14:paraId="3A84D95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5928F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1.1-3</w:t>
      </w:r>
    </w:p>
    <w:p w14:paraId="329C2592"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2B5A19F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3AA32752"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02841AB"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436BFE8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21109734"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148559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w:t>
      </w:r>
    </w:p>
    <w:p w14:paraId="5ACDBC4D"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1BDC53E"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844AB40"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4D6A73EA"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07EDC4A8" w14:textId="77777777" w:rsidR="00EA1ADF" w:rsidRDefault="00EA1ADF">
      <w:pPr>
        <w:pStyle w:val="ac"/>
        <w:spacing w:after="0"/>
        <w:rPr>
          <w:rFonts w:ascii="Times New Roman" w:hAnsi="Times New Roman"/>
          <w:sz w:val="22"/>
          <w:szCs w:val="22"/>
          <w:lang w:eastAsia="zh-CN"/>
        </w:rPr>
      </w:pPr>
    </w:p>
    <w:p w14:paraId="479E23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18B337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w:t>
      </w:r>
    </w:p>
    <w:p w14:paraId="2E70DFBC"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3B43F97A"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39C6906B"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119F1D35"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203046E8" w14:textId="77777777" w:rsidR="00EA1ADF" w:rsidRDefault="00EA1ADF">
      <w:pPr>
        <w:pStyle w:val="ac"/>
        <w:spacing w:after="0"/>
        <w:rPr>
          <w:rFonts w:ascii="Times New Roman" w:hAnsi="Times New Roman"/>
          <w:sz w:val="22"/>
          <w:szCs w:val="22"/>
          <w:lang w:eastAsia="zh-CN"/>
        </w:rPr>
      </w:pPr>
    </w:p>
    <w:p w14:paraId="771D0526" w14:textId="77777777" w:rsidR="00EA1ADF" w:rsidRDefault="00EA1ADF">
      <w:pPr>
        <w:pStyle w:val="ac"/>
        <w:spacing w:after="0"/>
        <w:rPr>
          <w:rFonts w:ascii="Times New Roman" w:hAnsi="Times New Roman"/>
          <w:sz w:val="22"/>
          <w:szCs w:val="22"/>
          <w:lang w:eastAsia="zh-CN"/>
        </w:rPr>
      </w:pPr>
    </w:p>
    <w:p w14:paraId="2F5B7E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64227C7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1.1-6</w:t>
      </w:r>
    </w:p>
    <w:p w14:paraId="1A0D6D3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023D995"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4A5EF39B"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37B47047" w14:textId="77777777" w:rsidR="00EA1ADF" w:rsidRDefault="00C57B13">
      <w:pPr>
        <w:pStyle w:val="ac"/>
        <w:numPr>
          <w:ilvl w:val="1"/>
          <w:numId w:val="15"/>
        </w:numPr>
        <w:spacing w:after="0"/>
        <w:rPr>
          <w:rFonts w:ascii="Times New Roman" w:hAnsi="Times New Roman"/>
          <w:sz w:val="22"/>
          <w:szCs w:val="22"/>
          <w:lang w:eastAsia="zh-CN"/>
        </w:rPr>
      </w:pPr>
      <w:r>
        <w:rPr>
          <w:rFonts w:eastAsia="ＭＳ 明朝"/>
          <w:sz w:val="22"/>
          <w:szCs w:val="22"/>
          <w:lang w:eastAsia="ja-JP"/>
        </w:rPr>
        <w:t>120kHz the DBTW length is not very well aligned with the SSB burst length, thus there is no clear necessity for the change</w:t>
      </w:r>
    </w:p>
    <w:p w14:paraId="20442E02"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72A5D0E0" w14:textId="77777777" w:rsidR="00EA1ADF" w:rsidRDefault="00EA1ADF">
      <w:pPr>
        <w:pStyle w:val="ac"/>
        <w:spacing w:after="0"/>
        <w:rPr>
          <w:rFonts w:ascii="Times New Roman" w:hAnsi="Times New Roman"/>
          <w:sz w:val="22"/>
          <w:szCs w:val="22"/>
          <w:lang w:eastAsia="zh-CN"/>
        </w:rPr>
      </w:pPr>
    </w:p>
    <w:p w14:paraId="5E4B0C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02C40E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w:t>
      </w:r>
    </w:p>
    <w:p w14:paraId="3CC3B28B"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3AA54E4C"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72B98CA1"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5354E038" w14:textId="77777777" w:rsidR="00EA1ADF" w:rsidRDefault="00EA1ADF">
      <w:pPr>
        <w:pStyle w:val="ac"/>
        <w:spacing w:after="0"/>
        <w:rPr>
          <w:rFonts w:ascii="Times New Roman" w:hAnsi="Times New Roman"/>
          <w:sz w:val="22"/>
          <w:szCs w:val="22"/>
          <w:lang w:eastAsia="zh-CN"/>
        </w:rPr>
      </w:pPr>
    </w:p>
    <w:p w14:paraId="7A2A95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4EAA524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7722D00B"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0D9431EE"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094C3BB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C9BEDE4"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15021AD3"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0CCBBFB6" w14:textId="77777777" w:rsidR="00EA1ADF" w:rsidRDefault="00EA1ADF">
      <w:pPr>
        <w:pStyle w:val="ac"/>
        <w:spacing w:after="0"/>
        <w:rPr>
          <w:rFonts w:ascii="Times New Roman" w:hAnsi="Times New Roman"/>
          <w:sz w:val="22"/>
          <w:szCs w:val="22"/>
          <w:lang w:eastAsia="zh-CN"/>
        </w:rPr>
      </w:pPr>
    </w:p>
    <w:p w14:paraId="7F865F49" w14:textId="77777777" w:rsidR="00EA1ADF" w:rsidRDefault="00EA1ADF">
      <w:pPr>
        <w:pStyle w:val="ac"/>
        <w:spacing w:after="0"/>
        <w:rPr>
          <w:rFonts w:ascii="Times New Roman" w:hAnsi="Times New Roman"/>
          <w:sz w:val="22"/>
          <w:szCs w:val="22"/>
          <w:lang w:eastAsia="zh-CN"/>
        </w:rPr>
      </w:pPr>
    </w:p>
    <w:p w14:paraId="6102803C"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37FE5C6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42CD1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36722BDC" w14:textId="77777777" w:rsidR="00EA1ADF" w:rsidRDefault="00EA1ADF">
      <w:pPr>
        <w:pStyle w:val="ac"/>
        <w:spacing w:after="0"/>
        <w:rPr>
          <w:rFonts w:ascii="Times New Roman" w:hAnsi="Times New Roman"/>
          <w:sz w:val="22"/>
          <w:szCs w:val="22"/>
          <w:lang w:eastAsia="zh-CN"/>
        </w:rPr>
      </w:pPr>
    </w:p>
    <w:p w14:paraId="550956C3"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62524763"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98984EC"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7BBD110C"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F43E5DC"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0AD5DD0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98C05B1"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BC33616"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AFEBB37" w14:textId="77777777" w:rsidR="00EA1ADF" w:rsidRDefault="00EA1ADF">
      <w:pPr>
        <w:pStyle w:val="ac"/>
        <w:spacing w:after="0"/>
        <w:rPr>
          <w:rFonts w:ascii="Times New Roman" w:hAnsi="Times New Roman"/>
          <w:sz w:val="22"/>
          <w:szCs w:val="22"/>
          <w:lang w:eastAsia="zh-CN"/>
        </w:rPr>
      </w:pPr>
    </w:p>
    <w:p w14:paraId="096102E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69B9FEAF" w14:textId="77777777" w:rsidR="00EA1ADF" w:rsidRDefault="00C57B13">
      <w:pPr>
        <w:rPr>
          <w:b/>
          <w:bCs/>
          <w:sz w:val="22"/>
          <w:szCs w:val="22"/>
        </w:rPr>
      </w:pPr>
      <w:r>
        <w:rPr>
          <w:b/>
          <w:bCs/>
          <w:sz w:val="22"/>
          <w:szCs w:val="22"/>
        </w:rPr>
        <w:t xml:space="preserve">Proposal 1.1-2A </w:t>
      </w:r>
    </w:p>
    <w:p w14:paraId="1F6C6F7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DFC2329" w14:textId="77777777" w:rsidR="00EA1ADF" w:rsidRDefault="00EA1ADF">
      <w:pPr>
        <w:pStyle w:val="ac"/>
        <w:spacing w:after="0"/>
        <w:rPr>
          <w:rFonts w:ascii="Times New Roman" w:hAnsi="Times New Roman"/>
          <w:sz w:val="22"/>
          <w:szCs w:val="22"/>
          <w:lang w:eastAsia="zh-CN"/>
        </w:rPr>
      </w:pPr>
    </w:p>
    <w:p w14:paraId="6CDD9EF4" w14:textId="77777777" w:rsidR="00EA1ADF" w:rsidRDefault="00C57B13">
      <w:pPr>
        <w:rPr>
          <w:b/>
          <w:bCs/>
          <w:sz w:val="22"/>
          <w:szCs w:val="22"/>
        </w:rPr>
      </w:pPr>
      <w:r>
        <w:rPr>
          <w:b/>
          <w:bCs/>
          <w:sz w:val="22"/>
          <w:szCs w:val="22"/>
        </w:rPr>
        <w:t xml:space="preserve">Proposal 1.1-2B </w:t>
      </w:r>
    </w:p>
    <w:p w14:paraId="0D27E64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EBA4ADF" w14:textId="77777777" w:rsidR="00EA1ADF" w:rsidRDefault="00EA1ADF">
      <w:pPr>
        <w:pStyle w:val="ac"/>
        <w:spacing w:after="0"/>
        <w:rPr>
          <w:rFonts w:ascii="Times New Roman" w:hAnsi="Times New Roman"/>
          <w:sz w:val="22"/>
          <w:szCs w:val="22"/>
          <w:lang w:eastAsia="zh-CN"/>
        </w:rPr>
      </w:pPr>
    </w:p>
    <w:p w14:paraId="5BD72A5F" w14:textId="77777777" w:rsidR="00EA1ADF" w:rsidRDefault="00EA1ADF">
      <w:pPr>
        <w:pStyle w:val="ac"/>
        <w:spacing w:after="0"/>
        <w:rPr>
          <w:rFonts w:ascii="Times New Roman" w:hAnsi="Times New Roman"/>
          <w:sz w:val="22"/>
          <w:szCs w:val="22"/>
          <w:lang w:eastAsia="zh-CN"/>
        </w:rPr>
      </w:pPr>
    </w:p>
    <w:p w14:paraId="688164C9"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470470E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106C076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1B644705" w14:textId="77777777" w:rsidR="00EA1ADF" w:rsidRDefault="00EA1ADF">
      <w:pPr>
        <w:pStyle w:val="ac"/>
        <w:spacing w:after="0"/>
        <w:rPr>
          <w:rFonts w:ascii="Times New Roman" w:hAnsi="Times New Roman"/>
          <w:sz w:val="22"/>
          <w:szCs w:val="22"/>
          <w:lang w:eastAsia="zh-CN"/>
        </w:rPr>
      </w:pPr>
    </w:p>
    <w:p w14:paraId="71054D6D" w14:textId="77777777" w:rsidR="00EA1ADF" w:rsidRDefault="00C57B13">
      <w:pPr>
        <w:rPr>
          <w:b/>
          <w:bCs/>
          <w:sz w:val="22"/>
          <w:szCs w:val="22"/>
        </w:rPr>
      </w:pPr>
      <w:r>
        <w:rPr>
          <w:b/>
          <w:bCs/>
          <w:sz w:val="22"/>
          <w:szCs w:val="22"/>
        </w:rPr>
        <w:t xml:space="preserve">Proposal 1.9 </w:t>
      </w:r>
    </w:p>
    <w:p w14:paraId="73783AC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67462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FA541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3379275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E6E96E" w14:textId="77777777" w:rsidR="00EA1ADF" w:rsidRDefault="00EA1ADF">
      <w:pPr>
        <w:pStyle w:val="ac"/>
        <w:spacing w:after="0"/>
        <w:rPr>
          <w:rFonts w:ascii="Times New Roman" w:hAnsi="Times New Roman"/>
          <w:sz w:val="22"/>
          <w:szCs w:val="22"/>
          <w:lang w:eastAsia="zh-CN"/>
        </w:rPr>
      </w:pPr>
    </w:p>
    <w:p w14:paraId="3A95FCF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2716B865" w14:textId="77777777" w:rsidR="00EA1ADF" w:rsidRDefault="00C57B13">
      <w:pPr>
        <w:pStyle w:val="6"/>
        <w:rPr>
          <w:lang w:eastAsia="zh-CN"/>
        </w:rPr>
      </w:pPr>
      <w:r>
        <w:rPr>
          <w:lang w:eastAsia="zh-CN"/>
        </w:rPr>
        <w:t>Proposal 1.9A</w:t>
      </w:r>
    </w:p>
    <w:p w14:paraId="2DACCFA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9A75F7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506F0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764F451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A19DABE" w14:textId="77777777" w:rsidR="00EA1ADF" w:rsidRDefault="00EA1ADF">
      <w:pPr>
        <w:pStyle w:val="ac"/>
        <w:spacing w:after="0"/>
        <w:rPr>
          <w:rFonts w:ascii="Times New Roman" w:hAnsi="Times New Roman"/>
          <w:sz w:val="22"/>
          <w:szCs w:val="22"/>
          <w:lang w:eastAsia="zh-CN"/>
        </w:rPr>
      </w:pPr>
    </w:p>
    <w:p w14:paraId="2CE99A25" w14:textId="77777777" w:rsidR="00EA1ADF" w:rsidRDefault="00C57B13">
      <w:pPr>
        <w:rPr>
          <w:b/>
          <w:bCs/>
          <w:sz w:val="22"/>
          <w:szCs w:val="22"/>
        </w:rPr>
      </w:pPr>
      <w:r>
        <w:rPr>
          <w:b/>
          <w:bCs/>
          <w:sz w:val="22"/>
          <w:szCs w:val="22"/>
        </w:rPr>
        <w:t>Proposal 1.9B</w:t>
      </w:r>
    </w:p>
    <w:p w14:paraId="18CB3F3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845805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5975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FD9E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BC67B08" w14:textId="77777777" w:rsidR="00EA1ADF" w:rsidRDefault="00EA1ADF">
      <w:pPr>
        <w:pStyle w:val="ac"/>
        <w:spacing w:after="0"/>
        <w:rPr>
          <w:rFonts w:ascii="Times New Roman" w:hAnsi="Times New Roman"/>
          <w:sz w:val="22"/>
          <w:szCs w:val="22"/>
          <w:lang w:eastAsia="zh-CN"/>
        </w:rPr>
      </w:pPr>
    </w:p>
    <w:p w14:paraId="786ABDB1" w14:textId="77777777" w:rsidR="00EA1ADF" w:rsidRDefault="00EA1ADF">
      <w:pPr>
        <w:pStyle w:val="ac"/>
        <w:spacing w:after="0"/>
        <w:rPr>
          <w:rFonts w:ascii="Times New Roman" w:hAnsi="Times New Roman"/>
          <w:sz w:val="22"/>
          <w:szCs w:val="22"/>
          <w:lang w:eastAsia="zh-CN"/>
        </w:rPr>
      </w:pPr>
    </w:p>
    <w:p w14:paraId="31FC1CB3" w14:textId="77777777" w:rsidR="00EA1ADF" w:rsidRDefault="00EA1ADF">
      <w:pPr>
        <w:pStyle w:val="ac"/>
        <w:spacing w:after="0"/>
        <w:rPr>
          <w:rFonts w:ascii="Times New Roman" w:hAnsi="Times New Roman"/>
          <w:sz w:val="22"/>
          <w:szCs w:val="22"/>
          <w:lang w:eastAsia="zh-CN"/>
        </w:rPr>
      </w:pPr>
    </w:p>
    <w:p w14:paraId="2FE5B9F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1D439B" w14:textId="77777777" w:rsidR="00EA1ADF" w:rsidRDefault="00EA1ADF">
      <w:pPr>
        <w:pStyle w:val="ac"/>
        <w:spacing w:after="0"/>
        <w:rPr>
          <w:rFonts w:ascii="Times New Roman" w:hAnsi="Times New Roman"/>
          <w:sz w:val="22"/>
          <w:szCs w:val="22"/>
          <w:lang w:eastAsia="zh-CN"/>
        </w:rPr>
      </w:pPr>
    </w:p>
    <w:p w14:paraId="4CB74E3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2F40D466" w14:textId="77777777" w:rsidR="00EA1ADF" w:rsidRDefault="00EA1ADF">
      <w:pPr>
        <w:pStyle w:val="ac"/>
        <w:spacing w:after="0"/>
        <w:rPr>
          <w:rFonts w:ascii="Times New Roman" w:hAnsi="Times New Roman"/>
          <w:sz w:val="22"/>
          <w:szCs w:val="22"/>
          <w:lang w:eastAsia="zh-CN"/>
        </w:rPr>
      </w:pPr>
    </w:p>
    <w:p w14:paraId="652111E9" w14:textId="77777777" w:rsidR="00EA1ADF" w:rsidRDefault="00C57B13">
      <w:pPr>
        <w:pStyle w:val="6"/>
        <w:rPr>
          <w:lang w:eastAsia="zh-CN"/>
        </w:rPr>
      </w:pPr>
      <w:r>
        <w:rPr>
          <w:lang w:eastAsia="zh-CN"/>
        </w:rPr>
        <w:t>Proposal 1.1-4A</w:t>
      </w:r>
    </w:p>
    <w:p w14:paraId="40B9151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76A56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57D2D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E3FA35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A69F53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0DF0B95D"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703E6B8" w14:textId="77777777" w:rsidR="00EA1ADF" w:rsidRDefault="00EA1ADF">
      <w:pPr>
        <w:pStyle w:val="ac"/>
        <w:spacing w:after="0"/>
        <w:ind w:left="1440"/>
        <w:rPr>
          <w:rFonts w:ascii="Times New Roman" w:hAnsi="Times New Roman"/>
          <w:sz w:val="22"/>
          <w:szCs w:val="22"/>
          <w:lang w:eastAsia="zh-CN"/>
        </w:rPr>
      </w:pPr>
    </w:p>
    <w:p w14:paraId="1BB71B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5A95A560" w14:textId="77777777" w:rsidR="00EA1ADF" w:rsidRDefault="00C57B13">
      <w:pPr>
        <w:rPr>
          <w:b/>
          <w:bCs/>
          <w:sz w:val="22"/>
          <w:szCs w:val="22"/>
        </w:rPr>
      </w:pPr>
      <w:r>
        <w:rPr>
          <w:b/>
          <w:bCs/>
          <w:sz w:val="22"/>
          <w:szCs w:val="22"/>
        </w:rPr>
        <w:t>Proposal 1.1-4B</w:t>
      </w:r>
    </w:p>
    <w:p w14:paraId="39F6440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79D309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45ECF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45D7499" w14:textId="77777777" w:rsidR="00EA1ADF" w:rsidRDefault="00C57B13">
      <w:pPr>
        <w:pStyle w:val="ac"/>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704EF60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0428D8B"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343CDD25" w14:textId="77777777" w:rsidR="00EA1ADF" w:rsidRDefault="00EA1ADF">
      <w:pPr>
        <w:pStyle w:val="ac"/>
        <w:spacing w:after="0"/>
        <w:rPr>
          <w:rFonts w:ascii="Times New Roman" w:hAnsi="Times New Roman"/>
          <w:sz w:val="22"/>
          <w:szCs w:val="22"/>
          <w:lang w:eastAsia="zh-CN"/>
        </w:rPr>
      </w:pPr>
    </w:p>
    <w:p w14:paraId="1DFCB18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02326C45" w14:textId="77777777" w:rsidR="00EA1ADF" w:rsidRDefault="00C57B13">
      <w:pPr>
        <w:rPr>
          <w:b/>
          <w:bCs/>
          <w:sz w:val="22"/>
          <w:szCs w:val="22"/>
        </w:rPr>
      </w:pPr>
      <w:r>
        <w:rPr>
          <w:b/>
          <w:bCs/>
          <w:sz w:val="22"/>
          <w:szCs w:val="22"/>
        </w:rPr>
        <w:t>Proposal 1.1-4C</w:t>
      </w:r>
    </w:p>
    <w:p w14:paraId="637054B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6E5BB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C1D35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9D5E2F0" w14:textId="77777777" w:rsidR="00EA1ADF" w:rsidRDefault="00C57B13">
      <w:pPr>
        <w:pStyle w:val="ac"/>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3D6FD05A" w14:textId="77777777" w:rsidR="00EA1ADF" w:rsidRDefault="00C57B13">
      <w:pPr>
        <w:pStyle w:val="ac"/>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598EB4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685FF4B"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D9FC28D" w14:textId="77777777" w:rsidR="00EA1ADF" w:rsidRDefault="00EA1ADF">
      <w:pPr>
        <w:pStyle w:val="ac"/>
        <w:spacing w:after="0"/>
        <w:rPr>
          <w:rFonts w:ascii="Times New Roman" w:hAnsi="Times New Roman"/>
          <w:sz w:val="22"/>
          <w:szCs w:val="22"/>
          <w:lang w:eastAsia="zh-CN"/>
        </w:rPr>
      </w:pPr>
    </w:p>
    <w:p w14:paraId="24F7810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461EA3DE" w14:textId="77777777" w:rsidR="00EA1ADF" w:rsidRDefault="00C57B13">
      <w:pPr>
        <w:rPr>
          <w:b/>
          <w:bCs/>
          <w:sz w:val="22"/>
          <w:szCs w:val="22"/>
        </w:rPr>
      </w:pPr>
      <w:r>
        <w:rPr>
          <w:b/>
          <w:bCs/>
          <w:sz w:val="22"/>
          <w:szCs w:val="22"/>
        </w:rPr>
        <w:t>Proposal 1.1-4D</w:t>
      </w:r>
    </w:p>
    <w:p w14:paraId="208154D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C9F8F4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0473C0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37D5BD3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DC8D26E" w14:textId="77777777" w:rsidR="00EA1ADF" w:rsidRDefault="00C57B13">
      <w:pPr>
        <w:pStyle w:val="ac"/>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3C3D8B92"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0203011" w14:textId="77777777" w:rsidR="00EA1ADF" w:rsidRDefault="00EA1ADF">
      <w:pPr>
        <w:pStyle w:val="ac"/>
        <w:spacing w:after="0"/>
        <w:rPr>
          <w:rFonts w:ascii="Times New Roman" w:hAnsi="Times New Roman"/>
          <w:sz w:val="22"/>
          <w:szCs w:val="22"/>
          <w:lang w:eastAsia="zh-CN"/>
        </w:rPr>
      </w:pPr>
    </w:p>
    <w:p w14:paraId="0DE0AF5B" w14:textId="77777777" w:rsidR="00EA1ADF" w:rsidRDefault="00EA1ADF">
      <w:pPr>
        <w:pStyle w:val="ac"/>
        <w:spacing w:after="0"/>
        <w:rPr>
          <w:rFonts w:ascii="Times New Roman" w:hAnsi="Times New Roman"/>
          <w:sz w:val="22"/>
          <w:szCs w:val="22"/>
          <w:lang w:eastAsia="zh-CN"/>
        </w:rPr>
      </w:pPr>
    </w:p>
    <w:p w14:paraId="7FB3EBDB"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46C1A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323EE120" w14:textId="77777777" w:rsidR="00EA1ADF" w:rsidRDefault="00EA1ADF">
      <w:pPr>
        <w:pStyle w:val="ac"/>
        <w:spacing w:after="0"/>
        <w:rPr>
          <w:rFonts w:ascii="Times New Roman" w:hAnsi="Times New Roman"/>
          <w:sz w:val="22"/>
          <w:szCs w:val="22"/>
          <w:lang w:eastAsia="zh-CN"/>
        </w:rPr>
      </w:pPr>
    </w:p>
    <w:p w14:paraId="314F696F" w14:textId="77777777" w:rsidR="00EA1ADF" w:rsidRDefault="00C57B13">
      <w:pPr>
        <w:rPr>
          <w:b/>
          <w:bCs/>
          <w:sz w:val="22"/>
          <w:szCs w:val="22"/>
        </w:rPr>
      </w:pPr>
      <w:r>
        <w:rPr>
          <w:b/>
          <w:bCs/>
          <w:sz w:val="22"/>
          <w:szCs w:val="22"/>
        </w:rPr>
        <w:t>Proposal 1.1-5A</w:t>
      </w:r>
    </w:p>
    <w:p w14:paraId="4E8C94E0" w14:textId="77777777" w:rsidR="00EA1ADF" w:rsidRDefault="00C57B13">
      <w:pPr>
        <w:pStyle w:val="ac"/>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02382F25"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07542C8"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D8FD02B" w14:textId="77777777" w:rsidR="00EA1ADF" w:rsidRDefault="00C57B13">
      <w:pPr>
        <w:pStyle w:val="ac"/>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4131E67A"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2639CAE"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327E8831" w14:textId="77777777" w:rsidR="00EA1ADF" w:rsidRDefault="00EA1ADF">
      <w:pPr>
        <w:pStyle w:val="ac"/>
        <w:spacing w:after="0"/>
        <w:rPr>
          <w:rFonts w:ascii="Times New Roman" w:hAnsi="Times New Roman"/>
          <w:sz w:val="22"/>
          <w:szCs w:val="22"/>
          <w:lang w:eastAsia="zh-CN"/>
        </w:rPr>
      </w:pPr>
    </w:p>
    <w:p w14:paraId="3B3B967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8093FAE" w14:textId="77777777" w:rsidR="00EA1ADF" w:rsidRDefault="00C57B13">
      <w:pPr>
        <w:rPr>
          <w:b/>
          <w:bCs/>
          <w:sz w:val="22"/>
          <w:szCs w:val="22"/>
        </w:rPr>
      </w:pPr>
      <w:r>
        <w:rPr>
          <w:b/>
          <w:bCs/>
          <w:sz w:val="22"/>
          <w:szCs w:val="22"/>
        </w:rPr>
        <w:t>Proposal 1.1-5B</w:t>
      </w:r>
    </w:p>
    <w:p w14:paraId="15DCE33C" w14:textId="77777777" w:rsidR="00EA1ADF" w:rsidRDefault="00C57B13">
      <w:pPr>
        <w:pStyle w:val="ac"/>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606335C"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6ED43F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75511A8" w14:textId="77777777"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359312FA"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4BDC75"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75553F7" w14:textId="77777777" w:rsidR="00EA1ADF" w:rsidRDefault="00EA1ADF">
      <w:pPr>
        <w:pStyle w:val="ac"/>
        <w:spacing w:after="0"/>
        <w:rPr>
          <w:rFonts w:ascii="Times New Roman" w:hAnsi="Times New Roman"/>
          <w:sz w:val="22"/>
          <w:szCs w:val="22"/>
          <w:lang w:eastAsia="zh-CN"/>
        </w:rPr>
      </w:pPr>
    </w:p>
    <w:p w14:paraId="6F82EDF0" w14:textId="77777777" w:rsidR="00EA1ADF" w:rsidRDefault="00EA1ADF">
      <w:pPr>
        <w:pStyle w:val="ac"/>
        <w:spacing w:after="0"/>
        <w:rPr>
          <w:rFonts w:ascii="Times New Roman" w:hAnsi="Times New Roman"/>
          <w:sz w:val="22"/>
          <w:szCs w:val="22"/>
          <w:lang w:eastAsia="zh-CN"/>
        </w:rPr>
      </w:pPr>
    </w:p>
    <w:p w14:paraId="0CEF0DC5"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49F0028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179DC538" w14:textId="77777777" w:rsidR="00EA1ADF" w:rsidRDefault="00EA1ADF">
      <w:pPr>
        <w:pStyle w:val="ac"/>
        <w:spacing w:after="0"/>
        <w:rPr>
          <w:rFonts w:ascii="Times New Roman" w:hAnsi="Times New Roman"/>
          <w:sz w:val="22"/>
          <w:szCs w:val="22"/>
          <w:lang w:eastAsia="zh-CN"/>
        </w:rPr>
      </w:pPr>
    </w:p>
    <w:p w14:paraId="1AA3B676" w14:textId="77777777" w:rsidR="00EA1ADF" w:rsidRDefault="00EA1ADF">
      <w:pPr>
        <w:pStyle w:val="ac"/>
        <w:spacing w:after="0"/>
        <w:rPr>
          <w:rFonts w:ascii="Times New Roman" w:hAnsi="Times New Roman"/>
          <w:sz w:val="22"/>
          <w:szCs w:val="22"/>
          <w:lang w:eastAsia="zh-CN"/>
        </w:rPr>
      </w:pPr>
    </w:p>
    <w:p w14:paraId="159B7A6D"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8B46BD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C9A9C9C" w14:textId="77777777" w:rsidR="00EA1ADF" w:rsidRDefault="00EA1ADF">
      <w:pPr>
        <w:pStyle w:val="ac"/>
        <w:spacing w:after="0"/>
        <w:rPr>
          <w:rFonts w:ascii="Times New Roman" w:hAnsi="Times New Roman"/>
          <w:sz w:val="22"/>
          <w:szCs w:val="22"/>
          <w:lang w:eastAsia="zh-CN"/>
        </w:rPr>
      </w:pPr>
    </w:p>
    <w:p w14:paraId="2276BD4D" w14:textId="77777777" w:rsidR="00EA1ADF" w:rsidRDefault="00C57B13">
      <w:pPr>
        <w:pStyle w:val="6"/>
        <w:rPr>
          <w:lang w:eastAsia="zh-CN"/>
        </w:rPr>
      </w:pPr>
      <w:r>
        <w:rPr>
          <w:lang w:eastAsia="zh-CN"/>
        </w:rPr>
        <w:t>Proposal 1.1-7A</w:t>
      </w:r>
    </w:p>
    <w:p w14:paraId="40490864"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CD3C0DD"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29AC4A2" w14:textId="77777777"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36767FB3" w14:textId="77777777" w:rsidR="00EA1ADF" w:rsidRDefault="00EA1ADF">
      <w:pPr>
        <w:pStyle w:val="ac"/>
        <w:spacing w:after="0"/>
        <w:rPr>
          <w:rFonts w:ascii="Times New Roman" w:hAnsi="Times New Roman"/>
          <w:sz w:val="22"/>
          <w:szCs w:val="22"/>
          <w:lang w:eastAsia="zh-CN"/>
        </w:rPr>
      </w:pPr>
    </w:p>
    <w:p w14:paraId="7B0DD1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5C3705F5" w14:textId="77777777" w:rsidR="00EA1ADF" w:rsidRDefault="00C57B13">
      <w:pPr>
        <w:rPr>
          <w:b/>
          <w:bCs/>
          <w:sz w:val="22"/>
          <w:szCs w:val="22"/>
        </w:rPr>
      </w:pPr>
      <w:r>
        <w:rPr>
          <w:b/>
          <w:bCs/>
          <w:sz w:val="22"/>
          <w:szCs w:val="22"/>
        </w:rPr>
        <w:t>Proposal 1.1-7B</w:t>
      </w:r>
    </w:p>
    <w:p w14:paraId="45EC695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991E03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C53348A" w14:textId="77777777"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6F133918" w14:textId="77777777" w:rsidR="00EA1ADF" w:rsidRDefault="00EA1ADF">
      <w:pPr>
        <w:pStyle w:val="ac"/>
        <w:spacing w:after="0"/>
        <w:rPr>
          <w:rFonts w:ascii="Times New Roman" w:hAnsi="Times New Roman"/>
          <w:sz w:val="22"/>
          <w:szCs w:val="22"/>
          <w:lang w:eastAsia="zh-CN"/>
        </w:rPr>
      </w:pPr>
    </w:p>
    <w:p w14:paraId="4F8238F1" w14:textId="77777777" w:rsidR="00EA1ADF" w:rsidRDefault="00EA1ADF">
      <w:pPr>
        <w:pStyle w:val="ac"/>
        <w:spacing w:after="0"/>
        <w:rPr>
          <w:rFonts w:ascii="Times New Roman" w:hAnsi="Times New Roman"/>
          <w:sz w:val="22"/>
          <w:szCs w:val="22"/>
          <w:lang w:eastAsia="zh-CN"/>
        </w:rPr>
      </w:pPr>
    </w:p>
    <w:p w14:paraId="51CF4CB1"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18BE05A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4CEBD253" w14:textId="77777777" w:rsidR="00EA1ADF" w:rsidRDefault="00EA1ADF">
      <w:pPr>
        <w:pStyle w:val="ac"/>
        <w:spacing w:after="0"/>
        <w:rPr>
          <w:rFonts w:ascii="Times New Roman" w:hAnsi="Times New Roman"/>
          <w:sz w:val="22"/>
          <w:szCs w:val="22"/>
          <w:lang w:eastAsia="zh-CN"/>
        </w:rPr>
      </w:pPr>
    </w:p>
    <w:p w14:paraId="0DF0A1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6367120E" w14:textId="77777777" w:rsidR="00EA1ADF" w:rsidRDefault="00EA1ADF">
      <w:pPr>
        <w:pStyle w:val="ac"/>
        <w:spacing w:after="0"/>
        <w:rPr>
          <w:rFonts w:ascii="Times New Roman" w:hAnsi="Times New Roman"/>
          <w:sz w:val="22"/>
          <w:szCs w:val="22"/>
          <w:lang w:eastAsia="zh-CN"/>
        </w:rPr>
      </w:pPr>
    </w:p>
    <w:p w14:paraId="042C7BF4" w14:textId="77777777" w:rsidR="00EA1ADF" w:rsidRDefault="00EA1ADF">
      <w:pPr>
        <w:pStyle w:val="ac"/>
        <w:spacing w:after="0"/>
        <w:rPr>
          <w:rFonts w:ascii="Times New Roman" w:hAnsi="Times New Roman"/>
          <w:sz w:val="22"/>
          <w:szCs w:val="22"/>
          <w:lang w:eastAsia="zh-CN"/>
        </w:rPr>
      </w:pPr>
    </w:p>
    <w:p w14:paraId="399C037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13D3B6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51BC199"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64DEB763"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4F2E42A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3CBF096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07D7C7DA"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C1AA21A"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24C9AA38" w14:textId="77777777" w:rsidR="00EA1ADF" w:rsidRDefault="00EA1ADF">
      <w:pPr>
        <w:pStyle w:val="ac"/>
        <w:spacing w:after="0"/>
        <w:rPr>
          <w:rFonts w:ascii="Times New Roman" w:hAnsi="Times New Roman"/>
          <w:sz w:val="22"/>
          <w:szCs w:val="22"/>
          <w:lang w:eastAsia="zh-CN"/>
        </w:rPr>
      </w:pPr>
    </w:p>
    <w:p w14:paraId="6793FA09"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488143E4" w14:textId="77777777">
        <w:tc>
          <w:tcPr>
            <w:tcW w:w="1525" w:type="dxa"/>
            <w:shd w:val="clear" w:color="auto" w:fill="FBE4D5" w:themeFill="accent2" w:themeFillTint="33"/>
          </w:tcPr>
          <w:p w14:paraId="32EC275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AE79B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8D00D9E" w14:textId="77777777">
        <w:tc>
          <w:tcPr>
            <w:tcW w:w="1525" w:type="dxa"/>
          </w:tcPr>
          <w:p w14:paraId="221661D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4FB3363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2932B02C"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189D4E92" w14:textId="77777777" w:rsidR="00EA1ADF" w:rsidRDefault="00EA1ADF">
            <w:pPr>
              <w:pStyle w:val="ac"/>
              <w:spacing w:after="0"/>
              <w:rPr>
                <w:rFonts w:ascii="Times New Roman" w:hAnsi="Times New Roman"/>
                <w:sz w:val="22"/>
                <w:szCs w:val="22"/>
                <w:lang w:eastAsia="zh-CN"/>
              </w:rPr>
            </w:pPr>
          </w:p>
          <w:p w14:paraId="65DBEE8F" w14:textId="77777777" w:rsidR="00EA1ADF" w:rsidRDefault="00C57B13">
            <w:pPr>
              <w:pStyle w:val="5"/>
              <w:outlineLvl w:val="4"/>
              <w:rPr>
                <w:lang w:eastAsia="zh-CN"/>
              </w:rPr>
            </w:pPr>
            <w:r>
              <w:rPr>
                <w:lang w:eastAsia="zh-CN"/>
              </w:rPr>
              <w:lastRenderedPageBreak/>
              <w:t>Proposal 1.1-4A</w:t>
            </w:r>
          </w:p>
          <w:p w14:paraId="415BD4A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F9789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F94DB2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CA74E8B" w14:textId="77777777" w:rsidR="00EA1ADF" w:rsidRDefault="00C57B13">
            <w:pPr>
              <w:pStyle w:val="ac"/>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597CDDE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6598B43"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440407C" w14:textId="77777777" w:rsidR="00EA1ADF" w:rsidRDefault="00EA1ADF">
            <w:pPr>
              <w:pStyle w:val="ac"/>
              <w:spacing w:after="0"/>
              <w:rPr>
                <w:rFonts w:ascii="Times New Roman" w:hAnsi="Times New Roman"/>
                <w:sz w:val="22"/>
                <w:szCs w:val="22"/>
                <w:lang w:eastAsia="zh-CN"/>
              </w:rPr>
            </w:pPr>
          </w:p>
          <w:p w14:paraId="3FF6C94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7993DE9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14:paraId="0E448E08" w14:textId="77777777">
        <w:tc>
          <w:tcPr>
            <w:tcW w:w="1525" w:type="dxa"/>
          </w:tcPr>
          <w:p w14:paraId="20A7457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C216CC7"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3956FA1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8C612F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41D32F54"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5DCB84ED"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3B76903" w14:textId="77777777" w:rsidR="00EA1ADF" w:rsidRDefault="00EA1ADF">
            <w:pPr>
              <w:pStyle w:val="ac"/>
              <w:spacing w:after="0"/>
              <w:rPr>
                <w:rFonts w:ascii="Times New Roman" w:hAnsi="Times New Roman"/>
                <w:sz w:val="22"/>
                <w:szCs w:val="22"/>
                <w:lang w:eastAsia="zh-CN"/>
              </w:rPr>
            </w:pPr>
          </w:p>
        </w:tc>
      </w:tr>
      <w:tr w:rsidR="00EA1ADF" w14:paraId="732ED691" w14:textId="77777777">
        <w:tc>
          <w:tcPr>
            <w:tcW w:w="1525" w:type="dxa"/>
          </w:tcPr>
          <w:p w14:paraId="770978A2"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4165D3BD"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ＭＳ 明朝"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7A78E148"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0A678F6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41F43868"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124C226"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0A3919E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4BA279B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33237AE8" w14:textId="77777777" w:rsidR="00EA1ADF" w:rsidRDefault="00EA1ADF">
            <w:pPr>
              <w:pStyle w:val="ac"/>
              <w:spacing w:after="0"/>
              <w:rPr>
                <w:rFonts w:ascii="Times New Roman" w:hAnsi="Times New Roman"/>
                <w:sz w:val="22"/>
                <w:szCs w:val="22"/>
                <w:lang w:eastAsia="zh-CN"/>
              </w:rPr>
            </w:pPr>
          </w:p>
        </w:tc>
      </w:tr>
      <w:tr w:rsidR="00EA1ADF" w14:paraId="21794A9F" w14:textId="77777777">
        <w:tc>
          <w:tcPr>
            <w:tcW w:w="1525" w:type="dxa"/>
          </w:tcPr>
          <w:p w14:paraId="66EA730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437" w:type="dxa"/>
          </w:tcPr>
          <w:p w14:paraId="4B4BEB9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92EE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21AA5A12" w14:textId="77777777" w:rsidR="00EA1ADF" w:rsidRDefault="00C57B13">
            <w:pPr>
              <w:pStyle w:val="ac"/>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1F4E36D0" w14:textId="77777777" w:rsidR="00EA1ADF" w:rsidRDefault="00C57B13">
            <w:pPr>
              <w:pStyle w:val="ac"/>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16998DFA"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BE85D1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3C47970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14:paraId="11396898" w14:textId="77777777">
        <w:tc>
          <w:tcPr>
            <w:tcW w:w="1525" w:type="dxa"/>
          </w:tcPr>
          <w:p w14:paraId="45308B41" w14:textId="77777777" w:rsidR="00EA1ADF" w:rsidRDefault="00C57B13">
            <w:r>
              <w:t>Intel</w:t>
            </w:r>
          </w:p>
        </w:tc>
        <w:tc>
          <w:tcPr>
            <w:tcW w:w="8437" w:type="dxa"/>
          </w:tcPr>
          <w:p w14:paraId="725B201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2CEC012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74F42DE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69295E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508D400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55DEB54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5BDCF8A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473BD75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5DBFFE3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2987676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4A95DC5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7231CE5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7BC6B5CD" w14:textId="77777777" w:rsidR="00EA1ADF" w:rsidRDefault="00EA1ADF"/>
        </w:tc>
      </w:tr>
      <w:tr w:rsidR="00EA1ADF" w14:paraId="1F8DF0DF" w14:textId="77777777">
        <w:tc>
          <w:tcPr>
            <w:tcW w:w="1525" w:type="dxa"/>
          </w:tcPr>
          <w:p w14:paraId="626E5114" w14:textId="77777777" w:rsidR="00EA1ADF" w:rsidRDefault="00C57B13">
            <w:r>
              <w:rPr>
                <w:rFonts w:eastAsiaTheme="minorEastAsia"/>
                <w:sz w:val="22"/>
                <w:szCs w:val="22"/>
                <w:lang w:eastAsia="ko-KR"/>
              </w:rPr>
              <w:lastRenderedPageBreak/>
              <w:t>Interdigital</w:t>
            </w:r>
          </w:p>
        </w:tc>
        <w:tc>
          <w:tcPr>
            <w:tcW w:w="8437" w:type="dxa"/>
          </w:tcPr>
          <w:p w14:paraId="3D295F81"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7741BFA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3061C00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10FE6D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4A1899D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2CD2494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1A52453F"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1373F8D"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14:paraId="4649AD1C" w14:textId="77777777">
        <w:tc>
          <w:tcPr>
            <w:tcW w:w="1525" w:type="dxa"/>
          </w:tcPr>
          <w:p w14:paraId="235E5D07" w14:textId="77777777" w:rsidR="00EA1ADF" w:rsidRDefault="00C57B13">
            <w:pPr>
              <w:rPr>
                <w:rFonts w:eastAsiaTheme="minorEastAsia"/>
                <w:sz w:val="22"/>
                <w:szCs w:val="22"/>
                <w:lang w:eastAsia="ko-KR"/>
              </w:rPr>
            </w:pPr>
            <w:r>
              <w:rPr>
                <w:rFonts w:eastAsia="ＭＳ 明朝"/>
                <w:sz w:val="22"/>
                <w:szCs w:val="22"/>
                <w:lang w:eastAsia="ja-JP"/>
              </w:rPr>
              <w:t>Qualcomm</w:t>
            </w:r>
          </w:p>
        </w:tc>
        <w:tc>
          <w:tcPr>
            <w:tcW w:w="8437" w:type="dxa"/>
          </w:tcPr>
          <w:p w14:paraId="762389F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4C71B4CE" w14:textId="77777777" w:rsidR="00EA1ADF" w:rsidRDefault="00C57B13">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41323374" w14:textId="77777777" w:rsidR="00EA1ADF" w:rsidRDefault="00C57B13">
            <w:pPr>
              <w:pStyle w:val="ac"/>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ECC334" w14:textId="77777777"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098878" w14:textId="77777777"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6BC5309E" w14:textId="77777777"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06E7131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69D500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2B8C73F8" w14:textId="77777777" w:rsidR="00EA1ADF" w:rsidRDefault="00C57B13">
            <w:pPr>
              <w:pStyle w:val="ac"/>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14:paraId="05D24C1E" w14:textId="77777777">
        <w:tc>
          <w:tcPr>
            <w:tcW w:w="1525" w:type="dxa"/>
          </w:tcPr>
          <w:p w14:paraId="1382F7F9" w14:textId="77777777" w:rsidR="00EA1ADF" w:rsidRDefault="00C57B13">
            <w:pPr>
              <w:rPr>
                <w:rFonts w:eastAsia="ＭＳ 明朝"/>
                <w:sz w:val="22"/>
                <w:szCs w:val="22"/>
                <w:lang w:eastAsia="ja-JP"/>
              </w:rPr>
            </w:pPr>
            <w:r>
              <w:rPr>
                <w:sz w:val="22"/>
                <w:szCs w:val="22"/>
                <w:lang w:eastAsia="zh-CN"/>
              </w:rPr>
              <w:lastRenderedPageBreak/>
              <w:t>Lenovo, Motorola Mobility</w:t>
            </w:r>
          </w:p>
        </w:tc>
        <w:tc>
          <w:tcPr>
            <w:tcW w:w="8437" w:type="dxa"/>
          </w:tcPr>
          <w:p w14:paraId="226FB5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3281399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228A4F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2F2A538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14:paraId="33716E3D" w14:textId="77777777">
        <w:tc>
          <w:tcPr>
            <w:tcW w:w="1525" w:type="dxa"/>
            <w:shd w:val="clear" w:color="auto" w:fill="E2EFD9" w:themeFill="accent6" w:themeFillTint="33"/>
          </w:tcPr>
          <w:p w14:paraId="6FBEBC9D" w14:textId="77777777"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14:paraId="0356C9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14:paraId="278579CE" w14:textId="77777777">
        <w:tc>
          <w:tcPr>
            <w:tcW w:w="1525" w:type="dxa"/>
          </w:tcPr>
          <w:p w14:paraId="219EE34B" w14:textId="77777777" w:rsidR="00EA1ADF" w:rsidRDefault="00C57B13">
            <w:pPr>
              <w:rPr>
                <w:sz w:val="22"/>
                <w:szCs w:val="22"/>
                <w:lang w:eastAsia="zh-CN"/>
              </w:rPr>
            </w:pPr>
            <w:r>
              <w:rPr>
                <w:sz w:val="22"/>
                <w:szCs w:val="22"/>
                <w:lang w:eastAsia="zh-CN"/>
              </w:rPr>
              <w:t>Qualcomm</w:t>
            </w:r>
          </w:p>
        </w:tc>
        <w:tc>
          <w:tcPr>
            <w:tcW w:w="8437" w:type="dxa"/>
          </w:tcPr>
          <w:p w14:paraId="67827282" w14:textId="77777777" w:rsidR="00EA1ADF" w:rsidRDefault="00C57B13">
            <w:pPr>
              <w:rPr>
                <w:sz w:val="22"/>
                <w:szCs w:val="22"/>
              </w:rPr>
            </w:pPr>
            <w:r>
              <w:rPr>
                <w:sz w:val="22"/>
                <w:szCs w:val="22"/>
              </w:rPr>
              <w:t>For the updated proposals:</w:t>
            </w:r>
          </w:p>
          <w:p w14:paraId="126FE342" w14:textId="77777777" w:rsidR="00EA1ADF" w:rsidRDefault="00C57B13">
            <w:pPr>
              <w:rPr>
                <w:sz w:val="22"/>
                <w:szCs w:val="22"/>
                <w:lang w:eastAsia="zh-CN"/>
              </w:rPr>
            </w:pPr>
            <w:r>
              <w:rPr>
                <w:sz w:val="22"/>
                <w:szCs w:val="22"/>
              </w:rPr>
              <w:t xml:space="preserve">Proposal 1.9A: </w:t>
            </w:r>
            <w:r>
              <w:rPr>
                <w:sz w:val="22"/>
                <w:szCs w:val="22"/>
                <w:lang w:eastAsia="zh-CN"/>
              </w:rPr>
              <w:t>fine with this proposal</w:t>
            </w:r>
          </w:p>
          <w:p w14:paraId="696E226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4129E76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7F9F90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14:paraId="7D5DE717" w14:textId="77777777">
        <w:tc>
          <w:tcPr>
            <w:tcW w:w="1525" w:type="dxa"/>
          </w:tcPr>
          <w:p w14:paraId="469E8FB4" w14:textId="77777777" w:rsidR="00EA1ADF" w:rsidRDefault="00C57B13">
            <w:pPr>
              <w:rPr>
                <w:sz w:val="22"/>
                <w:szCs w:val="22"/>
                <w:lang w:eastAsia="zh-CN"/>
              </w:rPr>
            </w:pPr>
            <w:r>
              <w:rPr>
                <w:rFonts w:eastAsia="ＭＳ 明朝" w:hint="eastAsia"/>
                <w:sz w:val="22"/>
                <w:szCs w:val="22"/>
                <w:lang w:eastAsia="ja-JP"/>
              </w:rPr>
              <w:t>S</w:t>
            </w:r>
            <w:r>
              <w:rPr>
                <w:rFonts w:eastAsia="ＭＳ 明朝"/>
                <w:sz w:val="22"/>
                <w:szCs w:val="22"/>
                <w:lang w:eastAsia="ja-JP"/>
              </w:rPr>
              <w:t>harp</w:t>
            </w:r>
          </w:p>
        </w:tc>
        <w:tc>
          <w:tcPr>
            <w:tcW w:w="8437" w:type="dxa"/>
          </w:tcPr>
          <w:p w14:paraId="4BFBCB40"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15B12E7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494F76D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0890305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E9B3F9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44E3505B"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5F8E9E5B" w14:textId="77777777" w:rsidR="00EA1ADF" w:rsidRDefault="00EA1ADF">
            <w:pPr>
              <w:rPr>
                <w:sz w:val="22"/>
                <w:szCs w:val="22"/>
              </w:rPr>
            </w:pPr>
          </w:p>
        </w:tc>
      </w:tr>
      <w:tr w:rsidR="00EA1ADF" w14:paraId="4BA9E9AB" w14:textId="77777777">
        <w:tc>
          <w:tcPr>
            <w:tcW w:w="1525" w:type="dxa"/>
          </w:tcPr>
          <w:p w14:paraId="16775BFD" w14:textId="77777777" w:rsidR="00EA1ADF" w:rsidRDefault="00C57B13">
            <w:pPr>
              <w:rPr>
                <w:rFonts w:eastAsia="ＭＳ 明朝"/>
                <w:sz w:val="22"/>
                <w:szCs w:val="22"/>
                <w:lang w:eastAsia="ja-JP"/>
              </w:rPr>
            </w:pPr>
            <w:r>
              <w:rPr>
                <w:sz w:val="22"/>
                <w:szCs w:val="22"/>
                <w:lang w:eastAsia="zh-CN"/>
              </w:rPr>
              <w:t xml:space="preserve">Apple </w:t>
            </w:r>
          </w:p>
        </w:tc>
        <w:tc>
          <w:tcPr>
            <w:tcW w:w="8437" w:type="dxa"/>
          </w:tcPr>
          <w:p w14:paraId="7C10AB7C"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268FA53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6FC10710" w14:textId="77777777" w:rsidR="00EA1ADF" w:rsidRDefault="00C57B13">
            <w:pPr>
              <w:pStyle w:val="ac"/>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5B38EED7" w14:textId="77777777" w:rsidR="00EA1ADF" w:rsidRDefault="00EA1ADF">
            <w:pPr>
              <w:pStyle w:val="ac"/>
              <w:spacing w:after="0"/>
              <w:rPr>
                <w:rFonts w:ascii="Times New Roman" w:hAnsi="Times New Roman"/>
                <w:sz w:val="22"/>
                <w:szCs w:val="22"/>
                <w:lang w:eastAsia="zh-CN"/>
              </w:rPr>
            </w:pPr>
          </w:p>
          <w:p w14:paraId="322F9C07"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67817DED"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DC8CE9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14:paraId="319D21C5" w14:textId="77777777">
        <w:tc>
          <w:tcPr>
            <w:tcW w:w="1525" w:type="dxa"/>
          </w:tcPr>
          <w:p w14:paraId="50762029" w14:textId="77777777" w:rsidR="00EA1ADF" w:rsidRDefault="00C57B13">
            <w:pPr>
              <w:rPr>
                <w:sz w:val="22"/>
                <w:szCs w:val="22"/>
                <w:lang w:eastAsia="zh-CN"/>
              </w:rPr>
            </w:pPr>
            <w:r>
              <w:rPr>
                <w:rFonts w:eastAsia="ＭＳ 明朝"/>
                <w:sz w:val="22"/>
                <w:szCs w:val="22"/>
                <w:lang w:eastAsia="ja-JP"/>
              </w:rPr>
              <w:lastRenderedPageBreak/>
              <w:t>CATT</w:t>
            </w:r>
          </w:p>
        </w:tc>
        <w:tc>
          <w:tcPr>
            <w:tcW w:w="8437" w:type="dxa"/>
          </w:tcPr>
          <w:p w14:paraId="5EBC92F8" w14:textId="77777777" w:rsidR="00EA1ADF" w:rsidRDefault="00C57B13">
            <w:pPr>
              <w:rPr>
                <w:sz w:val="22"/>
                <w:szCs w:val="22"/>
              </w:rPr>
            </w:pPr>
            <w:r>
              <w:rPr>
                <w:sz w:val="22"/>
                <w:szCs w:val="22"/>
              </w:rPr>
              <w:t>Proposal 1.1.-2B : Support</w:t>
            </w:r>
          </w:p>
          <w:p w14:paraId="035F1847" w14:textId="77777777" w:rsidR="00EA1ADF" w:rsidRDefault="00C57B13">
            <w:pPr>
              <w:rPr>
                <w:sz w:val="22"/>
                <w:szCs w:val="22"/>
              </w:rPr>
            </w:pPr>
            <w:r>
              <w:rPr>
                <w:sz w:val="22"/>
                <w:szCs w:val="22"/>
              </w:rPr>
              <w:t xml:space="preserve"> P1.9A: support</w:t>
            </w:r>
          </w:p>
          <w:p w14:paraId="723309A5" w14:textId="77777777" w:rsidR="00EA1ADF" w:rsidRDefault="00C57B13">
            <w:pPr>
              <w:rPr>
                <w:sz w:val="22"/>
                <w:szCs w:val="22"/>
              </w:rPr>
            </w:pPr>
            <w:r>
              <w:rPr>
                <w:sz w:val="22"/>
                <w:szCs w:val="22"/>
              </w:rPr>
              <w:t>P1.1-4A: support</w:t>
            </w:r>
          </w:p>
          <w:p w14:paraId="2B060570" w14:textId="77777777" w:rsidR="00EA1ADF" w:rsidRDefault="00EA1ADF">
            <w:pPr>
              <w:rPr>
                <w:sz w:val="22"/>
                <w:szCs w:val="22"/>
              </w:rPr>
            </w:pPr>
          </w:p>
          <w:p w14:paraId="210B7554" w14:textId="77777777" w:rsidR="00EA1ADF" w:rsidRDefault="00C57B13">
            <w:pPr>
              <w:rPr>
                <w:sz w:val="22"/>
                <w:szCs w:val="22"/>
              </w:rPr>
            </w:pPr>
            <w:r>
              <w:rPr>
                <w:sz w:val="22"/>
                <w:szCs w:val="22"/>
              </w:rPr>
              <w:t>P1.1-5: Don’t support. More clarification is needed here.The UE should be able to implicitly determine channel access mode from DCI_1_0.</w:t>
            </w:r>
          </w:p>
          <w:p w14:paraId="4FA0D09C" w14:textId="77777777" w:rsidR="00EA1ADF" w:rsidRDefault="00EA1ADF">
            <w:pPr>
              <w:rPr>
                <w:sz w:val="22"/>
                <w:szCs w:val="22"/>
              </w:rPr>
            </w:pPr>
          </w:p>
          <w:p w14:paraId="676FDA3E" w14:textId="77777777" w:rsidR="00EA1ADF" w:rsidRDefault="00C57B13">
            <w:pPr>
              <w:rPr>
                <w:sz w:val="22"/>
                <w:szCs w:val="22"/>
              </w:rPr>
            </w:pPr>
            <w:r>
              <w:rPr>
                <w:sz w:val="22"/>
                <w:szCs w:val="22"/>
              </w:rPr>
              <w:t>Issue #7: agree to revisit after issue#1.</w:t>
            </w:r>
          </w:p>
          <w:p w14:paraId="49147A1A" w14:textId="77777777" w:rsidR="00EA1ADF" w:rsidRDefault="00EA1ADF">
            <w:pPr>
              <w:pStyle w:val="ac"/>
              <w:spacing w:after="0"/>
              <w:rPr>
                <w:rFonts w:ascii="Times New Roman" w:hAnsi="Times New Roman"/>
                <w:b/>
                <w:bCs/>
                <w:sz w:val="22"/>
                <w:szCs w:val="22"/>
                <w:lang w:eastAsia="zh-CN"/>
              </w:rPr>
            </w:pPr>
          </w:p>
        </w:tc>
      </w:tr>
      <w:tr w:rsidR="00EA1ADF" w14:paraId="3A04F9C4" w14:textId="77777777">
        <w:tc>
          <w:tcPr>
            <w:tcW w:w="1525" w:type="dxa"/>
          </w:tcPr>
          <w:p w14:paraId="742552BD" w14:textId="77777777" w:rsidR="00EA1ADF" w:rsidRDefault="00C57B13">
            <w:pPr>
              <w:rPr>
                <w:rFonts w:eastAsia="ＭＳ 明朝"/>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56E4042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047F86B7" w14:textId="77777777" w:rsidR="00EA1ADF" w:rsidRDefault="00EA1ADF">
            <w:pPr>
              <w:pStyle w:val="ac"/>
              <w:spacing w:after="0"/>
              <w:rPr>
                <w:rFonts w:ascii="Times New Roman" w:eastAsiaTheme="minorEastAsia" w:hAnsi="Times New Roman"/>
                <w:sz w:val="22"/>
                <w:szCs w:val="22"/>
                <w:lang w:eastAsia="ko-KR"/>
              </w:rPr>
            </w:pPr>
          </w:p>
          <w:p w14:paraId="2B5FBF5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133C7AE6" w14:textId="77777777" w:rsidR="00EA1ADF" w:rsidRDefault="00C57B13">
            <w:pPr>
              <w:pStyle w:val="ac"/>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437A90" w14:textId="77777777" w:rsidR="00EA1ADF" w:rsidRDefault="00C57B13">
            <w:pPr>
              <w:pStyle w:val="ac"/>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41C191D9" w14:textId="77777777" w:rsidR="00EA1ADF" w:rsidRDefault="00EA1ADF">
            <w:pPr>
              <w:pStyle w:val="ac"/>
              <w:spacing w:after="0"/>
              <w:rPr>
                <w:rFonts w:ascii="Times New Roman" w:eastAsiaTheme="minorEastAsia" w:hAnsi="Times New Roman"/>
                <w:sz w:val="22"/>
                <w:szCs w:val="22"/>
                <w:lang w:eastAsia="ko-KR"/>
              </w:rPr>
            </w:pPr>
          </w:p>
        </w:tc>
      </w:tr>
      <w:tr w:rsidR="00EA1ADF" w14:paraId="28967062" w14:textId="77777777">
        <w:tc>
          <w:tcPr>
            <w:tcW w:w="1525" w:type="dxa"/>
          </w:tcPr>
          <w:p w14:paraId="6BEE9610" w14:textId="77777777"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3AFFD70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03E9F5A7"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4181B8AC" w14:textId="77777777" w:rsidR="00EA1ADF" w:rsidRDefault="00C57B13">
            <w:pPr>
              <w:pStyle w:val="ac"/>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14:paraId="4BB692D9" w14:textId="77777777">
        <w:tc>
          <w:tcPr>
            <w:tcW w:w="1525" w:type="dxa"/>
          </w:tcPr>
          <w:p w14:paraId="2E622789" w14:textId="77777777" w:rsidR="00EA1ADF" w:rsidRDefault="00C57B13">
            <w:pPr>
              <w:rPr>
                <w:szCs w:val="22"/>
                <w:lang w:eastAsia="zh-CN"/>
              </w:rPr>
            </w:pPr>
            <w:r>
              <w:rPr>
                <w:szCs w:val="22"/>
                <w:lang w:eastAsia="zh-CN"/>
              </w:rPr>
              <w:lastRenderedPageBreak/>
              <w:t>Ericsson</w:t>
            </w:r>
          </w:p>
        </w:tc>
        <w:tc>
          <w:tcPr>
            <w:tcW w:w="8437" w:type="dxa"/>
          </w:tcPr>
          <w:p w14:paraId="069374A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1EE37B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ADCC2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521899C3" w14:textId="77777777" w:rsidR="00EA1ADF" w:rsidRDefault="00EA1ADF">
            <w:pPr>
              <w:pStyle w:val="ac"/>
              <w:spacing w:after="0"/>
              <w:rPr>
                <w:rFonts w:ascii="Times New Roman" w:hAnsi="Times New Roman"/>
                <w:sz w:val="22"/>
                <w:szCs w:val="22"/>
                <w:lang w:eastAsia="zh-CN"/>
              </w:rPr>
            </w:pPr>
          </w:p>
          <w:p w14:paraId="14CFA7F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7D6C0F5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359652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2D6B2E2" w14:textId="77777777" w:rsidR="00EA1ADF" w:rsidRDefault="00EA1ADF">
            <w:pPr>
              <w:pStyle w:val="ac"/>
              <w:spacing w:after="0"/>
              <w:rPr>
                <w:rFonts w:ascii="Times New Roman" w:hAnsi="Times New Roman"/>
                <w:sz w:val="22"/>
                <w:szCs w:val="22"/>
                <w:lang w:eastAsia="zh-CN"/>
              </w:rPr>
            </w:pPr>
          </w:p>
          <w:p w14:paraId="6199731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56E16E9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215D19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B972BB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4175E2F4" w14:textId="77777777" w:rsidR="00EA1ADF" w:rsidRDefault="00EA1ADF">
            <w:pPr>
              <w:pStyle w:val="ac"/>
              <w:spacing w:after="0"/>
              <w:rPr>
                <w:rFonts w:ascii="Times New Roman" w:hAnsi="Times New Roman"/>
                <w:sz w:val="22"/>
                <w:szCs w:val="22"/>
                <w:lang w:eastAsia="zh-CN"/>
              </w:rPr>
            </w:pPr>
          </w:p>
          <w:p w14:paraId="629076B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5B264C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674444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10744B2" w14:textId="77777777" w:rsidR="00EA1ADF" w:rsidRDefault="00EA1ADF">
            <w:pPr>
              <w:pStyle w:val="ac"/>
              <w:spacing w:after="0"/>
              <w:rPr>
                <w:rFonts w:ascii="Times New Roman" w:hAnsi="Times New Roman"/>
                <w:sz w:val="22"/>
                <w:szCs w:val="22"/>
                <w:lang w:eastAsia="zh-CN"/>
              </w:rPr>
            </w:pPr>
          </w:p>
          <w:p w14:paraId="4EE3283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7B8AD81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 Okay.</w:t>
            </w:r>
          </w:p>
          <w:p w14:paraId="1890CBD7" w14:textId="77777777" w:rsidR="00EA1ADF" w:rsidRDefault="00EA1ADF">
            <w:pPr>
              <w:pStyle w:val="ac"/>
              <w:spacing w:after="0"/>
              <w:rPr>
                <w:rFonts w:ascii="Times New Roman" w:hAnsi="Times New Roman"/>
                <w:sz w:val="22"/>
                <w:szCs w:val="22"/>
                <w:lang w:eastAsia="zh-CN"/>
              </w:rPr>
            </w:pPr>
          </w:p>
          <w:p w14:paraId="05E8B6B9" w14:textId="77777777" w:rsidR="00EA1ADF" w:rsidRDefault="00C57B13">
            <w:pPr>
              <w:pStyle w:val="ac"/>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14:paraId="4A15942C" w14:textId="77777777">
        <w:tc>
          <w:tcPr>
            <w:tcW w:w="1525" w:type="dxa"/>
          </w:tcPr>
          <w:p w14:paraId="362C7F27" w14:textId="77777777" w:rsidR="00EA1ADF" w:rsidRDefault="00C57B13">
            <w:pPr>
              <w:rPr>
                <w:szCs w:val="22"/>
                <w:lang w:eastAsia="zh-CN"/>
              </w:rPr>
            </w:pPr>
            <w:r>
              <w:rPr>
                <w:rFonts w:eastAsia="ＭＳ 明朝"/>
                <w:sz w:val="22"/>
                <w:szCs w:val="22"/>
                <w:lang w:eastAsia="ja-JP"/>
              </w:rPr>
              <w:t>Panasonic</w:t>
            </w:r>
          </w:p>
        </w:tc>
        <w:tc>
          <w:tcPr>
            <w:tcW w:w="8437" w:type="dxa"/>
          </w:tcPr>
          <w:p w14:paraId="6416B95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56D1CF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4A03A3C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08AF59D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14:paraId="49E5A50D" w14:textId="77777777">
        <w:tc>
          <w:tcPr>
            <w:tcW w:w="1525" w:type="dxa"/>
          </w:tcPr>
          <w:p w14:paraId="38E22F61" w14:textId="77777777" w:rsidR="00EA1ADF" w:rsidRDefault="00C57B13">
            <w:pPr>
              <w:rPr>
                <w:rFonts w:eastAsia="ＭＳ 明朝"/>
                <w:sz w:val="22"/>
                <w:szCs w:val="22"/>
                <w:lang w:eastAsia="ja-JP"/>
              </w:rPr>
            </w:pPr>
            <w:r>
              <w:rPr>
                <w:szCs w:val="22"/>
                <w:lang w:eastAsia="zh-CN"/>
              </w:rPr>
              <w:t>Huawei, HiSilicon</w:t>
            </w:r>
          </w:p>
        </w:tc>
        <w:tc>
          <w:tcPr>
            <w:tcW w:w="8437" w:type="dxa"/>
          </w:tcPr>
          <w:p w14:paraId="58407C72"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3CF303F2" w14:textId="77777777" w:rsidR="00EA1ADF" w:rsidRDefault="00C57B13">
            <w:pPr>
              <w:pStyle w:val="ac"/>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51EB2F48"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4681CB3A" w14:textId="77777777" w:rsidR="00EA1ADF" w:rsidRDefault="00C57B13">
            <w:pPr>
              <w:pStyle w:val="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7C5E4363" w14:textId="77777777" w:rsidR="00EA1ADF" w:rsidRDefault="00C57B13">
            <w:pPr>
              <w:rPr>
                <w:lang w:val="en-GB" w:eastAsia="zh-CN"/>
              </w:rPr>
            </w:pPr>
            <w:r>
              <w:rPr>
                <w:lang w:eastAsia="zh-CN"/>
              </w:rPr>
              <w:t>Proposal 1.1-9B</w:t>
            </w:r>
          </w:p>
          <w:p w14:paraId="474C2C91" w14:textId="77777777" w:rsidR="00EA1ADF" w:rsidRDefault="00C57B13">
            <w:pPr>
              <w:pStyle w:val="ac"/>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0569D67" w14:textId="77777777" w:rsidR="00EA1ADF" w:rsidRDefault="00C57B13">
            <w:pPr>
              <w:pStyle w:val="ac"/>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5E15362" w14:textId="77777777" w:rsidR="00EA1ADF" w:rsidRDefault="00C57B13">
            <w:pPr>
              <w:pStyle w:val="ac"/>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0489DB5" w14:textId="77777777" w:rsidR="00EA1ADF" w:rsidRDefault="00C57B13">
            <w:pPr>
              <w:pStyle w:val="ac"/>
              <w:numPr>
                <w:ilvl w:val="1"/>
                <w:numId w:val="7"/>
              </w:numPr>
              <w:spacing w:line="256" w:lineRule="auto"/>
              <w:textAlignment w:val="auto"/>
              <w:rPr>
                <w:sz w:val="22"/>
                <w:szCs w:val="22"/>
                <w:lang w:eastAsia="zh-CN"/>
              </w:rPr>
            </w:pPr>
            <w:r>
              <w:rPr>
                <w:sz w:val="22"/>
                <w:szCs w:val="22"/>
                <w:lang w:eastAsia="zh-CN"/>
              </w:rPr>
              <w:t>FFS: if 3 bits are required</w:t>
            </w:r>
          </w:p>
          <w:p w14:paraId="0CD7110F" w14:textId="77777777" w:rsidR="00EA1ADF" w:rsidRDefault="00EA1ADF">
            <w:pPr>
              <w:pStyle w:val="ac"/>
              <w:spacing w:after="0"/>
              <w:rPr>
                <w:rFonts w:ascii="Times New Roman" w:hAnsi="Times New Roman"/>
                <w:sz w:val="22"/>
                <w:szCs w:val="22"/>
                <w:lang w:eastAsia="zh-CN"/>
              </w:rPr>
            </w:pPr>
          </w:p>
          <w:p w14:paraId="31B619EF"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320DA3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50377FB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7C2AF301" w14:textId="77777777" w:rsidR="00EA1ADF" w:rsidRDefault="00EA1ADF">
            <w:pPr>
              <w:pStyle w:val="ac"/>
              <w:spacing w:after="0"/>
              <w:rPr>
                <w:rFonts w:ascii="Times New Roman" w:hAnsi="Times New Roman"/>
                <w:color w:val="C00000"/>
                <w:sz w:val="22"/>
                <w:szCs w:val="22"/>
                <w:u w:val="single"/>
                <w:lang w:eastAsia="zh-CN"/>
              </w:rPr>
            </w:pPr>
          </w:p>
          <w:p w14:paraId="16B96CAB" w14:textId="77777777" w:rsidR="00EA1ADF" w:rsidRDefault="00EA1ADF">
            <w:pPr>
              <w:pStyle w:val="ac"/>
              <w:spacing w:after="0"/>
              <w:rPr>
                <w:rFonts w:ascii="Times New Roman" w:hAnsi="Times New Roman"/>
                <w:sz w:val="22"/>
                <w:szCs w:val="22"/>
                <w:lang w:eastAsia="zh-CN"/>
              </w:rPr>
            </w:pPr>
          </w:p>
          <w:p w14:paraId="628AA6F9" w14:textId="77777777" w:rsidR="00EA1ADF" w:rsidRDefault="00C57B13">
            <w:pPr>
              <w:pStyle w:val="5"/>
              <w:outlineLvl w:val="4"/>
              <w:rPr>
                <w:lang w:eastAsia="zh-CN"/>
              </w:rPr>
            </w:pPr>
            <w:r>
              <w:rPr>
                <w:lang w:eastAsia="zh-CN"/>
              </w:rPr>
              <w:t>Proposal 1.1-4D</w:t>
            </w:r>
          </w:p>
          <w:p w14:paraId="7C3489E7" w14:textId="77777777"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69B4EE5" w14:textId="77777777"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2E50EE" w14:textId="77777777"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EE3749A" w14:textId="77777777"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6FD3659" w14:textId="77777777" w:rsidR="00EA1ADF" w:rsidRDefault="00C57B13">
            <w:pPr>
              <w:pStyle w:val="ac"/>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B1ADEA7" w14:textId="77777777" w:rsidR="00EA1ADF" w:rsidRDefault="00C57B13">
            <w:pPr>
              <w:pStyle w:val="ac"/>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0DCA349"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#4)</w:t>
            </w:r>
          </w:p>
          <w:p w14:paraId="2B70C95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20E7D8D5" w14:textId="77777777" w:rsidR="00EA1ADF" w:rsidRDefault="00EA1ADF">
            <w:pPr>
              <w:pStyle w:val="ac"/>
              <w:spacing w:after="0"/>
              <w:rPr>
                <w:rFonts w:ascii="Times New Roman" w:hAnsi="Times New Roman"/>
                <w:sz w:val="22"/>
                <w:szCs w:val="22"/>
                <w:lang w:eastAsia="zh-CN"/>
              </w:rPr>
            </w:pPr>
          </w:p>
          <w:p w14:paraId="79762F64"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#6):</w:t>
            </w:r>
          </w:p>
          <w:p w14:paraId="460506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14:paraId="24E5C5E1" w14:textId="77777777">
        <w:tc>
          <w:tcPr>
            <w:tcW w:w="1525" w:type="dxa"/>
          </w:tcPr>
          <w:p w14:paraId="09F9D039" w14:textId="77777777" w:rsidR="00EA1ADF" w:rsidRDefault="00C57B13">
            <w:pPr>
              <w:rPr>
                <w:szCs w:val="22"/>
                <w:lang w:eastAsia="zh-CN"/>
              </w:rPr>
            </w:pPr>
            <w:r>
              <w:rPr>
                <w:szCs w:val="22"/>
                <w:lang w:eastAsia="zh-CN"/>
              </w:rPr>
              <w:lastRenderedPageBreak/>
              <w:t>ZTE, Sanechips</w:t>
            </w:r>
          </w:p>
        </w:tc>
        <w:tc>
          <w:tcPr>
            <w:tcW w:w="8437" w:type="dxa"/>
          </w:tcPr>
          <w:p w14:paraId="4FB5CE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0CCAB1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571071E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2CEE7C2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541D47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23A71C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72B5C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7577FFA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17975D5F" w14:textId="77777777" w:rsidR="00EA1ADF" w:rsidRDefault="00EA1ADF">
            <w:pPr>
              <w:pStyle w:val="ac"/>
              <w:spacing w:after="0"/>
              <w:rPr>
                <w:rFonts w:ascii="Times New Roman" w:hAnsi="Times New Roman"/>
                <w:b/>
                <w:sz w:val="22"/>
                <w:szCs w:val="22"/>
                <w:lang w:eastAsia="zh-CN"/>
              </w:rPr>
            </w:pPr>
          </w:p>
        </w:tc>
      </w:tr>
    </w:tbl>
    <w:p w14:paraId="1DE4FD57" w14:textId="77777777" w:rsidR="00EA1ADF" w:rsidRDefault="00EA1ADF">
      <w:pPr>
        <w:pStyle w:val="ac"/>
        <w:spacing w:after="0"/>
        <w:rPr>
          <w:rFonts w:ascii="Times New Roman" w:hAnsi="Times New Roman"/>
          <w:sz w:val="22"/>
          <w:szCs w:val="22"/>
          <w:lang w:eastAsia="zh-CN"/>
        </w:rPr>
      </w:pPr>
    </w:p>
    <w:p w14:paraId="74D7B9B6"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12FC636C" w14:textId="77777777" w:rsidR="00EA1ADF" w:rsidRDefault="00C57B13">
      <w:pPr>
        <w:pStyle w:val="5"/>
        <w:rPr>
          <w:b/>
          <w:bCs/>
          <w:lang w:eastAsia="zh-CN"/>
        </w:rPr>
      </w:pPr>
      <w:r>
        <w:rPr>
          <w:b/>
          <w:bCs/>
          <w:lang w:eastAsia="zh-CN"/>
        </w:rPr>
        <w:t>Issue #1) candidate SSB in DRS and DBTW support</w:t>
      </w:r>
    </w:p>
    <w:p w14:paraId="777ED3B6" w14:textId="77777777" w:rsidR="00EA1ADF" w:rsidRDefault="00C57B13">
      <w:pPr>
        <w:rPr>
          <w:sz w:val="22"/>
          <w:szCs w:val="22"/>
        </w:rPr>
      </w:pPr>
      <w:r>
        <w:rPr>
          <w:sz w:val="22"/>
          <w:szCs w:val="22"/>
        </w:rPr>
        <w:t xml:space="preserve">Proposal 1.1-2A </w:t>
      </w:r>
    </w:p>
    <w:p w14:paraId="578CF72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5F1C3AB" w14:textId="77777777" w:rsidR="00EA1ADF" w:rsidRDefault="00C57B13">
      <w:pPr>
        <w:rPr>
          <w:sz w:val="22"/>
          <w:szCs w:val="22"/>
        </w:rPr>
      </w:pPr>
      <w:r>
        <w:rPr>
          <w:sz w:val="22"/>
          <w:szCs w:val="22"/>
        </w:rPr>
        <w:t xml:space="preserve">Proposal 1.1-2B </w:t>
      </w:r>
    </w:p>
    <w:p w14:paraId="36EC5B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485CC8C" w14:textId="77777777" w:rsidR="00EA1ADF" w:rsidRDefault="00EA1ADF">
      <w:pPr>
        <w:pStyle w:val="ac"/>
        <w:spacing w:after="0"/>
        <w:rPr>
          <w:rFonts w:ascii="Times New Roman" w:hAnsi="Times New Roman"/>
          <w:sz w:val="22"/>
          <w:szCs w:val="22"/>
          <w:lang w:eastAsia="zh-CN"/>
        </w:rPr>
      </w:pPr>
    </w:p>
    <w:p w14:paraId="3C04E26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226DCD67"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696DAF4C"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FEAF05F"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314265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710539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639C39"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06D24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0628B99E"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63659546"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B1C851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202A4AA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17DA75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1C8A0FA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7861E20" w14:textId="77777777" w:rsidR="00EA1ADF" w:rsidRDefault="00EA1ADF">
      <w:pPr>
        <w:pStyle w:val="ac"/>
        <w:spacing w:after="0"/>
        <w:rPr>
          <w:rFonts w:ascii="Times New Roman" w:hAnsi="Times New Roman"/>
          <w:sz w:val="22"/>
          <w:szCs w:val="22"/>
          <w:lang w:eastAsia="zh-CN"/>
        </w:rPr>
      </w:pPr>
    </w:p>
    <w:p w14:paraId="6F3EA9E2" w14:textId="77777777" w:rsidR="00EA1ADF" w:rsidRDefault="00EA1ADF">
      <w:pPr>
        <w:pStyle w:val="ac"/>
        <w:spacing w:after="0"/>
        <w:rPr>
          <w:rFonts w:ascii="Times New Roman" w:hAnsi="Times New Roman"/>
          <w:sz w:val="22"/>
          <w:szCs w:val="22"/>
          <w:lang w:eastAsia="zh-CN"/>
        </w:rPr>
      </w:pPr>
    </w:p>
    <w:p w14:paraId="52083178" w14:textId="77777777" w:rsidR="00EA1ADF" w:rsidRDefault="00C57B13">
      <w:pPr>
        <w:pStyle w:val="5"/>
        <w:rPr>
          <w:b/>
          <w:bCs/>
          <w:lang w:eastAsia="zh-CN"/>
        </w:rPr>
      </w:pPr>
      <w:r>
        <w:rPr>
          <w:b/>
          <w:bCs/>
          <w:lang w:eastAsia="zh-CN"/>
        </w:rPr>
        <w:t>Issue #2) bits utilized in PBCH for signaling DBTW</w:t>
      </w:r>
    </w:p>
    <w:p w14:paraId="1F5EB7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FC06903" w14:textId="77777777" w:rsidR="00EA1ADF" w:rsidRDefault="00EA1ADF">
      <w:pPr>
        <w:pStyle w:val="ac"/>
        <w:spacing w:after="0"/>
        <w:rPr>
          <w:rFonts w:ascii="Times New Roman" w:hAnsi="Times New Roman"/>
          <w:sz w:val="22"/>
          <w:szCs w:val="22"/>
          <w:lang w:eastAsia="zh-CN"/>
        </w:rPr>
      </w:pPr>
    </w:p>
    <w:p w14:paraId="638955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26ABB9C3"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022FDB"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FF29902" w14:textId="77777777" w:rsidR="00EA1ADF" w:rsidRDefault="00EA1ADF">
      <w:pPr>
        <w:pStyle w:val="ac"/>
        <w:spacing w:after="0"/>
        <w:ind w:left="360"/>
        <w:rPr>
          <w:rFonts w:ascii="Times New Roman" w:hAnsi="Times New Roman"/>
          <w:sz w:val="22"/>
          <w:szCs w:val="22"/>
          <w:lang w:eastAsia="zh-CN"/>
        </w:rPr>
      </w:pPr>
    </w:p>
    <w:p w14:paraId="78E4C1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1.9A</w:t>
      </w:r>
    </w:p>
    <w:p w14:paraId="7AD6F184"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22FC4E90"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45EBCA9" w14:textId="77777777" w:rsidR="00EA1ADF" w:rsidRDefault="00EA1ADF">
      <w:pPr>
        <w:pStyle w:val="ac"/>
        <w:spacing w:after="0"/>
        <w:rPr>
          <w:rFonts w:ascii="Times New Roman" w:hAnsi="Times New Roman"/>
          <w:sz w:val="22"/>
          <w:szCs w:val="22"/>
          <w:lang w:eastAsia="zh-CN"/>
        </w:rPr>
      </w:pPr>
    </w:p>
    <w:p w14:paraId="01786A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03A4FD6F"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6B9B3416" w14:textId="77777777" w:rsidR="00EA1ADF" w:rsidRDefault="00EA1ADF">
      <w:pPr>
        <w:pStyle w:val="ac"/>
        <w:spacing w:after="0"/>
        <w:rPr>
          <w:rFonts w:ascii="Times New Roman" w:hAnsi="Times New Roman"/>
          <w:sz w:val="22"/>
          <w:szCs w:val="22"/>
          <w:lang w:eastAsia="zh-CN"/>
        </w:rPr>
      </w:pPr>
    </w:p>
    <w:p w14:paraId="3C2A0E23" w14:textId="77777777" w:rsidR="00EA1ADF" w:rsidRDefault="00C57B13">
      <w:pPr>
        <w:pStyle w:val="5"/>
        <w:rPr>
          <w:b/>
          <w:bCs/>
          <w:lang w:eastAsia="zh-CN"/>
        </w:rPr>
      </w:pPr>
      <w:r>
        <w:rPr>
          <w:b/>
          <w:bCs/>
          <w:lang w:eastAsia="zh-CN"/>
        </w:rPr>
        <w:t xml:space="preserve">Issue #3) Indication of DBTW and values of Q </w:t>
      </w:r>
    </w:p>
    <w:p w14:paraId="346D1CB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w:t>
      </w:r>
    </w:p>
    <w:p w14:paraId="58F3AE09"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17687E64"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1EC584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w:t>
      </w:r>
    </w:p>
    <w:p w14:paraId="1A6A38CF"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781222BB"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ACB4F5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1.1-4C</w:t>
      </w:r>
    </w:p>
    <w:p w14:paraId="14B00D6F"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10017CB"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B9D90A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1.1-4D</w:t>
      </w:r>
    </w:p>
    <w:p w14:paraId="26C227B6"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017A45F1" w14:textId="77777777" w:rsidR="00EA1ADF" w:rsidRDefault="00EA1ADF">
      <w:pPr>
        <w:pStyle w:val="ac"/>
        <w:spacing w:after="0"/>
        <w:rPr>
          <w:rFonts w:ascii="Times New Roman" w:hAnsi="Times New Roman"/>
          <w:sz w:val="22"/>
          <w:szCs w:val="22"/>
          <w:lang w:eastAsia="zh-CN"/>
        </w:rPr>
      </w:pPr>
    </w:p>
    <w:p w14:paraId="4AD9D357" w14:textId="77777777" w:rsidR="00EA1ADF" w:rsidRDefault="00EA1ADF">
      <w:pPr>
        <w:pStyle w:val="ac"/>
        <w:spacing w:after="0"/>
        <w:rPr>
          <w:rFonts w:ascii="Times New Roman" w:hAnsi="Times New Roman"/>
          <w:sz w:val="22"/>
          <w:szCs w:val="22"/>
          <w:lang w:eastAsia="zh-CN"/>
        </w:rPr>
      </w:pPr>
    </w:p>
    <w:p w14:paraId="218D9191" w14:textId="77777777" w:rsidR="00EA1ADF" w:rsidRDefault="00C57B13">
      <w:pPr>
        <w:pStyle w:val="5"/>
        <w:rPr>
          <w:b/>
          <w:bCs/>
          <w:lang w:eastAsia="zh-CN"/>
        </w:rPr>
      </w:pPr>
      <w:r>
        <w:rPr>
          <w:b/>
          <w:bCs/>
          <w:lang w:eastAsia="zh-CN"/>
        </w:rPr>
        <w:t>Issue #4) DCI size alignment</w:t>
      </w:r>
    </w:p>
    <w:p w14:paraId="4F1628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138236" w14:textId="77777777" w:rsidR="00EA1ADF" w:rsidRDefault="00EA1ADF">
      <w:pPr>
        <w:pStyle w:val="ac"/>
        <w:spacing w:after="0"/>
        <w:rPr>
          <w:rFonts w:ascii="Times New Roman" w:hAnsi="Times New Roman"/>
          <w:sz w:val="22"/>
          <w:szCs w:val="22"/>
          <w:lang w:eastAsia="zh-CN"/>
        </w:rPr>
      </w:pPr>
    </w:p>
    <w:p w14:paraId="27770C5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w:t>
      </w:r>
    </w:p>
    <w:p w14:paraId="1D220ED9"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3EA0641D"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2A2D78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1.1-5B</w:t>
      </w:r>
    </w:p>
    <w:p w14:paraId="2D7DBA16"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4B58A626" w14:textId="77777777" w:rsidR="00EA1ADF" w:rsidRDefault="00EA1ADF">
      <w:pPr>
        <w:pStyle w:val="ac"/>
        <w:spacing w:after="0"/>
        <w:rPr>
          <w:rFonts w:ascii="Times New Roman" w:hAnsi="Times New Roman"/>
          <w:sz w:val="22"/>
          <w:szCs w:val="22"/>
          <w:lang w:eastAsia="zh-CN"/>
        </w:rPr>
      </w:pPr>
    </w:p>
    <w:p w14:paraId="22EAD693" w14:textId="77777777" w:rsidR="00EA1ADF" w:rsidRDefault="00C57B13">
      <w:pPr>
        <w:pStyle w:val="5"/>
        <w:rPr>
          <w:b/>
          <w:bCs/>
          <w:lang w:eastAsia="zh-CN"/>
        </w:rPr>
      </w:pPr>
      <w:r>
        <w:rPr>
          <w:b/>
          <w:bCs/>
          <w:lang w:eastAsia="zh-CN"/>
        </w:rPr>
        <w:t>Issue #5) DBTW lengths – discussion deferred</w:t>
      </w:r>
    </w:p>
    <w:p w14:paraId="263685EB" w14:textId="77777777" w:rsidR="00EA1ADF" w:rsidRDefault="00EA1ADF">
      <w:pPr>
        <w:pStyle w:val="ac"/>
        <w:spacing w:after="0"/>
        <w:rPr>
          <w:rFonts w:ascii="Times New Roman" w:hAnsi="Times New Roman"/>
          <w:sz w:val="22"/>
          <w:szCs w:val="22"/>
          <w:lang w:eastAsia="zh-CN"/>
        </w:rPr>
      </w:pPr>
    </w:p>
    <w:p w14:paraId="14BC4AE9" w14:textId="77777777" w:rsidR="00EA1ADF" w:rsidRDefault="00C57B13">
      <w:pPr>
        <w:pStyle w:val="5"/>
        <w:rPr>
          <w:b/>
          <w:bCs/>
          <w:lang w:eastAsia="zh-CN"/>
        </w:rPr>
      </w:pPr>
      <w:r>
        <w:rPr>
          <w:b/>
          <w:bCs/>
          <w:lang w:eastAsia="zh-CN"/>
        </w:rPr>
        <w:t>Issue #6) Indication of licensed/unlicensed and LBT/no LBT in MIB</w:t>
      </w:r>
    </w:p>
    <w:p w14:paraId="16928B8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EFEE348" w14:textId="77777777" w:rsidR="00EA1ADF" w:rsidRDefault="00EA1ADF">
      <w:pPr>
        <w:pStyle w:val="ac"/>
        <w:spacing w:after="0"/>
        <w:rPr>
          <w:rFonts w:ascii="Times New Roman" w:hAnsi="Times New Roman"/>
          <w:sz w:val="22"/>
          <w:szCs w:val="22"/>
          <w:lang w:eastAsia="zh-CN"/>
        </w:rPr>
      </w:pPr>
    </w:p>
    <w:p w14:paraId="6361E7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w:t>
      </w:r>
    </w:p>
    <w:p w14:paraId="3DFE9307"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A5B4117"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49DD0F7C" w14:textId="77777777" w:rsidR="00EA1ADF" w:rsidRDefault="00EA1ADF">
      <w:pPr>
        <w:pStyle w:val="ac"/>
        <w:spacing w:after="0"/>
        <w:rPr>
          <w:rFonts w:ascii="Times New Roman" w:hAnsi="Times New Roman"/>
          <w:sz w:val="22"/>
          <w:szCs w:val="22"/>
          <w:lang w:eastAsia="zh-CN"/>
        </w:rPr>
      </w:pPr>
    </w:p>
    <w:p w14:paraId="40A7D2C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1.1-7B</w:t>
      </w:r>
    </w:p>
    <w:p w14:paraId="014CED44"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7F36F130"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9CFB413" w14:textId="77777777" w:rsidR="00EA1ADF" w:rsidRDefault="00EA1ADF">
      <w:pPr>
        <w:pStyle w:val="ac"/>
        <w:spacing w:after="0"/>
        <w:rPr>
          <w:rFonts w:ascii="Times New Roman" w:hAnsi="Times New Roman"/>
          <w:sz w:val="22"/>
          <w:szCs w:val="22"/>
          <w:lang w:eastAsia="zh-CN"/>
        </w:rPr>
      </w:pPr>
    </w:p>
    <w:p w14:paraId="303C2906" w14:textId="77777777" w:rsidR="00EA1ADF" w:rsidRDefault="00C57B13">
      <w:pPr>
        <w:pStyle w:val="5"/>
        <w:rPr>
          <w:b/>
          <w:bCs/>
          <w:lang w:eastAsia="zh-CN"/>
        </w:rPr>
      </w:pPr>
      <w:r>
        <w:rPr>
          <w:b/>
          <w:bCs/>
          <w:lang w:eastAsia="zh-CN"/>
        </w:rPr>
        <w:t>Issue #7) ssb-PositionsInBurst in SIB1</w:t>
      </w:r>
    </w:p>
    <w:p w14:paraId="0EFEA93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AAE7B3F" w14:textId="77777777" w:rsidR="00EA1ADF" w:rsidRDefault="00EA1ADF">
      <w:pPr>
        <w:pStyle w:val="ac"/>
        <w:spacing w:after="0"/>
        <w:rPr>
          <w:rFonts w:ascii="Times New Roman" w:hAnsi="Times New Roman"/>
          <w:sz w:val="22"/>
          <w:szCs w:val="22"/>
          <w:lang w:eastAsia="zh-CN"/>
        </w:rPr>
      </w:pPr>
    </w:p>
    <w:p w14:paraId="72BAF8AD" w14:textId="77777777" w:rsidR="00EA1ADF" w:rsidRDefault="00EA1ADF">
      <w:pPr>
        <w:pStyle w:val="ac"/>
        <w:spacing w:after="0"/>
        <w:rPr>
          <w:rFonts w:ascii="Times New Roman" w:hAnsi="Times New Roman"/>
          <w:sz w:val="22"/>
          <w:szCs w:val="22"/>
          <w:lang w:eastAsia="zh-CN"/>
        </w:rPr>
      </w:pPr>
    </w:p>
    <w:p w14:paraId="09E2E80E" w14:textId="3AB2361D"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60ED2771" w14:textId="4500C6E2" w:rsidR="00EA1ADF" w:rsidRDefault="00C57B13">
      <w:pPr>
        <w:pStyle w:val="5"/>
        <w:rPr>
          <w:b/>
          <w:bCs/>
          <w:lang w:eastAsia="zh-CN"/>
        </w:rPr>
      </w:pPr>
      <w:r>
        <w:rPr>
          <w:b/>
          <w:bCs/>
          <w:lang w:eastAsia="zh-CN"/>
        </w:rPr>
        <w:t>Issue #1) candidate SSB in DRS and DBTW support</w:t>
      </w:r>
      <w:r w:rsidR="003F4280">
        <w:rPr>
          <w:b/>
          <w:bCs/>
          <w:lang w:eastAsia="zh-CN"/>
        </w:rPr>
        <w:t xml:space="preserve"> </w:t>
      </w:r>
    </w:p>
    <w:p w14:paraId="050F0966" w14:textId="77777777" w:rsidR="00EA1ADF" w:rsidRDefault="00C57B13">
      <w:pPr>
        <w:pStyle w:val="6"/>
        <w:rPr>
          <w:lang w:eastAsia="zh-CN"/>
        </w:rPr>
      </w:pPr>
      <w:r>
        <w:rPr>
          <w:lang w:eastAsia="zh-CN"/>
        </w:rPr>
        <w:t xml:space="preserve">Proposal 1.1-2A </w:t>
      </w:r>
    </w:p>
    <w:p w14:paraId="2CE83E6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4AE1582" w14:textId="77777777" w:rsidR="00EA1ADF" w:rsidRDefault="00EA1ADF">
      <w:pPr>
        <w:pStyle w:val="ac"/>
        <w:spacing w:after="0"/>
        <w:rPr>
          <w:rFonts w:ascii="Times New Roman" w:hAnsi="Times New Roman"/>
          <w:sz w:val="22"/>
          <w:szCs w:val="22"/>
          <w:lang w:eastAsia="zh-CN"/>
        </w:rPr>
      </w:pPr>
    </w:p>
    <w:p w14:paraId="057C0940" w14:textId="77777777" w:rsidR="00EA1ADF" w:rsidRDefault="00C57B13">
      <w:pPr>
        <w:pStyle w:val="6"/>
        <w:rPr>
          <w:lang w:eastAsia="zh-CN"/>
        </w:rPr>
      </w:pPr>
      <w:r>
        <w:rPr>
          <w:lang w:eastAsia="zh-CN"/>
        </w:rPr>
        <w:t xml:space="preserve">Proposal 1.1-2B </w:t>
      </w:r>
    </w:p>
    <w:p w14:paraId="027B9AB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AEC313B" w14:textId="77777777" w:rsidR="00EA1ADF" w:rsidRDefault="00EA1ADF">
      <w:pPr>
        <w:pStyle w:val="ac"/>
        <w:spacing w:after="0"/>
        <w:rPr>
          <w:rFonts w:ascii="Times New Roman" w:hAnsi="Times New Roman"/>
          <w:sz w:val="22"/>
          <w:szCs w:val="22"/>
          <w:lang w:eastAsia="zh-CN"/>
        </w:rPr>
      </w:pPr>
    </w:p>
    <w:p w14:paraId="322985D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E007F0A"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4169F16"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2E203F5"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3BE964F"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51993967"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7E3C030D"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F4DF35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C7E61D9"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77C8F9C"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709E1BFA"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A42A8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100355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0A27C9"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0A52F2C" w14:textId="77777777" w:rsidR="00EA1ADF" w:rsidRDefault="00EA1ADF">
      <w:pPr>
        <w:pStyle w:val="ac"/>
        <w:spacing w:after="0"/>
        <w:rPr>
          <w:rFonts w:ascii="Times New Roman" w:hAnsi="Times New Roman"/>
          <w:sz w:val="22"/>
          <w:szCs w:val="22"/>
          <w:lang w:eastAsia="zh-CN"/>
        </w:rPr>
      </w:pPr>
    </w:p>
    <w:p w14:paraId="3C0F8D1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3BA39619" w14:textId="77777777" w:rsidR="00EA1ADF" w:rsidRDefault="00EA1ADF">
      <w:pPr>
        <w:pStyle w:val="ac"/>
        <w:spacing w:after="0"/>
        <w:rPr>
          <w:rFonts w:ascii="Times New Roman" w:hAnsi="Times New Roman"/>
          <w:sz w:val="22"/>
          <w:szCs w:val="22"/>
          <w:lang w:eastAsia="zh-CN"/>
        </w:rPr>
      </w:pPr>
    </w:p>
    <w:p w14:paraId="0DC21D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6AF32206" w14:textId="77777777" w:rsidR="00EA1ADF" w:rsidRDefault="00EA1ADF">
      <w:pPr>
        <w:pStyle w:val="ac"/>
        <w:spacing w:after="0"/>
        <w:rPr>
          <w:rFonts w:ascii="Times New Roman" w:hAnsi="Times New Roman"/>
          <w:sz w:val="22"/>
          <w:szCs w:val="22"/>
          <w:lang w:eastAsia="zh-CN"/>
        </w:rPr>
      </w:pPr>
    </w:p>
    <w:p w14:paraId="0C6D2E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39FA021" w14:textId="77777777" w:rsidR="00EA1ADF" w:rsidRDefault="00EA1ADF">
      <w:pPr>
        <w:pStyle w:val="ac"/>
        <w:spacing w:after="0"/>
        <w:rPr>
          <w:rFonts w:ascii="Times New Roman" w:hAnsi="Times New Roman"/>
          <w:sz w:val="22"/>
          <w:szCs w:val="22"/>
          <w:lang w:eastAsia="zh-CN"/>
        </w:rPr>
      </w:pPr>
    </w:p>
    <w:p w14:paraId="2DCEE1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4B5E725" w14:textId="77777777" w:rsidR="00EA1ADF" w:rsidRDefault="00EA1ADF">
      <w:pPr>
        <w:pStyle w:val="ac"/>
        <w:spacing w:after="0"/>
        <w:rPr>
          <w:rFonts w:ascii="Times New Roman" w:hAnsi="Times New Roman"/>
          <w:sz w:val="22"/>
          <w:szCs w:val="22"/>
          <w:lang w:eastAsia="zh-CN"/>
        </w:rPr>
      </w:pPr>
    </w:p>
    <w:p w14:paraId="01716317" w14:textId="77777777" w:rsidR="00EA1ADF" w:rsidRDefault="00EA1ADF">
      <w:pPr>
        <w:pStyle w:val="ac"/>
        <w:spacing w:after="0"/>
        <w:rPr>
          <w:rFonts w:ascii="Times New Roman" w:hAnsi="Times New Roman"/>
          <w:sz w:val="22"/>
          <w:szCs w:val="22"/>
          <w:lang w:eastAsia="zh-CN"/>
        </w:rPr>
      </w:pPr>
    </w:p>
    <w:p w14:paraId="75F32B84" w14:textId="77777777" w:rsidR="00EA1ADF" w:rsidRDefault="00C57B13">
      <w:pPr>
        <w:pStyle w:val="5"/>
        <w:rPr>
          <w:b/>
          <w:bCs/>
          <w:lang w:eastAsia="zh-CN"/>
        </w:rPr>
      </w:pPr>
      <w:r>
        <w:rPr>
          <w:b/>
          <w:bCs/>
          <w:lang w:eastAsia="zh-CN"/>
        </w:rPr>
        <w:t>Issue #2) bits utilized in PBCH for signaling DBTW</w:t>
      </w:r>
    </w:p>
    <w:p w14:paraId="0CD94F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07D38F3A" w14:textId="77777777" w:rsidR="00EA1ADF" w:rsidRPr="006A3B50" w:rsidRDefault="00C57B13" w:rsidP="006A3B50">
      <w:pPr>
        <w:rPr>
          <w:b/>
          <w:bCs/>
          <w:sz w:val="22"/>
          <w:szCs w:val="22"/>
        </w:rPr>
      </w:pPr>
      <w:r w:rsidRPr="006A3B50">
        <w:rPr>
          <w:b/>
          <w:bCs/>
          <w:sz w:val="22"/>
          <w:szCs w:val="22"/>
        </w:rPr>
        <w:t xml:space="preserve">Proposal 1.1-9 </w:t>
      </w:r>
    </w:p>
    <w:p w14:paraId="5A2A479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309231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0938B1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74B962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9CBEA67" w14:textId="77777777" w:rsidR="00EA1ADF" w:rsidRDefault="00EA1ADF">
      <w:pPr>
        <w:pStyle w:val="ac"/>
        <w:spacing w:after="0"/>
        <w:rPr>
          <w:rFonts w:ascii="Times New Roman" w:hAnsi="Times New Roman"/>
          <w:sz w:val="22"/>
          <w:szCs w:val="22"/>
          <w:lang w:eastAsia="zh-CN"/>
        </w:rPr>
      </w:pPr>
    </w:p>
    <w:p w14:paraId="3EEC268B" w14:textId="77777777" w:rsidR="00EA1ADF" w:rsidRDefault="00C57B13">
      <w:pPr>
        <w:pStyle w:val="6"/>
        <w:rPr>
          <w:lang w:eastAsia="zh-CN"/>
        </w:rPr>
      </w:pPr>
      <w:r>
        <w:rPr>
          <w:lang w:eastAsia="zh-CN"/>
        </w:rPr>
        <w:t>Proposal 1.1-9B</w:t>
      </w:r>
    </w:p>
    <w:p w14:paraId="048F740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E62AF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AEAC08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AE912C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A820906" w14:textId="77CEF3B6" w:rsidR="00EA1ADF" w:rsidRDefault="00EA1ADF">
      <w:pPr>
        <w:pStyle w:val="ac"/>
        <w:spacing w:after="0"/>
        <w:rPr>
          <w:rFonts w:ascii="Times New Roman" w:hAnsi="Times New Roman"/>
          <w:sz w:val="22"/>
          <w:szCs w:val="22"/>
          <w:lang w:eastAsia="zh-CN"/>
        </w:rPr>
      </w:pPr>
    </w:p>
    <w:p w14:paraId="59688035" w14:textId="77777777" w:rsidR="0011359D" w:rsidRDefault="0011359D">
      <w:pPr>
        <w:pStyle w:val="ac"/>
        <w:spacing w:after="0"/>
        <w:rPr>
          <w:rFonts w:ascii="Times New Roman" w:hAnsi="Times New Roman"/>
          <w:sz w:val="22"/>
          <w:szCs w:val="22"/>
          <w:lang w:eastAsia="zh-CN"/>
        </w:rPr>
      </w:pPr>
    </w:p>
    <w:p w14:paraId="69A115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3D1256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69944032"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776FBA51"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44BB4CF" w14:textId="77777777" w:rsidR="00EA1ADF" w:rsidRDefault="00EA1ADF">
      <w:pPr>
        <w:pStyle w:val="ac"/>
        <w:spacing w:after="0"/>
        <w:rPr>
          <w:rFonts w:ascii="Times New Roman" w:hAnsi="Times New Roman"/>
          <w:sz w:val="22"/>
          <w:szCs w:val="22"/>
          <w:lang w:eastAsia="zh-CN"/>
        </w:rPr>
      </w:pPr>
    </w:p>
    <w:p w14:paraId="376414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1576787D"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7CF91D83"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BEE1D14" w14:textId="77777777" w:rsidR="00EA1ADF" w:rsidRDefault="00EA1ADF">
      <w:pPr>
        <w:pStyle w:val="ac"/>
        <w:spacing w:after="0"/>
        <w:rPr>
          <w:rFonts w:ascii="Times New Roman" w:hAnsi="Times New Roman"/>
          <w:sz w:val="22"/>
          <w:szCs w:val="22"/>
          <w:lang w:eastAsia="zh-CN"/>
        </w:rPr>
      </w:pPr>
    </w:p>
    <w:p w14:paraId="78DE771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098B53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410934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192C40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51B98D27" w14:textId="77777777" w:rsidR="00EA1ADF" w:rsidRDefault="00EA1ADF">
      <w:pPr>
        <w:pStyle w:val="ac"/>
        <w:spacing w:after="0"/>
        <w:rPr>
          <w:rFonts w:ascii="Times New Roman" w:hAnsi="Times New Roman"/>
          <w:sz w:val="22"/>
          <w:szCs w:val="22"/>
          <w:lang w:eastAsia="zh-CN"/>
        </w:rPr>
      </w:pPr>
    </w:p>
    <w:p w14:paraId="5668F160" w14:textId="2F5A64FA" w:rsidR="00EA1ADF" w:rsidRDefault="0011359D">
      <w:pPr>
        <w:pStyle w:val="ac"/>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78B2693B" w14:textId="77777777" w:rsidR="0011359D" w:rsidRDefault="0011359D" w:rsidP="0011359D">
      <w:pPr>
        <w:pStyle w:val="6"/>
        <w:rPr>
          <w:lang w:eastAsia="zh-CN"/>
        </w:rPr>
      </w:pPr>
      <w:r>
        <w:rPr>
          <w:lang w:eastAsia="zh-CN"/>
        </w:rPr>
        <w:t>Proposal 1.1-9C</w:t>
      </w:r>
    </w:p>
    <w:p w14:paraId="6F7BE63B" w14:textId="77777777" w:rsidR="0011359D" w:rsidRDefault="0011359D" w:rsidP="0011359D">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F3C518D"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811929F"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ＭＳ 明朝" w:hAnsi="Times New Roman"/>
          <w:color w:val="7030A0"/>
          <w:sz w:val="22"/>
          <w:szCs w:val="22"/>
          <w:u w:val="single"/>
          <w:lang w:eastAsia="ja-JP"/>
        </w:rPr>
        <w:t>pdcch-ConfigSIB1</w:t>
      </w:r>
      <w:r>
        <w:rPr>
          <w:rFonts w:ascii="Times New Roman" w:eastAsia="ＭＳ 明朝"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32B61A"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80E334" w14:textId="77777777" w:rsidR="0011359D" w:rsidRDefault="0011359D" w:rsidP="0011359D">
      <w:pPr>
        <w:pStyle w:val="ac"/>
        <w:spacing w:after="0"/>
        <w:rPr>
          <w:rFonts w:ascii="Times New Roman" w:hAnsi="Times New Roman"/>
          <w:sz w:val="22"/>
          <w:szCs w:val="22"/>
          <w:lang w:eastAsia="zh-CN"/>
        </w:rPr>
      </w:pPr>
    </w:p>
    <w:p w14:paraId="1C9920FA" w14:textId="77777777" w:rsidR="0011359D" w:rsidRDefault="0011359D" w:rsidP="0011359D">
      <w:pPr>
        <w:pStyle w:val="6"/>
        <w:rPr>
          <w:lang w:eastAsia="zh-CN"/>
        </w:rPr>
      </w:pPr>
      <w:r>
        <w:rPr>
          <w:lang w:eastAsia="zh-CN"/>
        </w:rPr>
        <w:t>Proposal 1.1-9D</w:t>
      </w:r>
    </w:p>
    <w:p w14:paraId="3992DD8E" w14:textId="77777777" w:rsidR="0011359D" w:rsidRDefault="0011359D" w:rsidP="0011359D">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524A560B"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8D3CC73"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ＭＳ 明朝" w:hAnsi="Times New Roman"/>
          <w:color w:val="7030A0"/>
          <w:sz w:val="22"/>
          <w:szCs w:val="22"/>
          <w:u w:val="single"/>
          <w:lang w:eastAsia="ja-JP"/>
        </w:rPr>
        <w:t>pdcch-ConfigSIB1</w:t>
      </w:r>
      <w:r>
        <w:rPr>
          <w:rFonts w:ascii="Times New Roman" w:eastAsia="ＭＳ 明朝"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40571332" w14:textId="77777777" w:rsidR="0011359D" w:rsidRDefault="0011359D" w:rsidP="0011359D">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67884093"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71223851" w14:textId="77777777" w:rsidR="0011359D" w:rsidRDefault="0011359D" w:rsidP="0011359D">
      <w:pPr>
        <w:pStyle w:val="ac"/>
        <w:spacing w:after="0"/>
        <w:rPr>
          <w:rFonts w:ascii="Times New Roman" w:hAnsi="Times New Roman"/>
          <w:sz w:val="22"/>
          <w:szCs w:val="22"/>
          <w:lang w:eastAsia="zh-CN"/>
        </w:rPr>
      </w:pPr>
    </w:p>
    <w:p w14:paraId="48D7715D" w14:textId="77777777" w:rsidR="0011359D" w:rsidRPr="006A3B50" w:rsidRDefault="0011359D" w:rsidP="006A3B50">
      <w:pPr>
        <w:rPr>
          <w:b/>
          <w:bCs/>
          <w:sz w:val="22"/>
          <w:szCs w:val="22"/>
        </w:rPr>
      </w:pPr>
      <w:r w:rsidRPr="006A3B50">
        <w:rPr>
          <w:b/>
          <w:bCs/>
          <w:sz w:val="22"/>
          <w:szCs w:val="22"/>
        </w:rPr>
        <w:t>Proposal 1.1-9E</w:t>
      </w:r>
    </w:p>
    <w:p w14:paraId="0C24D308" w14:textId="77777777" w:rsidR="0011359D" w:rsidRDefault="0011359D" w:rsidP="0011359D">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BC09000"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56155C0"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ＭＳ 明朝" w:hAnsi="Times New Roman"/>
          <w:color w:val="7030A0"/>
          <w:sz w:val="22"/>
          <w:szCs w:val="22"/>
          <w:u w:val="single"/>
          <w:lang w:eastAsia="ja-JP"/>
        </w:rPr>
        <w:t>pdcch-ConfigSIB1</w:t>
      </w:r>
      <w:r>
        <w:rPr>
          <w:rFonts w:ascii="Times New Roman" w:eastAsia="ＭＳ 明朝"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236312" w14:textId="77777777" w:rsidR="0011359D" w:rsidRDefault="0011359D" w:rsidP="0011359D">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429C657B" w14:textId="77777777" w:rsidR="0011359D" w:rsidRDefault="0011359D" w:rsidP="0011359D">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39E09B4B" w14:textId="65487EB4" w:rsidR="0011359D" w:rsidRP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6E2E274" w14:textId="77777777" w:rsidR="0011359D" w:rsidRDefault="0011359D">
      <w:pPr>
        <w:pStyle w:val="ac"/>
        <w:spacing w:after="0"/>
        <w:rPr>
          <w:rFonts w:ascii="Times New Roman" w:hAnsi="Times New Roman"/>
          <w:sz w:val="22"/>
          <w:szCs w:val="22"/>
          <w:lang w:eastAsia="zh-CN"/>
        </w:rPr>
      </w:pPr>
    </w:p>
    <w:p w14:paraId="1300D269" w14:textId="77777777" w:rsidR="00EA1ADF" w:rsidRDefault="00C57B13">
      <w:pPr>
        <w:pStyle w:val="5"/>
        <w:rPr>
          <w:b/>
          <w:bCs/>
          <w:lang w:eastAsia="zh-CN"/>
        </w:rPr>
      </w:pPr>
      <w:r>
        <w:rPr>
          <w:b/>
          <w:bCs/>
          <w:lang w:eastAsia="zh-CN"/>
        </w:rPr>
        <w:t xml:space="preserve">Issue #3) Indication of DBTW and values of Q </w:t>
      </w:r>
    </w:p>
    <w:p w14:paraId="2194B42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60D003DF" w14:textId="77777777" w:rsidR="00EA1ADF" w:rsidRDefault="00EA1ADF">
      <w:pPr>
        <w:pStyle w:val="ac"/>
        <w:spacing w:after="0"/>
        <w:rPr>
          <w:rFonts w:ascii="Times New Roman" w:hAnsi="Times New Roman"/>
          <w:sz w:val="22"/>
          <w:szCs w:val="22"/>
          <w:lang w:eastAsia="zh-CN"/>
        </w:rPr>
      </w:pPr>
    </w:p>
    <w:p w14:paraId="27317BB2" w14:textId="77777777" w:rsidR="00EA1ADF" w:rsidRDefault="00C57B13">
      <w:pPr>
        <w:pStyle w:val="6"/>
        <w:rPr>
          <w:lang w:eastAsia="zh-CN"/>
        </w:rPr>
      </w:pPr>
      <w:r>
        <w:rPr>
          <w:lang w:eastAsia="zh-CN"/>
        </w:rPr>
        <w:t>Proposal 1.1-4B</w:t>
      </w:r>
    </w:p>
    <w:p w14:paraId="306334E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1689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0457D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DA8D7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F73291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FFB222D" w14:textId="77777777" w:rsidR="00EA1ADF" w:rsidRDefault="00EA1ADF">
      <w:pPr>
        <w:pStyle w:val="ac"/>
        <w:spacing w:after="0"/>
        <w:rPr>
          <w:rFonts w:ascii="Times New Roman" w:hAnsi="Times New Roman"/>
          <w:sz w:val="22"/>
          <w:szCs w:val="22"/>
          <w:lang w:eastAsia="zh-CN"/>
        </w:rPr>
      </w:pPr>
    </w:p>
    <w:p w14:paraId="405B109C" w14:textId="77777777" w:rsidR="00EA1ADF" w:rsidRDefault="00C57B13">
      <w:pPr>
        <w:pStyle w:val="6"/>
        <w:rPr>
          <w:lang w:eastAsia="zh-CN"/>
        </w:rPr>
      </w:pPr>
      <w:r>
        <w:rPr>
          <w:lang w:eastAsia="zh-CN"/>
        </w:rPr>
        <w:t>Proposal 1.1-4C</w:t>
      </w:r>
    </w:p>
    <w:p w14:paraId="0098F89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786142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DC0A8D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31AF33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F0C3A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E8E5BCC" w14:textId="77777777" w:rsidR="00EA1ADF" w:rsidRDefault="00EA1ADF">
      <w:pPr>
        <w:pStyle w:val="ac"/>
        <w:spacing w:after="0"/>
        <w:rPr>
          <w:rFonts w:ascii="Times New Roman" w:hAnsi="Times New Roman"/>
          <w:sz w:val="22"/>
          <w:szCs w:val="22"/>
          <w:lang w:eastAsia="zh-CN"/>
        </w:rPr>
      </w:pPr>
    </w:p>
    <w:p w14:paraId="76646631" w14:textId="77777777" w:rsidR="00EA1ADF" w:rsidRDefault="00C57B13">
      <w:pPr>
        <w:pStyle w:val="6"/>
        <w:rPr>
          <w:lang w:eastAsia="zh-CN"/>
        </w:rPr>
      </w:pPr>
      <w:r>
        <w:rPr>
          <w:lang w:eastAsia="zh-CN"/>
        </w:rPr>
        <w:t>Proposal 1.1-4D</w:t>
      </w:r>
    </w:p>
    <w:p w14:paraId="04B151C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19AE9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EA920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7F1D4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37C27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CF466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t>
      </w:r>
    </w:p>
    <w:p w14:paraId="070F67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75043967" w14:textId="77777777" w:rsidR="00EA1ADF" w:rsidRDefault="00EA1ADF">
      <w:pPr>
        <w:pStyle w:val="ac"/>
        <w:spacing w:after="0"/>
        <w:rPr>
          <w:rFonts w:ascii="Times New Roman" w:hAnsi="Times New Roman"/>
          <w:sz w:val="22"/>
          <w:szCs w:val="22"/>
          <w:lang w:eastAsia="zh-CN"/>
        </w:rPr>
      </w:pPr>
    </w:p>
    <w:p w14:paraId="3E1B1290" w14:textId="77777777" w:rsidR="00EA1ADF" w:rsidRDefault="00C57B13">
      <w:pPr>
        <w:pStyle w:val="6"/>
        <w:rPr>
          <w:lang w:eastAsia="zh-CN"/>
        </w:rPr>
      </w:pPr>
      <w:r>
        <w:rPr>
          <w:lang w:eastAsia="zh-CN"/>
        </w:rPr>
        <w:t>Proposal 1.1-4E</w:t>
      </w:r>
    </w:p>
    <w:p w14:paraId="2FA3F8C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8AC0C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6137D9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C70DF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370527D" w14:textId="49FB44FE" w:rsidR="00EA1ADF" w:rsidRDefault="00EA1ADF">
      <w:pPr>
        <w:pStyle w:val="ac"/>
        <w:spacing w:after="0"/>
        <w:rPr>
          <w:rFonts w:ascii="Times New Roman" w:hAnsi="Times New Roman"/>
          <w:sz w:val="22"/>
          <w:szCs w:val="22"/>
          <w:lang w:eastAsia="zh-CN"/>
        </w:rPr>
      </w:pPr>
    </w:p>
    <w:p w14:paraId="600A81B9" w14:textId="49BF234D" w:rsidR="00AE4E2C" w:rsidRDefault="00005B16" w:rsidP="00AE4E2C">
      <w:pPr>
        <w:pStyle w:val="ac"/>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0E1F6E67" w14:textId="77777777" w:rsidR="00AE4E2C" w:rsidRDefault="00AE4E2C" w:rsidP="00AE4E2C">
      <w:pPr>
        <w:pStyle w:val="6"/>
        <w:rPr>
          <w:lang w:eastAsia="zh-CN"/>
        </w:rPr>
      </w:pPr>
      <w:r>
        <w:rPr>
          <w:lang w:eastAsia="zh-CN"/>
        </w:rPr>
        <w:t>Proposal 1.1-4F</w:t>
      </w:r>
    </w:p>
    <w:p w14:paraId="66DB10E0" w14:textId="77777777" w:rsidR="00AE4E2C" w:rsidRDefault="00AE4E2C" w:rsidP="00AE4E2C">
      <w:pPr>
        <w:pStyle w:val="aff2"/>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D2348B3" w14:textId="77777777" w:rsidR="00AE4E2C" w:rsidRDefault="00AE4E2C" w:rsidP="00AE4E2C">
      <w:pPr>
        <w:pStyle w:val="aff2"/>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4DA8E760" w14:textId="77777777" w:rsidR="00AE4E2C" w:rsidRDefault="00AE4E2C" w:rsidP="00AE4E2C">
      <w:pPr>
        <w:pStyle w:val="aff2"/>
        <w:numPr>
          <w:ilvl w:val="2"/>
          <w:numId w:val="24"/>
        </w:numPr>
        <w:rPr>
          <w:color w:val="C00000"/>
          <w:u w:val="single"/>
        </w:rPr>
      </w:pPr>
      <w:r>
        <w:rPr>
          <w:color w:val="C00000"/>
          <w:u w:val="single"/>
        </w:rPr>
        <w:t>Codepoint 00 indicates DBTW disabled/not supported</w:t>
      </w:r>
    </w:p>
    <w:p w14:paraId="63C11A86" w14:textId="77777777" w:rsidR="00AE4E2C" w:rsidRDefault="00AE4E2C" w:rsidP="00AE4E2C">
      <w:pPr>
        <w:pStyle w:val="aff2"/>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2237FEB" w14:textId="77777777" w:rsidR="00AE4E2C" w:rsidRDefault="00AE4E2C" w:rsidP="00AE4E2C">
      <w:pPr>
        <w:pStyle w:val="aff2"/>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6EF09CD" w14:textId="77777777" w:rsidR="00AE4E2C" w:rsidRDefault="00AE4E2C" w:rsidP="00AE4E2C">
      <w:pPr>
        <w:pStyle w:val="aff2"/>
        <w:numPr>
          <w:ilvl w:val="2"/>
          <w:numId w:val="24"/>
        </w:numPr>
        <w:rPr>
          <w:u w:val="single"/>
        </w:rPr>
      </w:pPr>
      <w:r>
        <w:rPr>
          <w:u w:val="single"/>
        </w:rPr>
        <w:t>Codepoint 0 indicates DBTW disabled/not supported</w:t>
      </w:r>
    </w:p>
    <w:p w14:paraId="3B57D67E" w14:textId="77777777" w:rsidR="00AE4E2C" w:rsidRDefault="00AE4E2C" w:rsidP="00AE4E2C">
      <w:pPr>
        <w:pStyle w:val="aff2"/>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3CC6229" w14:textId="77777777" w:rsidR="00AE4E2C" w:rsidRDefault="00AE4E2C" w:rsidP="00AE4E2C">
      <w:pPr>
        <w:pStyle w:val="aff2"/>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70347A5D" w14:textId="77777777" w:rsidR="00AE4E2C" w:rsidRDefault="00AE4E2C" w:rsidP="00AE4E2C">
      <w:pPr>
        <w:pStyle w:val="ac"/>
        <w:spacing w:after="0"/>
        <w:rPr>
          <w:rFonts w:ascii="Times New Roman" w:hAnsi="Times New Roman"/>
          <w:sz w:val="22"/>
          <w:szCs w:val="22"/>
          <w:lang w:eastAsia="zh-CN"/>
        </w:rPr>
      </w:pPr>
    </w:p>
    <w:p w14:paraId="28473434" w14:textId="77777777" w:rsidR="00AE4E2C" w:rsidRDefault="00AE4E2C" w:rsidP="00AE4E2C">
      <w:pPr>
        <w:pStyle w:val="6"/>
        <w:rPr>
          <w:lang w:eastAsia="zh-CN"/>
        </w:rPr>
      </w:pPr>
      <w:r>
        <w:rPr>
          <w:lang w:eastAsia="zh-CN"/>
        </w:rPr>
        <w:t>Proposal 1.1-4G</w:t>
      </w:r>
    </w:p>
    <w:p w14:paraId="4EAA7074" w14:textId="77777777" w:rsidR="00AE4E2C" w:rsidRDefault="00AE4E2C" w:rsidP="00AE4E2C">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BA8E981" w14:textId="77777777" w:rsidR="00AE4E2C" w:rsidRDefault="00AE4E2C" w:rsidP="00AE4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A12F220" w14:textId="77777777" w:rsidR="00AE4E2C" w:rsidRDefault="00AE4E2C" w:rsidP="00AE4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3DF7DA1" w14:textId="77777777" w:rsidR="00AE4E2C" w:rsidRDefault="00AE4E2C" w:rsidP="00AE4E2C">
      <w:pPr>
        <w:pStyle w:val="ac"/>
        <w:numPr>
          <w:ilvl w:val="2"/>
          <w:numId w:val="7"/>
        </w:numPr>
        <w:spacing w:after="0"/>
        <w:rPr>
          <w:rFonts w:ascii="Times New Roman" w:hAnsi="Times New Roman"/>
          <w:color w:val="C00000"/>
          <w:sz w:val="22"/>
          <w:szCs w:val="22"/>
          <w:u w:val="single"/>
          <w:lang w:eastAsia="zh-CN"/>
        </w:rPr>
      </w:pPr>
      <w:r>
        <w:rPr>
          <w:rFonts w:ascii="Times New Roman" w:eastAsia="ＭＳ 明朝" w:hAnsi="Times New Roman" w:hint="eastAsia"/>
          <w:color w:val="C00000"/>
          <w:sz w:val="22"/>
          <w:szCs w:val="22"/>
          <w:u w:val="single"/>
          <w:lang w:eastAsia="ja-JP"/>
        </w:rPr>
        <w:t>F</w:t>
      </w:r>
      <w:r>
        <w:rPr>
          <w:rFonts w:ascii="Times New Roman" w:eastAsia="ＭＳ 明朝"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ＭＳ 明朝" w:hAnsi="Times New Roman"/>
          <w:color w:val="C00000"/>
          <w:sz w:val="22"/>
          <w:szCs w:val="22"/>
          <w:u w:val="single"/>
          <w:lang w:eastAsia="ja-JP"/>
        </w:rPr>
        <w:t xml:space="preserve"> values, e.g., {16, 32, 64}</w:t>
      </w:r>
    </w:p>
    <w:p w14:paraId="0FE378AF" w14:textId="77777777" w:rsidR="00AE4E2C" w:rsidRDefault="00AE4E2C" w:rsidP="00AE4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4999A55" w14:textId="77777777" w:rsidR="00AE4E2C" w:rsidRDefault="00AE4E2C" w:rsidP="00AE4E2C">
      <w:pPr>
        <w:pStyle w:val="ac"/>
        <w:spacing w:after="0"/>
        <w:rPr>
          <w:rFonts w:ascii="Times New Roman" w:hAnsi="Times New Roman"/>
          <w:sz w:val="22"/>
          <w:szCs w:val="22"/>
          <w:lang w:eastAsia="zh-CN"/>
        </w:rPr>
      </w:pPr>
    </w:p>
    <w:p w14:paraId="4792A681" w14:textId="77777777" w:rsidR="00AE4E2C" w:rsidRDefault="00AE4E2C">
      <w:pPr>
        <w:pStyle w:val="ac"/>
        <w:spacing w:after="0"/>
        <w:rPr>
          <w:rFonts w:ascii="Times New Roman" w:hAnsi="Times New Roman"/>
          <w:sz w:val="22"/>
          <w:szCs w:val="22"/>
          <w:lang w:eastAsia="zh-CN"/>
        </w:rPr>
      </w:pPr>
    </w:p>
    <w:p w14:paraId="37196C5D" w14:textId="77777777" w:rsidR="00EA1ADF" w:rsidRDefault="00EA1ADF">
      <w:pPr>
        <w:pStyle w:val="ac"/>
        <w:spacing w:after="0"/>
        <w:rPr>
          <w:rFonts w:ascii="Times New Roman" w:hAnsi="Times New Roman"/>
          <w:sz w:val="22"/>
          <w:szCs w:val="22"/>
          <w:lang w:eastAsia="zh-CN"/>
        </w:rPr>
      </w:pPr>
    </w:p>
    <w:p w14:paraId="655EF570" w14:textId="77777777" w:rsidR="00EA1ADF" w:rsidRDefault="00C57B13">
      <w:pPr>
        <w:pStyle w:val="5"/>
        <w:rPr>
          <w:b/>
          <w:bCs/>
          <w:lang w:eastAsia="zh-CN"/>
        </w:rPr>
      </w:pPr>
      <w:r>
        <w:rPr>
          <w:b/>
          <w:bCs/>
          <w:lang w:eastAsia="zh-CN"/>
        </w:rPr>
        <w:t>Issue #4) DCI size alignment</w:t>
      </w:r>
    </w:p>
    <w:p w14:paraId="06FAB8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5B8DBF1D" w14:textId="77777777" w:rsidR="00EA1ADF" w:rsidRDefault="00EA1ADF">
      <w:pPr>
        <w:pStyle w:val="ac"/>
        <w:spacing w:after="0"/>
        <w:rPr>
          <w:rFonts w:ascii="Times New Roman" w:hAnsi="Times New Roman"/>
          <w:sz w:val="22"/>
          <w:szCs w:val="22"/>
          <w:lang w:eastAsia="zh-CN"/>
        </w:rPr>
      </w:pPr>
    </w:p>
    <w:p w14:paraId="67E9ABED" w14:textId="77777777" w:rsidR="00EA1ADF" w:rsidRDefault="00C57B13">
      <w:pPr>
        <w:pStyle w:val="6"/>
        <w:rPr>
          <w:lang w:eastAsia="zh-CN"/>
        </w:rPr>
      </w:pPr>
      <w:r>
        <w:rPr>
          <w:lang w:eastAsia="zh-CN"/>
        </w:rPr>
        <w:t>Proposal 1.1-5A</w:t>
      </w:r>
    </w:p>
    <w:p w14:paraId="0A758EA0"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5AED3656"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594A7382"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3E1C25"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21CA69B8"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D468D1C" w14:textId="77777777" w:rsidR="00EA1ADF" w:rsidRDefault="00C57B13">
      <w:pPr>
        <w:pStyle w:val="6"/>
        <w:rPr>
          <w:lang w:eastAsia="zh-CN"/>
        </w:rPr>
      </w:pPr>
      <w:r>
        <w:rPr>
          <w:lang w:eastAsia="zh-CN"/>
        </w:rPr>
        <w:t>Proposal 1.1-5B</w:t>
      </w:r>
    </w:p>
    <w:p w14:paraId="46A06023"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194E70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6F8F8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0AE1BFF4"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118DB6EE" w14:textId="77777777" w:rsidR="00EA1ADF" w:rsidRDefault="00EA1ADF">
      <w:pPr>
        <w:pStyle w:val="ac"/>
        <w:spacing w:after="0"/>
        <w:rPr>
          <w:rFonts w:ascii="Times New Roman" w:hAnsi="Times New Roman"/>
          <w:sz w:val="22"/>
          <w:szCs w:val="22"/>
          <w:lang w:eastAsia="zh-CN"/>
        </w:rPr>
      </w:pPr>
    </w:p>
    <w:p w14:paraId="04AF80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5BD9305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362109F9" w14:textId="77777777" w:rsidR="00EA1ADF" w:rsidRPr="00843D86" w:rsidRDefault="00C57B13" w:rsidP="00843D86">
      <w:pPr>
        <w:rPr>
          <w:b/>
          <w:bCs/>
          <w:sz w:val="22"/>
          <w:szCs w:val="22"/>
        </w:rPr>
      </w:pPr>
      <w:r w:rsidRPr="00843D86">
        <w:rPr>
          <w:b/>
          <w:bCs/>
          <w:sz w:val="22"/>
          <w:szCs w:val="22"/>
        </w:rPr>
        <w:t>Proposal 1.1-5C</w:t>
      </w:r>
    </w:p>
    <w:p w14:paraId="2C88530D" w14:textId="77777777" w:rsidR="00EA1ADF" w:rsidRDefault="00C57B13">
      <w:pPr>
        <w:pStyle w:val="ac"/>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04E6D90A"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7211AC4"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C0CABA4" w14:textId="77777777" w:rsidR="00EA1ADF" w:rsidRDefault="00C57B13">
      <w:pPr>
        <w:pStyle w:val="ac"/>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4D2195A2" w14:textId="77777777" w:rsidR="00EA1ADF" w:rsidRDefault="00EA1ADF">
      <w:pPr>
        <w:pStyle w:val="ac"/>
        <w:spacing w:after="0"/>
        <w:rPr>
          <w:rFonts w:ascii="Times New Roman" w:hAnsi="Times New Roman"/>
          <w:sz w:val="22"/>
          <w:szCs w:val="22"/>
          <w:lang w:eastAsia="zh-CN"/>
        </w:rPr>
      </w:pPr>
    </w:p>
    <w:p w14:paraId="1C7646A3" w14:textId="77777777" w:rsidR="00EA1ADF" w:rsidRDefault="00EA1ADF">
      <w:pPr>
        <w:pStyle w:val="ac"/>
        <w:spacing w:after="0"/>
        <w:rPr>
          <w:rFonts w:ascii="Times New Roman" w:hAnsi="Times New Roman"/>
          <w:sz w:val="22"/>
          <w:szCs w:val="22"/>
          <w:lang w:eastAsia="zh-CN"/>
        </w:rPr>
      </w:pPr>
    </w:p>
    <w:p w14:paraId="0080AC71" w14:textId="77777777" w:rsidR="00EA1ADF" w:rsidRDefault="00EA1ADF">
      <w:pPr>
        <w:pStyle w:val="ac"/>
        <w:spacing w:after="0"/>
        <w:rPr>
          <w:rFonts w:ascii="Times New Roman" w:hAnsi="Times New Roman"/>
          <w:sz w:val="22"/>
          <w:szCs w:val="22"/>
          <w:lang w:eastAsia="zh-CN"/>
        </w:rPr>
      </w:pPr>
    </w:p>
    <w:p w14:paraId="63641AA1" w14:textId="77777777" w:rsidR="00EA1ADF" w:rsidRDefault="00EA1ADF">
      <w:pPr>
        <w:pStyle w:val="ac"/>
        <w:spacing w:after="0"/>
        <w:rPr>
          <w:rFonts w:ascii="Times New Roman" w:hAnsi="Times New Roman"/>
          <w:sz w:val="22"/>
          <w:szCs w:val="22"/>
          <w:lang w:eastAsia="zh-CN"/>
        </w:rPr>
      </w:pPr>
    </w:p>
    <w:p w14:paraId="125E7972" w14:textId="77777777" w:rsidR="00EA1ADF" w:rsidRDefault="00C57B13">
      <w:pPr>
        <w:pStyle w:val="5"/>
        <w:rPr>
          <w:b/>
          <w:bCs/>
          <w:lang w:eastAsia="zh-CN"/>
        </w:rPr>
      </w:pPr>
      <w:r>
        <w:rPr>
          <w:b/>
          <w:bCs/>
          <w:lang w:eastAsia="zh-CN"/>
        </w:rPr>
        <w:t>Issue #5) DBTW lengths – discussion deferred</w:t>
      </w:r>
    </w:p>
    <w:p w14:paraId="4D65B905" w14:textId="77777777" w:rsidR="00EA1ADF" w:rsidRDefault="00EA1ADF">
      <w:pPr>
        <w:pStyle w:val="ac"/>
        <w:spacing w:after="0"/>
        <w:rPr>
          <w:rFonts w:ascii="Times New Roman" w:hAnsi="Times New Roman"/>
          <w:sz w:val="22"/>
          <w:szCs w:val="22"/>
          <w:lang w:eastAsia="zh-CN"/>
        </w:rPr>
      </w:pPr>
    </w:p>
    <w:p w14:paraId="5277CDE8" w14:textId="77777777" w:rsidR="00EA1ADF" w:rsidRDefault="00C57B13">
      <w:pPr>
        <w:pStyle w:val="5"/>
        <w:rPr>
          <w:b/>
          <w:bCs/>
          <w:lang w:eastAsia="zh-CN"/>
        </w:rPr>
      </w:pPr>
      <w:r>
        <w:rPr>
          <w:b/>
          <w:bCs/>
          <w:lang w:eastAsia="zh-CN"/>
        </w:rPr>
        <w:t>Issue #6) Indication of licensed/unlicensed and LBT/no LBT in MIB</w:t>
      </w:r>
    </w:p>
    <w:p w14:paraId="592315F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320FB3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1F7462DB" w14:textId="77777777" w:rsidR="00EA1ADF" w:rsidRDefault="00C57B13">
      <w:pPr>
        <w:pStyle w:val="6"/>
        <w:rPr>
          <w:lang w:eastAsia="zh-CN"/>
        </w:rPr>
      </w:pPr>
      <w:r>
        <w:rPr>
          <w:lang w:eastAsia="zh-CN"/>
        </w:rPr>
        <w:t>Proposal 1.1-7B</w:t>
      </w:r>
    </w:p>
    <w:p w14:paraId="4F01342A"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7C3B0978"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7FE7351B" w14:textId="0847B70A" w:rsidR="00EA1ADF" w:rsidRDefault="00EA1ADF">
      <w:pPr>
        <w:pStyle w:val="ac"/>
        <w:spacing w:after="0"/>
        <w:rPr>
          <w:rFonts w:ascii="Times New Roman" w:hAnsi="Times New Roman"/>
          <w:sz w:val="22"/>
          <w:szCs w:val="22"/>
          <w:lang w:eastAsia="zh-CN"/>
        </w:rPr>
      </w:pPr>
    </w:p>
    <w:p w14:paraId="42459F6C" w14:textId="6AC85440" w:rsidR="00EA7682" w:rsidRDefault="00EA7682">
      <w:pPr>
        <w:pStyle w:val="ac"/>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330B8558" w14:textId="77777777" w:rsidR="00EA7682" w:rsidRDefault="00EA7682" w:rsidP="00EA7682">
      <w:pPr>
        <w:pStyle w:val="6"/>
        <w:rPr>
          <w:lang w:eastAsia="zh-CN"/>
        </w:rPr>
      </w:pPr>
      <w:r>
        <w:rPr>
          <w:lang w:eastAsia="zh-CN"/>
        </w:rPr>
        <w:t>Proposal 1.1-7C</w:t>
      </w:r>
    </w:p>
    <w:p w14:paraId="5C074E25" w14:textId="77777777" w:rsidR="00EA7682" w:rsidRDefault="00EA7682" w:rsidP="00EA7682">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F4DBEBB" w14:textId="77777777" w:rsidR="00EA7682" w:rsidRDefault="00EA7682" w:rsidP="00EA7682">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sidRPr="008C5443">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049AC4E2" w14:textId="77777777" w:rsidR="00EA7682" w:rsidRDefault="00EA7682" w:rsidP="00EA7682">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07FC760" w14:textId="77777777" w:rsidR="00EA7682" w:rsidRDefault="00EA7682" w:rsidP="00EA7682">
      <w:pPr>
        <w:pStyle w:val="ac"/>
        <w:spacing w:after="0"/>
        <w:rPr>
          <w:rFonts w:ascii="Times New Roman" w:hAnsi="Times New Roman"/>
          <w:sz w:val="22"/>
          <w:szCs w:val="22"/>
          <w:lang w:eastAsia="zh-CN"/>
        </w:rPr>
      </w:pPr>
    </w:p>
    <w:p w14:paraId="01108D56" w14:textId="77777777" w:rsidR="00EA7682" w:rsidRDefault="00EA7682" w:rsidP="00EA7682">
      <w:pPr>
        <w:pStyle w:val="6"/>
        <w:rPr>
          <w:lang w:eastAsia="zh-CN"/>
        </w:rPr>
      </w:pPr>
      <w:r>
        <w:rPr>
          <w:lang w:eastAsia="zh-CN"/>
        </w:rPr>
        <w:lastRenderedPageBreak/>
        <w:t>Proposal 1.1-7D</w:t>
      </w:r>
    </w:p>
    <w:p w14:paraId="730ADF73" w14:textId="77777777" w:rsidR="00EA7682" w:rsidRDefault="00EA7682" w:rsidP="00EA7682">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32B3C5D" w14:textId="77777777" w:rsidR="00EA7682" w:rsidRDefault="00EA7682" w:rsidP="00EA7682">
      <w:pPr>
        <w:pStyle w:val="ac"/>
        <w:numPr>
          <w:ilvl w:val="1"/>
          <w:numId w:val="7"/>
        </w:numPr>
        <w:spacing w:after="0" w:line="280" w:lineRule="atLeast"/>
        <w:rPr>
          <w:rFonts w:ascii="Times New Roman" w:hAnsi="Times New Roman"/>
          <w:color w:val="C00000"/>
          <w:sz w:val="22"/>
          <w:szCs w:val="22"/>
          <w:u w:val="single"/>
          <w:lang w:eastAsia="zh-CN"/>
        </w:rPr>
      </w:pPr>
      <w:r w:rsidRPr="008C5443">
        <w:rPr>
          <w:rFonts w:ascii="Times New Roman" w:hAnsi="Times New Roman"/>
          <w:strike/>
          <w:color w:val="0070C0"/>
          <w:sz w:val="22"/>
          <w:szCs w:val="22"/>
          <w:lang w:eastAsia="zh-CN"/>
        </w:rPr>
        <w:t>Note:</w:t>
      </w:r>
      <w:r w:rsidRPr="008C5443">
        <w:rPr>
          <w:rFonts w:ascii="Times New Roman" w:hAnsi="Times New Roman"/>
          <w:color w:val="0070C0"/>
          <w:sz w:val="22"/>
          <w:szCs w:val="22"/>
          <w:lang w:eastAsia="zh-CN"/>
        </w:rPr>
        <w:t xml:space="preserve"> </w:t>
      </w:r>
      <w:r w:rsidRPr="008C5443">
        <w:rPr>
          <w:rFonts w:ascii="Times New Roman" w:hAnsi="Times New Roman"/>
          <w:color w:val="0070C0"/>
          <w:sz w:val="22"/>
          <w:szCs w:val="22"/>
          <w:u w:val="single"/>
          <w:lang w:eastAsia="zh-CN"/>
        </w:rPr>
        <w:t xml:space="preserve">FFS: Whether or not to indicate </w:t>
      </w:r>
      <w:r w:rsidRPr="008C5443">
        <w:rPr>
          <w:rFonts w:ascii="Times New Roman" w:hAnsi="Times New Roman"/>
          <w:strike/>
          <w:color w:val="0070C0"/>
          <w:sz w:val="22"/>
          <w:szCs w:val="22"/>
          <w:lang w:eastAsia="zh-CN"/>
        </w:rPr>
        <w:t>Indication of</w:t>
      </w:r>
      <w:r w:rsidRPr="008C5443">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sidRPr="008C5443">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2CB764EC" w14:textId="77777777" w:rsidR="00EA7682" w:rsidRDefault="00EA7682" w:rsidP="00EA7682">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2A780DD" w14:textId="77777777" w:rsidR="00EA7682" w:rsidRDefault="00EA7682" w:rsidP="00EA7682">
      <w:pPr>
        <w:pStyle w:val="ac"/>
        <w:spacing w:after="0"/>
        <w:rPr>
          <w:rFonts w:ascii="Times New Roman" w:hAnsi="Times New Roman"/>
          <w:sz w:val="22"/>
          <w:szCs w:val="22"/>
          <w:lang w:eastAsia="zh-CN"/>
        </w:rPr>
      </w:pPr>
    </w:p>
    <w:p w14:paraId="22550773" w14:textId="77777777" w:rsidR="00EA7682" w:rsidRDefault="00EA7682">
      <w:pPr>
        <w:pStyle w:val="ac"/>
        <w:spacing w:after="0"/>
        <w:rPr>
          <w:rFonts w:ascii="Times New Roman" w:hAnsi="Times New Roman"/>
          <w:sz w:val="22"/>
          <w:szCs w:val="22"/>
          <w:lang w:eastAsia="zh-CN"/>
        </w:rPr>
      </w:pPr>
    </w:p>
    <w:p w14:paraId="63ED3807" w14:textId="77777777" w:rsidR="00EA1ADF" w:rsidRDefault="00EA1ADF">
      <w:pPr>
        <w:pStyle w:val="ac"/>
        <w:spacing w:after="0"/>
        <w:rPr>
          <w:rFonts w:ascii="Times New Roman" w:hAnsi="Times New Roman"/>
          <w:sz w:val="22"/>
          <w:szCs w:val="22"/>
          <w:lang w:eastAsia="zh-CN"/>
        </w:rPr>
      </w:pPr>
    </w:p>
    <w:p w14:paraId="1E8B620D" w14:textId="77777777" w:rsidR="00EA1ADF" w:rsidRDefault="00C57B13">
      <w:pPr>
        <w:pStyle w:val="5"/>
        <w:rPr>
          <w:b/>
          <w:bCs/>
          <w:lang w:eastAsia="zh-CN"/>
        </w:rPr>
      </w:pPr>
      <w:r>
        <w:rPr>
          <w:b/>
          <w:bCs/>
          <w:lang w:eastAsia="zh-CN"/>
        </w:rPr>
        <w:t>Issue #7) ssb-PositionsInBurst in SIB1</w:t>
      </w:r>
    </w:p>
    <w:p w14:paraId="643D49B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E41C5C7" w14:textId="77777777" w:rsidR="00EA1ADF" w:rsidRDefault="00C57B13">
      <w:pPr>
        <w:pStyle w:val="6"/>
        <w:rPr>
          <w:lang w:eastAsia="zh-CN"/>
        </w:rPr>
      </w:pPr>
      <w:r>
        <w:rPr>
          <w:lang w:eastAsia="zh-CN"/>
        </w:rPr>
        <w:t>Proposal 1.1-8</w:t>
      </w:r>
    </w:p>
    <w:p w14:paraId="5C4D240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66C1E5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4CD5153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59B0957" w14:textId="77777777" w:rsidR="00EA1ADF" w:rsidRDefault="00EA1ADF">
      <w:pPr>
        <w:pStyle w:val="ac"/>
        <w:spacing w:after="0"/>
        <w:rPr>
          <w:rFonts w:ascii="Times New Roman" w:hAnsi="Times New Roman"/>
          <w:sz w:val="22"/>
          <w:szCs w:val="22"/>
          <w:lang w:eastAsia="zh-CN"/>
        </w:rPr>
      </w:pPr>
    </w:p>
    <w:p w14:paraId="47C210D8" w14:textId="77777777" w:rsidR="00EA1ADF" w:rsidRDefault="00EA1ADF">
      <w:pPr>
        <w:pStyle w:val="ac"/>
        <w:spacing w:after="0"/>
        <w:rPr>
          <w:rFonts w:ascii="Times New Roman" w:hAnsi="Times New Roman"/>
          <w:sz w:val="22"/>
          <w:szCs w:val="22"/>
          <w:lang w:eastAsia="zh-CN"/>
        </w:rPr>
      </w:pPr>
    </w:p>
    <w:p w14:paraId="7B0CF7D2" w14:textId="77777777" w:rsidR="00EA1ADF" w:rsidRDefault="00C57B13">
      <w:pPr>
        <w:pStyle w:val="5"/>
        <w:rPr>
          <w:b/>
          <w:bCs/>
          <w:lang w:eastAsia="zh-CN"/>
        </w:rPr>
      </w:pPr>
      <w:r>
        <w:rPr>
          <w:b/>
          <w:bCs/>
          <w:lang w:eastAsia="zh-CN"/>
        </w:rPr>
        <w:t>Company comments</w:t>
      </w:r>
    </w:p>
    <w:p w14:paraId="3B8C2CD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A0661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2379F047"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18039ECD"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5DEFCB21"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35094B8"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566279E"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4B0AAAE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734AEC8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C5FFE7C"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9B2AAF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656CB3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0ABE908A"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4BBBC145"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7CF24450"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75339F81"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587B0E2D"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3DBA6FF"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1CA24587"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605"/>
        <w:gridCol w:w="8357"/>
      </w:tblGrid>
      <w:tr w:rsidR="00EA1ADF" w14:paraId="0B721077" w14:textId="77777777">
        <w:tc>
          <w:tcPr>
            <w:tcW w:w="1605" w:type="dxa"/>
            <w:shd w:val="clear" w:color="auto" w:fill="FBE4D5" w:themeFill="accent2" w:themeFillTint="33"/>
          </w:tcPr>
          <w:p w14:paraId="18520B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E7F0F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51C4CDF" w14:textId="77777777">
        <w:tc>
          <w:tcPr>
            <w:tcW w:w="1605" w:type="dxa"/>
          </w:tcPr>
          <w:p w14:paraId="31EE606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357" w:type="dxa"/>
          </w:tcPr>
          <w:p w14:paraId="20F5FC1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 Our first preference is Proposal 1.1-2B. We can live with Proposal 1.1-2A in order to at least have DBTW functionality for 480kHz/960kHz.</w:t>
            </w:r>
          </w:p>
          <w:p w14:paraId="17D56EBA"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Issue 2: (We believe) Using of the spare bit should be confirmed with RAN2. We are fine to firstly make a working assumption based on Proposal 1. 1-9.</w:t>
            </w:r>
          </w:p>
          <w:p w14:paraId="7205A40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Support Proposal 1.1-4E with the following modification:</w:t>
            </w:r>
          </w:p>
          <w:p w14:paraId="5D72347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53EC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B94D1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6738B61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5AF675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7: We are fine with Proposal 1.1-8.</w:t>
            </w:r>
          </w:p>
        </w:tc>
      </w:tr>
      <w:tr w:rsidR="00EA1ADF" w14:paraId="0C0E8D06" w14:textId="77777777">
        <w:tc>
          <w:tcPr>
            <w:tcW w:w="1605" w:type="dxa"/>
          </w:tcPr>
          <w:p w14:paraId="19BDDFCE"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243F9E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7B73F92"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EA1ADF" w14:paraId="1104EE6C" w14:textId="77777777">
        <w:tc>
          <w:tcPr>
            <w:tcW w:w="1605" w:type="dxa"/>
          </w:tcPr>
          <w:p w14:paraId="2544CF8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357" w:type="dxa"/>
          </w:tcPr>
          <w:p w14:paraId="5BD98E2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442E9B5F"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B0B705D"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0E28C5C"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5E2F607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A94942A"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EA1ADF" w14:paraId="1445BA6C" w14:textId="77777777">
        <w:tc>
          <w:tcPr>
            <w:tcW w:w="1605" w:type="dxa"/>
          </w:tcPr>
          <w:p w14:paraId="053B4C9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p w14:paraId="4EF564BD" w14:textId="77777777" w:rsidR="00EA1ADF" w:rsidRDefault="00EA1ADF">
            <w:pPr>
              <w:pStyle w:val="ac"/>
              <w:spacing w:after="0"/>
              <w:rPr>
                <w:rFonts w:ascii="Times New Roman" w:eastAsia="ＭＳ 明朝" w:hAnsi="Times New Roman"/>
                <w:sz w:val="22"/>
                <w:szCs w:val="22"/>
                <w:lang w:eastAsia="ja-JP"/>
              </w:rPr>
            </w:pPr>
          </w:p>
        </w:tc>
        <w:tc>
          <w:tcPr>
            <w:tcW w:w="8357" w:type="dxa"/>
          </w:tcPr>
          <w:p w14:paraId="37268F7C"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D5B664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1670AB82"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7B7066A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221EF900"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194330D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41B6938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14:paraId="43CBCCCD" w14:textId="77777777">
        <w:tc>
          <w:tcPr>
            <w:tcW w:w="1605" w:type="dxa"/>
          </w:tcPr>
          <w:p w14:paraId="520D6CB1"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lastRenderedPageBreak/>
              <w:t>P</w:t>
            </w:r>
            <w:r>
              <w:rPr>
                <w:rFonts w:ascii="Times New Roman" w:eastAsia="ＭＳ 明朝" w:hAnsi="Times New Roman"/>
                <w:sz w:val="22"/>
                <w:szCs w:val="22"/>
                <w:lang w:eastAsia="ja-JP"/>
              </w:rPr>
              <w:t>anasonic</w:t>
            </w:r>
          </w:p>
        </w:tc>
        <w:tc>
          <w:tcPr>
            <w:tcW w:w="8357" w:type="dxa"/>
          </w:tcPr>
          <w:p w14:paraId="680FA9A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3BEB4B7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#2) We are OK with Proposal 1. 1-9 for the sake of progress. We share Sharp’s view that it would be better to be a working assumption.</w:t>
            </w:r>
          </w:p>
          <w:p w14:paraId="4CBB2D75" w14:textId="77777777" w:rsidR="00EA1ADF" w:rsidRDefault="00C57B13">
            <w:pPr>
              <w:pStyle w:val="ac"/>
              <w:spacing w:after="0"/>
              <w:rPr>
                <w:rFonts w:ascii="Times New Roman" w:hAnsi="Times New Roman"/>
                <w:b/>
                <w:bCs/>
                <w:sz w:val="22"/>
                <w:szCs w:val="22"/>
                <w:lang w:eastAsia="zh-CN"/>
              </w:rPr>
            </w:pPr>
            <w:r>
              <w:rPr>
                <w:rFonts w:ascii="Times New Roman" w:eastAsia="ＭＳ 明朝" w:hAnsi="Times New Roman"/>
                <w:sz w:val="22"/>
                <w:szCs w:val="22"/>
                <w:lang w:eastAsia="ja-JP"/>
              </w:rPr>
              <w:t xml:space="preserve">Issue #3) We are OK with Proposal 1.1-4E. </w:t>
            </w:r>
          </w:p>
        </w:tc>
      </w:tr>
      <w:tr w:rsidR="00EA1ADF" w14:paraId="143C41E0" w14:textId="77777777">
        <w:tc>
          <w:tcPr>
            <w:tcW w:w="1605" w:type="dxa"/>
          </w:tcPr>
          <w:p w14:paraId="7C7CB281"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357" w:type="dxa"/>
          </w:tcPr>
          <w:p w14:paraId="56D8FD7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b/>
                <w:bCs/>
                <w:sz w:val="22"/>
                <w:szCs w:val="22"/>
                <w:lang w:eastAsia="ja-JP"/>
              </w:rPr>
              <w:t>Issue #1)</w:t>
            </w:r>
            <w:r>
              <w:rPr>
                <w:rFonts w:ascii="Times New Roman" w:eastAsia="ＭＳ 明朝" w:hAnsi="Times New Roman"/>
                <w:sz w:val="22"/>
                <w:szCs w:val="22"/>
                <w:lang w:eastAsia="ja-JP"/>
              </w:rPr>
              <w:t xml:space="preserve"> We support DBTW for 480 and 960 kHz regardless of the number of candidate SSB positions.</w:t>
            </w:r>
          </w:p>
          <w:p w14:paraId="5D81A3B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As for the proposals, we support Proposal 1.1-2B on DBTW for 480 and 960 kHz with 128 candidate SSB positions. </w:t>
            </w:r>
          </w:p>
          <w:p w14:paraId="51726E4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To resolve the issue, we propose to consider Issue #1 along with Issue #2 and Issue #3:</w:t>
            </w:r>
          </w:p>
          <w:p w14:paraId="2DFCBE75" w14:textId="77777777" w:rsidR="00EA1ADF" w:rsidRDefault="00C57B13">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Based on Proposals 1.9 and 1.9B in Issue #2, at least 2 bits can be used in PBCH for signaling DBTW. </w:t>
            </w:r>
          </w:p>
          <w:p w14:paraId="5423583C" w14:textId="77777777" w:rsidR="00EA1ADF" w:rsidRDefault="00C57B13">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So, one of the bits can be used to indicate the 7</w:t>
            </w:r>
            <w:r>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to support up to 128 candidate SSB positions, as discussed in Proposal 1.1-2B in Issue #1, and </w:t>
            </w:r>
          </w:p>
          <w:p w14:paraId="6AFCC571" w14:textId="77777777" w:rsidR="00EA1ADF" w:rsidRDefault="00C57B13">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The other bit can be used to indicate Q parameter with two values, as discussed in Proposal 1.1-4x for Issue #3.</w:t>
            </w:r>
          </w:p>
          <w:p w14:paraId="7E2F837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b/>
                <w:bCs/>
                <w:sz w:val="22"/>
                <w:szCs w:val="22"/>
                <w:lang w:eastAsia="ja-JP"/>
              </w:rPr>
              <w:t>Issue #2)</w:t>
            </w:r>
            <w:r>
              <w:rPr>
                <w:rFonts w:ascii="Times New Roman" w:eastAsia="ＭＳ 明朝" w:hAnsi="Times New Roman"/>
                <w:sz w:val="22"/>
                <w:szCs w:val="22"/>
                <w:lang w:eastAsia="ja-JP"/>
              </w:rPr>
              <w:t xml:space="preserve"> We support Proposal 1.9B.</w:t>
            </w:r>
          </w:p>
          <w:p w14:paraId="7FD3A9DF"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b/>
                <w:bCs/>
                <w:sz w:val="22"/>
                <w:szCs w:val="22"/>
                <w:lang w:eastAsia="ja-JP"/>
              </w:rPr>
              <w:t xml:space="preserve">Issue #3) </w:t>
            </w:r>
            <w:r>
              <w:rPr>
                <w:rFonts w:ascii="Times New Roman" w:eastAsia="ＭＳ 明朝" w:hAnsi="Times New Roman"/>
                <w:sz w:val="22"/>
                <w:szCs w:val="22"/>
                <w:lang w:eastAsia="ja-JP"/>
              </w:rPr>
              <w:t>We agree with m</w:t>
            </w:r>
            <w:r>
              <w:rPr>
                <w:rFonts w:ascii="Times New Roman" w:hAnsi="Times New Roman"/>
                <w:sz w:val="22"/>
                <w:szCs w:val="22"/>
                <w:lang w:eastAsia="zh-CN"/>
              </w:rPr>
              <w:t>oderator’s suggestion and support Proposal 1.1-4E.</w:t>
            </w:r>
          </w:p>
          <w:p w14:paraId="7628C60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b/>
                <w:bCs/>
                <w:sz w:val="22"/>
                <w:szCs w:val="22"/>
                <w:lang w:eastAsia="ja-JP"/>
              </w:rPr>
              <w:t xml:space="preserve">Issue #4) </w:t>
            </w:r>
            <w:r>
              <w:rPr>
                <w:rFonts w:ascii="Times New Roman" w:eastAsia="ＭＳ 明朝" w:hAnsi="Times New Roman"/>
                <w:sz w:val="22"/>
                <w:szCs w:val="22"/>
                <w:lang w:eastAsia="ja-JP"/>
              </w:rPr>
              <w:t>No strong view.</w:t>
            </w:r>
          </w:p>
          <w:p w14:paraId="1541B15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b/>
                <w:bCs/>
                <w:sz w:val="22"/>
                <w:szCs w:val="22"/>
                <w:lang w:eastAsia="ja-JP"/>
              </w:rPr>
              <w:t xml:space="preserve">Issue #6) </w:t>
            </w:r>
            <w:r>
              <w:rPr>
                <w:rFonts w:ascii="Times New Roman" w:eastAsia="ＭＳ 明朝" w:hAnsi="Times New Roman"/>
                <w:sz w:val="22"/>
                <w:szCs w:val="22"/>
                <w:lang w:eastAsia="ja-JP"/>
              </w:rPr>
              <w:t>We do not support Proposal 1.1-7B. License regime should be indicated explicitly either through MIB or synch raster.</w:t>
            </w:r>
          </w:p>
        </w:tc>
      </w:tr>
      <w:tr w:rsidR="00EA1ADF" w14:paraId="6BA12FB4" w14:textId="77777777">
        <w:tc>
          <w:tcPr>
            <w:tcW w:w="1605" w:type="dxa"/>
          </w:tcPr>
          <w:p w14:paraId="66B7F2D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357" w:type="dxa"/>
          </w:tcPr>
          <w:p w14:paraId="39ECBC8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4A08B83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4B9012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ＭＳ 明朝"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131606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0E4D779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ok with Proposal 1.1-5C.</w:t>
            </w:r>
          </w:p>
          <w:p w14:paraId="4CF199A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ok with Proposal 1.1-7B.</w:t>
            </w:r>
          </w:p>
        </w:tc>
      </w:tr>
      <w:tr w:rsidR="00EA1ADF" w14:paraId="338B2409" w14:textId="77777777">
        <w:tc>
          <w:tcPr>
            <w:tcW w:w="1605" w:type="dxa"/>
          </w:tcPr>
          <w:p w14:paraId="21AFEC8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Qualcomm</w:t>
            </w:r>
          </w:p>
        </w:tc>
        <w:tc>
          <w:tcPr>
            <w:tcW w:w="8357" w:type="dxa"/>
          </w:tcPr>
          <w:p w14:paraId="7511AC5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still believe DBTW is not needed for 480/960 kHz. However, if the group agrees that DBTW is needed, we prefer Proposal 1.1-2A.</w:t>
            </w:r>
          </w:p>
          <w:p w14:paraId="420C7EE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746C8DD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we are fine with FL proposal Proposal 1.1-4E</w:t>
            </w:r>
          </w:p>
          <w:p w14:paraId="0389BCC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fine with FL proposal Proposal 1.1-5C</w:t>
            </w:r>
          </w:p>
          <w:p w14:paraId="561D0D11"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fine with FL proposal Proposal 1.1-7B</w:t>
            </w:r>
          </w:p>
        </w:tc>
      </w:tr>
      <w:tr w:rsidR="00EA1ADF" w14:paraId="51576C90" w14:textId="77777777">
        <w:tc>
          <w:tcPr>
            <w:tcW w:w="1605" w:type="dxa"/>
          </w:tcPr>
          <w:p w14:paraId="7BF24575"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357" w:type="dxa"/>
          </w:tcPr>
          <w:p w14:paraId="185F91B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2564F44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2CFB9AB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B6A1E7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411E99F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4E0636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5F68CA65" w14:textId="77777777" w:rsidR="00EA1ADF" w:rsidRDefault="00EA1ADF">
            <w:pPr>
              <w:pStyle w:val="ac"/>
              <w:spacing w:after="0"/>
              <w:rPr>
                <w:rFonts w:ascii="Times New Roman" w:hAnsi="Times New Roman"/>
                <w:sz w:val="22"/>
                <w:szCs w:val="22"/>
                <w:lang w:eastAsia="zh-CN"/>
              </w:rPr>
            </w:pPr>
          </w:p>
          <w:p w14:paraId="52295D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7F41A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0AB863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5EC1F16B"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Revisit once issue #1 is resolved</w:t>
            </w:r>
          </w:p>
        </w:tc>
      </w:tr>
      <w:tr w:rsidR="00EA1ADF" w14:paraId="2F990D68" w14:textId="77777777">
        <w:tc>
          <w:tcPr>
            <w:tcW w:w="1605" w:type="dxa"/>
          </w:tcPr>
          <w:p w14:paraId="21ECB03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Huawei, HiSilicon</w:t>
            </w:r>
          </w:p>
        </w:tc>
        <w:tc>
          <w:tcPr>
            <w:tcW w:w="8357" w:type="dxa"/>
          </w:tcPr>
          <w:p w14:paraId="1031415E"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2: </w:t>
            </w:r>
          </w:p>
          <w:p w14:paraId="4CA571A3" w14:textId="77777777" w:rsidR="00EA1ADF" w:rsidRDefault="00C57B13">
            <w:pPr>
              <w:pStyle w:val="ac"/>
              <w:spacing w:after="0"/>
              <w:rPr>
                <w:rFonts w:ascii="Times New Roman" w:eastAsia="ＭＳ 明朝"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020566CA" w14:textId="77777777" w:rsidR="00EA1ADF" w:rsidRDefault="00C57B13">
            <w:pPr>
              <w:pStyle w:val="ac"/>
              <w:spacing w:after="0"/>
            </w:pPr>
            <w:r>
              <w:t>We think that if a bit from controlResourceSetZero or SearchSpaceZero is available then it should be used and if it is not then we can use the spare bit. Also, w</w:t>
            </w:r>
            <w:r>
              <w:rPr>
                <w:rFonts w:ascii="Times New Roman" w:eastAsia="ＭＳ 明朝"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24450E6E" w14:textId="77777777" w:rsidR="00EA1ADF" w:rsidRDefault="00C57B13">
            <w:pPr>
              <w:pStyle w:val="ac"/>
              <w:spacing w:after="0"/>
            </w:pPr>
            <w:r>
              <w:t>@To moderator: We think that Proposal 1.9B is better to be modified as below to make it aligned with the explanation inside the parentheses in the second sub-bullet).</w:t>
            </w:r>
          </w:p>
          <w:p w14:paraId="08474A8A" w14:textId="77777777" w:rsidR="00EA1ADF" w:rsidRDefault="00C57B13">
            <w:pPr>
              <w:rPr>
                <w:b/>
                <w:bCs/>
                <w:sz w:val="22"/>
                <w:szCs w:val="22"/>
              </w:rPr>
            </w:pPr>
            <w:r>
              <w:rPr>
                <w:b/>
                <w:bCs/>
                <w:sz w:val="22"/>
                <w:szCs w:val="22"/>
              </w:rPr>
              <w:t xml:space="preserve">Proposal 1.9B </w:t>
            </w:r>
            <w:r>
              <w:rPr>
                <w:b/>
                <w:bCs/>
                <w:color w:val="FF0000"/>
                <w:sz w:val="22"/>
                <w:szCs w:val="22"/>
              </w:rPr>
              <w:t>(modified)</w:t>
            </w:r>
          </w:p>
          <w:p w14:paraId="3203399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C45A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7D7610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ＭＳ 明朝"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2CB1727A" w14:textId="77777777" w:rsidR="00EA1ADF" w:rsidRDefault="00C57B13">
            <w:pPr>
              <w:pStyle w:val="ac"/>
              <w:numPr>
                <w:ilvl w:val="1"/>
                <w:numId w:val="7"/>
              </w:numPr>
              <w:spacing w:after="0"/>
              <w:rPr>
                <w:rFonts w:ascii="Times New Roman" w:eastAsia="ＭＳ 明朝" w:hAnsi="Times New Roman"/>
                <w:sz w:val="22"/>
                <w:szCs w:val="22"/>
                <w:lang w:eastAsia="ja-JP"/>
              </w:rPr>
            </w:pPr>
            <w:r>
              <w:rPr>
                <w:rFonts w:ascii="Times New Roman" w:hAnsi="Times New Roman"/>
                <w:sz w:val="22"/>
                <w:szCs w:val="22"/>
                <w:lang w:eastAsia="zh-CN"/>
              </w:rPr>
              <w:t>FFS: if 3 bits are required</w:t>
            </w:r>
          </w:p>
          <w:p w14:paraId="2E81899D"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3: </w:t>
            </w:r>
          </w:p>
          <w:p w14:paraId="3A8916F7" w14:textId="77777777" w:rsidR="00EA1ADF" w:rsidRDefault="00C57B13">
            <w:pPr>
              <w:pStyle w:v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3842CDC9" w14:textId="77777777" w:rsidR="00EA1ADF" w:rsidRDefault="00C57B13">
            <w:pPr>
              <w:pStyle w:val="Web"/>
              <w:rPr>
                <w:b/>
              </w:rPr>
            </w:pPr>
            <w:r>
              <w:rPr>
                <w:b/>
              </w:rPr>
              <w:t xml:space="preserve">Issue 4: </w:t>
            </w:r>
          </w:p>
          <w:p w14:paraId="75DD5981" w14:textId="77777777" w:rsidR="00EA1ADF" w:rsidRDefault="00C57B13">
            <w:pPr>
              <w:pStyle w:val="Web"/>
            </w:pPr>
            <w:r>
              <w:t xml:space="preserve">Our preference is 1.1-5B but we can also accept 1.1-5C at this point for the sake of progress.  </w:t>
            </w:r>
          </w:p>
          <w:p w14:paraId="47BFA0A0" w14:textId="77777777" w:rsidR="00EA1ADF" w:rsidRDefault="00C57B13">
            <w:pPr>
              <w:pStyle w:val="Web"/>
              <w:rPr>
                <w:rFonts w:eastAsia="ＭＳ 明朝"/>
                <w:b/>
                <w:sz w:val="22"/>
                <w:szCs w:val="22"/>
                <w:lang w:eastAsia="ja-JP"/>
              </w:rPr>
            </w:pPr>
            <w:r>
              <w:rPr>
                <w:rFonts w:eastAsia="ＭＳ 明朝"/>
                <w:b/>
                <w:sz w:val="22"/>
                <w:szCs w:val="22"/>
                <w:lang w:eastAsia="ja-JP"/>
              </w:rPr>
              <w:t xml:space="preserve">Issue 6: </w:t>
            </w:r>
          </w:p>
          <w:p w14:paraId="1D81F038" w14:textId="77777777" w:rsidR="00EA1ADF" w:rsidRDefault="00C57B13">
            <w:pPr>
              <w:pStyle w:val="Web"/>
              <w:rPr>
                <w:rFonts w:eastAsia="ＭＳ 明朝"/>
                <w:sz w:val="22"/>
                <w:szCs w:val="22"/>
                <w:lang w:eastAsia="ja-JP"/>
              </w:rPr>
            </w:pPr>
            <w:r>
              <w:rPr>
                <w:rFonts w:eastAsia="ＭＳ 明朝"/>
                <w:sz w:val="22"/>
                <w:szCs w:val="22"/>
                <w:lang w:eastAsia="ja-JP"/>
              </w:rPr>
              <w:t xml:space="preserve">We think that it would be a much better progress if companies could agree with Proposal 1.1-7A (brought below) in a more general form than 1.1-7B. We don’t really see either the </w:t>
            </w:r>
            <w:r>
              <w:rPr>
                <w:rFonts w:eastAsia="ＭＳ 明朝"/>
                <w:sz w:val="22"/>
                <w:szCs w:val="22"/>
                <w:lang w:eastAsia="ja-JP"/>
              </w:rPr>
              <w:lastRenderedPageBreak/>
              <w:t>necessity or a realistic chance to agree on an implicit indication. However, for the sake of progress, we can agree with Proposal 1.1-7B as an intermediate step.</w:t>
            </w:r>
          </w:p>
          <w:p w14:paraId="1CE962DF" w14:textId="77777777" w:rsidR="00EA1ADF" w:rsidRDefault="00C57B13">
            <w:pPr>
              <w:pStyle w:val="6"/>
              <w:outlineLvl w:val="5"/>
              <w:rPr>
                <w:lang w:eastAsia="zh-CN"/>
              </w:rPr>
            </w:pPr>
            <w:r>
              <w:rPr>
                <w:lang w:eastAsia="zh-CN"/>
              </w:rPr>
              <w:t>Proposal 1.1-7A</w:t>
            </w:r>
          </w:p>
          <w:p w14:paraId="4082C64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3FD4D4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78ACBE6"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02BD236E" w14:textId="77777777" w:rsidR="00EA1ADF" w:rsidRDefault="00C57B13">
            <w:pPr>
              <w:pStyle w:val="Web"/>
              <w:rPr>
                <w:rFonts w:eastAsia="ＭＳ 明朝"/>
                <w:b/>
                <w:sz w:val="22"/>
                <w:szCs w:val="22"/>
                <w:lang w:eastAsia="ja-JP"/>
              </w:rPr>
            </w:pPr>
            <w:r>
              <w:rPr>
                <w:rFonts w:eastAsia="ＭＳ 明朝"/>
                <w:b/>
                <w:sz w:val="22"/>
                <w:szCs w:val="22"/>
                <w:lang w:eastAsia="ja-JP"/>
              </w:rPr>
              <w:t>Issue 7:</w:t>
            </w:r>
          </w:p>
          <w:p w14:paraId="2D04E384" w14:textId="77777777" w:rsidR="00EA1ADF" w:rsidRDefault="00C57B13">
            <w:pPr>
              <w:pStyle w:val="Web"/>
              <w:rPr>
                <w:rFonts w:eastAsia="ＭＳ 明朝"/>
                <w:sz w:val="22"/>
                <w:szCs w:val="22"/>
                <w:lang w:eastAsia="ja-JP"/>
              </w:rPr>
            </w:pPr>
            <w:r>
              <w:rPr>
                <w:rFonts w:eastAsia="ＭＳ 明朝"/>
                <w:sz w:val="22"/>
                <w:szCs w:val="22"/>
                <w:lang w:eastAsia="ja-JP"/>
              </w:rPr>
              <w:t>Support Proposal 1.1-8.</w:t>
            </w:r>
          </w:p>
        </w:tc>
      </w:tr>
      <w:tr w:rsidR="00EA1ADF" w14:paraId="4A759237" w14:textId="77777777">
        <w:tc>
          <w:tcPr>
            <w:tcW w:w="1605" w:type="dxa"/>
          </w:tcPr>
          <w:p w14:paraId="1DA4201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Futurewei</w:t>
            </w:r>
          </w:p>
        </w:tc>
        <w:tc>
          <w:tcPr>
            <w:tcW w:w="8357" w:type="dxa"/>
          </w:tcPr>
          <w:p w14:paraId="3C6F7C2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do not prefer DBTW for 480/960 kHz. However, if the majority agrees that DBTW is needed, we could live with either Proposal 1.1-2A or B.</w:t>
            </w:r>
          </w:p>
          <w:p w14:paraId="1BFBAD2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OK with the Proposal 1.1-9B</w:t>
            </w:r>
          </w:p>
          <w:p w14:paraId="212F879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we are OK with the Proposal 1.1-4E</w:t>
            </w:r>
          </w:p>
          <w:p w14:paraId="37718971"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OK with the Proposal 1.1-5B or Proposal 1.1-5C</w:t>
            </w:r>
          </w:p>
          <w:p w14:paraId="19B288D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OK with the Proposal 1.1-7B</w:t>
            </w:r>
          </w:p>
          <w:p w14:paraId="71399E2A" w14:textId="77777777" w:rsidR="00EA1ADF" w:rsidRDefault="00EA1ADF">
            <w:pPr>
              <w:pStyle w:val="ac"/>
              <w:spacing w:after="0"/>
              <w:rPr>
                <w:rFonts w:ascii="Times New Roman" w:eastAsia="ＭＳ 明朝" w:hAnsi="Times New Roman"/>
                <w:b/>
                <w:sz w:val="22"/>
                <w:szCs w:val="22"/>
                <w:lang w:eastAsia="ja-JP"/>
              </w:rPr>
            </w:pPr>
          </w:p>
        </w:tc>
      </w:tr>
      <w:tr w:rsidR="00EA1ADF" w14:paraId="4D6CDB32" w14:textId="77777777">
        <w:tc>
          <w:tcPr>
            <w:tcW w:w="1605" w:type="dxa"/>
          </w:tcPr>
          <w:p w14:paraId="1B77239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CATT</w:t>
            </w:r>
          </w:p>
        </w:tc>
        <w:tc>
          <w:tcPr>
            <w:tcW w:w="8357" w:type="dxa"/>
          </w:tcPr>
          <w:p w14:paraId="449E43DB" w14:textId="77777777" w:rsidR="00EA1ADF" w:rsidRDefault="00C57B13">
            <w:pPr>
              <w:pStyle w:val="Web"/>
              <w:rPr>
                <w:rFonts w:eastAsia="ＭＳ 明朝"/>
                <w:sz w:val="22"/>
                <w:szCs w:val="22"/>
                <w:lang w:eastAsia="ja-JP"/>
              </w:rPr>
            </w:pPr>
            <w:r>
              <w:rPr>
                <w:rFonts w:eastAsia="ＭＳ 明朝"/>
                <w:b/>
                <w:sz w:val="22"/>
                <w:szCs w:val="22"/>
                <w:lang w:eastAsia="ja-JP"/>
              </w:rPr>
              <w:t xml:space="preserve">Issue 1:  </w:t>
            </w:r>
            <w:r>
              <w:rPr>
                <w:rFonts w:eastAsia="ＭＳ 明朝"/>
                <w:sz w:val="22"/>
                <w:szCs w:val="22"/>
                <w:lang w:eastAsia="ja-JP"/>
              </w:rPr>
              <w:t>We only support 1.1-2B</w:t>
            </w:r>
          </w:p>
          <w:p w14:paraId="069E1223" w14:textId="77777777" w:rsidR="00EA1ADF" w:rsidRDefault="00C57B13">
            <w:pPr>
              <w:pStyle w:val="Web"/>
              <w:rPr>
                <w:rFonts w:eastAsia="ＭＳ 明朝"/>
                <w:sz w:val="22"/>
                <w:szCs w:val="22"/>
                <w:lang w:eastAsia="ja-JP"/>
              </w:rPr>
            </w:pPr>
            <w:r>
              <w:rPr>
                <w:rFonts w:eastAsia="ＭＳ 明朝"/>
                <w:b/>
                <w:sz w:val="22"/>
                <w:szCs w:val="22"/>
                <w:lang w:eastAsia="ja-JP"/>
              </w:rPr>
              <w:t xml:space="preserve">Issue 2:  </w:t>
            </w:r>
            <w:r>
              <w:rPr>
                <w:rFonts w:eastAsia="ＭＳ 明朝"/>
                <w:sz w:val="22"/>
                <w:szCs w:val="22"/>
                <w:lang w:eastAsia="ja-JP"/>
              </w:rPr>
              <w:t>OK with P1.9</w:t>
            </w:r>
          </w:p>
          <w:p w14:paraId="792A7991" w14:textId="77777777" w:rsidR="00EA1ADF" w:rsidRDefault="00C57B13">
            <w:pPr>
              <w:pStyle w:val="Web"/>
              <w:rPr>
                <w:rFonts w:eastAsia="ＭＳ 明朝"/>
                <w:sz w:val="22"/>
                <w:szCs w:val="22"/>
                <w:lang w:eastAsia="ja-JP"/>
              </w:rPr>
            </w:pPr>
            <w:r>
              <w:rPr>
                <w:rFonts w:eastAsia="ＭＳ 明朝"/>
                <w:b/>
                <w:sz w:val="22"/>
                <w:szCs w:val="22"/>
                <w:lang w:eastAsia="ja-JP"/>
              </w:rPr>
              <w:t xml:space="preserve">Issue 3:  </w:t>
            </w:r>
            <w:r>
              <w:rPr>
                <w:rFonts w:eastAsia="ＭＳ 明朝"/>
                <w:sz w:val="22"/>
                <w:szCs w:val="22"/>
                <w:lang w:eastAsia="ja-JP"/>
              </w:rPr>
              <w:t>OK with P1.1-4E</w:t>
            </w:r>
          </w:p>
          <w:p w14:paraId="6D8699FF" w14:textId="77777777" w:rsidR="00EA1ADF" w:rsidRDefault="00C57B13">
            <w:pPr>
              <w:pStyle w:val="Web"/>
              <w:rPr>
                <w:rFonts w:eastAsia="ＭＳ 明朝"/>
                <w:sz w:val="22"/>
                <w:szCs w:val="22"/>
                <w:lang w:eastAsia="ja-JP"/>
              </w:rPr>
            </w:pPr>
            <w:r>
              <w:rPr>
                <w:rFonts w:eastAsia="ＭＳ 明朝"/>
                <w:b/>
                <w:sz w:val="22"/>
                <w:szCs w:val="22"/>
                <w:lang w:eastAsia="ja-JP"/>
              </w:rPr>
              <w:t xml:space="preserve">Issue 7: </w:t>
            </w:r>
            <w:r>
              <w:rPr>
                <w:rFonts w:eastAsia="ＭＳ 明朝"/>
                <w:sz w:val="22"/>
                <w:szCs w:val="22"/>
                <w:lang w:eastAsia="ja-JP"/>
              </w:rPr>
              <w:t>Revisit the issue after #1</w:t>
            </w:r>
          </w:p>
          <w:p w14:paraId="5FCEC23F" w14:textId="77777777" w:rsidR="00EA1ADF" w:rsidRDefault="00EA1ADF">
            <w:pPr>
              <w:pStyle w:val="Web"/>
              <w:rPr>
                <w:rFonts w:eastAsia="ＭＳ 明朝"/>
                <w:sz w:val="22"/>
                <w:szCs w:val="22"/>
                <w:lang w:eastAsia="ja-JP"/>
              </w:rPr>
            </w:pPr>
          </w:p>
          <w:p w14:paraId="19FED969" w14:textId="77777777" w:rsidR="00EA1ADF" w:rsidRDefault="00EA1ADF">
            <w:pPr>
              <w:pStyle w:val="Web"/>
              <w:rPr>
                <w:rFonts w:eastAsia="ＭＳ 明朝"/>
                <w:sz w:val="22"/>
                <w:szCs w:val="22"/>
                <w:lang w:eastAsia="ja-JP"/>
              </w:rPr>
            </w:pPr>
          </w:p>
          <w:p w14:paraId="60E7418C" w14:textId="77777777" w:rsidR="00EA1ADF" w:rsidRDefault="00EA1ADF">
            <w:pPr>
              <w:pStyle w:val="Web"/>
              <w:rPr>
                <w:rFonts w:eastAsia="ＭＳ 明朝"/>
                <w:b/>
                <w:sz w:val="22"/>
                <w:szCs w:val="22"/>
                <w:lang w:eastAsia="ja-JP"/>
              </w:rPr>
            </w:pPr>
          </w:p>
          <w:p w14:paraId="22CA7EBD" w14:textId="77777777" w:rsidR="00EA1ADF" w:rsidRDefault="00EA1ADF">
            <w:pPr>
              <w:pStyle w:val="ac"/>
              <w:spacing w:after="0"/>
              <w:rPr>
                <w:rFonts w:ascii="Times New Roman" w:eastAsia="ＭＳ 明朝" w:hAnsi="Times New Roman"/>
                <w:sz w:val="22"/>
                <w:szCs w:val="22"/>
                <w:lang w:eastAsia="ja-JP"/>
              </w:rPr>
            </w:pPr>
          </w:p>
        </w:tc>
      </w:tr>
      <w:tr w:rsidR="00EA1ADF" w14:paraId="62AA7EF8" w14:textId="77777777">
        <w:tc>
          <w:tcPr>
            <w:tcW w:w="1605" w:type="dxa"/>
            <w:shd w:val="clear" w:color="auto" w:fill="C5E0B3" w:themeFill="accent6" w:themeFillTint="66"/>
          </w:tcPr>
          <w:p w14:paraId="6421F26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Moderator</w:t>
            </w:r>
          </w:p>
        </w:tc>
        <w:tc>
          <w:tcPr>
            <w:tcW w:w="8357" w:type="dxa"/>
            <w:shd w:val="clear" w:color="auto" w:fill="C5E0B3" w:themeFill="accent6" w:themeFillTint="66"/>
          </w:tcPr>
          <w:p w14:paraId="055CCF62" w14:textId="77777777" w:rsidR="00EA1ADF" w:rsidRDefault="00C57B13">
            <w:pPr>
              <w:pStyle w:val="Web"/>
              <w:rPr>
                <w:rFonts w:eastAsia="ＭＳ 明朝"/>
                <w:bCs/>
                <w:sz w:val="22"/>
                <w:szCs w:val="22"/>
                <w:lang w:eastAsia="ja-JP"/>
              </w:rPr>
            </w:pPr>
            <w:r>
              <w:rPr>
                <w:rFonts w:eastAsia="ＭＳ 明朝"/>
                <w:bCs/>
                <w:sz w:val="22"/>
                <w:szCs w:val="22"/>
                <w:lang w:eastAsia="ja-JP"/>
              </w:rPr>
              <w:t>Added note to Proposal 1.1-7B (creating 1.1-7C) to address Interdigital’s concern. Hopefully, this can address the concerns.</w:t>
            </w:r>
          </w:p>
          <w:p w14:paraId="548C890A" w14:textId="77777777" w:rsidR="00EA1ADF" w:rsidRDefault="00C57B13">
            <w:pPr>
              <w:pStyle w:val="Web"/>
              <w:rPr>
                <w:rFonts w:eastAsia="ＭＳ 明朝"/>
                <w:bCs/>
                <w:sz w:val="22"/>
                <w:szCs w:val="22"/>
                <w:lang w:eastAsia="ja-JP"/>
              </w:rPr>
            </w:pPr>
            <w:r>
              <w:rPr>
                <w:rFonts w:eastAsia="ＭＳ 明朝"/>
                <w:bCs/>
                <w:sz w:val="22"/>
                <w:szCs w:val="22"/>
                <w:lang w:eastAsia="ja-JP"/>
              </w:rPr>
              <w:t>There seems to be some concerns on Proposal 1.1-9, please comment if companies are ok to have working assumption for 1.1-9C (minor update of 1.1-9B).</w:t>
            </w:r>
          </w:p>
          <w:p w14:paraId="2E72257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6C132D9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36C946B6" w14:textId="77777777" w:rsidR="00EA1ADF" w:rsidRDefault="00C57B13">
            <w:pPr>
              <w:pStyle w:val="ac"/>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79A0022" w14:textId="77777777">
        <w:tc>
          <w:tcPr>
            <w:tcW w:w="1605" w:type="dxa"/>
          </w:tcPr>
          <w:p w14:paraId="41D5DB8B"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lastRenderedPageBreak/>
              <w:t>Ericsson</w:t>
            </w:r>
          </w:p>
          <w:p w14:paraId="4454291B" w14:textId="77777777" w:rsidR="00EA1ADF" w:rsidRDefault="00EA1ADF">
            <w:pPr>
              <w:pStyle w:val="ac"/>
              <w:spacing w:after="0"/>
              <w:rPr>
                <w:rFonts w:ascii="Times New Roman" w:eastAsia="ＭＳ 明朝" w:hAnsi="Times New Roman"/>
                <w:szCs w:val="22"/>
                <w:lang w:eastAsia="ja-JP"/>
              </w:rPr>
            </w:pPr>
          </w:p>
          <w:p w14:paraId="6BB9C0D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Cs w:val="22"/>
                <w:lang w:eastAsia="ja-JP"/>
              </w:rPr>
              <w:t>(3</w:t>
            </w:r>
            <w:r>
              <w:rPr>
                <w:rFonts w:ascii="Times New Roman" w:eastAsia="ＭＳ 明朝" w:hAnsi="Times New Roman"/>
                <w:szCs w:val="22"/>
                <w:vertAlign w:val="superscript"/>
                <w:lang w:eastAsia="ja-JP"/>
              </w:rPr>
              <w:t xml:space="preserve">rd </w:t>
            </w:r>
            <w:r>
              <w:rPr>
                <w:rFonts w:ascii="Times New Roman" w:eastAsia="ＭＳ 明朝" w:hAnsi="Times New Roman"/>
                <w:szCs w:val="22"/>
                <w:lang w:eastAsia="ja-JP"/>
              </w:rPr>
              <w:t>round comments prior to moderator summary of 3</w:t>
            </w:r>
            <w:r>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14:paraId="502784EB" w14:textId="77777777" w:rsidR="00EA1ADF" w:rsidRDefault="00C57B13">
            <w:pPr>
              <w:pStyle w:val="ac"/>
              <w:spacing w:after="0"/>
              <w:rPr>
                <w:rFonts w:eastAsia="ＭＳ 明朝"/>
                <w:b/>
                <w:szCs w:val="22"/>
                <w:lang w:eastAsia="ja-JP"/>
              </w:rPr>
            </w:pPr>
            <w:r>
              <w:rPr>
                <w:rFonts w:eastAsia="ＭＳ 明朝"/>
                <w:b/>
                <w:szCs w:val="22"/>
                <w:lang w:eastAsia="ja-JP"/>
              </w:rPr>
              <w:t>Issue 1</w:t>
            </w:r>
          </w:p>
          <w:p w14:paraId="1723079C"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We can support Proposal 1.1-2A, since it allows for common design for 120/480/960. This is a compromise for us since we don’t think that DBTW is needed for any SCS.</w:t>
            </w:r>
          </w:p>
          <w:p w14:paraId="35E7B627" w14:textId="77777777" w:rsidR="00EA1ADF" w:rsidRDefault="00C57B13">
            <w:pPr>
              <w:pStyle w:val="ac"/>
              <w:numPr>
                <w:ilvl w:val="0"/>
                <w:numId w:val="20"/>
              </w:numPr>
              <w:spacing w:after="0"/>
              <w:rPr>
                <w:rFonts w:eastAsia="ＭＳ 明朝"/>
                <w:b/>
                <w:szCs w:val="22"/>
                <w:lang w:eastAsia="ja-JP"/>
              </w:rPr>
            </w:pPr>
            <w:r>
              <w:rPr>
                <w:rFonts w:eastAsia="ＭＳ 明朝"/>
                <w:b/>
                <w:szCs w:val="22"/>
                <w:lang w:eastAsia="ja-JP"/>
              </w:rPr>
              <w:t>Object to Proposal 1.1-2B</w:t>
            </w:r>
          </w:p>
          <w:p w14:paraId="1543BEC7" w14:textId="77777777" w:rsidR="00EA1ADF" w:rsidRDefault="00C57B13">
            <w:pPr>
              <w:pStyle w:val="ac"/>
              <w:spacing w:after="0"/>
              <w:rPr>
                <w:rFonts w:eastAsia="ＭＳ 明朝"/>
                <w:bCs/>
                <w:szCs w:val="22"/>
                <w:lang w:eastAsia="ja-JP"/>
              </w:rPr>
            </w:pPr>
            <w:r>
              <w:rPr>
                <w:rFonts w:eastAsia="ＭＳ 明朝"/>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62FA8C24" w14:textId="77777777" w:rsidR="00EA1ADF" w:rsidRDefault="00C57B13">
            <w:pPr>
              <w:pStyle w:val="ac"/>
              <w:spacing w:after="0"/>
              <w:rPr>
                <w:rFonts w:eastAsia="ＭＳ 明朝"/>
                <w:b/>
                <w:szCs w:val="22"/>
                <w:lang w:eastAsia="ja-JP"/>
              </w:rPr>
            </w:pPr>
            <w:r>
              <w:rPr>
                <w:rFonts w:eastAsia="ＭＳ 明朝"/>
                <w:b/>
                <w:szCs w:val="22"/>
                <w:lang w:eastAsia="ja-JP"/>
              </w:rPr>
              <w:t>Issue 2</w:t>
            </w:r>
          </w:p>
          <w:p w14:paraId="40DF3598"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Support Proposal 1.1-9</w:t>
            </w:r>
          </w:p>
          <w:p w14:paraId="4E17CD01"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 xml:space="preserve">We can consider Proposal 1.1-9B only under the condition that a common design for all SCSs is supported (see comment in Issue 1 above), i.e., we do </w:t>
            </w:r>
            <w:r>
              <w:rPr>
                <w:rFonts w:eastAsia="ＭＳ 明朝"/>
                <w:bCs/>
                <w:szCs w:val="22"/>
                <w:u w:val="single"/>
                <w:lang w:eastAsia="ja-JP"/>
              </w:rPr>
              <w:t>not</w:t>
            </w:r>
            <w:r>
              <w:rPr>
                <w:rFonts w:eastAsia="ＭＳ 明朝"/>
                <w:bCs/>
                <w:szCs w:val="22"/>
                <w:lang w:eastAsia="ja-JP"/>
              </w:rPr>
              <w:t xml:space="preserve"> support use of spare bit for 120 and controlResourseSetZero bit for 480/960 since this would require different MIB processing for different SCSs, and there is an implementation burden from this.</w:t>
            </w:r>
          </w:p>
          <w:p w14:paraId="02206F77" w14:textId="77777777" w:rsidR="00EA1ADF" w:rsidRDefault="00C57B13">
            <w:pPr>
              <w:pStyle w:val="ac"/>
              <w:spacing w:after="0"/>
              <w:rPr>
                <w:rFonts w:eastAsia="ＭＳ 明朝"/>
                <w:b/>
                <w:szCs w:val="22"/>
                <w:lang w:eastAsia="ja-JP"/>
              </w:rPr>
            </w:pPr>
            <w:r>
              <w:rPr>
                <w:rFonts w:eastAsia="ＭＳ 明朝"/>
                <w:b/>
                <w:szCs w:val="22"/>
                <w:lang w:eastAsia="ja-JP"/>
              </w:rPr>
              <w:t>Issue 3</w:t>
            </w:r>
          </w:p>
          <w:p w14:paraId="3160E260" w14:textId="77777777" w:rsidR="00EA1ADF" w:rsidRDefault="00C57B13">
            <w:pPr>
              <w:pStyle w:val="ac"/>
              <w:numPr>
                <w:ilvl w:val="0"/>
                <w:numId w:val="20"/>
              </w:numPr>
              <w:spacing w:after="0"/>
              <w:rPr>
                <w:rFonts w:eastAsia="ＭＳ 明朝"/>
                <w:bCs/>
                <w:szCs w:val="22"/>
                <w:lang w:eastAsia="ja-JP"/>
              </w:rPr>
            </w:pPr>
            <w:r>
              <w:rPr>
                <w:rFonts w:eastAsia="ＭＳ 明朝"/>
                <w:b/>
                <w:szCs w:val="22"/>
                <w:lang w:eastAsia="ja-JP"/>
              </w:rPr>
              <w:t>Do not support Proposal 1.1-4E</w:t>
            </w:r>
            <w:r>
              <w:rPr>
                <w:rFonts w:eastAsia="ＭＳ 明朝"/>
                <w:bCs/>
                <w:szCs w:val="22"/>
                <w:lang w:eastAsia="ja-JP"/>
              </w:rPr>
              <w:t>. We do not agree to decouple the indication of DBTW on/off from indication of Q (see comments below). They should be agreed together as a package.</w:t>
            </w:r>
          </w:p>
          <w:p w14:paraId="6CD954EA"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We support Proposal 1.1-4D</w:t>
            </w:r>
          </w:p>
          <w:p w14:paraId="689B9642"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33E0488E"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Hence the following alternative be discussed to see if it is agreeable to the group:</w:t>
            </w:r>
          </w:p>
          <w:p w14:paraId="3E4C3C9D" w14:textId="77777777" w:rsidR="00EA1ADF" w:rsidRDefault="00C57B13">
            <w:pPr>
              <w:pStyle w:val="ac"/>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0DBE2263" w14:textId="77777777"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5239F127"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13E5400F"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5CD73F96" w14:textId="77777777"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48AF49EA"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07B3697B"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08E25480" w14:textId="77777777"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DD06A8B" w14:textId="77777777" w:rsidR="00EA1ADF" w:rsidRDefault="00C57B13">
            <w:pPr>
              <w:pStyle w:val="ac"/>
              <w:spacing w:after="0"/>
              <w:rPr>
                <w:rFonts w:eastAsia="ＭＳ 明朝"/>
                <w:bCs/>
                <w:szCs w:val="22"/>
                <w:lang w:eastAsia="ja-JP"/>
              </w:rPr>
            </w:pPr>
            <w:r>
              <w:rPr>
                <w:rFonts w:eastAsia="ＭＳ 明朝"/>
                <w:bCs/>
                <w:szCs w:val="22"/>
                <w:lang w:eastAsia="ja-JP"/>
              </w:rPr>
              <w:t>Regarding the other proposals:</w:t>
            </w:r>
          </w:p>
          <w:p w14:paraId="6F94519A" w14:textId="77777777" w:rsidR="00EA1ADF" w:rsidRDefault="00C57B13">
            <w:pPr>
              <w:pStyle w:val="ac"/>
              <w:spacing w:after="0"/>
              <w:rPr>
                <w:rFonts w:eastAsia="ＭＳ 明朝"/>
                <w:bCs/>
                <w:szCs w:val="22"/>
                <w:lang w:eastAsia="ja-JP"/>
              </w:rPr>
            </w:pPr>
            <w:r>
              <w:rPr>
                <w:rFonts w:eastAsia="ＭＳ 明朝"/>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280B6B92" w14:textId="77777777" w:rsidR="00EA1ADF" w:rsidRDefault="00C57B13">
            <w:pPr>
              <w:pStyle w:val="ac"/>
              <w:spacing w:after="0"/>
              <w:rPr>
                <w:rFonts w:eastAsia="ＭＳ 明朝"/>
                <w:bCs/>
                <w:szCs w:val="22"/>
                <w:lang w:eastAsia="ja-JP"/>
              </w:rPr>
            </w:pPr>
            <w:r>
              <w:rPr>
                <w:rFonts w:eastAsia="ＭＳ 明朝"/>
                <w:bCs/>
                <w:szCs w:val="22"/>
                <w:lang w:eastAsia="ja-JP"/>
              </w:rPr>
              <w:t>4B doesn't make sense for the same reasons – why should the UE assume DBTW is always used for licensed spectrum?</w:t>
            </w:r>
          </w:p>
          <w:p w14:paraId="592A85CC" w14:textId="77777777" w:rsidR="00EA1ADF" w:rsidRDefault="00C57B13">
            <w:pPr>
              <w:pStyle w:val="ac"/>
              <w:spacing w:after="0"/>
              <w:rPr>
                <w:rFonts w:eastAsia="ＭＳ 明朝"/>
                <w:bCs/>
                <w:szCs w:val="22"/>
                <w:lang w:eastAsia="ja-JP"/>
              </w:rPr>
            </w:pPr>
            <w:r>
              <w:rPr>
                <w:rFonts w:eastAsia="ＭＳ 明朝"/>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4F5BC112" w14:textId="77777777" w:rsidR="00EA1ADF" w:rsidRDefault="00C57B13">
            <w:pPr>
              <w:pStyle w:val="ac"/>
              <w:spacing w:after="0"/>
              <w:rPr>
                <w:rFonts w:eastAsia="ＭＳ 明朝"/>
                <w:b/>
                <w:szCs w:val="22"/>
                <w:lang w:eastAsia="ja-JP"/>
              </w:rPr>
            </w:pPr>
            <w:r>
              <w:rPr>
                <w:rFonts w:eastAsia="ＭＳ 明朝"/>
                <w:b/>
                <w:szCs w:val="22"/>
                <w:lang w:eastAsia="ja-JP"/>
              </w:rPr>
              <w:t>Issue 4</w:t>
            </w:r>
          </w:p>
          <w:p w14:paraId="0E0AA0D7" w14:textId="77777777" w:rsidR="00EA1ADF" w:rsidRDefault="00C57B13">
            <w:pPr>
              <w:pStyle w:val="ac"/>
              <w:spacing w:after="0"/>
              <w:rPr>
                <w:rFonts w:eastAsia="ＭＳ 明朝"/>
                <w:bCs/>
                <w:szCs w:val="22"/>
                <w:lang w:eastAsia="ja-JP"/>
              </w:rPr>
            </w:pPr>
            <w:r>
              <w:rPr>
                <w:rFonts w:eastAsia="ＭＳ 明朝"/>
                <w:bCs/>
                <w:szCs w:val="22"/>
                <w:lang w:eastAsia="ja-JP"/>
              </w:rPr>
              <w:t>Support Proposal 1.1-5C</w:t>
            </w:r>
          </w:p>
          <w:p w14:paraId="48C90EA7" w14:textId="77777777" w:rsidR="00EA1ADF" w:rsidRDefault="00C57B13">
            <w:pPr>
              <w:pStyle w:val="ac"/>
              <w:spacing w:after="0"/>
              <w:rPr>
                <w:rFonts w:eastAsia="ＭＳ 明朝"/>
                <w:b/>
                <w:szCs w:val="22"/>
                <w:lang w:eastAsia="ja-JP"/>
              </w:rPr>
            </w:pPr>
            <w:r>
              <w:rPr>
                <w:rFonts w:eastAsia="ＭＳ 明朝"/>
                <w:b/>
                <w:szCs w:val="22"/>
                <w:lang w:eastAsia="ja-JP"/>
              </w:rPr>
              <w:t>Issue 5</w:t>
            </w:r>
          </w:p>
          <w:p w14:paraId="6443FF7F" w14:textId="77777777" w:rsidR="00EA1ADF" w:rsidRDefault="00C57B13">
            <w:pPr>
              <w:pStyle w:val="ac"/>
              <w:spacing w:after="0"/>
              <w:rPr>
                <w:rFonts w:eastAsia="ＭＳ 明朝"/>
                <w:bCs/>
                <w:szCs w:val="22"/>
                <w:lang w:eastAsia="ja-JP"/>
              </w:rPr>
            </w:pPr>
            <w:r>
              <w:rPr>
                <w:rFonts w:eastAsia="ＭＳ 明朝"/>
                <w:bCs/>
                <w:szCs w:val="22"/>
                <w:lang w:eastAsia="ja-JP"/>
              </w:rPr>
              <w:t>Fine to defer discussion</w:t>
            </w:r>
          </w:p>
          <w:p w14:paraId="1FAD9B62" w14:textId="77777777" w:rsidR="00EA1ADF" w:rsidRDefault="00C57B13">
            <w:pPr>
              <w:pStyle w:val="ac"/>
              <w:spacing w:after="0"/>
              <w:rPr>
                <w:rFonts w:eastAsia="ＭＳ 明朝"/>
                <w:b/>
                <w:szCs w:val="22"/>
                <w:lang w:eastAsia="ja-JP"/>
              </w:rPr>
            </w:pPr>
            <w:r>
              <w:rPr>
                <w:rFonts w:eastAsia="ＭＳ 明朝"/>
                <w:b/>
                <w:szCs w:val="22"/>
                <w:lang w:eastAsia="ja-JP"/>
              </w:rPr>
              <w:t>Issue 6</w:t>
            </w:r>
          </w:p>
          <w:p w14:paraId="622EB5D2" w14:textId="77777777" w:rsidR="00EA1ADF" w:rsidRDefault="00C57B13">
            <w:pPr>
              <w:pStyle w:val="ac"/>
              <w:spacing w:after="0"/>
              <w:rPr>
                <w:rFonts w:eastAsia="ＭＳ 明朝"/>
                <w:bCs/>
                <w:szCs w:val="22"/>
                <w:lang w:eastAsia="ja-JP"/>
              </w:rPr>
            </w:pPr>
            <w:r>
              <w:rPr>
                <w:rFonts w:eastAsia="ＭＳ 明朝"/>
                <w:bCs/>
                <w:szCs w:val="22"/>
                <w:lang w:eastAsia="ja-JP"/>
              </w:rPr>
              <w:t>Fine with Proposal 1.1-7B.</w:t>
            </w:r>
          </w:p>
          <w:p w14:paraId="35023479" w14:textId="77777777" w:rsidR="00EA1ADF" w:rsidRDefault="00C57B13">
            <w:pPr>
              <w:pStyle w:val="ac"/>
              <w:spacing w:after="0"/>
              <w:rPr>
                <w:rFonts w:eastAsia="ＭＳ 明朝"/>
                <w:b/>
                <w:szCs w:val="22"/>
                <w:lang w:eastAsia="ja-JP"/>
              </w:rPr>
            </w:pPr>
            <w:r>
              <w:rPr>
                <w:rFonts w:eastAsia="ＭＳ 明朝"/>
                <w:b/>
                <w:szCs w:val="22"/>
                <w:lang w:eastAsia="ja-JP"/>
              </w:rPr>
              <w:t>Issue 7</w:t>
            </w:r>
          </w:p>
          <w:p w14:paraId="30A3D11D" w14:textId="77777777" w:rsidR="00EA1ADF" w:rsidRDefault="00C57B13">
            <w:pPr>
              <w:pStyle w:val="Web"/>
              <w:rPr>
                <w:rFonts w:eastAsia="ＭＳ 明朝"/>
                <w:b/>
                <w:sz w:val="22"/>
                <w:szCs w:val="22"/>
                <w:lang w:eastAsia="ja-JP"/>
              </w:rPr>
            </w:pPr>
            <w:r>
              <w:rPr>
                <w:rFonts w:eastAsia="ＭＳ 明朝"/>
                <w:bCs/>
                <w:szCs w:val="22"/>
                <w:lang w:eastAsia="ja-JP"/>
              </w:rPr>
              <w:t>We don't support making an agreement on this issue in this meeting. This issue can be deferred until next meeting once more fundamental issues on DBTW are stabilized.</w:t>
            </w:r>
          </w:p>
        </w:tc>
      </w:tr>
      <w:tr w:rsidR="00EA1ADF" w14:paraId="37C8BB34" w14:textId="77777777">
        <w:tc>
          <w:tcPr>
            <w:tcW w:w="1605" w:type="dxa"/>
            <w:shd w:val="clear" w:color="auto" w:fill="C5E0B3" w:themeFill="accent6" w:themeFillTint="66"/>
          </w:tcPr>
          <w:p w14:paraId="0A03CD7B"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lastRenderedPageBreak/>
              <w:t>Moderator</w:t>
            </w:r>
          </w:p>
        </w:tc>
        <w:tc>
          <w:tcPr>
            <w:tcW w:w="8357" w:type="dxa"/>
            <w:shd w:val="clear" w:color="auto" w:fill="C5E0B3" w:themeFill="accent6" w:themeFillTint="66"/>
          </w:tcPr>
          <w:p w14:paraId="4EEE92D7" w14:textId="77777777" w:rsidR="00EA1ADF" w:rsidRDefault="00C57B13">
            <w:pPr>
              <w:pStyle w:val="ac"/>
              <w:spacing w:after="0"/>
              <w:rPr>
                <w:rFonts w:eastAsia="ＭＳ 明朝"/>
                <w:bCs/>
                <w:szCs w:val="22"/>
                <w:lang w:eastAsia="ja-JP"/>
              </w:rPr>
            </w:pPr>
            <w:r>
              <w:rPr>
                <w:rFonts w:eastAsia="ＭＳ 明朝"/>
                <w:bCs/>
                <w:szCs w:val="22"/>
                <w:lang w:eastAsia="ja-JP"/>
              </w:rPr>
              <w:t>Added Proposal 1.1-9D based on Ericsson’s comment.</w:t>
            </w:r>
          </w:p>
          <w:p w14:paraId="318433EC" w14:textId="77777777" w:rsidR="00EA1ADF" w:rsidRDefault="00C57B13">
            <w:pPr>
              <w:pStyle w:val="ac"/>
              <w:spacing w:after="0"/>
              <w:rPr>
                <w:rFonts w:eastAsia="ＭＳ 明朝"/>
                <w:bCs/>
                <w:szCs w:val="22"/>
                <w:lang w:eastAsia="ja-JP"/>
              </w:rPr>
            </w:pPr>
            <w:r>
              <w:rPr>
                <w:rFonts w:eastAsia="ＭＳ 明朝"/>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14:paraId="6E60523C" w14:textId="77777777">
        <w:tc>
          <w:tcPr>
            <w:tcW w:w="1605" w:type="dxa"/>
          </w:tcPr>
          <w:p w14:paraId="2AC284E5"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Sharp</w:t>
            </w:r>
          </w:p>
          <w:p w14:paraId="03711837"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(2</w:t>
            </w:r>
            <w:r>
              <w:rPr>
                <w:rFonts w:ascii="Times New Roman" w:eastAsia="ＭＳ 明朝" w:hAnsi="Times New Roman"/>
                <w:szCs w:val="22"/>
                <w:vertAlign w:val="superscript"/>
                <w:lang w:eastAsia="ja-JP"/>
              </w:rPr>
              <w:t>nd</w:t>
            </w:r>
            <w:r>
              <w:rPr>
                <w:rFonts w:ascii="Times New Roman" w:eastAsia="ＭＳ 明朝" w:hAnsi="Times New Roman"/>
                <w:szCs w:val="22"/>
                <w:lang w:eastAsia="ja-JP"/>
              </w:rPr>
              <w:t xml:space="preserve"> comment in 3</w:t>
            </w:r>
            <w:r>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14:paraId="24BAB35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Thank moderator for the note capturing our comments and we response with more details as follows.</w:t>
            </w:r>
          </w:p>
          <w:p w14:paraId="297F2E1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0F18944F"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817"/>
              <w:gridCol w:w="2153"/>
              <w:gridCol w:w="1944"/>
              <w:gridCol w:w="2217"/>
            </w:tblGrid>
            <w:tr w:rsidR="00EA1ADF" w14:paraId="23206FDC" w14:textId="77777777">
              <w:tc>
                <w:tcPr>
                  <w:tcW w:w="2297" w:type="dxa"/>
                  <w:tcBorders>
                    <w:top w:val="single" w:sz="4" w:space="0" w:color="auto"/>
                    <w:left w:val="single" w:sz="4" w:space="0" w:color="auto"/>
                    <w:bottom w:val="single" w:sz="4" w:space="0" w:color="auto"/>
                    <w:right w:val="single" w:sz="4" w:space="0" w:color="auto"/>
                  </w:tcBorders>
                </w:tcPr>
                <w:p w14:paraId="3CFE4DA7" w14:textId="77777777" w:rsidR="00EA1ADF" w:rsidRDefault="00EA1ADF">
                  <w:pPr>
                    <w:pStyle w:val="ac"/>
                    <w:spacing w:after="0"/>
                    <w:rPr>
                      <w:rFonts w:ascii="Times New Roman" w:eastAsia="ＭＳ 明朝"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02F5C6E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29DD41F9" w14:textId="77777777" w:rsidR="00EA1ADF" w:rsidRDefault="00D66F77">
                  <w:pPr>
                    <w:pStyle w:val="ac"/>
                    <w:spacing w:after="0"/>
                    <w:rPr>
                      <w:rFonts w:ascii="Times New Roman" w:eastAsia="ＭＳ 明朝"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ＭＳ 明朝"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2838B91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QCL assumption at UE</w:t>
                  </w:r>
                </w:p>
              </w:tc>
            </w:tr>
            <w:tr w:rsidR="00EA1ADF" w14:paraId="4F03DD99" w14:textId="77777777">
              <w:tc>
                <w:tcPr>
                  <w:tcW w:w="2297" w:type="dxa"/>
                  <w:tcBorders>
                    <w:top w:val="single" w:sz="4" w:space="0" w:color="auto"/>
                    <w:left w:val="single" w:sz="4" w:space="0" w:color="auto"/>
                    <w:bottom w:val="single" w:sz="4" w:space="0" w:color="auto"/>
                    <w:right w:val="single" w:sz="4" w:space="0" w:color="auto"/>
                  </w:tcBorders>
                </w:tcPr>
                <w:p w14:paraId="2E70049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A6DF5F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0782EDE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44ECE46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r>
            <w:tr w:rsidR="00EA1ADF" w14:paraId="6AFF67F0" w14:textId="77777777">
              <w:tc>
                <w:tcPr>
                  <w:tcW w:w="2297" w:type="dxa"/>
                  <w:tcBorders>
                    <w:top w:val="single" w:sz="4" w:space="0" w:color="auto"/>
                    <w:left w:val="single" w:sz="4" w:space="0" w:color="auto"/>
                    <w:bottom w:val="single" w:sz="4" w:space="0" w:color="auto"/>
                    <w:right w:val="single" w:sz="4" w:space="0" w:color="auto"/>
                  </w:tcBorders>
                </w:tcPr>
                <w:p w14:paraId="625912A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0E2E0D0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17B69665" w14:textId="77777777" w:rsidR="00EA1ADF" w:rsidRDefault="00C57B13">
                  <w:pPr>
                    <w:pStyle w:val="ac"/>
                    <w:spacing w:after="0"/>
                    <w:rPr>
                      <w:rFonts w:ascii="Times New Roman" w:eastAsia="ＭＳ 明朝" w:hAnsi="Times New Roman"/>
                      <w:sz w:val="22"/>
                      <w:szCs w:val="22"/>
                      <w:highlight w:val="yellow"/>
                      <w:lang w:eastAsia="ja-JP"/>
                    </w:rPr>
                  </w:pPr>
                  <w:r>
                    <w:rPr>
                      <w:rFonts w:ascii="Times New Roman" w:eastAsia="ＭＳ 明朝"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52B453CB" w14:textId="77777777" w:rsidR="00EA1ADF" w:rsidRDefault="00C57B13">
                  <w:pPr>
                    <w:pStyle w:val="ac"/>
                    <w:spacing w:after="0"/>
                    <w:rPr>
                      <w:rFonts w:ascii="Times New Roman" w:eastAsia="ＭＳ 明朝" w:hAnsi="Times New Roman"/>
                      <w:sz w:val="22"/>
                      <w:szCs w:val="22"/>
                      <w:highlight w:val="yellow"/>
                      <w:lang w:eastAsia="ja-JP"/>
                    </w:rPr>
                  </w:pPr>
                  <w:r>
                    <w:rPr>
                      <w:rFonts w:ascii="Times New Roman" w:eastAsia="ＭＳ 明朝" w:hAnsi="Times New Roman"/>
                      <w:sz w:val="22"/>
                      <w:szCs w:val="22"/>
                      <w:highlight w:val="yellow"/>
                      <w:lang w:eastAsia="ja-JP"/>
                    </w:rPr>
                    <w:t>16</w:t>
                  </w:r>
                </w:p>
              </w:tc>
            </w:tr>
            <w:tr w:rsidR="00EA1ADF" w14:paraId="5AC16FAC" w14:textId="77777777">
              <w:tc>
                <w:tcPr>
                  <w:tcW w:w="2297" w:type="dxa"/>
                  <w:tcBorders>
                    <w:top w:val="single" w:sz="4" w:space="0" w:color="auto"/>
                    <w:left w:val="single" w:sz="4" w:space="0" w:color="auto"/>
                    <w:bottom w:val="single" w:sz="4" w:space="0" w:color="auto"/>
                    <w:right w:val="single" w:sz="4" w:space="0" w:color="auto"/>
                  </w:tcBorders>
                </w:tcPr>
                <w:p w14:paraId="6343502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2867E76E" w14:textId="77777777" w:rsidR="00EA1ADF" w:rsidRDefault="00EA1ADF">
                  <w:pPr>
                    <w:overflowPunct/>
                    <w:autoSpaceDE/>
                    <w:autoSpaceDN/>
                    <w:adjustRightInd/>
                    <w:spacing w:before="0" w:after="0"/>
                    <w:rPr>
                      <w:rFonts w:eastAsia="ＭＳ 明朝"/>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35261DF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58264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r>
          </w:tbl>
          <w:p w14:paraId="49E5F951" w14:textId="77777777" w:rsidR="00EA1ADF" w:rsidRDefault="00EA1ADF">
            <w:pPr>
              <w:pStyle w:val="ac"/>
              <w:spacing w:after="0"/>
              <w:rPr>
                <w:rFonts w:eastAsia="ＭＳ 明朝"/>
                <w:b/>
                <w:szCs w:val="22"/>
                <w:lang w:eastAsia="ja-JP"/>
              </w:rPr>
            </w:pPr>
          </w:p>
          <w:p w14:paraId="169A7E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3FF2F74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05E47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819A7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B4E155C" w14:textId="77777777" w:rsidR="00EA1ADF" w:rsidRDefault="00C57B13">
            <w:pPr>
              <w:pStyle w:val="ac"/>
              <w:numPr>
                <w:ilvl w:val="2"/>
                <w:numId w:val="7"/>
              </w:numPr>
              <w:spacing w:after="0"/>
              <w:rPr>
                <w:rFonts w:ascii="Times New Roman" w:hAnsi="Times New Roman"/>
                <w:color w:val="FF0000"/>
                <w:sz w:val="22"/>
                <w:szCs w:val="22"/>
                <w:lang w:eastAsia="zh-CN"/>
              </w:rPr>
            </w:pPr>
            <w:r>
              <w:rPr>
                <w:rFonts w:ascii="Times New Roman" w:eastAsia="ＭＳ 明朝" w:hAnsi="Times New Roman" w:hint="eastAsia"/>
                <w:color w:val="FF0000"/>
                <w:sz w:val="22"/>
                <w:szCs w:val="22"/>
                <w:lang w:eastAsia="ja-JP"/>
              </w:rPr>
              <w:t>F</w:t>
            </w:r>
            <w:r>
              <w:rPr>
                <w:rFonts w:ascii="Times New Roman" w:eastAsia="ＭＳ 明朝"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ＭＳ 明朝" w:hAnsi="Times New Roman"/>
                <w:color w:val="FF0000"/>
                <w:sz w:val="22"/>
                <w:szCs w:val="22"/>
                <w:lang w:eastAsia="ja-JP"/>
              </w:rPr>
              <w:t xml:space="preserve"> values, e.g., {16, 32, 64}</w:t>
            </w:r>
          </w:p>
          <w:p w14:paraId="3D9647B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949CA10" w14:textId="77777777" w:rsidR="00EA1ADF" w:rsidRDefault="00EA1ADF">
            <w:pPr>
              <w:pStyle w:val="ac"/>
              <w:spacing w:after="0"/>
              <w:rPr>
                <w:rFonts w:eastAsia="ＭＳ 明朝"/>
                <w:b/>
                <w:szCs w:val="22"/>
                <w:lang w:eastAsia="ja-JP"/>
              </w:rPr>
            </w:pPr>
          </w:p>
          <w:p w14:paraId="2ED9A374" w14:textId="77777777" w:rsidR="00EA1ADF" w:rsidRDefault="00EA1ADF">
            <w:pPr>
              <w:pStyle w:val="ac"/>
              <w:spacing w:after="0"/>
              <w:rPr>
                <w:rFonts w:eastAsia="ＭＳ 明朝"/>
                <w:b/>
                <w:szCs w:val="22"/>
                <w:lang w:eastAsia="ja-JP"/>
              </w:rPr>
            </w:pPr>
          </w:p>
        </w:tc>
      </w:tr>
      <w:tr w:rsidR="00EA1ADF" w14:paraId="7BB54B6F" w14:textId="77777777">
        <w:trPr>
          <w:trHeight w:val="2425"/>
        </w:trPr>
        <w:tc>
          <w:tcPr>
            <w:tcW w:w="1605" w:type="dxa"/>
          </w:tcPr>
          <w:p w14:paraId="003FB160"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hint="eastAsia"/>
                <w:szCs w:val="22"/>
                <w:lang w:eastAsia="ja-JP"/>
              </w:rPr>
              <w:lastRenderedPageBreak/>
              <w:t>D</w:t>
            </w:r>
            <w:r>
              <w:rPr>
                <w:rFonts w:ascii="Times New Roman" w:eastAsia="ＭＳ 明朝" w:hAnsi="Times New Roman"/>
                <w:szCs w:val="22"/>
                <w:lang w:eastAsia="ja-JP"/>
              </w:rPr>
              <w:t>OCOMO_v068</w:t>
            </w:r>
          </w:p>
        </w:tc>
        <w:tc>
          <w:tcPr>
            <w:tcW w:w="8357" w:type="dxa"/>
          </w:tcPr>
          <w:p w14:paraId="268460C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Indication of DBTW and values of Q:</w:t>
            </w:r>
          </w:p>
          <w:p w14:paraId="3F8289C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ＭＳ 明朝" w:hAnsi="Times New Roman"/>
                <w:i/>
                <w:iCs/>
                <w:sz w:val="22"/>
                <w:szCs w:val="22"/>
                <w:u w:val="single"/>
                <w:lang w:eastAsia="ja-JP"/>
              </w:rPr>
              <w:t>indicate</w:t>
            </w:r>
            <w:r>
              <w:rPr>
                <w:rFonts w:ascii="Times New Roman" w:eastAsia="ＭＳ 明朝" w:hAnsi="Times New Roman"/>
                <w:sz w:val="22"/>
                <w:szCs w:val="22"/>
                <w:lang w:eastAsia="ja-JP"/>
              </w:rPr>
              <w:t xml:space="preserve"> more Q”? Or would Sharp be proposing {16, 64} instead of {32, 64}?</w:t>
            </w:r>
          </w:p>
          <w:p w14:paraId="0DEBFEA5" w14:textId="77777777" w:rsidR="00EA1ADF" w:rsidRDefault="00C57B13">
            <w:pPr>
              <w:pStyle w:val="ac"/>
              <w:spacing w:after="0"/>
              <w:rPr>
                <w:ins w:id="8" w:author="Naoya Shibaike" w:date="2021-10-18T12:49:00Z"/>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3194BCA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#7) ssb-PositionsInBurst in SIB1</w:t>
            </w:r>
            <w:r>
              <w:rPr>
                <w:rFonts w:ascii="Times New Roman" w:eastAsia="ＭＳ 明朝" w:hAnsi="Times New Roman" w:hint="eastAsia"/>
                <w:sz w:val="22"/>
                <w:szCs w:val="22"/>
                <w:lang w:eastAsia="ja-JP"/>
              </w:rPr>
              <w:t>:</w:t>
            </w:r>
            <w:r>
              <w:rPr>
                <w:rFonts w:ascii="Times New Roman" w:eastAsia="ＭＳ 明朝" w:hAnsi="Times New Roman"/>
                <w:sz w:val="22"/>
                <w:szCs w:val="22"/>
                <w:lang w:eastAsia="ja-JP"/>
              </w:rPr>
              <w:t xml:space="preserve"> </w:t>
            </w:r>
          </w:p>
          <w:p w14:paraId="321571A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it needs further discussions. </w:t>
            </w:r>
          </w:p>
        </w:tc>
      </w:tr>
      <w:tr w:rsidR="00EA1ADF" w14:paraId="642A0479" w14:textId="77777777">
        <w:tc>
          <w:tcPr>
            <w:tcW w:w="1605" w:type="dxa"/>
          </w:tcPr>
          <w:p w14:paraId="751BDDA1"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Huawei, HiSilicon</w:t>
            </w:r>
          </w:p>
        </w:tc>
        <w:tc>
          <w:tcPr>
            <w:tcW w:w="8357" w:type="dxa"/>
          </w:tcPr>
          <w:p w14:paraId="49125084"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2: </w:t>
            </w:r>
          </w:p>
          <w:p w14:paraId="5EA7A880" w14:textId="77777777" w:rsidR="00EA1ADF" w:rsidRDefault="00C57B13">
            <w:pPr>
              <w:pStyle w:val="6"/>
              <w:outlineLvl w:val="5"/>
              <w:rPr>
                <w:lang w:eastAsia="zh-CN"/>
              </w:rPr>
            </w:pPr>
            <w:r>
              <w:rPr>
                <w:lang w:eastAsia="zh-CN"/>
              </w:rPr>
              <w:lastRenderedPageBreak/>
              <w:t>Support Proposal 1.1-9C.</w:t>
            </w:r>
          </w:p>
          <w:p w14:paraId="60F81A74" w14:textId="77777777" w:rsidR="00EA1ADF" w:rsidRDefault="00C57B13">
            <w:pPr>
              <w:rPr>
                <w:rFonts w:ascii="Arial" w:hAnsi="Arial"/>
                <w:lang w:val="en-GB" w:eastAsia="zh-CN"/>
              </w:rPr>
            </w:pPr>
            <w:r>
              <w:rPr>
                <w:rFonts w:ascii="Arial" w:hAnsi="Arial"/>
                <w:lang w:val="en-GB" w:eastAsia="zh-CN"/>
              </w:rPr>
              <w:t>Can live with Proposal 1.1-9D with the following further clarification</w:t>
            </w:r>
          </w:p>
          <w:p w14:paraId="291BB9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27B4736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0BCD0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ＭＳ 明朝" w:hAnsi="Times New Roman"/>
                <w:color w:val="7030A0"/>
                <w:sz w:val="22"/>
                <w:szCs w:val="22"/>
                <w:u w:val="single"/>
                <w:lang w:eastAsia="ja-JP"/>
              </w:rPr>
              <w:t>pdcch-ConfigSIB1</w:t>
            </w:r>
            <w:r>
              <w:rPr>
                <w:rFonts w:ascii="Times New Roman" w:eastAsia="ＭＳ 明朝"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69E3989" w14:textId="77777777" w:rsidR="00EA1ADF" w:rsidRDefault="00C57B13">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F1241EB" w14:textId="77777777"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A77A5AB" w14:textId="77777777"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0B1B6E09" w14:textId="77777777" w:rsidR="00EA1ADF" w:rsidRDefault="00EA1ADF">
            <w:pPr>
              <w:pStyle w:val="ac"/>
              <w:spacing w:after="0"/>
              <w:rPr>
                <w:rFonts w:ascii="Times New Roman" w:eastAsia="ＭＳ 明朝" w:hAnsi="Times New Roman"/>
                <w:b/>
                <w:sz w:val="22"/>
                <w:szCs w:val="22"/>
                <w:lang w:eastAsia="ja-JP"/>
              </w:rPr>
            </w:pPr>
          </w:p>
          <w:p w14:paraId="36590BBD"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3: </w:t>
            </w:r>
          </w:p>
          <w:p w14:paraId="11241B8B" w14:textId="77777777" w:rsidR="00EA1ADF" w:rsidRDefault="00C57B13">
            <w:pPr>
              <w:pStyle w:val="Web"/>
            </w:pPr>
            <w:r>
              <w:t xml:space="preserve">Our strong preference is </w:t>
            </w:r>
            <w:r>
              <w:rPr>
                <w:b/>
              </w:rPr>
              <w:t>Proposal 1.1-4D</w:t>
            </w:r>
            <w:r>
              <w:t xml:space="preserve">. </w:t>
            </w:r>
          </w:p>
          <w:p w14:paraId="31415AB8" w14:textId="77777777" w:rsidR="00EA1ADF" w:rsidRDefault="00C57B13">
            <w:pPr>
              <w:pStyle w:v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334219AA" w14:textId="77777777" w:rsidR="00EA1ADF" w:rsidRDefault="00C57B13">
            <w:pPr>
              <w:pStyle w:v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9DF59EA" w14:textId="77777777" w:rsidR="00EA1ADF" w:rsidRDefault="00C57B13">
            <w:pPr>
              <w:pStyle w:val="Web"/>
              <w:rPr>
                <w:rFonts w:eastAsia="ＭＳ 明朝"/>
                <w:b/>
                <w:sz w:val="22"/>
                <w:szCs w:val="22"/>
                <w:lang w:eastAsia="ja-JP"/>
              </w:rPr>
            </w:pPr>
            <w:r>
              <w:rPr>
                <w:rFonts w:eastAsia="ＭＳ 明朝"/>
                <w:b/>
                <w:sz w:val="22"/>
                <w:szCs w:val="22"/>
                <w:lang w:eastAsia="ja-JP"/>
              </w:rPr>
              <w:t xml:space="preserve">Issue 6: </w:t>
            </w:r>
          </w:p>
          <w:p w14:paraId="5889209A" w14:textId="77777777" w:rsidR="00EA1ADF" w:rsidRDefault="00C57B13">
            <w:pPr>
              <w:pStyle w:val="Web"/>
              <w:rPr>
                <w:sz w:val="22"/>
                <w:szCs w:val="22"/>
                <w:lang w:eastAsia="zh-CN"/>
              </w:rPr>
            </w:pPr>
            <w:r>
              <w:rPr>
                <w:rFonts w:eastAsia="ＭＳ 明朝"/>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1FB48F6F" w14:textId="77777777" w:rsidR="00EA1ADF" w:rsidRDefault="00C57B13">
            <w:pPr>
              <w:pStyle w:val="6"/>
              <w:outlineLvl w:val="5"/>
              <w:rPr>
                <w:lang w:eastAsia="zh-CN"/>
              </w:rPr>
            </w:pPr>
            <w:r>
              <w:rPr>
                <w:lang w:eastAsia="zh-CN"/>
              </w:rPr>
              <w:t>Proposal 1.1-7C</w:t>
            </w:r>
          </w:p>
          <w:p w14:paraId="6CEF66D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7495E49"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14B2ED1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F3D50C9" w14:textId="77777777" w:rsidR="00EA1ADF" w:rsidRDefault="00C57B13">
            <w:pPr>
              <w:pStyle w:val="Web"/>
              <w:rPr>
                <w:rFonts w:eastAsia="ＭＳ 明朝"/>
                <w:b/>
                <w:sz w:val="22"/>
                <w:szCs w:val="22"/>
                <w:lang w:eastAsia="ja-JP"/>
              </w:rPr>
            </w:pPr>
            <w:r>
              <w:rPr>
                <w:rFonts w:eastAsia="ＭＳ 明朝"/>
                <w:b/>
                <w:sz w:val="22"/>
                <w:szCs w:val="22"/>
                <w:lang w:eastAsia="ja-JP"/>
              </w:rPr>
              <w:t>Issue 7:</w:t>
            </w:r>
          </w:p>
          <w:p w14:paraId="5E50FDEB" w14:textId="77777777" w:rsidR="00EA1ADF" w:rsidRDefault="00C57B13">
            <w:pPr>
              <w:pStyle w:val="Web"/>
              <w:rPr>
                <w:rFonts w:eastAsia="ＭＳ 明朝"/>
                <w:sz w:val="22"/>
                <w:szCs w:val="22"/>
                <w:lang w:eastAsia="ja-JP"/>
              </w:rPr>
            </w:pPr>
            <w:r>
              <w:rPr>
                <w:rFonts w:eastAsia="ＭＳ 明朝"/>
                <w:sz w:val="22"/>
                <w:szCs w:val="22"/>
                <w:lang w:eastAsia="ja-JP"/>
              </w:rPr>
              <w:t>Support Proposal 1.1-8A Alt2.</w:t>
            </w:r>
          </w:p>
        </w:tc>
      </w:tr>
      <w:tr w:rsidR="00EA1ADF" w14:paraId="71660F2D" w14:textId="77777777">
        <w:tc>
          <w:tcPr>
            <w:tcW w:w="1605" w:type="dxa"/>
          </w:tcPr>
          <w:p w14:paraId="3AFA899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Cs w:val="22"/>
                <w:lang w:eastAsia="ja-JP"/>
              </w:rPr>
              <w:lastRenderedPageBreak/>
              <w:t xml:space="preserve">Apple </w:t>
            </w:r>
          </w:p>
        </w:tc>
        <w:tc>
          <w:tcPr>
            <w:tcW w:w="8357" w:type="dxa"/>
          </w:tcPr>
          <w:p w14:paraId="387C8A4B" w14:textId="77777777" w:rsidR="00EA1ADF" w:rsidRDefault="00C57B13">
            <w:pPr>
              <w:pStyle w:val="ac"/>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1CD23A70" w14:textId="77777777" w:rsidR="00EA1ADF" w:rsidRDefault="00C57B13">
            <w:pPr>
              <w:pStyle w:val="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48189056" w14:textId="77777777" w:rsidR="00EA1ADF" w:rsidRDefault="00C57B13">
            <w:pPr>
              <w:pStyle w:val="ac"/>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14:paraId="7D9B8A8D" w14:textId="77777777">
        <w:tc>
          <w:tcPr>
            <w:tcW w:w="1605" w:type="dxa"/>
          </w:tcPr>
          <w:p w14:paraId="73612CAD"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Sharp</w:t>
            </w:r>
          </w:p>
          <w:p w14:paraId="71FBE873"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(3</w:t>
            </w:r>
            <w:r>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comment in 3</w:t>
            </w:r>
            <w:r>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14:paraId="68116A8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R</w:t>
            </w:r>
            <w:r>
              <w:rPr>
                <w:rFonts w:ascii="Times New Roman" w:eastAsia="ＭＳ 明朝" w:hAnsi="Times New Roman"/>
                <w:sz w:val="22"/>
                <w:szCs w:val="22"/>
                <w:lang w:eastAsia="ja-JP"/>
              </w:rPr>
              <w:t>esponse to Docomo:</w:t>
            </w:r>
          </w:p>
          <w:p w14:paraId="7F2FB1E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ＭＳ 明朝" w:hAnsi="Times New Roman"/>
                <w:sz w:val="22"/>
                <w:szCs w:val="22"/>
                <w:u w:val="single"/>
                <w:lang w:eastAsia="ja-JP"/>
              </w:rPr>
              <w:t>16 or 32</w:t>
            </w:r>
            <w:r>
              <w:rPr>
                <w:rFonts w:ascii="Times New Roman" w:eastAsia="ＭＳ 明朝" w:hAnsi="Times New Roman"/>
                <w:sz w:val="22"/>
                <w:szCs w:val="22"/>
                <w:lang w:eastAsia="ja-JP"/>
              </w:rPr>
              <w:t xml:space="preserve">. </w:t>
            </w:r>
          </w:p>
          <w:p w14:paraId="63C8B8FE" w14:textId="77777777" w:rsidR="00EA1ADF" w:rsidRDefault="00C57B13">
            <w:pPr>
              <w:pStyle w:val="ac"/>
              <w:numPr>
                <w:ilvl w:val="0"/>
                <w:numId w:val="21"/>
              </w:numPr>
              <w:spacing w:before="0"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the case gNB uses Q = 16 indicating “1” and UE assumes Q = 16, UE monitors PDCCH associated to SSB with indexes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+16,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w:t>
            </w:r>
          </w:p>
          <w:p w14:paraId="266DCC9B" w14:textId="77777777" w:rsidR="00EA1ADF" w:rsidRDefault="00C57B13">
            <w:pPr>
              <w:pStyle w:val="ac"/>
              <w:numPr>
                <w:ilvl w:val="0"/>
                <w:numId w:val="21"/>
              </w:numPr>
              <w:spacing w:before="0"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the case gNB uses Q = 32 indicating “1” and UE assumes Q = 16, UE monitors PDCCH associated to SSB with indexes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+16,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(instead of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 and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w:t>
            </w:r>
          </w:p>
          <w:p w14:paraId="5D4F121A"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For more details of the method, please refer to our previous comment.</w:t>
            </w:r>
          </w:p>
          <w:p w14:paraId="3D764756" w14:textId="77777777" w:rsidR="00EA1ADF" w:rsidRDefault="00C57B13">
            <w:pPr>
              <w:pStyle w:val="ac"/>
              <w:spacing w:after="0"/>
              <w:jc w:val="left"/>
              <w:rPr>
                <w:b/>
                <w:bCs/>
                <w:lang w:eastAsia="zh-CN"/>
              </w:rPr>
            </w:pPr>
            <w:r>
              <w:rPr>
                <w:rFonts w:ascii="Times New Roman" w:eastAsia="ＭＳ 明朝"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EA1ADF" w14:paraId="7E57D28A" w14:textId="77777777">
        <w:tc>
          <w:tcPr>
            <w:tcW w:w="1605" w:type="dxa"/>
          </w:tcPr>
          <w:p w14:paraId="531F3B08"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70288CD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5EAF8292" w14:textId="77777777" w:rsidR="00EA1ADF" w:rsidRDefault="00EA1ADF">
            <w:pPr>
              <w:pStyle w:val="ac"/>
              <w:spacing w:after="0"/>
              <w:rPr>
                <w:rFonts w:ascii="Times New Roman" w:eastAsiaTheme="minorEastAsia" w:hAnsi="Times New Roman"/>
                <w:sz w:val="22"/>
                <w:szCs w:val="22"/>
                <w:lang w:eastAsia="ko-KR"/>
              </w:rPr>
            </w:pPr>
          </w:p>
          <w:p w14:paraId="0E31081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0A0F0C4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EA1ADF" w14:paraId="3EEC4202" w14:textId="77777777">
        <w:tc>
          <w:tcPr>
            <w:tcW w:w="1605" w:type="dxa"/>
          </w:tcPr>
          <w:p w14:paraId="0A34FFE8" w14:textId="77777777" w:rsidR="00EA1ADF" w:rsidRDefault="00C57B13">
            <w:pPr>
              <w:pStyle w:val="ac"/>
              <w:spacing w:after="0"/>
              <w:rPr>
                <w:rFonts w:ascii="Times New Roman" w:eastAsiaTheme="minorEastAsia" w:hAnsi="Times New Roman"/>
                <w:szCs w:val="22"/>
                <w:lang w:eastAsia="ko-KR"/>
              </w:rPr>
            </w:pPr>
            <w:r>
              <w:rPr>
                <w:rFonts w:ascii="Times New Roman" w:eastAsia="ＭＳ 明朝" w:hAnsi="Times New Roman"/>
                <w:szCs w:val="22"/>
                <w:lang w:eastAsia="ja-JP"/>
              </w:rPr>
              <w:lastRenderedPageBreak/>
              <w:t>DOCOMO_v075</w:t>
            </w:r>
          </w:p>
        </w:tc>
        <w:tc>
          <w:tcPr>
            <w:tcW w:w="8357" w:type="dxa"/>
          </w:tcPr>
          <w:p w14:paraId="2E4A1FDB"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Response to Sharp:</w:t>
            </w:r>
          </w:p>
          <w:p w14:paraId="6CB4CD5A"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 xml:space="preserve">Thanks for the follow-up. </w:t>
            </w:r>
          </w:p>
          <w:p w14:paraId="6F36E9C2"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ＭＳ 明朝" w:hAnsi="Times New Roman"/>
                <w:szCs w:val="22"/>
                <w:lang w:eastAsia="ja-JP"/>
              </w:rPr>
            </w:pPr>
            <w:r>
              <w:rPr>
                <w:rFonts w:ascii="Times New Roman" w:eastAsia="ＭＳ 明朝"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8B29F41"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ＭＳ 明朝" w:hAnsi="Times New Roman"/>
                <w:szCs w:val="22"/>
                <w:lang w:eastAsia="ja-JP"/>
              </w:rPr>
            </w:pPr>
            <w:r>
              <w:rPr>
                <w:rFonts w:ascii="Times New Roman" w:eastAsia="ＭＳ 明朝" w:hAnsi="Times New Roman"/>
                <w:szCs w:val="22"/>
                <w:lang w:eastAsia="ja-JP"/>
              </w:rPr>
              <w:t xml:space="preserve">We are still struggling to understand why “methods to </w:t>
            </w:r>
            <w:r>
              <w:rPr>
                <w:rFonts w:ascii="Times New Roman" w:eastAsia="ＭＳ 明朝" w:hAnsi="Times New Roman"/>
                <w:i/>
                <w:iCs/>
                <w:szCs w:val="22"/>
                <w:lang w:eastAsia="ja-JP"/>
              </w:rPr>
              <w:t>indicate</w:t>
            </w:r>
            <w:r>
              <w:rPr>
                <w:rFonts w:ascii="Times New Roman" w:eastAsia="ＭＳ 明朝"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7944A1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14:paraId="299D08AA" w14:textId="77777777">
        <w:tc>
          <w:tcPr>
            <w:tcW w:w="1605" w:type="dxa"/>
          </w:tcPr>
          <w:p w14:paraId="08AD09CB" w14:textId="77777777" w:rsidR="00EA1ADF" w:rsidRDefault="00C57B13">
            <w:pPr>
              <w:pStyle w:val="ac"/>
              <w:spacing w:after="0"/>
              <w:rPr>
                <w:rFonts w:ascii="Times New Roman" w:eastAsiaTheme="minorEastAsia" w:hAnsi="Times New Roman"/>
                <w:szCs w:val="22"/>
                <w:lang w:eastAsia="ko-KR"/>
              </w:rPr>
            </w:pPr>
            <w:r>
              <w:rPr>
                <w:rFonts w:ascii="Times New Roman" w:eastAsia="ＭＳ 明朝" w:hAnsi="Times New Roman"/>
                <w:szCs w:val="22"/>
                <w:lang w:eastAsia="ja-JP"/>
              </w:rPr>
              <w:t>Sharp</w:t>
            </w:r>
          </w:p>
        </w:tc>
        <w:tc>
          <w:tcPr>
            <w:tcW w:w="8357" w:type="dxa"/>
          </w:tcPr>
          <w:p w14:paraId="715D53A9"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Response to Docomo:</w:t>
            </w:r>
          </w:p>
          <w:p w14:paraId="245F6CF6"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Thank you for the follow-up questions. Please find our responses inline.</w:t>
            </w:r>
          </w:p>
          <w:p w14:paraId="7BE3E8DD" w14:textId="77777777" w:rsidR="00EA1ADF" w:rsidRDefault="00C57B13">
            <w:pPr>
              <w:pStyle w:val="ac"/>
              <w:spacing w:after="0"/>
              <w:rPr>
                <w:rFonts w:ascii="Times New Roman" w:eastAsia="ＭＳ 明朝" w:hAnsi="Times New Roman"/>
                <w:i/>
                <w:iCs/>
                <w:color w:val="C00000"/>
                <w:szCs w:val="22"/>
                <w:lang w:eastAsia="ja-JP"/>
              </w:rPr>
            </w:pPr>
            <w:r>
              <w:rPr>
                <w:rFonts w:ascii="Times New Roman" w:eastAsia="ＭＳ 明朝" w:hAnsi="Times New Roman"/>
                <w:i/>
                <w:iCs/>
                <w:color w:val="C00000"/>
                <w:szCs w:val="22"/>
                <w:lang w:eastAsia="ja-JP"/>
              </w:rPr>
              <w:t>Moderator has moved the response out of inline and copy &amp; pasted here</w:t>
            </w:r>
          </w:p>
          <w:p w14:paraId="71695BC5"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ＭＳ 明朝" w:hAnsi="Times New Roman"/>
                <w:szCs w:val="22"/>
                <w:lang w:eastAsia="ja-JP"/>
              </w:rPr>
            </w:pPr>
            <w:r>
              <w:rPr>
                <w:rFonts w:ascii="Times New Roman" w:eastAsia="ＭＳ 明朝"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71F28D93" w14:textId="77777777" w:rsidR="00EA1ADF" w:rsidRDefault="00C57B13">
            <w:pPr>
              <w:pStyle w:val="ac"/>
              <w:spacing w:after="0"/>
              <w:rPr>
                <w:rFonts w:ascii="Times New Roman" w:eastAsia="ＭＳ 明朝" w:hAnsi="Times New Roman"/>
                <w:color w:val="1F4E79" w:themeColor="accent1" w:themeShade="80"/>
                <w:szCs w:val="22"/>
                <w:lang w:eastAsia="ja-JP"/>
              </w:rPr>
            </w:pPr>
            <w:r>
              <w:rPr>
                <w:rFonts w:ascii="Times New Roman" w:eastAsia="ＭＳ 明朝"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012E27BC"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ＭＳ 明朝" w:hAnsi="Times New Roman"/>
                <w:szCs w:val="22"/>
                <w:lang w:eastAsia="ja-JP"/>
              </w:rPr>
            </w:pPr>
            <w:r>
              <w:rPr>
                <w:rFonts w:ascii="Times New Roman" w:eastAsia="ＭＳ 明朝" w:hAnsi="Times New Roman"/>
                <w:szCs w:val="22"/>
                <w:lang w:eastAsia="ja-JP"/>
              </w:rPr>
              <w:t xml:space="preserve">Q) We are still struggling to understand why “methods to </w:t>
            </w:r>
            <w:r>
              <w:rPr>
                <w:rFonts w:ascii="Times New Roman" w:eastAsia="ＭＳ 明朝" w:hAnsi="Times New Roman"/>
                <w:i/>
                <w:iCs/>
                <w:szCs w:val="22"/>
                <w:lang w:eastAsia="ja-JP"/>
              </w:rPr>
              <w:t>indicate</w:t>
            </w:r>
            <w:r>
              <w:rPr>
                <w:rFonts w:ascii="Times New Roman" w:eastAsia="ＭＳ 明朝"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2B6F6FD"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202E41BF" w14:textId="77777777" w:rsidR="00EA1ADF" w:rsidRDefault="00EA1ADF">
            <w:pPr>
              <w:pStyle w:val="ac"/>
              <w:spacing w:after="0"/>
              <w:rPr>
                <w:rFonts w:ascii="Times New Roman" w:eastAsiaTheme="minorEastAsia" w:hAnsi="Times New Roman"/>
                <w:i/>
                <w:iCs/>
                <w:sz w:val="22"/>
                <w:szCs w:val="22"/>
                <w:lang w:eastAsia="ko-KR"/>
              </w:rPr>
            </w:pPr>
          </w:p>
        </w:tc>
      </w:tr>
      <w:tr w:rsidR="00EA1ADF" w14:paraId="19589F63" w14:textId="77777777">
        <w:tc>
          <w:tcPr>
            <w:tcW w:w="1605" w:type="dxa"/>
            <w:shd w:val="clear" w:color="auto" w:fill="C5E0B3" w:themeFill="accent6" w:themeFillTint="66"/>
          </w:tcPr>
          <w:p w14:paraId="08623827"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B10F43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14754609"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720C844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653AD2A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1CAF7808" w14:textId="77777777" w:rsidR="00EA1ADF" w:rsidRDefault="00EA1ADF">
            <w:pPr>
              <w:pStyle w:val="ac"/>
              <w:spacing w:after="0"/>
              <w:rPr>
                <w:rFonts w:ascii="Times New Roman" w:eastAsiaTheme="minorEastAsia" w:hAnsi="Times New Roman"/>
                <w:sz w:val="22"/>
                <w:szCs w:val="22"/>
                <w:lang w:eastAsia="ko-KR"/>
              </w:rPr>
            </w:pPr>
          </w:p>
          <w:p w14:paraId="129C82F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EA1ADF" w14:paraId="57C721C1" w14:textId="77777777">
        <w:tc>
          <w:tcPr>
            <w:tcW w:w="1605" w:type="dxa"/>
          </w:tcPr>
          <w:p w14:paraId="77E75D26" w14:textId="77777777" w:rsidR="00EA1ADF" w:rsidRDefault="00C57B13">
            <w:pPr>
              <w:pStyle w:val="ac"/>
              <w:spacing w:after="0"/>
              <w:rPr>
                <w:rFonts w:ascii="Times New Roman" w:eastAsia="ＭＳ 明朝" w:hAnsi="Times New Roman"/>
                <w:szCs w:val="22"/>
                <w:lang w:eastAsia="ko-KR"/>
              </w:rPr>
            </w:pPr>
            <w:r>
              <w:rPr>
                <w:rFonts w:ascii="Times New Roman" w:eastAsia="ＭＳ 明朝" w:hAnsi="Times New Roman" w:hint="eastAsia"/>
                <w:szCs w:val="22"/>
                <w:lang w:eastAsia="zh-CN"/>
              </w:rPr>
              <w:lastRenderedPageBreak/>
              <w:t>ZTE, Sanechips</w:t>
            </w:r>
          </w:p>
        </w:tc>
        <w:tc>
          <w:tcPr>
            <w:tcW w:w="8357" w:type="dxa"/>
          </w:tcPr>
          <w:p w14:paraId="01ED5FE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#1: We </w:t>
            </w:r>
            <w:r>
              <w:rPr>
                <w:rFonts w:ascii="Times New Roman" w:eastAsia="ＭＳ 明朝" w:hAnsi="Times New Roman" w:hint="eastAsia"/>
                <w:sz w:val="22"/>
                <w:szCs w:val="22"/>
                <w:lang w:eastAsia="zh-CN"/>
              </w:rPr>
              <w:t>think</w:t>
            </w:r>
            <w:r>
              <w:rPr>
                <w:rFonts w:ascii="Times New Roman" w:eastAsia="ＭＳ 明朝" w:hAnsi="Times New Roman"/>
                <w:sz w:val="22"/>
                <w:szCs w:val="22"/>
                <w:lang w:eastAsia="ja-JP"/>
              </w:rPr>
              <w:t xml:space="preserve"> DBTW for 480/960 kHz</w:t>
            </w:r>
            <w:r>
              <w:rPr>
                <w:rFonts w:ascii="Times New Roman" w:eastAsia="ＭＳ 明朝" w:hAnsi="Times New Roman" w:hint="eastAsia"/>
                <w:sz w:val="22"/>
                <w:szCs w:val="22"/>
                <w:lang w:eastAsia="zh-CN"/>
              </w:rPr>
              <w:t xml:space="preserve"> should be supported</w:t>
            </w:r>
            <w:r>
              <w:rPr>
                <w:rFonts w:ascii="Times New Roman" w:eastAsia="ＭＳ 明朝" w:hAnsi="Times New Roman"/>
                <w:sz w:val="22"/>
                <w:szCs w:val="22"/>
                <w:lang w:eastAsia="ja-JP"/>
              </w:rPr>
              <w:t xml:space="preserve">. </w:t>
            </w:r>
            <w:r>
              <w:rPr>
                <w:rFonts w:ascii="Times New Roman" w:eastAsia="ＭＳ 明朝" w:hAnsi="Times New Roman" w:hint="eastAsia"/>
                <w:sz w:val="22"/>
                <w:szCs w:val="22"/>
                <w:lang w:eastAsia="zh-CN"/>
              </w:rPr>
              <w:t>As a compromise, we can accept any of Proposal 1.1-2A and Proposal 1.1-2B</w:t>
            </w:r>
            <w:r>
              <w:rPr>
                <w:rFonts w:ascii="Times New Roman" w:eastAsia="ＭＳ 明朝" w:hAnsi="Times New Roman"/>
                <w:sz w:val="22"/>
                <w:szCs w:val="22"/>
                <w:lang w:eastAsia="ja-JP"/>
              </w:rPr>
              <w:t>.</w:t>
            </w:r>
          </w:p>
          <w:p w14:paraId="0A843C4B" w14:textId="77777777" w:rsidR="00EA1ADF" w:rsidRDefault="00C57B13">
            <w:pPr>
              <w:pStyle w:val="ac"/>
              <w:spacing w:after="0"/>
              <w:rPr>
                <w:rFonts w:ascii="Times New Roman" w:eastAsia="ＭＳ 明朝" w:hAnsi="Times New Roman"/>
                <w:sz w:val="22"/>
                <w:szCs w:val="22"/>
                <w:lang w:eastAsia="zh-CN"/>
              </w:rPr>
            </w:pPr>
            <w:r>
              <w:rPr>
                <w:rFonts w:ascii="Times New Roman" w:eastAsia="ＭＳ 明朝" w:hAnsi="Times New Roman"/>
                <w:sz w:val="22"/>
                <w:szCs w:val="22"/>
                <w:lang w:eastAsia="ja-JP"/>
              </w:rPr>
              <w:t>Issue #2: we are OK with the Proposal 1.1-9</w:t>
            </w:r>
            <w:r>
              <w:rPr>
                <w:rFonts w:ascii="Times New Roman" w:eastAsia="ＭＳ 明朝" w:hAnsi="Times New Roman" w:hint="eastAsia"/>
                <w:sz w:val="22"/>
                <w:szCs w:val="22"/>
                <w:lang w:eastAsia="zh-CN"/>
              </w:rPr>
              <w:t>D</w:t>
            </w:r>
          </w:p>
          <w:p w14:paraId="0E09BEE7" w14:textId="77777777" w:rsidR="00EA1ADF" w:rsidRDefault="00C57B13">
            <w:pPr>
              <w:pStyle w:val="ac"/>
              <w:spacing w:after="0"/>
              <w:rPr>
                <w:rFonts w:ascii="Times New Roman" w:eastAsia="ＭＳ 明朝" w:hAnsi="Times New Roman"/>
                <w:sz w:val="22"/>
                <w:szCs w:val="22"/>
                <w:lang w:eastAsia="zh-CN"/>
              </w:rPr>
            </w:pPr>
            <w:r>
              <w:rPr>
                <w:rFonts w:ascii="Times New Roman" w:eastAsia="ＭＳ 明朝" w:hAnsi="Times New Roman"/>
                <w:sz w:val="22"/>
                <w:szCs w:val="22"/>
                <w:lang w:eastAsia="ja-JP"/>
              </w:rPr>
              <w:t xml:space="preserve">Issue #3: we </w:t>
            </w:r>
            <w:r>
              <w:rPr>
                <w:rFonts w:ascii="Times New Roman" w:eastAsia="ＭＳ 明朝" w:hAnsi="Times New Roman" w:hint="eastAsia"/>
                <w:sz w:val="22"/>
                <w:szCs w:val="22"/>
                <w:lang w:eastAsia="zh-CN"/>
              </w:rPr>
              <w:t>prefer</w:t>
            </w:r>
            <w:r>
              <w:rPr>
                <w:rFonts w:ascii="Times New Roman" w:eastAsia="ＭＳ 明朝"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ＭＳ 明朝" w:hAnsi="Times New Roman"/>
                <w:sz w:val="22"/>
                <w:szCs w:val="22"/>
                <w:lang w:eastAsia="ja-JP"/>
              </w:rPr>
              <w:t>1.1-4E</w:t>
            </w:r>
            <w:r>
              <w:rPr>
                <w:rFonts w:ascii="Times New Roman" w:eastAsia="ＭＳ 明朝" w:hAnsi="Times New Roman" w:hint="eastAsia"/>
                <w:sz w:val="22"/>
                <w:szCs w:val="22"/>
                <w:lang w:eastAsia="zh-CN"/>
              </w:rPr>
              <w:t xml:space="preserve"> are also fine for us.</w:t>
            </w:r>
          </w:p>
          <w:p w14:paraId="26ED4A20"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78416A4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OK with the Proposal 1.1-5B or Proposal 1.1-5C</w:t>
            </w:r>
          </w:p>
          <w:p w14:paraId="0097144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OK with the Proposal 1.1-7B</w:t>
            </w:r>
          </w:p>
          <w:p w14:paraId="3EF1A802" w14:textId="77777777" w:rsidR="00EA1ADF" w:rsidRDefault="00C57B13">
            <w:pPr>
              <w:pStyle w:val="ac"/>
              <w:spacing w:after="0"/>
              <w:rPr>
                <w:rFonts w:eastAsia="ＭＳ 明朝"/>
                <w:b/>
                <w:szCs w:val="22"/>
                <w:lang w:eastAsia="ko-KR"/>
              </w:rPr>
            </w:pPr>
            <w:r>
              <w:rPr>
                <w:rFonts w:ascii="Times New Roman" w:eastAsia="ＭＳ 明朝" w:hAnsi="Times New Roman"/>
                <w:sz w:val="22"/>
                <w:szCs w:val="22"/>
                <w:lang w:eastAsia="ja-JP"/>
              </w:rPr>
              <w:t>Issue #</w:t>
            </w:r>
            <w:r>
              <w:rPr>
                <w:rFonts w:ascii="Times New Roman" w:eastAsia="ＭＳ 明朝" w:hAnsi="Times New Roman" w:hint="eastAsia"/>
                <w:sz w:val="22"/>
                <w:szCs w:val="22"/>
                <w:lang w:eastAsia="zh-CN"/>
              </w:rPr>
              <w:t>7</w:t>
            </w:r>
            <w:r>
              <w:rPr>
                <w:rFonts w:ascii="Times New Roman" w:eastAsia="ＭＳ 明朝" w:hAnsi="Times New Roman"/>
                <w:sz w:val="22"/>
                <w:szCs w:val="22"/>
                <w:lang w:eastAsia="ja-JP"/>
              </w:rPr>
              <w:t xml:space="preserve">: </w:t>
            </w:r>
            <w:r>
              <w:rPr>
                <w:rFonts w:ascii="Times New Roman" w:eastAsia="ＭＳ 明朝" w:hAnsi="Times New Roman" w:hint="eastAsia"/>
                <w:sz w:val="22"/>
                <w:szCs w:val="22"/>
                <w:lang w:eastAsia="zh-CN"/>
              </w:rPr>
              <w:t xml:space="preserve"> we think the discussion on this issue can be deferred.</w:t>
            </w:r>
          </w:p>
        </w:tc>
      </w:tr>
      <w:tr w:rsidR="001356F1" w14:paraId="6154BCFD" w14:textId="77777777">
        <w:tc>
          <w:tcPr>
            <w:tcW w:w="1605" w:type="dxa"/>
          </w:tcPr>
          <w:p w14:paraId="0D66C3EE" w14:textId="77777777" w:rsidR="001356F1" w:rsidRPr="0006604E" w:rsidRDefault="001356F1" w:rsidP="001356F1">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vivo</w:t>
            </w:r>
          </w:p>
        </w:tc>
        <w:tc>
          <w:tcPr>
            <w:tcW w:w="8357" w:type="dxa"/>
          </w:tcPr>
          <w:p w14:paraId="3A773AA2" w14:textId="77777777" w:rsidR="001356F1" w:rsidRDefault="001356F1" w:rsidP="001356F1">
            <w:pPr>
              <w:pStyle w:val="ac"/>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14:paraId="0B112309"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14:paraId="2B79BD01"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785493B2"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are OK with 1.1-9 and 1.1-9B</w:t>
            </w:r>
          </w:p>
          <w:p w14:paraId="5FB306AD"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72141427"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07561F4C"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0DFB554B"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14:paraId="7E03D7F0"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74800D24" w14:textId="77777777" w:rsidR="001356F1" w:rsidRPr="0006604E"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14:paraId="6F852120" w14:textId="77777777" w:rsidR="001356F1" w:rsidRPr="0006604E" w:rsidRDefault="001356F1" w:rsidP="001356F1">
            <w:pPr>
              <w:pStyle w:val="ac"/>
              <w:spacing w:after="0"/>
              <w:rPr>
                <w:rFonts w:ascii="Times New Roman" w:hAnsi="Times New Roman"/>
                <w:b/>
                <w:sz w:val="22"/>
                <w:szCs w:val="22"/>
                <w:lang w:eastAsia="zh-CN"/>
              </w:rPr>
            </w:pPr>
          </w:p>
        </w:tc>
      </w:tr>
      <w:tr w:rsidR="00BF315E" w14:paraId="0FB23D0E" w14:textId="77777777">
        <w:tc>
          <w:tcPr>
            <w:tcW w:w="1605" w:type="dxa"/>
          </w:tcPr>
          <w:p w14:paraId="0AE31333" w14:textId="77777777" w:rsidR="00BF315E" w:rsidRPr="00F3645D" w:rsidRDefault="00BF315E" w:rsidP="00BF315E">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Sharp</w:t>
            </w:r>
          </w:p>
        </w:tc>
        <w:tc>
          <w:tcPr>
            <w:tcW w:w="8357" w:type="dxa"/>
          </w:tcPr>
          <w:p w14:paraId="44644479"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T</w:t>
            </w:r>
            <w:r>
              <w:rPr>
                <w:rFonts w:ascii="Times New Roman" w:eastAsia="ＭＳ 明朝" w:hAnsi="Times New Roman"/>
                <w:sz w:val="22"/>
                <w:szCs w:val="22"/>
                <w:lang w:eastAsia="ja-JP"/>
              </w:rPr>
              <w:t>hank moderator for the analysis.</w:t>
            </w:r>
          </w:p>
          <w:p w14:paraId="55A3B198"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ＭＳ 明朝"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ＭＳ 明朝" w:hAnsi="Times New Roman"/>
                <w:sz w:val="22"/>
                <w:szCs w:val="22"/>
                <w:lang w:eastAsia="ja-JP"/>
              </w:rPr>
              <w:t xml:space="preserve"> indication can be indicated by SIB1 and thus the QCL assumptions between gNB and UE can be aligned. For Case 2 in the following updated table, </w:t>
            </w:r>
            <w:r>
              <w:rPr>
                <w:rFonts w:ascii="Times New Roman" w:eastAsia="ＭＳ 明朝" w:hAnsi="Times New Roman"/>
                <w:sz w:val="22"/>
                <w:szCs w:val="22"/>
                <w:lang w:eastAsia="ja-JP"/>
              </w:rPr>
              <w:lastRenderedPageBreak/>
              <w:t xml:space="preserve">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ＭＳ 明朝" w:hAnsi="Times New Roman" w:hint="eastAsia"/>
                <w:sz w:val="22"/>
                <w:szCs w:val="22"/>
                <w:lang w:eastAsia="ja-JP"/>
              </w:rPr>
              <w:t>,</w:t>
            </w:r>
            <w:r>
              <w:rPr>
                <w:rFonts w:ascii="Times New Roman" w:eastAsia="ＭＳ 明朝"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ＭＳ 明朝" w:hAnsi="Times New Roman" w:hint="eastAsia"/>
                <w:sz w:val="22"/>
                <w:szCs w:val="22"/>
                <w:lang w:eastAsia="ja-JP"/>
              </w:rPr>
              <w:t xml:space="preserve"> </w:t>
            </w:r>
            <w:r>
              <w:rPr>
                <w:rFonts w:ascii="Times New Roman" w:eastAsia="ＭＳ 明朝" w:hAnsi="Times New Roman"/>
                <w:sz w:val="22"/>
                <w:szCs w:val="22"/>
                <w:lang w:eastAsia="ja-JP"/>
              </w:rPr>
              <w:t xml:space="preserve">after decoding SIB1, which would not affect </w:t>
            </w:r>
            <w:r>
              <w:rPr>
                <w:rFonts w:ascii="Times New Roman" w:eastAsia="ＭＳ 明朝" w:hAnsi="Times New Roman" w:hint="eastAsia"/>
                <w:sz w:val="22"/>
                <w:szCs w:val="22"/>
                <w:lang w:eastAsia="ja-JP"/>
              </w:rPr>
              <w:t>c</w:t>
            </w:r>
            <w:r>
              <w:rPr>
                <w:rFonts w:ascii="Times New Roman" w:eastAsia="ＭＳ 明朝"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ＭＳ 明朝"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ＭＳ 明朝" w:hAnsi="Times New Roman"/>
                <w:sz w:val="22"/>
                <w:szCs w:val="22"/>
                <w:lang w:eastAsia="ja-JP"/>
              </w:rPr>
              <w:t>”. In the second step, a SIB1 bit indicates which value between 32 and 16 is practically used by gNB.</w:t>
            </w:r>
          </w:p>
          <w:p w14:paraId="03E0F3AE"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 fact, we want to support {16, 32, 64} with 1 MIB bit indication, not only {16, 64} or only {32, 64}.</w:t>
            </w:r>
          </w:p>
          <w:p w14:paraId="67F11D6B" w14:textId="77777777" w:rsidR="00BF315E" w:rsidRDefault="00BF315E" w:rsidP="00BF315E">
            <w:pPr>
              <w:pStyle w:val="ac"/>
              <w:spacing w:after="0"/>
              <w:rPr>
                <w:rFonts w:ascii="Times New Roman" w:eastAsia="ＭＳ 明朝" w:hAnsi="Times New Roman"/>
                <w:sz w:val="22"/>
                <w:szCs w:val="22"/>
                <w:lang w:eastAsia="ja-JP"/>
              </w:rPr>
            </w:pPr>
          </w:p>
          <w:tbl>
            <w:tblPr>
              <w:tblStyle w:val="af9"/>
              <w:tblW w:w="0" w:type="auto"/>
              <w:tblLook w:val="04A0" w:firstRow="1" w:lastRow="0" w:firstColumn="1" w:lastColumn="0" w:noHBand="0" w:noVBand="1"/>
            </w:tblPr>
            <w:tblGrid>
              <w:gridCol w:w="969"/>
              <w:gridCol w:w="1559"/>
              <w:gridCol w:w="1843"/>
              <w:gridCol w:w="1984"/>
              <w:gridCol w:w="1776"/>
            </w:tblGrid>
            <w:tr w:rsidR="00BF315E" w14:paraId="00F4DED2" w14:textId="77777777" w:rsidTr="00704322">
              <w:tc>
                <w:tcPr>
                  <w:tcW w:w="969" w:type="dxa"/>
                  <w:tcBorders>
                    <w:top w:val="single" w:sz="4" w:space="0" w:color="auto"/>
                    <w:left w:val="single" w:sz="4" w:space="0" w:color="auto"/>
                    <w:bottom w:val="single" w:sz="4" w:space="0" w:color="auto"/>
                    <w:right w:val="single" w:sz="4" w:space="0" w:color="auto"/>
                  </w:tcBorders>
                </w:tcPr>
                <w:p w14:paraId="28028F74" w14:textId="77777777" w:rsidR="00BF315E" w:rsidRDefault="00BF315E" w:rsidP="00BF315E">
                  <w:pPr>
                    <w:pStyle w:val="ac"/>
                    <w:spacing w:after="0"/>
                    <w:rPr>
                      <w:rFonts w:ascii="Times New Roman" w:eastAsia="ＭＳ 明朝"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46191B"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hideMark/>
                </w:tcPr>
                <w:p w14:paraId="6D3DCA9E" w14:textId="77777777" w:rsidR="00BF315E" w:rsidRDefault="00D66F77" w:rsidP="00BF315E">
                  <w:pPr>
                    <w:pStyle w:val="ac"/>
                    <w:spacing w:after="0"/>
                    <w:rPr>
                      <w:rFonts w:ascii="Times New Roman" w:eastAsia="ＭＳ 明朝"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F315E">
                    <w:rPr>
                      <w:rFonts w:ascii="Times New Roman" w:eastAsia="ＭＳ 明朝"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hideMark/>
                </w:tcPr>
                <w:p w14:paraId="7692F6DF"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7F15C35E"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QCL assumption at UE (after decoding SIB1)</w:t>
                  </w:r>
                </w:p>
              </w:tc>
            </w:tr>
            <w:tr w:rsidR="00BF315E" w14:paraId="47A4C9DF"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4D14C088"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hideMark/>
                </w:tcPr>
                <w:p w14:paraId="302AFB9F"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C03DC5F"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hideMark/>
                </w:tcPr>
                <w:p w14:paraId="3B2A3201"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5CCD3630"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r>
            <w:tr w:rsidR="00BF315E" w14:paraId="1E96C35F"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17E14236"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7B5CF0F"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54D54A30" w14:textId="77777777" w:rsidR="00BF315E" w:rsidRPr="00944AD1" w:rsidRDefault="00BF315E" w:rsidP="00BF315E">
                  <w:pPr>
                    <w:pStyle w:val="ac"/>
                    <w:spacing w:after="0"/>
                    <w:rPr>
                      <w:rFonts w:ascii="Times New Roman" w:eastAsia="ＭＳ 明朝" w:hAnsi="Times New Roman"/>
                      <w:sz w:val="22"/>
                      <w:szCs w:val="22"/>
                      <w:highlight w:val="yellow"/>
                      <w:lang w:eastAsia="ja-JP"/>
                    </w:rPr>
                  </w:pPr>
                  <w:r w:rsidRPr="00944AD1">
                    <w:rPr>
                      <w:rFonts w:ascii="Times New Roman" w:eastAsia="ＭＳ 明朝"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hideMark/>
                </w:tcPr>
                <w:p w14:paraId="158C082E" w14:textId="77777777" w:rsidR="00BF315E" w:rsidRPr="00944AD1" w:rsidRDefault="00BF315E" w:rsidP="00BF315E">
                  <w:pPr>
                    <w:pStyle w:val="ac"/>
                    <w:spacing w:after="0"/>
                    <w:rPr>
                      <w:rFonts w:ascii="Times New Roman" w:eastAsia="ＭＳ 明朝" w:hAnsi="Times New Roman"/>
                      <w:sz w:val="22"/>
                      <w:szCs w:val="22"/>
                      <w:highlight w:val="yellow"/>
                      <w:lang w:eastAsia="ja-JP"/>
                    </w:rPr>
                  </w:pPr>
                  <w:r w:rsidRPr="00944AD1">
                    <w:rPr>
                      <w:rFonts w:ascii="Times New Roman" w:eastAsia="ＭＳ 明朝"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3822800A" w14:textId="77777777" w:rsidR="00BF315E" w:rsidRPr="00944AD1" w:rsidRDefault="00BF315E" w:rsidP="00BF315E">
                  <w:pPr>
                    <w:pStyle w:val="ac"/>
                    <w:spacing w:after="0"/>
                    <w:rPr>
                      <w:rFonts w:ascii="Times New Roman" w:eastAsia="ＭＳ 明朝" w:hAnsi="Times New Roman"/>
                      <w:sz w:val="22"/>
                      <w:szCs w:val="22"/>
                      <w:highlight w:val="yellow"/>
                      <w:lang w:eastAsia="ja-JP"/>
                    </w:rPr>
                  </w:pPr>
                  <w:r w:rsidRPr="00944AD1">
                    <w:rPr>
                      <w:rFonts w:ascii="Times New Roman" w:eastAsia="ＭＳ 明朝" w:hAnsi="Times New Roman"/>
                      <w:sz w:val="22"/>
                      <w:szCs w:val="22"/>
                      <w:highlight w:val="yellow"/>
                      <w:lang w:eastAsia="ja-JP"/>
                    </w:rPr>
                    <w:t>32</w:t>
                  </w:r>
                </w:p>
              </w:tc>
            </w:tr>
            <w:tr w:rsidR="00BF315E" w14:paraId="4C342792"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18D1CEC8"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F69C22" w14:textId="77777777" w:rsidR="00BF315E" w:rsidRDefault="00BF315E" w:rsidP="00BF315E">
                  <w:pPr>
                    <w:overflowPunct/>
                    <w:autoSpaceDE/>
                    <w:autoSpaceDN/>
                    <w:adjustRightInd/>
                    <w:spacing w:before="0" w:after="0"/>
                    <w:rPr>
                      <w:rFonts w:eastAsia="ＭＳ 明朝"/>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6D09725"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hideMark/>
                </w:tcPr>
                <w:p w14:paraId="6B435BA0"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121F0CA1"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r>
          </w:tbl>
          <w:p w14:paraId="07DEF6E4" w14:textId="77777777" w:rsidR="00BF315E" w:rsidRPr="00F3645D" w:rsidRDefault="00BF315E" w:rsidP="00BF315E">
            <w:pPr>
              <w:pStyle w:val="ac"/>
              <w:spacing w:after="0"/>
              <w:rPr>
                <w:rFonts w:ascii="Times New Roman" w:eastAsia="ＭＳ 明朝" w:hAnsi="Times New Roman"/>
                <w:sz w:val="22"/>
                <w:szCs w:val="22"/>
                <w:lang w:eastAsia="ja-JP"/>
              </w:rPr>
            </w:pPr>
          </w:p>
        </w:tc>
      </w:tr>
      <w:tr w:rsidR="006232B8" w14:paraId="708B25A3" w14:textId="77777777">
        <w:tc>
          <w:tcPr>
            <w:tcW w:w="1605" w:type="dxa"/>
          </w:tcPr>
          <w:p w14:paraId="2EB6381C" w14:textId="3319B499" w:rsidR="006232B8" w:rsidRDefault="006232B8" w:rsidP="006232B8">
            <w:pPr>
              <w:pStyle w:val="ac"/>
              <w:spacing w:after="0"/>
              <w:rPr>
                <w:rFonts w:ascii="Times New Roman" w:eastAsia="ＭＳ 明朝" w:hAnsi="Times New Roman"/>
                <w:szCs w:val="22"/>
                <w:lang w:eastAsia="ja-JP"/>
              </w:rPr>
            </w:pPr>
            <w:r>
              <w:rPr>
                <w:rFonts w:ascii="Times New Roman" w:eastAsia="ＭＳ 明朝" w:hAnsi="Times New Roman"/>
                <w:sz w:val="22"/>
                <w:szCs w:val="22"/>
                <w:lang w:eastAsia="ja-JP"/>
              </w:rPr>
              <w:lastRenderedPageBreak/>
              <w:t>Lenovo, Motorola Mobility</w:t>
            </w:r>
          </w:p>
        </w:tc>
        <w:tc>
          <w:tcPr>
            <w:tcW w:w="8357" w:type="dxa"/>
          </w:tcPr>
          <w:p w14:paraId="7C322439" w14:textId="77777777" w:rsidR="006232B8" w:rsidRDefault="006232B8" w:rsidP="006232B8">
            <w:pPr>
              <w:pStyle w:val="ac"/>
              <w:spacing w:after="0" w:line="259" w:lineRule="auto"/>
              <w:ind w:left="360"/>
              <w:rPr>
                <w:rFonts w:ascii="Times New Roman" w:hAnsi="Times New Roman"/>
                <w:sz w:val="22"/>
                <w:szCs w:val="22"/>
                <w:lang w:eastAsia="zh-CN"/>
              </w:rPr>
            </w:pPr>
            <w:r>
              <w:rPr>
                <w:rFonts w:ascii="Times New Roman" w:hAnsi="Times New Roman"/>
                <w:sz w:val="22"/>
                <w:szCs w:val="22"/>
                <w:lang w:eastAsia="zh-CN"/>
              </w:rPr>
              <w:t xml:space="preserve">Issue #1): </w:t>
            </w:r>
            <w:r w:rsidRPr="00524933">
              <w:rPr>
                <w:rFonts w:ascii="Times New Roman" w:hAnsi="Times New Roman"/>
                <w:sz w:val="22"/>
                <w:szCs w:val="22"/>
                <w:lang w:eastAsia="zh-CN"/>
              </w:rPr>
              <w:t>We support Proposal 1.1-2A. However, for the sake of progress, we can also agree to Proposal 1.1.-2B</w:t>
            </w:r>
            <w:r>
              <w:rPr>
                <w:rFonts w:ascii="Times New Roman" w:hAnsi="Times New Roman"/>
                <w:sz w:val="22"/>
                <w:szCs w:val="22"/>
                <w:lang w:eastAsia="zh-CN"/>
              </w:rPr>
              <w:t>,</w:t>
            </w:r>
            <w:r w:rsidRPr="00524933">
              <w:rPr>
                <w:rFonts w:ascii="Times New Roman" w:hAnsi="Times New Roman"/>
                <w:sz w:val="22"/>
                <w:szCs w:val="22"/>
                <w:lang w:eastAsia="zh-CN"/>
              </w:rPr>
              <w:t xml:space="preserve"> but we first need to discuss the possible spec impact and corresponding workload, as pointed out by DOCOMO.</w:t>
            </w:r>
          </w:p>
          <w:p w14:paraId="2AA4AC53" w14:textId="77777777" w:rsidR="006232B8" w:rsidRDefault="006232B8" w:rsidP="006232B8">
            <w:pPr>
              <w:pStyle w:val="ac"/>
              <w:spacing w:after="0" w:line="259" w:lineRule="auto"/>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1F934A03" w14:textId="34C4F186" w:rsidR="006232B8" w:rsidRDefault="006232B8" w:rsidP="006232B8">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       Issue #7): Revisit once issue #1 is resolved</w:t>
            </w:r>
          </w:p>
        </w:tc>
      </w:tr>
      <w:tr w:rsidR="000F1A7D" w14:paraId="53809E45" w14:textId="77777777">
        <w:tc>
          <w:tcPr>
            <w:tcW w:w="1605" w:type="dxa"/>
          </w:tcPr>
          <w:p w14:paraId="36E5D244" w14:textId="55FCD9DF" w:rsidR="000F1A7D" w:rsidRDefault="000F1A7D" w:rsidP="000F1A7D">
            <w:pPr>
              <w:pStyle w:val="ac"/>
              <w:spacing w:after="0"/>
              <w:rPr>
                <w:rFonts w:ascii="Times New Roman" w:eastAsia="ＭＳ 明朝"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29C05B70" w14:textId="603F2C22" w:rsidR="000F1A7D" w:rsidRDefault="000F1A7D" w:rsidP="000F1A7D">
            <w:pPr>
              <w:pStyle w:val="ac"/>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DD3EFE" w14:paraId="3B0F7353" w14:textId="77777777">
        <w:tc>
          <w:tcPr>
            <w:tcW w:w="1605" w:type="dxa"/>
          </w:tcPr>
          <w:p w14:paraId="55846697" w14:textId="528AD53D" w:rsidR="00DD3EFE" w:rsidRDefault="00DD3EFE" w:rsidP="00DD3EFE">
            <w:pPr>
              <w:pStyle w:val="ac"/>
              <w:spacing w:after="0"/>
              <w:rPr>
                <w:rFonts w:ascii="Times New Roman" w:hAnsi="Times New Roman"/>
                <w:szCs w:val="22"/>
                <w:lang w:eastAsia="zh-CN"/>
              </w:rPr>
            </w:pPr>
            <w:r>
              <w:rPr>
                <w:rFonts w:ascii="Times New Roman" w:eastAsia="ＭＳ 明朝" w:hAnsi="Times New Roman"/>
                <w:sz w:val="22"/>
                <w:szCs w:val="22"/>
                <w:lang w:eastAsia="ja-JP"/>
              </w:rPr>
              <w:t>Nokia (3</w:t>
            </w:r>
            <w:r w:rsidRPr="008F4116">
              <w:rPr>
                <w:rFonts w:ascii="Times New Roman" w:eastAsia="ＭＳ 明朝" w:hAnsi="Times New Roman"/>
                <w:sz w:val="22"/>
                <w:szCs w:val="22"/>
                <w:vertAlign w:val="superscript"/>
                <w:lang w:eastAsia="ja-JP"/>
              </w:rPr>
              <w:t>rd</w:t>
            </w:r>
            <w:r>
              <w:rPr>
                <w:rFonts w:ascii="Times New Roman" w:eastAsia="ＭＳ 明朝" w:hAnsi="Times New Roman"/>
                <w:sz w:val="22"/>
                <w:szCs w:val="22"/>
                <w:vertAlign w:val="superscript"/>
                <w:lang w:eastAsia="ja-JP"/>
              </w:rPr>
              <w:t xml:space="preserve"> </w:t>
            </w:r>
            <w:r>
              <w:rPr>
                <w:rFonts w:ascii="Times New Roman" w:eastAsia="ＭＳ 明朝" w:hAnsi="Times New Roman"/>
                <w:sz w:val="22"/>
                <w:szCs w:val="22"/>
                <w:lang w:eastAsia="ja-JP"/>
              </w:rPr>
              <w:t>round)</w:t>
            </w:r>
          </w:p>
        </w:tc>
        <w:tc>
          <w:tcPr>
            <w:tcW w:w="8357" w:type="dxa"/>
          </w:tcPr>
          <w:p w14:paraId="332357CF" w14:textId="77777777" w:rsidR="00DD3EFE" w:rsidRPr="008F4116" w:rsidRDefault="00DD3EFE" w:rsidP="00DD3EFE">
            <w:pPr>
              <w:pStyle w:val="ac"/>
              <w:spacing w:after="0"/>
              <w:rPr>
                <w:rFonts w:ascii="Times New Roman" w:hAnsi="Times New Roman"/>
                <w:b/>
                <w:bCs/>
                <w:sz w:val="22"/>
                <w:szCs w:val="22"/>
                <w:lang w:eastAsia="zh-CN"/>
              </w:rPr>
            </w:pPr>
            <w:r w:rsidRPr="008F4116">
              <w:rPr>
                <w:rFonts w:ascii="Times New Roman" w:hAnsi="Times New Roman"/>
                <w:b/>
                <w:bCs/>
                <w:sz w:val="22"/>
                <w:szCs w:val="22"/>
                <w:lang w:eastAsia="zh-CN"/>
              </w:rPr>
              <w:t>Issue #1)</w:t>
            </w:r>
          </w:p>
          <w:p w14:paraId="6DEC6116" w14:textId="77777777" w:rsidR="00DD3EFE" w:rsidRDefault="00DD3EFE" w:rsidP="00DD3EFE">
            <w:pPr>
              <w:pStyle w:val="ac"/>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20556E5F" w14:textId="77777777" w:rsidR="00DD3EFE" w:rsidRPr="008F4116" w:rsidRDefault="00DD3EFE" w:rsidP="00DD3EFE">
            <w:pPr>
              <w:pStyle w:val="ac"/>
              <w:spacing w:after="0"/>
              <w:rPr>
                <w:rFonts w:ascii="Times New Roman" w:hAnsi="Times New Roman"/>
                <w:b/>
                <w:bCs/>
                <w:sz w:val="22"/>
                <w:szCs w:val="22"/>
                <w:lang w:eastAsia="zh-CN"/>
              </w:rPr>
            </w:pPr>
          </w:p>
          <w:p w14:paraId="08780337" w14:textId="77777777" w:rsidR="00DD3EFE" w:rsidRPr="008F4116" w:rsidRDefault="00DD3EFE" w:rsidP="00DD3EFE">
            <w:pPr>
              <w:pStyle w:val="ac"/>
              <w:spacing w:after="0"/>
              <w:rPr>
                <w:rFonts w:ascii="Times New Roman" w:hAnsi="Times New Roman"/>
                <w:b/>
                <w:bCs/>
                <w:sz w:val="22"/>
                <w:szCs w:val="22"/>
                <w:lang w:eastAsia="zh-CN"/>
              </w:rPr>
            </w:pPr>
            <w:r w:rsidRPr="008F4116">
              <w:rPr>
                <w:rFonts w:ascii="Times New Roman" w:hAnsi="Times New Roman"/>
                <w:b/>
                <w:bCs/>
                <w:sz w:val="22"/>
                <w:szCs w:val="22"/>
                <w:lang w:eastAsia="zh-CN"/>
              </w:rPr>
              <w:t>Issue #</w:t>
            </w:r>
            <w:r>
              <w:rPr>
                <w:rFonts w:ascii="Times New Roman" w:hAnsi="Times New Roman"/>
                <w:b/>
                <w:bCs/>
                <w:sz w:val="22"/>
                <w:szCs w:val="22"/>
                <w:lang w:eastAsia="zh-CN"/>
              </w:rPr>
              <w:t>2</w:t>
            </w:r>
            <w:r w:rsidRPr="008F4116">
              <w:rPr>
                <w:rFonts w:ascii="Times New Roman" w:hAnsi="Times New Roman"/>
                <w:b/>
                <w:bCs/>
                <w:sz w:val="22"/>
                <w:szCs w:val="22"/>
                <w:lang w:eastAsia="zh-CN"/>
              </w:rPr>
              <w:t>)</w:t>
            </w:r>
          </w:p>
          <w:p w14:paraId="7F1FFA24" w14:textId="77777777" w:rsidR="00DD3EFE" w:rsidRDefault="00DD3EFE" w:rsidP="00DD3EFE">
            <w:pPr>
              <w:pStyle w:val="ac"/>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08CC3AE1" w14:textId="77777777" w:rsidR="00DD3EFE" w:rsidRDefault="00DD3EFE" w:rsidP="00DD3EFE">
            <w:pPr>
              <w:pStyle w:val="ac"/>
              <w:spacing w:after="0"/>
              <w:rPr>
                <w:rFonts w:ascii="Times New Roman" w:hAnsi="Times New Roman"/>
                <w:sz w:val="22"/>
                <w:szCs w:val="22"/>
                <w:lang w:eastAsia="zh-CN"/>
              </w:rPr>
            </w:pPr>
          </w:p>
          <w:p w14:paraId="1DFB90B3" w14:textId="77777777" w:rsidR="00DD3EFE" w:rsidRPr="00C57EB3" w:rsidRDefault="00DD3EFE" w:rsidP="00DD3EFE">
            <w:pPr>
              <w:pStyle w:val="ac"/>
              <w:spacing w:after="0"/>
              <w:rPr>
                <w:rFonts w:ascii="Times New Roman" w:hAnsi="Times New Roman"/>
                <w:b/>
                <w:bCs/>
                <w:sz w:val="22"/>
                <w:szCs w:val="22"/>
                <w:lang w:eastAsia="zh-CN"/>
              </w:rPr>
            </w:pPr>
            <w:r w:rsidRPr="00C57EB3">
              <w:rPr>
                <w:rFonts w:ascii="Times New Roman" w:hAnsi="Times New Roman"/>
                <w:b/>
                <w:bCs/>
                <w:sz w:val="22"/>
                <w:szCs w:val="22"/>
                <w:lang w:eastAsia="zh-CN"/>
              </w:rPr>
              <w:t>Issue #3)</w:t>
            </w:r>
          </w:p>
          <w:p w14:paraId="56EAD707" w14:textId="77777777" w:rsidR="00DD3EFE" w:rsidRDefault="00DD3EFE" w:rsidP="00DD3EFE">
            <w:pPr>
              <w:pStyle w:val="ac"/>
              <w:spacing w:after="0"/>
              <w:rPr>
                <w:rFonts w:eastAsia="ＭＳ 明朝"/>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ＭＳ 明朝"/>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when max 64 candidate positions have been agreed. With that said, 1.1-4D would be of course clearest, could consider 1.1-4F as well.</w:t>
            </w:r>
          </w:p>
          <w:p w14:paraId="0A4803A2" w14:textId="77777777" w:rsidR="00DD3EFE" w:rsidRDefault="00DD3EFE" w:rsidP="00DD3EFE">
            <w:pPr>
              <w:pStyle w:val="ac"/>
              <w:spacing w:after="0"/>
              <w:rPr>
                <w:sz w:val="22"/>
                <w:szCs w:val="22"/>
                <w:lang w:eastAsia="zh-CN"/>
              </w:rPr>
            </w:pPr>
            <w:r>
              <w:rPr>
                <w:sz w:val="22"/>
                <w:szCs w:val="22"/>
                <w:lang w:eastAsia="zh-CN"/>
              </w:rPr>
              <w:t>Is</w:t>
            </w:r>
            <w:r w:rsidRPr="00C57EB3">
              <w:rPr>
                <w:b/>
                <w:bCs/>
                <w:sz w:val="22"/>
                <w:szCs w:val="22"/>
                <w:lang w:eastAsia="zh-CN"/>
              </w:rPr>
              <w:t xml:space="preserve">sue #4): </w:t>
            </w:r>
            <w:r>
              <w:rPr>
                <w:sz w:val="22"/>
                <w:szCs w:val="22"/>
                <w:lang w:eastAsia="zh-CN"/>
              </w:rPr>
              <w:t>This appears to be the majority view, so we can agree while not see absolute necessity for it.</w:t>
            </w:r>
          </w:p>
          <w:p w14:paraId="07C01A66" w14:textId="77777777" w:rsidR="00DD3EFE" w:rsidRDefault="00DD3EFE" w:rsidP="00DD3EFE">
            <w:pPr>
              <w:pStyle w:val="ac"/>
              <w:spacing w:after="0"/>
              <w:rPr>
                <w:sz w:val="22"/>
                <w:szCs w:val="22"/>
                <w:lang w:eastAsia="zh-CN"/>
              </w:rPr>
            </w:pPr>
            <w:r w:rsidRPr="00C57EB3">
              <w:rPr>
                <w:b/>
                <w:bCs/>
                <w:sz w:val="22"/>
                <w:szCs w:val="22"/>
                <w:lang w:eastAsia="zh-CN"/>
              </w:rPr>
              <w:lastRenderedPageBreak/>
              <w:t>Issue #6)</w:t>
            </w:r>
            <w:r>
              <w:rPr>
                <w:b/>
                <w:bCs/>
                <w:sz w:val="22"/>
                <w:szCs w:val="22"/>
                <w:lang w:eastAsia="zh-CN"/>
              </w:rPr>
              <w:t xml:space="preserve">: </w:t>
            </w:r>
            <w:r w:rsidRPr="00C57EB3">
              <w:rPr>
                <w:sz w:val="22"/>
                <w:szCs w:val="22"/>
                <w:lang w:eastAsia="zh-CN"/>
              </w:rPr>
              <w:t>OK with 1.1-7B and 1.1-7C</w:t>
            </w:r>
          </w:p>
          <w:p w14:paraId="6FC16589" w14:textId="77777777" w:rsidR="00DD3EFE" w:rsidRDefault="00DD3EFE" w:rsidP="00DD3EFE">
            <w:pPr>
              <w:pStyle w:val="ac"/>
              <w:spacing w:after="0"/>
              <w:rPr>
                <w:rFonts w:ascii="Times New Roman" w:hAnsi="Times New Roman"/>
                <w:b/>
                <w:bCs/>
                <w:sz w:val="22"/>
                <w:szCs w:val="22"/>
                <w:lang w:eastAsia="zh-CN"/>
              </w:rPr>
            </w:pPr>
          </w:p>
          <w:p w14:paraId="69613898" w14:textId="77777777" w:rsidR="00DD3EFE" w:rsidRDefault="00DD3EFE" w:rsidP="00DD3EFE">
            <w:pPr>
              <w:pStyle w:val="ac"/>
              <w:spacing w:after="0"/>
              <w:rPr>
                <w:b/>
                <w:bCs/>
                <w:sz w:val="22"/>
                <w:szCs w:val="22"/>
                <w:lang w:eastAsia="zh-CN"/>
              </w:rPr>
            </w:pPr>
            <w:r w:rsidRPr="00C57EB3">
              <w:rPr>
                <w:b/>
                <w:bCs/>
                <w:sz w:val="22"/>
                <w:szCs w:val="22"/>
                <w:lang w:eastAsia="zh-CN"/>
              </w:rPr>
              <w:t>Issue #</w:t>
            </w:r>
            <w:r>
              <w:rPr>
                <w:b/>
                <w:bCs/>
                <w:sz w:val="22"/>
                <w:szCs w:val="22"/>
                <w:lang w:eastAsia="zh-CN"/>
              </w:rPr>
              <w:t>7</w:t>
            </w:r>
            <w:r w:rsidRPr="00C57EB3">
              <w:rPr>
                <w:b/>
                <w:bCs/>
                <w:sz w:val="22"/>
                <w:szCs w:val="22"/>
                <w:lang w:eastAsia="zh-CN"/>
              </w:rPr>
              <w:t>)</w:t>
            </w:r>
            <w:r>
              <w:rPr>
                <w:b/>
                <w:bCs/>
                <w:sz w:val="22"/>
                <w:szCs w:val="22"/>
                <w:lang w:eastAsia="zh-CN"/>
              </w:rPr>
              <w:t>:</w:t>
            </w:r>
          </w:p>
          <w:p w14:paraId="51C51AED" w14:textId="77777777" w:rsidR="00DD3EFE" w:rsidRDefault="00DD3EFE" w:rsidP="00DD3EFE">
            <w:pPr>
              <w:pStyle w:val="ac"/>
              <w:spacing w:after="0"/>
              <w:rPr>
                <w:sz w:val="22"/>
                <w:szCs w:val="22"/>
                <w:lang w:eastAsia="zh-CN"/>
              </w:rPr>
            </w:pPr>
            <w:r w:rsidRPr="006D057D">
              <w:rPr>
                <w:sz w:val="22"/>
                <w:szCs w:val="22"/>
                <w:lang w:eastAsia="zh-CN"/>
              </w:rPr>
              <w:t>While we would think that this discussion could wait for concluding the other issue</w:t>
            </w:r>
            <w:r>
              <w:rPr>
                <w:sz w:val="22"/>
                <w:szCs w:val="22"/>
                <w:lang w:eastAsia="zh-CN"/>
              </w:rPr>
              <w:t>s, some comments and edits below.</w:t>
            </w:r>
          </w:p>
          <w:p w14:paraId="11A6CBAB" w14:textId="77777777" w:rsidR="00DD3EFE" w:rsidRDefault="00DD3EFE" w:rsidP="00DD3EFE">
            <w:pPr>
              <w:pStyle w:val="ac"/>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46E0233B" w14:textId="77777777" w:rsidR="00DD3EFE" w:rsidRPr="006D057D" w:rsidRDefault="00DD3EFE" w:rsidP="00DD3EFE">
            <w:pPr>
              <w:pStyle w:val="ac"/>
              <w:spacing w:after="0"/>
              <w:rPr>
                <w:rFonts w:ascii="Times New Roman" w:hAnsi="Times New Roman"/>
                <w:sz w:val="22"/>
                <w:szCs w:val="22"/>
                <w:lang w:eastAsia="zh-CN"/>
              </w:rPr>
            </w:pPr>
            <w:r>
              <w:rPr>
                <w:sz w:val="22"/>
                <w:szCs w:val="22"/>
                <w:lang w:eastAsia="zh-CN"/>
              </w:rPr>
              <w:t>we would propose following adjustments:</w:t>
            </w:r>
          </w:p>
          <w:p w14:paraId="1FB46C8C" w14:textId="77777777" w:rsidR="00DD3EFE" w:rsidRDefault="00DD3EFE" w:rsidP="00DD3EFE">
            <w:pPr>
              <w:rPr>
                <w:b/>
                <w:bCs/>
                <w:sz w:val="22"/>
                <w:szCs w:val="22"/>
              </w:rPr>
            </w:pPr>
            <w:r>
              <w:rPr>
                <w:b/>
                <w:bCs/>
                <w:sz w:val="22"/>
                <w:szCs w:val="22"/>
              </w:rPr>
              <w:t xml:space="preserve">Proposal 1.1-8A </w:t>
            </w:r>
            <w:r w:rsidRPr="006D057D">
              <w:rPr>
                <w:b/>
                <w:bCs/>
                <w:color w:val="0070C0"/>
                <w:sz w:val="22"/>
                <w:szCs w:val="22"/>
              </w:rPr>
              <w:t>_NOK</w:t>
            </w:r>
          </w:p>
          <w:p w14:paraId="67B4EFBA" w14:textId="77777777" w:rsidR="00DD3EFE" w:rsidRDefault="00DD3EFE" w:rsidP="00DD3EFE">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sidRPr="006D057D">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35DAD9B" w14:textId="77777777" w:rsidR="00DD3EFE" w:rsidRDefault="00DD3EFE" w:rsidP="00DD3EFE">
            <w:pPr>
              <w:pStyle w:val="aff2"/>
              <w:numPr>
                <w:ilvl w:val="1"/>
                <w:numId w:val="27"/>
              </w:numPr>
              <w:rPr>
                <w:bCs/>
              </w:rPr>
            </w:pPr>
            <w:r>
              <w:rPr>
                <w:bCs/>
                <w:lang w:eastAsia="zh-CN"/>
              </w:rPr>
              <w:t xml:space="preserve">ALT 1) </w:t>
            </w:r>
          </w:p>
          <w:p w14:paraId="5BD9D086" w14:textId="77777777" w:rsidR="00DD3EFE" w:rsidRDefault="00DD3EFE" w:rsidP="00DD3EFE">
            <w:pPr>
              <w:pStyle w:val="aff2"/>
              <w:numPr>
                <w:ilvl w:val="2"/>
                <w:numId w:val="27"/>
              </w:numPr>
              <w:rPr>
                <w:bCs/>
              </w:rPr>
            </w:pPr>
            <w:r>
              <w:rPr>
                <w:bCs/>
                <w:lang w:eastAsia="zh-CN"/>
              </w:rPr>
              <w:t>UE may expect a bit at groupPresence corresponding to a SS/PBCH block index k (&gt;=Q) is set to 0.</w:t>
            </w:r>
          </w:p>
          <w:p w14:paraId="4E218DE1" w14:textId="77777777" w:rsidR="00DD3EFE" w:rsidRDefault="00DD3EFE" w:rsidP="00DD3EFE">
            <w:pPr>
              <w:pStyle w:val="aff2"/>
              <w:numPr>
                <w:ilvl w:val="1"/>
                <w:numId w:val="27"/>
              </w:numPr>
              <w:rPr>
                <w:bCs/>
              </w:rPr>
            </w:pPr>
            <w:r>
              <w:rPr>
                <w:bCs/>
                <w:lang w:eastAsia="zh-CN"/>
              </w:rPr>
              <w:t>ALT 2)</w:t>
            </w:r>
          </w:p>
          <w:p w14:paraId="784CCB79" w14:textId="77777777" w:rsidR="00DD3EFE" w:rsidRDefault="00DD3EFE" w:rsidP="00DD3EFE">
            <w:pPr>
              <w:pStyle w:val="ac"/>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3526DFE3" w14:textId="77777777" w:rsidR="00DD3EFE" w:rsidRDefault="00DD3EFE" w:rsidP="00DD3EFE">
            <w:pPr>
              <w:pStyle w:val="aff2"/>
              <w:numPr>
                <w:ilvl w:val="2"/>
                <w:numId w:val="27"/>
              </w:numPr>
              <w:rPr>
                <w:bCs/>
              </w:rPr>
            </w:pPr>
            <w:r>
              <w:rPr>
                <w:lang w:eastAsia="zh-CN"/>
              </w:rPr>
              <w:t>if MSB k of inOneGroup or MSB m of groupPresense are set to 0, the UE assumes that the SSB(s) are not transmitted.</w:t>
            </w:r>
          </w:p>
          <w:p w14:paraId="2F67D5EB" w14:textId="77777777" w:rsidR="00DD3EFE" w:rsidRDefault="00DD3EFE" w:rsidP="00DD3EFE">
            <w:pPr>
              <w:pStyle w:val="aff2"/>
              <w:numPr>
                <w:ilvl w:val="1"/>
                <w:numId w:val="27"/>
              </w:numPr>
              <w:rPr>
                <w:bCs/>
              </w:rPr>
            </w:pPr>
            <w:r>
              <w:rPr>
                <w:lang w:eastAsia="zh-CN"/>
              </w:rPr>
              <w:t>ALT 3)</w:t>
            </w:r>
          </w:p>
          <w:p w14:paraId="3D8652AA" w14:textId="77777777" w:rsidR="00DD3EFE" w:rsidRDefault="00DD3EFE" w:rsidP="00DD3EFE">
            <w:pPr>
              <w:pStyle w:val="aff2"/>
              <w:numPr>
                <w:ilvl w:val="2"/>
                <w:numId w:val="27"/>
              </w:numPr>
              <w:rPr>
                <w:bCs/>
              </w:rPr>
            </w:pPr>
            <w:r>
              <w:rPr>
                <w:lang w:eastAsia="zh-CN"/>
              </w:rPr>
              <w:t>construct a group can be changed depending on Q value. Details FFS</w:t>
            </w:r>
          </w:p>
          <w:p w14:paraId="651E29BC" w14:textId="77777777" w:rsidR="00DD3EFE" w:rsidRPr="00C22A9E" w:rsidRDefault="00DD3EFE" w:rsidP="00DD3EFE">
            <w:pPr>
              <w:pStyle w:val="ac"/>
              <w:spacing w:after="0"/>
              <w:rPr>
                <w:rFonts w:ascii="Times New Roman" w:hAnsi="Times New Roman"/>
                <w:sz w:val="22"/>
                <w:szCs w:val="22"/>
                <w:lang w:eastAsia="zh-CN"/>
              </w:rPr>
            </w:pPr>
            <w:r w:rsidRPr="00C22A9E">
              <w:rPr>
                <w:rFonts w:ascii="Times New Roman" w:hAnsi="Times New Roman"/>
                <w:sz w:val="22"/>
                <w:szCs w:val="22"/>
                <w:lang w:eastAsia="zh-CN"/>
              </w:rPr>
              <w:t>Noting that other Alt4 could be added to cover the ‘other alternatives’.</w:t>
            </w:r>
          </w:p>
          <w:p w14:paraId="536093B5" w14:textId="77777777" w:rsidR="00DD3EFE" w:rsidRDefault="00DD3EFE" w:rsidP="00DD3EFE">
            <w:pPr>
              <w:pStyle w:val="ac"/>
              <w:spacing w:after="0"/>
              <w:ind w:left="360"/>
              <w:rPr>
                <w:rFonts w:ascii="Times New Roman" w:hAnsi="Times New Roman"/>
                <w:sz w:val="22"/>
                <w:szCs w:val="22"/>
                <w:lang w:eastAsia="zh-CN"/>
              </w:rPr>
            </w:pPr>
          </w:p>
        </w:tc>
      </w:tr>
      <w:tr w:rsidR="0018261D" w14:paraId="6FD171DA" w14:textId="77777777">
        <w:tc>
          <w:tcPr>
            <w:tcW w:w="1605" w:type="dxa"/>
          </w:tcPr>
          <w:p w14:paraId="5C9D8A1B" w14:textId="4007A420" w:rsidR="0018261D" w:rsidRDefault="0018261D" w:rsidP="00DD3EF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Convida Wireless</w:t>
            </w:r>
          </w:p>
        </w:tc>
        <w:tc>
          <w:tcPr>
            <w:tcW w:w="8357" w:type="dxa"/>
          </w:tcPr>
          <w:p w14:paraId="5109AECE" w14:textId="77777777" w:rsidR="0018261D" w:rsidRDefault="0018261D" w:rsidP="0018261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22C80E18" w14:textId="2E348B3A" w:rsidR="0018261D" w:rsidRPr="0018261D" w:rsidRDefault="0018261D" w:rsidP="00DD3EFE">
            <w:pPr>
              <w:pStyle w:val="ac"/>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7F180F" w14:paraId="0B27A93C" w14:textId="77777777">
        <w:tc>
          <w:tcPr>
            <w:tcW w:w="1605" w:type="dxa"/>
          </w:tcPr>
          <w:p w14:paraId="790E3DCD" w14:textId="2F9974FA" w:rsidR="007F180F" w:rsidRDefault="007F180F" w:rsidP="00DD3EF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357" w:type="dxa"/>
          </w:tcPr>
          <w:p w14:paraId="2D296719"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Thanks to moderator for the note reflecting our concern. </w:t>
            </w:r>
          </w:p>
          <w:p w14:paraId="2865007A" w14:textId="77777777" w:rsidR="007F180F" w:rsidRDefault="007F180F" w:rsidP="007F180F">
            <w:pPr>
              <w:pStyle w:val="ac"/>
              <w:spacing w:after="0"/>
              <w:rPr>
                <w:rFonts w:ascii="Times New Roman" w:eastAsia="ＭＳ 明朝" w:hAnsi="Times New Roman"/>
                <w:sz w:val="22"/>
                <w:szCs w:val="22"/>
                <w:lang w:eastAsia="ja-JP"/>
              </w:rPr>
            </w:pPr>
            <w:r w:rsidRPr="00EE6E01">
              <w:rPr>
                <w:rFonts w:ascii="Times New Roman" w:eastAsia="ＭＳ 明朝" w:hAnsi="Times New Roman"/>
                <w:b/>
                <w:bCs/>
                <w:sz w:val="22"/>
                <w:szCs w:val="22"/>
                <w:lang w:eastAsia="ja-JP"/>
              </w:rPr>
              <w:t>Issue #1)</w:t>
            </w:r>
            <w:r>
              <w:rPr>
                <w:rFonts w:ascii="Times New Roman" w:eastAsia="ＭＳ 明朝" w:hAnsi="Times New Roman"/>
                <w:sz w:val="22"/>
                <w:szCs w:val="22"/>
                <w:lang w:eastAsia="ja-JP"/>
              </w:rPr>
              <w:t xml:space="preserve"> We propose following codepoints for 480 and 960kHz. </w:t>
            </w:r>
          </w:p>
          <w:p w14:paraId="45D00C5B" w14:textId="77777777" w:rsidR="007F180F" w:rsidRDefault="007F180F" w:rsidP="007F180F">
            <w:pPr>
              <w:pStyle w:val="ac"/>
              <w:spacing w:after="0"/>
              <w:rPr>
                <w:rFonts w:ascii="Times New Roman" w:eastAsia="ＭＳ 明朝" w:hAnsi="Times New Roman"/>
                <w:color w:val="C00000"/>
                <w:sz w:val="22"/>
                <w:szCs w:val="22"/>
                <w:u w:val="single"/>
              </w:rPr>
            </w:pPr>
            <w:r>
              <w:rPr>
                <w:rFonts w:ascii="Times New Roman" w:eastAsia="ＭＳ 明朝" w:hAnsi="Times New Roman"/>
                <w:sz w:val="22"/>
                <w:szCs w:val="22"/>
                <w:lang w:eastAsia="ja-JP"/>
              </w:rPr>
              <w:t>Proposal) For 480 and 960kHz, if 2 bits a</w:t>
            </w:r>
            <w:r w:rsidRPr="00053465">
              <w:rPr>
                <w:rFonts w:ascii="Times New Roman" w:eastAsia="ＭＳ 明朝" w:hAnsi="Times New Roman"/>
                <w:sz w:val="22"/>
                <w:szCs w:val="22"/>
                <w:lang w:eastAsia="ja-JP"/>
              </w:rPr>
              <w:t xml:space="preserve">re available in MIB for </w:t>
            </w:r>
            <m:oMath>
              <m:sSubSup>
                <m:sSubSupPr>
                  <m:ctrlPr>
                    <w:rPr>
                      <w:rFonts w:ascii="Cambria Math" w:eastAsia="ＭＳ 明朝" w:hAnsi="Cambria Math"/>
                      <w:sz w:val="22"/>
                      <w:szCs w:val="22"/>
                      <w:lang w:eastAsia="ja-JP"/>
                    </w:rPr>
                  </m:ctrlPr>
                </m:sSubSupPr>
                <m:e>
                  <m:r>
                    <w:rPr>
                      <w:rFonts w:ascii="Cambria Math" w:eastAsia="ＭＳ 明朝" w:hAnsi="Cambria Math"/>
                      <w:sz w:val="22"/>
                      <w:szCs w:val="22"/>
                      <w:lang w:eastAsia="ja-JP"/>
                    </w:rPr>
                    <m:t>N</m:t>
                  </m:r>
                </m:e>
                <m:sub>
                  <m:r>
                    <w:rPr>
                      <w:rFonts w:ascii="Cambria Math" w:eastAsia="ＭＳ 明朝" w:hAnsi="Cambria Math"/>
                      <w:sz w:val="22"/>
                      <w:szCs w:val="22"/>
                      <w:lang w:eastAsia="ja-JP"/>
                    </w:rPr>
                    <m:t>SSB</m:t>
                  </m:r>
                </m:sub>
                <m:sup>
                  <m:r>
                    <w:rPr>
                      <w:rFonts w:ascii="Cambria Math" w:eastAsia="ＭＳ 明朝" w:hAnsi="Cambria Math"/>
                      <w:sz w:val="22"/>
                      <w:szCs w:val="22"/>
                      <w:lang w:eastAsia="ja-JP"/>
                    </w:rPr>
                    <m:t>QCL</m:t>
                  </m:r>
                </m:sup>
              </m:sSubSup>
            </m:oMath>
            <w:r w:rsidRPr="00EE6E01">
              <w:rPr>
                <w:rFonts w:ascii="Times New Roman" w:eastAsia="ＭＳ 明朝" w:hAnsi="Times New Roman"/>
                <w:sz w:val="22"/>
                <w:szCs w:val="22"/>
                <w:lang w:eastAsia="ja-JP"/>
              </w:rPr>
              <w:t>, below table can be used</w:t>
            </w:r>
            <w:r w:rsidRPr="00EE6E01">
              <w:rPr>
                <w:rFonts w:ascii="Times New Roman" w:eastAsia="ＭＳ 明朝" w:hAnsi="Times New Roman"/>
                <w:color w:val="C00000"/>
                <w:sz w:val="22"/>
                <w:szCs w:val="22"/>
                <w:u w:val="single"/>
              </w:rPr>
              <w:t xml:space="preserve"> to </w:t>
            </w:r>
            <w:r>
              <w:rPr>
                <w:rFonts w:ascii="Times New Roman" w:eastAsia="ＭＳ 明朝" w:hAnsi="Times New Roman"/>
                <w:color w:val="C00000"/>
                <w:sz w:val="22"/>
                <w:szCs w:val="22"/>
                <w:u w:val="single"/>
              </w:rPr>
              <w:t xml:space="preserve">indicate DBTW enabled/disabled along with the Q parameter, while supporting up to </w:t>
            </w:r>
            <w:r w:rsidRPr="00EE6E01">
              <w:rPr>
                <w:rFonts w:ascii="Times New Roman" w:eastAsia="ＭＳ 明朝" w:hAnsi="Times New Roman"/>
                <w:color w:val="C00000"/>
                <w:sz w:val="22"/>
                <w:szCs w:val="22"/>
                <w:u w:val="single"/>
              </w:rPr>
              <w:t>128 ca</w:t>
            </w:r>
            <w:r>
              <w:rPr>
                <w:rFonts w:ascii="Times New Roman" w:eastAsia="ＭＳ 明朝" w:hAnsi="Times New Roman"/>
                <w:color w:val="C00000"/>
                <w:sz w:val="22"/>
                <w:szCs w:val="22"/>
                <w:u w:val="single"/>
              </w:rPr>
              <w:t>n</w:t>
            </w:r>
            <w:r w:rsidRPr="00EE6E01">
              <w:rPr>
                <w:rFonts w:ascii="Times New Roman" w:eastAsia="ＭＳ 明朝" w:hAnsi="Times New Roman"/>
                <w:color w:val="C00000"/>
                <w:sz w:val="22"/>
                <w:szCs w:val="22"/>
                <w:u w:val="single"/>
              </w:rPr>
              <w:t xml:space="preserve">didate SSB positions: </w:t>
            </w:r>
          </w:p>
          <w:p w14:paraId="5976D633" w14:textId="77777777" w:rsidR="007F180F" w:rsidRDefault="007F180F" w:rsidP="007F180F">
            <w:pPr>
              <w:pStyle w:val="ac"/>
              <w:spacing w:after="0"/>
              <w:rPr>
                <w:rFonts w:ascii="Times New Roman" w:eastAsia="ＭＳ 明朝" w:hAnsi="Times New Roman"/>
                <w:sz w:val="22"/>
                <w:szCs w:val="22"/>
              </w:rPr>
            </w:pPr>
          </w:p>
          <w:p w14:paraId="3F0445E2" w14:textId="77777777" w:rsidR="007F180F" w:rsidRDefault="007F180F" w:rsidP="007F180F">
            <w:pPr>
              <w:pStyle w:val="ac"/>
              <w:spacing w:after="0"/>
              <w:rPr>
                <w:rFonts w:ascii="Times New Roman" w:eastAsia="ＭＳ 明朝" w:hAnsi="Times New Roman"/>
                <w:sz w:val="22"/>
                <w:szCs w:val="22"/>
                <w:lang w:eastAsia="ja-JP"/>
              </w:rPr>
            </w:pPr>
          </w:p>
          <w:tbl>
            <w:tblPr>
              <w:tblStyle w:val="af9"/>
              <w:tblW w:w="0" w:type="auto"/>
              <w:tblLook w:val="04A0" w:firstRow="1" w:lastRow="0" w:firstColumn="1" w:lastColumn="0" w:noHBand="0" w:noVBand="1"/>
            </w:tblPr>
            <w:tblGrid>
              <w:gridCol w:w="1149"/>
              <w:gridCol w:w="1434"/>
              <w:gridCol w:w="1456"/>
              <w:gridCol w:w="4092"/>
            </w:tblGrid>
            <w:tr w:rsidR="007F180F" w14:paraId="213C1126" w14:textId="77777777" w:rsidTr="00704322">
              <w:tc>
                <w:tcPr>
                  <w:tcW w:w="1149" w:type="dxa"/>
                </w:tcPr>
                <w:p w14:paraId="21F9C366"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r w:rsidRPr="00EE6E0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w:t>
                  </w:r>
                </w:p>
              </w:tc>
              <w:tc>
                <w:tcPr>
                  <w:tcW w:w="1434" w:type="dxa"/>
                </w:tcPr>
                <w:p w14:paraId="05C9E0CC"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2</w:t>
                  </w:r>
                  <w:r w:rsidRPr="00EE6E01">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w:t>
                  </w:r>
                </w:p>
              </w:tc>
              <w:tc>
                <w:tcPr>
                  <w:tcW w:w="1456" w:type="dxa"/>
                </w:tcPr>
                <w:p w14:paraId="2CC1A330"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Codepoint</w:t>
                  </w:r>
                </w:p>
              </w:tc>
              <w:tc>
                <w:tcPr>
                  <w:tcW w:w="4092" w:type="dxa"/>
                </w:tcPr>
                <w:p w14:paraId="1B9E414E"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Description</w:t>
                  </w:r>
                </w:p>
              </w:tc>
            </w:tr>
            <w:tr w:rsidR="007F180F" w14:paraId="36F66F2C" w14:textId="77777777" w:rsidTr="00704322">
              <w:tc>
                <w:tcPr>
                  <w:tcW w:w="1149" w:type="dxa"/>
                </w:tcPr>
                <w:p w14:paraId="186AA10B"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0</w:t>
                  </w:r>
                </w:p>
              </w:tc>
              <w:tc>
                <w:tcPr>
                  <w:tcW w:w="1434" w:type="dxa"/>
                </w:tcPr>
                <w:p w14:paraId="4DB0EC5A"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456" w:type="dxa"/>
                </w:tcPr>
                <w:p w14:paraId="17680BDE"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00</w:t>
                  </w:r>
                </w:p>
              </w:tc>
              <w:tc>
                <w:tcPr>
                  <w:tcW w:w="4092" w:type="dxa"/>
                </w:tcPr>
                <w:p w14:paraId="0D9C0EF4"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DBTW is disabled</w:t>
                  </w:r>
                </w:p>
              </w:tc>
            </w:tr>
            <w:tr w:rsidR="007F180F" w14:paraId="06772095" w14:textId="77777777" w:rsidTr="00704322">
              <w:tc>
                <w:tcPr>
                  <w:tcW w:w="1149" w:type="dxa"/>
                </w:tcPr>
                <w:p w14:paraId="2713BE3B"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434" w:type="dxa"/>
                </w:tcPr>
                <w:p w14:paraId="3B75AFB5"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1456" w:type="dxa"/>
                </w:tcPr>
                <w:p w14:paraId="2CE2772A"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01</w:t>
                  </w:r>
                </w:p>
              </w:tc>
              <w:tc>
                <w:tcPr>
                  <w:tcW w:w="4092" w:type="dxa"/>
                </w:tcPr>
                <w:p w14:paraId="070259E2" w14:textId="77777777" w:rsidR="007F180F" w:rsidRDefault="007F180F" w:rsidP="007F180F">
                  <w:pPr>
                    <w:pStyle w:val="ac"/>
                    <w:spacing w:after="0"/>
                    <w:rPr>
                      <w:rFonts w:ascii="Times New Roman" w:eastAsia="ＭＳ 明朝" w:hAnsi="Times New Roman"/>
                      <w:color w:val="C00000"/>
                      <w:sz w:val="22"/>
                      <w:szCs w:val="22"/>
                      <w:u w:val="single"/>
                    </w:rPr>
                  </w:pPr>
                  <w:r>
                    <w:rPr>
                      <w:rFonts w:ascii="Times New Roman" w:eastAsia="ＭＳ 明朝" w:hAnsi="Times New Roman"/>
                      <w:sz w:val="22"/>
                      <w:szCs w:val="22"/>
                      <w:lang w:eastAsia="ja-JP"/>
                    </w:rPr>
                    <w:t xml:space="preserve">- </w:t>
                  </w:r>
                  <w:r w:rsidRPr="00EE331C">
                    <w:rPr>
                      <w:rFonts w:ascii="Times New Roman" w:eastAsia="ＭＳ 明朝"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ＭＳ 明朝" w:hAnsi="Times New Roman"/>
                      <w:color w:val="C00000"/>
                      <w:sz w:val="22"/>
                      <w:szCs w:val="22"/>
                      <w:u w:val="single"/>
                    </w:rPr>
                    <w:t xml:space="preserve">. </w:t>
                  </w:r>
                </w:p>
                <w:p w14:paraId="003EDB7E" w14:textId="77777777" w:rsidR="007F180F" w:rsidRPr="00EE331C"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rPr>
                    <w:t xml:space="preserve">- </w:t>
                  </w:r>
                  <w:r>
                    <w:rPr>
                      <w:rFonts w:ascii="Times New Roman" w:eastAsia="ＭＳ 明朝" w:hAnsi="Times New Roman"/>
                      <w:sz w:val="22"/>
                      <w:szCs w:val="22"/>
                      <w:lang w:eastAsia="ja-JP"/>
                    </w:rPr>
                    <w:t>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used to indicate the 7</w:t>
                  </w:r>
                  <w:r w:rsidRPr="008F6683">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128 candidate positions.</w:t>
                  </w:r>
                </w:p>
              </w:tc>
            </w:tr>
            <w:tr w:rsidR="007F180F" w14:paraId="6060D450" w14:textId="77777777" w:rsidTr="00704322">
              <w:tc>
                <w:tcPr>
                  <w:tcW w:w="1149" w:type="dxa"/>
                </w:tcPr>
                <w:p w14:paraId="2329A343"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1434" w:type="dxa"/>
                </w:tcPr>
                <w:p w14:paraId="0F690CDB"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 or 1</w:t>
                  </w:r>
                </w:p>
              </w:tc>
              <w:tc>
                <w:tcPr>
                  <w:tcW w:w="1456" w:type="dxa"/>
                </w:tcPr>
                <w:p w14:paraId="4C1EF41A"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10 or 11</w:t>
                  </w:r>
                </w:p>
              </w:tc>
              <w:tc>
                <w:tcPr>
                  <w:tcW w:w="4092" w:type="dxa"/>
                </w:tcPr>
                <w:p w14:paraId="5A877707" w14:textId="77777777" w:rsidR="007F180F" w:rsidRDefault="007F180F" w:rsidP="007F180F">
                  <w:pPr>
                    <w:pStyle w:val="ac"/>
                    <w:spacing w:after="0"/>
                    <w:rPr>
                      <w:rFonts w:ascii="Times New Roman" w:eastAsia="ＭＳ 明朝" w:hAnsi="Times New Roman"/>
                      <w:color w:val="C00000"/>
                      <w:sz w:val="22"/>
                      <w:szCs w:val="22"/>
                      <w:u w:val="single"/>
                    </w:rPr>
                  </w:pPr>
                  <w:r>
                    <w:rPr>
                      <w:rFonts w:ascii="Times New Roman" w:eastAsia="ＭＳ 明朝" w:hAnsi="Times New Roman"/>
                      <w:sz w:val="22"/>
                      <w:szCs w:val="22"/>
                      <w:lang w:eastAsia="ja-JP"/>
                    </w:rPr>
                    <w:t xml:space="preserve">- </w:t>
                  </w:r>
                  <w:r w:rsidRPr="00EE331C">
                    <w:rPr>
                      <w:rFonts w:ascii="Times New Roman" w:eastAsia="ＭＳ 明朝"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 xml:space="preserve">. </w:t>
                  </w:r>
                </w:p>
                <w:p w14:paraId="19EE2727"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rPr>
                    <w:t xml:space="preserve">- </w:t>
                  </w:r>
                  <w:r>
                    <w:rPr>
                      <w:rFonts w:ascii="Times New Roman" w:eastAsia="ＭＳ 明朝" w:hAnsi="Times New Roman"/>
                      <w:sz w:val="22"/>
                      <w:szCs w:val="22"/>
                      <w:lang w:eastAsia="ja-JP"/>
                    </w:rPr>
                    <w:t>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used to indicate the 7</w:t>
                  </w:r>
                  <w:r w:rsidRPr="008F6683">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128 candidate positions.</w:t>
                  </w:r>
                </w:p>
              </w:tc>
            </w:tr>
          </w:tbl>
          <w:p w14:paraId="7DBDF666"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Note: The 2</w:t>
            </w:r>
            <w:r w:rsidRPr="00EE6E01">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also used as the 7</w:t>
            </w:r>
            <w:r w:rsidRPr="00EE6E01">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indication of up to 128 candidate positions, i.e. 2</w:t>
            </w:r>
            <w:r w:rsidRPr="00EE6E01">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0 for SSB indexes&lt;64 and 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1 for SSB indexes&gt;=64.</w:t>
            </w:r>
          </w:p>
          <w:p w14:paraId="7BA29220" w14:textId="77777777" w:rsidR="007F180F" w:rsidRPr="00EE6E01"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Example 1) If SSB candidate index = 50, obviously the 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0. So, the value of the 1</w:t>
            </w:r>
            <w:r w:rsidRPr="00EE6E0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equal to 0 indicates DBTW is disabled. Otherwise if 1</w:t>
            </w:r>
            <w:r w:rsidRPr="00EE6E0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w:t>
            </w:r>
          </w:p>
          <w:p w14:paraId="26CCC532" w14:textId="77777777" w:rsidR="007F180F" w:rsidRDefault="007F180F" w:rsidP="007F180F">
            <w:pPr>
              <w:pStyle w:val="ac"/>
              <w:spacing w:after="0"/>
              <w:rPr>
                <w:rFonts w:ascii="Times New Roman" w:eastAsia="ＭＳ 明朝" w:hAnsi="Times New Roman"/>
                <w:color w:val="C00000"/>
                <w:sz w:val="22"/>
                <w:szCs w:val="22"/>
                <w:u w:val="single"/>
              </w:rPr>
            </w:pPr>
            <w:r>
              <w:rPr>
                <w:rFonts w:ascii="Times New Roman" w:eastAsia="ＭＳ 明朝" w:hAnsi="Times New Roman"/>
                <w:color w:val="C00000"/>
                <w:sz w:val="22"/>
                <w:szCs w:val="22"/>
                <w:u w:val="single"/>
              </w:rPr>
              <w:t>Example 2) I</w:t>
            </w:r>
            <w:r>
              <w:rPr>
                <w:rFonts w:ascii="Times New Roman" w:eastAsia="ＭＳ 明朝" w:hAnsi="Times New Roman"/>
                <w:sz w:val="22"/>
                <w:szCs w:val="22"/>
                <w:lang w:eastAsia="ja-JP"/>
              </w:rPr>
              <w:t>f SSB candidate index = 70, obviously the 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1. So, the value of the 1</w:t>
            </w:r>
            <w:r w:rsidRPr="008F6683">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ＭＳ 明朝" w:hAnsi="Times New Roman"/>
                <w:color w:val="C00000"/>
                <w:sz w:val="22"/>
                <w:szCs w:val="22"/>
                <w:u w:val="single"/>
              </w:rPr>
              <w:t>. Otherwise if</w:t>
            </w:r>
            <w:r>
              <w:rPr>
                <w:rFonts w:ascii="Times New Roman" w:eastAsia="ＭＳ 明朝" w:hAnsi="Times New Roman"/>
                <w:sz w:val="22"/>
                <w:szCs w:val="22"/>
                <w:lang w:eastAsia="ja-JP"/>
              </w:rPr>
              <w:t xml:space="preserve"> 1</w:t>
            </w:r>
            <w:r w:rsidRPr="008F6683">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w:t>
            </w:r>
          </w:p>
          <w:p w14:paraId="18B5D47A" w14:textId="77777777" w:rsidR="007F180F" w:rsidRDefault="007F180F" w:rsidP="007F180F">
            <w:pPr>
              <w:pStyle w:val="ac"/>
              <w:spacing w:after="0"/>
              <w:rPr>
                <w:rFonts w:ascii="Times New Roman" w:eastAsia="ＭＳ 明朝" w:hAnsi="Times New Roman"/>
                <w:sz w:val="22"/>
                <w:szCs w:val="22"/>
                <w:lang w:eastAsia="ja-JP"/>
              </w:rPr>
            </w:pPr>
            <w:r w:rsidRPr="00EE6E01">
              <w:rPr>
                <w:rFonts w:ascii="Times New Roman" w:eastAsia="ＭＳ 明朝" w:hAnsi="Times New Roman"/>
                <w:b/>
                <w:bCs/>
                <w:sz w:val="22"/>
                <w:szCs w:val="22"/>
                <w:lang w:eastAsia="ja-JP"/>
              </w:rPr>
              <w:t>Issue #2)</w:t>
            </w:r>
            <w:r>
              <w:rPr>
                <w:rFonts w:ascii="Times New Roman" w:eastAsia="ＭＳ 明朝" w:hAnsi="Times New Roman"/>
                <w:sz w:val="22"/>
                <w:szCs w:val="22"/>
                <w:lang w:eastAsia="ja-JP"/>
              </w:rPr>
              <w:t xml:space="preserve"> We are OK with Proposal 1.1-9D.</w:t>
            </w:r>
          </w:p>
          <w:p w14:paraId="12A50079" w14:textId="77777777" w:rsidR="007F180F" w:rsidRDefault="007F180F" w:rsidP="007F180F">
            <w:pPr>
              <w:pStyle w:val="ac"/>
              <w:spacing w:after="0"/>
              <w:rPr>
                <w:rFonts w:ascii="Times New Roman" w:eastAsia="ＭＳ 明朝" w:hAnsi="Times New Roman"/>
                <w:sz w:val="22"/>
                <w:szCs w:val="22"/>
                <w:lang w:eastAsia="ja-JP"/>
              </w:rPr>
            </w:pPr>
            <w:r w:rsidRPr="008F6683">
              <w:rPr>
                <w:rFonts w:ascii="Times New Roman" w:eastAsia="ＭＳ 明朝" w:hAnsi="Times New Roman"/>
                <w:b/>
                <w:bCs/>
                <w:sz w:val="22"/>
                <w:szCs w:val="22"/>
                <w:lang w:eastAsia="ja-JP"/>
              </w:rPr>
              <w:t>Issue #3)</w:t>
            </w:r>
            <w:r>
              <w:rPr>
                <w:rFonts w:ascii="Times New Roman" w:eastAsia="ＭＳ 明朝" w:hAnsi="Times New Roman"/>
                <w:sz w:val="22"/>
                <w:szCs w:val="22"/>
                <w:lang w:eastAsia="ja-JP"/>
              </w:rPr>
              <w:t xml:space="preserve"> We support allocating a separate codepoint to indicate DBTW enabled/disabled. Associating the </w:t>
            </w:r>
            <m:oMath>
              <m:sSubSup>
                <m:sSubSupPr>
                  <m:ctrlPr>
                    <w:rPr>
                      <w:rFonts w:ascii="Cambria Math" w:eastAsia="ＭＳ 明朝" w:hAnsi="Cambria Math"/>
                      <w:sz w:val="22"/>
                      <w:szCs w:val="22"/>
                      <w:lang w:eastAsia="ja-JP"/>
                    </w:rPr>
                  </m:ctrlPr>
                </m:sSubSupPr>
                <m:e>
                  <m:r>
                    <w:rPr>
                      <w:rFonts w:ascii="Cambria Math" w:eastAsia="ＭＳ 明朝" w:hAnsi="Cambria Math"/>
                      <w:sz w:val="22"/>
                      <w:szCs w:val="22"/>
                      <w:lang w:eastAsia="ja-JP"/>
                    </w:rPr>
                    <m:t>N</m:t>
                  </m:r>
                </m:e>
                <m:sub>
                  <m:r>
                    <w:rPr>
                      <w:rFonts w:ascii="Cambria Math" w:eastAsia="ＭＳ 明朝" w:hAnsi="Cambria Math"/>
                      <w:sz w:val="22"/>
                      <w:szCs w:val="22"/>
                      <w:lang w:eastAsia="ja-JP"/>
                    </w:rPr>
                    <m:t>SSB</m:t>
                  </m:r>
                </m:sub>
                <m:sup>
                  <m:r>
                    <w:rPr>
                      <w:rFonts w:ascii="Cambria Math" w:eastAsia="ＭＳ 明朝" w:hAnsi="Cambria Math"/>
                      <w:sz w:val="22"/>
                      <w:szCs w:val="22"/>
                      <w:lang w:eastAsia="ja-JP"/>
                    </w:rPr>
                    <m:t>QCL</m:t>
                  </m:r>
                </m:sup>
              </m:sSubSup>
              <m:r>
                <m:rPr>
                  <m:sty m:val="p"/>
                </m:rPr>
                <w:rPr>
                  <w:rFonts w:ascii="Cambria Math" w:eastAsia="ＭＳ 明朝" w:hAnsi="Cambria Math"/>
                  <w:sz w:val="22"/>
                  <w:szCs w:val="22"/>
                  <w:lang w:eastAsia="ja-JP"/>
                </w:rPr>
                <m:t>=64</m:t>
              </m:r>
            </m:oMath>
            <w:r w:rsidRPr="008F6683">
              <w:rPr>
                <w:rFonts w:ascii="Times New Roman" w:eastAsia="ＭＳ 明朝" w:hAnsi="Times New Roman"/>
                <w:sz w:val="22"/>
                <w:szCs w:val="22"/>
                <w:lang w:eastAsia="ja-JP"/>
              </w:rPr>
              <w:t xml:space="preserve"> with </w:t>
            </w:r>
            <w:r>
              <w:rPr>
                <w:rFonts w:ascii="Times New Roman" w:eastAsia="ＭＳ 明朝" w:hAnsi="Times New Roman"/>
                <w:sz w:val="22"/>
                <w:szCs w:val="22"/>
                <w:lang w:eastAsia="ja-JP"/>
              </w:rPr>
              <w:t xml:space="preserve">disabling DBTW may affect the future revisions with possibly more candidate positions. For example, if up to 80 candidate positions is going to be supported, the </w:t>
            </w:r>
            <m:oMath>
              <m:sSubSup>
                <m:sSubSupPr>
                  <m:ctrlPr>
                    <w:rPr>
                      <w:rFonts w:ascii="Cambria Math" w:eastAsia="ＭＳ 明朝" w:hAnsi="Cambria Math"/>
                      <w:sz w:val="22"/>
                      <w:szCs w:val="22"/>
                      <w:lang w:eastAsia="ja-JP"/>
                    </w:rPr>
                  </m:ctrlPr>
                </m:sSubSupPr>
                <m:e>
                  <m:r>
                    <w:rPr>
                      <w:rFonts w:ascii="Cambria Math" w:eastAsia="ＭＳ 明朝" w:hAnsi="Cambria Math"/>
                      <w:sz w:val="22"/>
                      <w:szCs w:val="22"/>
                      <w:lang w:eastAsia="ja-JP"/>
                    </w:rPr>
                    <m:t>N</m:t>
                  </m:r>
                </m:e>
                <m:sub>
                  <m:r>
                    <w:rPr>
                      <w:rFonts w:ascii="Cambria Math" w:eastAsia="ＭＳ 明朝" w:hAnsi="Cambria Math"/>
                      <w:sz w:val="22"/>
                      <w:szCs w:val="22"/>
                      <w:lang w:eastAsia="ja-JP"/>
                    </w:rPr>
                    <m:t>SSB</m:t>
                  </m:r>
                </m:sub>
                <m:sup>
                  <m:r>
                    <w:rPr>
                      <w:rFonts w:ascii="Cambria Math" w:eastAsia="ＭＳ 明朝" w:hAnsi="Cambria Math"/>
                      <w:sz w:val="22"/>
                      <w:szCs w:val="22"/>
                      <w:lang w:eastAsia="ja-JP"/>
                    </w:rPr>
                    <m:t>QCL</m:t>
                  </m:r>
                </m:sup>
              </m:sSubSup>
              <m:r>
                <m:rPr>
                  <m:sty m:val="p"/>
                </m:rPr>
                <w:rPr>
                  <w:rFonts w:ascii="Cambria Math" w:eastAsia="ＭＳ 明朝" w:hAnsi="Cambria Math"/>
                  <w:sz w:val="22"/>
                  <w:szCs w:val="22"/>
                  <w:lang w:eastAsia="ja-JP"/>
                </w:rPr>
                <m:t>=64</m:t>
              </m:r>
            </m:oMath>
            <w:r>
              <w:rPr>
                <w:rFonts w:ascii="Times New Roman" w:eastAsia="ＭＳ 明朝" w:hAnsi="Times New Roman"/>
                <w:sz w:val="22"/>
                <w:szCs w:val="22"/>
                <w:lang w:eastAsia="ja-JP"/>
              </w:rPr>
              <w:t xml:space="preserve"> could actually have a meaning. In other words associating </w:t>
            </w:r>
            <m:oMath>
              <m:sSubSup>
                <m:sSubSupPr>
                  <m:ctrlPr>
                    <w:rPr>
                      <w:rFonts w:ascii="Cambria Math" w:eastAsia="ＭＳ 明朝" w:hAnsi="Cambria Math"/>
                      <w:sz w:val="22"/>
                      <w:szCs w:val="22"/>
                      <w:lang w:eastAsia="ja-JP"/>
                    </w:rPr>
                  </m:ctrlPr>
                </m:sSubSupPr>
                <m:e>
                  <m:r>
                    <w:rPr>
                      <w:rFonts w:ascii="Cambria Math" w:eastAsia="ＭＳ 明朝" w:hAnsi="Cambria Math"/>
                      <w:sz w:val="22"/>
                      <w:szCs w:val="22"/>
                      <w:lang w:eastAsia="ja-JP"/>
                    </w:rPr>
                    <m:t>N</m:t>
                  </m:r>
                </m:e>
                <m:sub>
                  <m:r>
                    <w:rPr>
                      <w:rFonts w:ascii="Cambria Math" w:eastAsia="ＭＳ 明朝" w:hAnsi="Cambria Math"/>
                      <w:sz w:val="22"/>
                      <w:szCs w:val="22"/>
                      <w:lang w:eastAsia="ja-JP"/>
                    </w:rPr>
                    <m:t>SSB</m:t>
                  </m:r>
                </m:sub>
                <m:sup>
                  <m:r>
                    <w:rPr>
                      <w:rFonts w:ascii="Cambria Math" w:eastAsia="ＭＳ 明朝" w:hAnsi="Cambria Math"/>
                      <w:sz w:val="22"/>
                      <w:szCs w:val="22"/>
                      <w:lang w:eastAsia="ja-JP"/>
                    </w:rPr>
                    <m:t>QCL</m:t>
                  </m:r>
                </m:sup>
              </m:sSubSup>
              <m:r>
                <m:rPr>
                  <m:sty m:val="p"/>
                </m:rPr>
                <w:rPr>
                  <w:rFonts w:ascii="Cambria Math" w:eastAsia="ＭＳ 明朝" w:hAnsi="Cambria Math"/>
                  <w:sz w:val="22"/>
                  <w:szCs w:val="22"/>
                  <w:lang w:eastAsia="ja-JP"/>
                </w:rPr>
                <m:t>=64</m:t>
              </m:r>
            </m:oMath>
            <w:r>
              <w:rPr>
                <w:rFonts w:ascii="Times New Roman" w:eastAsia="ＭＳ 明朝" w:hAnsi="Times New Roman"/>
                <w:sz w:val="22"/>
                <w:szCs w:val="22"/>
                <w:lang w:eastAsia="ja-JP"/>
              </w:rPr>
              <w:t xml:space="preserve"> with DBTW disabled will prevent any further progress in increasing the number of candidate positions, for example up to 80 positions.</w:t>
            </w:r>
          </w:p>
          <w:p w14:paraId="5F0FE59E"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b/>
                <w:bCs/>
                <w:sz w:val="22"/>
                <w:szCs w:val="22"/>
                <w:lang w:eastAsia="ja-JP"/>
              </w:rPr>
              <w:t>Issue #6</w:t>
            </w:r>
            <w:r w:rsidRPr="008F6683">
              <w:rPr>
                <w:rFonts w:ascii="Times New Roman" w:eastAsia="ＭＳ 明朝" w:hAnsi="Times New Roman"/>
                <w:b/>
                <w:bCs/>
                <w:sz w:val="22"/>
                <w:szCs w:val="22"/>
                <w:lang w:eastAsia="ja-JP"/>
              </w:rPr>
              <w:t>)</w:t>
            </w:r>
            <w:r>
              <w:rPr>
                <w:rFonts w:ascii="Times New Roman" w:eastAsia="ＭＳ 明朝" w:hAnsi="Times New Roman"/>
                <w:sz w:val="22"/>
                <w:szCs w:val="22"/>
                <w:lang w:eastAsia="ja-JP"/>
              </w:rPr>
              <w:t xml:space="preserve"> We support the </w:t>
            </w:r>
            <w:r w:rsidRPr="00EE6E01">
              <w:rPr>
                <w:rFonts w:ascii="Times New Roman" w:eastAsia="ＭＳ 明朝" w:hAnsi="Times New Roman"/>
                <w:sz w:val="22"/>
                <w:szCs w:val="22"/>
                <w:lang w:eastAsia="ja-JP"/>
              </w:rPr>
              <w:t>Proposal 1.1-7C</w:t>
            </w:r>
            <w:r>
              <w:rPr>
                <w:rFonts w:ascii="Times New Roman" w:eastAsia="ＭＳ 明朝" w:hAnsi="Times New Roman"/>
                <w:sz w:val="22"/>
                <w:szCs w:val="22"/>
                <w:lang w:eastAsia="ja-JP"/>
              </w:rPr>
              <w:t>.</w:t>
            </w:r>
          </w:p>
          <w:p w14:paraId="3265EC51" w14:textId="77777777" w:rsidR="007F180F" w:rsidRDefault="007F180F" w:rsidP="0018261D">
            <w:pPr>
              <w:pStyle w:val="ac"/>
              <w:spacing w:after="0"/>
              <w:rPr>
                <w:rFonts w:ascii="Times New Roman" w:hAnsi="Times New Roman"/>
                <w:b/>
                <w:bCs/>
                <w:sz w:val="22"/>
                <w:szCs w:val="22"/>
                <w:lang w:eastAsia="zh-CN"/>
              </w:rPr>
            </w:pPr>
          </w:p>
        </w:tc>
      </w:tr>
      <w:tr w:rsidR="00467FBD" w14:paraId="3502248D" w14:textId="77777777">
        <w:tc>
          <w:tcPr>
            <w:tcW w:w="1605" w:type="dxa"/>
          </w:tcPr>
          <w:p w14:paraId="4F63A4CD" w14:textId="1A9838EF" w:rsidR="00467FBD" w:rsidRDefault="00467FBD" w:rsidP="00467FB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Qualcomm</w:t>
            </w:r>
          </w:p>
        </w:tc>
        <w:tc>
          <w:tcPr>
            <w:tcW w:w="8357" w:type="dxa"/>
          </w:tcPr>
          <w:p w14:paraId="4B7ED7E1" w14:textId="34DFEC52" w:rsidR="00467FBD" w:rsidRDefault="00467FBD" w:rsidP="00467FB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#1: for the sake of progress, we are fine with DBTW for 480/960 kHz as long as we have a common design with 120 kHz (i.e., </w:t>
            </w:r>
            <w:r w:rsidRPr="00467FBD">
              <w:rPr>
                <w:rFonts w:ascii="Times New Roman" w:eastAsia="ＭＳ 明朝" w:hAnsi="Times New Roman"/>
                <w:sz w:val="22"/>
                <w:szCs w:val="22"/>
                <w:lang w:eastAsia="ja-JP"/>
              </w:rPr>
              <w:t>Proposal 1.1-2A</w:t>
            </w:r>
            <w:r>
              <w:rPr>
                <w:rFonts w:ascii="Times New Roman" w:eastAsia="ＭＳ 明朝" w:hAnsi="Times New Roman"/>
                <w:sz w:val="22"/>
                <w:szCs w:val="22"/>
                <w:lang w:eastAsia="ja-JP"/>
              </w:rPr>
              <w:t>)</w:t>
            </w:r>
          </w:p>
          <w:p w14:paraId="4B0B3D7B" w14:textId="751BC26A" w:rsidR="00467FBD" w:rsidRDefault="00467FBD" w:rsidP="00467FB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we support </w:t>
            </w:r>
            <w:r w:rsidR="008D0A42" w:rsidRPr="008D0A42">
              <w:rPr>
                <w:rFonts w:ascii="Times New Roman" w:eastAsia="ＭＳ 明朝" w:hAnsi="Times New Roman"/>
                <w:sz w:val="22"/>
                <w:szCs w:val="22"/>
                <w:lang w:eastAsia="ja-JP"/>
              </w:rPr>
              <w:t>Proposal 1.1-9D</w:t>
            </w:r>
            <w:r>
              <w:rPr>
                <w:rFonts w:ascii="Times New Roman" w:eastAsia="ＭＳ 明朝" w:hAnsi="Times New Roman"/>
                <w:sz w:val="22"/>
                <w:szCs w:val="22"/>
                <w:lang w:eastAsia="ja-JP"/>
              </w:rPr>
              <w:t xml:space="preserve"> </w:t>
            </w:r>
            <w:r w:rsidR="008D0A42">
              <w:rPr>
                <w:rFonts w:ascii="Times New Roman" w:eastAsia="ＭＳ 明朝" w:hAnsi="Times New Roman"/>
                <w:sz w:val="22"/>
                <w:szCs w:val="22"/>
                <w:lang w:eastAsia="ja-JP"/>
              </w:rPr>
              <w:t xml:space="preserve">to have a common design across SCSs. We do not support </w:t>
            </w:r>
            <w:r w:rsidR="008D0A42" w:rsidRPr="008D0A42">
              <w:rPr>
                <w:rFonts w:ascii="Times New Roman" w:eastAsia="ＭＳ 明朝" w:hAnsi="Times New Roman"/>
                <w:sz w:val="22"/>
                <w:szCs w:val="22"/>
                <w:lang w:eastAsia="ja-JP"/>
              </w:rPr>
              <w:t>Proposal 1.1-9</w:t>
            </w:r>
            <w:r w:rsidR="008D0A42">
              <w:rPr>
                <w:rFonts w:ascii="Times New Roman" w:eastAsia="ＭＳ 明朝" w:hAnsi="Times New Roman"/>
                <w:sz w:val="22"/>
                <w:szCs w:val="22"/>
                <w:lang w:eastAsia="ja-JP"/>
              </w:rPr>
              <w:t xml:space="preserve"> </w:t>
            </w:r>
            <w:r>
              <w:rPr>
                <w:rFonts w:ascii="Times New Roman" w:eastAsia="ＭＳ 明朝" w:hAnsi="Times New Roman"/>
                <w:sz w:val="22"/>
                <w:szCs w:val="22"/>
                <w:lang w:eastAsia="ja-JP"/>
              </w:rPr>
              <w:t>for the reason that (depending on the CORESET0 design) we can get a free bit out of it and no need to utilize one of the spare bits (which we can use in some later release for something else)</w:t>
            </w:r>
            <w:r w:rsidR="003001DF">
              <w:rPr>
                <w:rFonts w:ascii="Times New Roman" w:eastAsia="ＭＳ 明朝" w:hAnsi="Times New Roman"/>
                <w:sz w:val="22"/>
                <w:szCs w:val="22"/>
                <w:lang w:eastAsia="ja-JP"/>
              </w:rPr>
              <w:t>.</w:t>
            </w:r>
          </w:p>
          <w:p w14:paraId="09428562" w14:textId="3F9337EA" w:rsidR="00467FBD" w:rsidRDefault="00467FBD" w:rsidP="00467FB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we are fine with FL Proposal 1.1-4E</w:t>
            </w:r>
            <w:r w:rsidR="007D324F">
              <w:rPr>
                <w:rFonts w:ascii="Times New Roman" w:eastAsia="ＭＳ 明朝" w:hAnsi="Times New Roman"/>
                <w:sz w:val="22"/>
                <w:szCs w:val="22"/>
                <w:lang w:eastAsia="ja-JP"/>
              </w:rPr>
              <w:t xml:space="preserve">. We do </w:t>
            </w:r>
            <w:r w:rsidR="007D324F" w:rsidRPr="007D324F">
              <w:rPr>
                <w:rFonts w:ascii="Times New Roman" w:eastAsia="ＭＳ 明朝" w:hAnsi="Times New Roman"/>
                <w:sz w:val="22"/>
                <w:szCs w:val="22"/>
                <w:u w:val="single"/>
                <w:lang w:eastAsia="ja-JP"/>
              </w:rPr>
              <w:t>not</w:t>
            </w:r>
            <w:r w:rsidR="007D324F">
              <w:rPr>
                <w:rFonts w:ascii="Times New Roman" w:eastAsia="ＭＳ 明朝" w:hAnsi="Times New Roman"/>
                <w:sz w:val="22"/>
                <w:szCs w:val="22"/>
                <w:lang w:eastAsia="ja-JP"/>
              </w:rPr>
              <w:t xml:space="preserve"> support </w:t>
            </w:r>
            <w:r w:rsidR="007D324F" w:rsidRPr="007D324F">
              <w:rPr>
                <w:rFonts w:ascii="Times New Roman" w:eastAsia="ＭＳ 明朝" w:hAnsi="Times New Roman"/>
                <w:sz w:val="22"/>
                <w:szCs w:val="22"/>
                <w:lang w:eastAsia="ja-JP"/>
              </w:rPr>
              <w:t>Proposal 1.1-4F</w:t>
            </w:r>
            <w:r w:rsidR="007D324F">
              <w:rPr>
                <w:rFonts w:ascii="Times New Roman" w:eastAsia="ＭＳ 明朝" w:hAnsi="Times New Roman"/>
                <w:sz w:val="22"/>
                <w:szCs w:val="22"/>
                <w:lang w:eastAsia="ja-JP"/>
              </w:rPr>
              <w:t xml:space="preserve"> or </w:t>
            </w:r>
            <w:r w:rsidR="007D324F" w:rsidRPr="007D324F">
              <w:rPr>
                <w:rFonts w:ascii="Times New Roman" w:eastAsia="ＭＳ 明朝" w:hAnsi="Times New Roman"/>
                <w:sz w:val="22"/>
                <w:szCs w:val="22"/>
                <w:lang w:eastAsia="ja-JP"/>
              </w:rPr>
              <w:t>Proposal 1.1-4</w:t>
            </w:r>
            <w:r w:rsidR="007D324F">
              <w:rPr>
                <w:rFonts w:ascii="Times New Roman" w:eastAsia="ＭＳ 明朝" w:hAnsi="Times New Roman"/>
                <w:sz w:val="22"/>
                <w:szCs w:val="22"/>
                <w:lang w:eastAsia="ja-JP"/>
              </w:rPr>
              <w:t xml:space="preserve">G since they waste 1 codepoint to indicate DBTW disable while Q = 64 can be used as indication to disable DBTW. </w:t>
            </w:r>
          </w:p>
          <w:p w14:paraId="5803B114" w14:textId="0AC4C626" w:rsidR="00467FBD" w:rsidRDefault="00467FBD" w:rsidP="00467FB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fine with FL Proposal 1.1-5C</w:t>
            </w:r>
          </w:p>
          <w:p w14:paraId="3CB63453" w14:textId="3230866B" w:rsidR="00467FBD" w:rsidRDefault="00467FBD" w:rsidP="00467FB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fine with FL Proposal 1.1-7B</w:t>
            </w:r>
            <w:r w:rsidR="009F56C8">
              <w:rPr>
                <w:rFonts w:ascii="Times New Roman" w:eastAsia="ＭＳ 明朝" w:hAnsi="Times New Roman"/>
                <w:sz w:val="22"/>
                <w:szCs w:val="22"/>
                <w:lang w:eastAsia="ja-JP"/>
              </w:rPr>
              <w:t xml:space="preserve"> or Proposal 1.1-7C</w:t>
            </w:r>
          </w:p>
        </w:tc>
      </w:tr>
      <w:tr w:rsidR="006C3204" w14:paraId="13150308" w14:textId="77777777">
        <w:tc>
          <w:tcPr>
            <w:tcW w:w="1605" w:type="dxa"/>
          </w:tcPr>
          <w:p w14:paraId="5D921AF5" w14:textId="2FC1722F" w:rsidR="006C3204" w:rsidRDefault="006C3204" w:rsidP="006C3204">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Samsung2</w:t>
            </w:r>
          </w:p>
        </w:tc>
        <w:tc>
          <w:tcPr>
            <w:tcW w:w="8357" w:type="dxa"/>
          </w:tcPr>
          <w:p w14:paraId="2B4633A4" w14:textId="77777777" w:rsidR="006C3204" w:rsidRDefault="006C3204" w:rsidP="006C3204">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#1): For supporting 128 candidate SSB locations, here is our thinking. </w:t>
            </w:r>
          </w:p>
          <w:p w14:paraId="3F37E7C1" w14:textId="77777777" w:rsidR="006C3204" w:rsidRDefault="006C3204" w:rsidP="006C3204">
            <w:pPr>
              <w:pStyle w:val="ac"/>
              <w:numPr>
                <w:ilvl w:val="0"/>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Indication of the extra candidate SSB index: </w:t>
            </w:r>
          </w:p>
          <w:p w14:paraId="5EC2B466" w14:textId="77777777" w:rsidR="006C3204" w:rsidRDefault="006C3204" w:rsidP="006C3204">
            <w:pPr>
              <w:pStyle w:val="ac"/>
              <w:numPr>
                <w:ilvl w:val="1"/>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6E8F8C5C" w14:textId="77777777" w:rsidR="006C3204" w:rsidRDefault="006C3204" w:rsidP="006C3204">
            <w:pPr>
              <w:pStyle w:val="ac"/>
              <w:numPr>
                <w:ilvl w:val="1"/>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If one bit in MIB is not available, we are ok with using the half frame bit to indicate the new extra candidate SSB index, as proposed by other companies. </w:t>
            </w:r>
          </w:p>
          <w:p w14:paraId="1408A76D" w14:textId="77777777" w:rsidR="006C3204" w:rsidRDefault="006C3204" w:rsidP="006C3204">
            <w:pPr>
              <w:pStyle w:val="ac"/>
              <w:numPr>
                <w:ilvl w:val="0"/>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Impact to PBCH scrambling: yes, spec change is expected, but principle is same as in Rel-15/16, so we are basically performing a similar practice as in Rel-16 NR-U. </w:t>
            </w:r>
          </w:p>
          <w:p w14:paraId="2B0BB9C5" w14:textId="77777777" w:rsidR="006C3204" w:rsidRDefault="006C3204" w:rsidP="006C3204">
            <w:pPr>
              <w:pStyle w:val="ac"/>
              <w:spacing w:after="0"/>
              <w:rPr>
                <w:rFonts w:ascii="Times New Roman" w:eastAsia="ＭＳ 明朝" w:hAnsi="Times New Roman"/>
                <w:sz w:val="22"/>
                <w:szCs w:val="22"/>
                <w:lang w:eastAsia="ja-JP"/>
              </w:rPr>
            </w:pPr>
          </w:p>
          <w:p w14:paraId="7BE284BE" w14:textId="77777777" w:rsidR="006C3204" w:rsidRDefault="006C3204" w:rsidP="006C3204">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ok with 1.1-9C or 1.1-9D, but we didn’t get the meaning of the note in 1.1-9E (what’s the new information comparing to the main bullet?)</w:t>
            </w:r>
          </w:p>
          <w:p w14:paraId="3C0B667C" w14:textId="77777777" w:rsidR="006C3204" w:rsidRDefault="006C3204" w:rsidP="006C3204">
            <w:pPr>
              <w:pStyle w:val="ac"/>
              <w:spacing w:after="0"/>
              <w:rPr>
                <w:rFonts w:ascii="Times New Roman" w:eastAsia="ＭＳ 明朝" w:hAnsi="Times New Roman"/>
                <w:sz w:val="22"/>
                <w:szCs w:val="22"/>
                <w:lang w:eastAsia="ja-JP"/>
              </w:rPr>
            </w:pPr>
          </w:p>
          <w:p w14:paraId="1C676775" w14:textId="77777777" w:rsidR="006C3204" w:rsidRDefault="006C3204" w:rsidP="006C3204">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45F8C720" w14:textId="77777777" w:rsidR="006C3204" w:rsidRDefault="006C3204" w:rsidP="006C3204">
            <w:pPr>
              <w:pStyle w:val="ac"/>
              <w:spacing w:after="0"/>
              <w:rPr>
                <w:rFonts w:ascii="Times New Roman" w:hAnsi="Times New Roman"/>
                <w:sz w:val="22"/>
                <w:szCs w:val="22"/>
                <w:lang w:eastAsia="zh-CN"/>
              </w:rPr>
            </w:pPr>
          </w:p>
          <w:p w14:paraId="492106F7" w14:textId="4A3D7B67" w:rsidR="006C3204" w:rsidRDefault="006C3204" w:rsidP="006C3204">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43DD0CB7" w14:textId="77777777" w:rsidR="00EA1ADF" w:rsidRDefault="00EA1ADF">
      <w:pPr>
        <w:pStyle w:val="ac"/>
        <w:spacing w:after="0"/>
        <w:rPr>
          <w:rFonts w:ascii="Times New Roman" w:hAnsi="Times New Roman"/>
          <w:sz w:val="22"/>
          <w:szCs w:val="22"/>
          <w:lang w:eastAsia="zh-CN"/>
        </w:rPr>
      </w:pPr>
    </w:p>
    <w:p w14:paraId="123D9F07" w14:textId="77777777" w:rsidR="00EA1ADF" w:rsidRDefault="00EA1ADF">
      <w:pPr>
        <w:pStyle w:val="ac"/>
        <w:spacing w:after="0"/>
        <w:rPr>
          <w:rFonts w:ascii="Times New Roman" w:hAnsi="Times New Roman"/>
          <w:sz w:val="22"/>
          <w:szCs w:val="22"/>
          <w:lang w:eastAsia="zh-CN"/>
        </w:rPr>
      </w:pPr>
    </w:p>
    <w:p w14:paraId="610A7B26" w14:textId="480C23D0"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w:t>
      </w:r>
    </w:p>
    <w:p w14:paraId="6A235611" w14:textId="50B69B51" w:rsidR="00EA1ADF" w:rsidRDefault="00C57B13">
      <w:pPr>
        <w:pStyle w:val="5"/>
        <w:rPr>
          <w:b/>
          <w:bCs/>
          <w:lang w:eastAsia="zh-CN"/>
        </w:rPr>
      </w:pPr>
      <w:r>
        <w:rPr>
          <w:b/>
          <w:bCs/>
          <w:lang w:eastAsia="zh-CN"/>
        </w:rPr>
        <w:t>Issue #1) candidate SSB in DRS and DBTW support</w:t>
      </w:r>
      <w:r w:rsidR="003F4280">
        <w:rPr>
          <w:b/>
          <w:bCs/>
          <w:lang w:eastAsia="zh-CN"/>
        </w:rPr>
        <w:t xml:space="preserve"> </w:t>
      </w:r>
    </w:p>
    <w:p w14:paraId="68A9AE4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508FCD68"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37C7F309" w14:textId="79D61AA2"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r w:rsidR="007157B8">
        <w:rPr>
          <w:rFonts w:ascii="Times New Roman" w:hAnsi="Times New Roman"/>
          <w:sz w:val="22"/>
          <w:szCs w:val="22"/>
          <w:lang w:eastAsia="zh-CN"/>
        </w:rPr>
        <w:t>, Qualcomm (only if common design for 120/480/960)</w:t>
      </w:r>
    </w:p>
    <w:p w14:paraId="0CC37B76" w14:textId="09BDA9EB" w:rsidR="00EA1ADF" w:rsidRDefault="00C57B13">
      <w:pPr>
        <w:pStyle w:val="ac"/>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w:t>
      </w:r>
      <w:r w:rsidR="00574BAE">
        <w:rPr>
          <w:rFonts w:ascii="Times New Roman" w:hAnsi="Times New Roman"/>
          <w:color w:val="C00000"/>
          <w:sz w:val="22"/>
          <w:szCs w:val="22"/>
          <w:lang w:eastAsia="zh-CN"/>
        </w:rPr>
        <w:t>, ZTE/Sanechips</w:t>
      </w:r>
      <w:r w:rsidR="00995218">
        <w:rPr>
          <w:rFonts w:ascii="Times New Roman" w:hAnsi="Times New Roman"/>
          <w:color w:val="C00000"/>
          <w:sz w:val="22"/>
          <w:szCs w:val="22"/>
          <w:lang w:eastAsia="zh-CN"/>
        </w:rPr>
        <w:t>, vivo</w:t>
      </w:r>
    </w:p>
    <w:p w14:paraId="42641384"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144D8AE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DD621C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ADB6834"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6E39455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62517A2"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8086835" w14:textId="652B5E53" w:rsidR="00EA1ADF" w:rsidRDefault="00C57B13">
      <w:pPr>
        <w:pStyle w:val="ac"/>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w:t>
      </w:r>
      <w:r w:rsidR="00995218">
        <w:rPr>
          <w:rFonts w:ascii="Times New Roman" w:hAnsi="Times New Roman"/>
          <w:color w:val="C00000"/>
          <w:sz w:val="22"/>
          <w:szCs w:val="22"/>
          <w:lang w:eastAsia="zh-CN"/>
        </w:rPr>
        <w:t xml:space="preserve">, </w:t>
      </w:r>
      <w:r w:rsidR="00995218" w:rsidRPr="00995218">
        <w:rPr>
          <w:rFonts w:ascii="Times New Roman" w:hAnsi="Times New Roman"/>
          <w:color w:val="C00000"/>
          <w:sz w:val="22"/>
          <w:szCs w:val="22"/>
          <w:lang w:eastAsia="zh-CN"/>
        </w:rPr>
        <w:t>Lenovo/Motorola Mobility</w:t>
      </w:r>
    </w:p>
    <w:p w14:paraId="7592A89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65ACC6D"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461392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0DA78E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285D8A7E"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796C350" w14:textId="77777777" w:rsidR="00EA1ADF" w:rsidRDefault="00EA1ADF">
      <w:pPr>
        <w:pStyle w:val="ac"/>
        <w:spacing w:after="0"/>
        <w:rPr>
          <w:rFonts w:ascii="Times New Roman" w:hAnsi="Times New Roman"/>
          <w:sz w:val="22"/>
          <w:szCs w:val="22"/>
          <w:lang w:eastAsia="zh-CN"/>
        </w:rPr>
      </w:pPr>
    </w:p>
    <w:p w14:paraId="5DCFAF19" w14:textId="3E3FAEFD" w:rsidR="00EA1ADF" w:rsidRDefault="00020A15">
      <w:pPr>
        <w:pStyle w:val="ac"/>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037D4686" w14:textId="217AA318" w:rsidR="00EA1ADF" w:rsidRDefault="00EA1ADF">
      <w:pPr>
        <w:pStyle w:val="ac"/>
        <w:spacing w:after="0"/>
        <w:rPr>
          <w:rFonts w:ascii="Times New Roman" w:hAnsi="Times New Roman"/>
          <w:sz w:val="22"/>
          <w:szCs w:val="22"/>
          <w:lang w:eastAsia="zh-CN"/>
        </w:rPr>
      </w:pPr>
    </w:p>
    <w:p w14:paraId="78CF9480" w14:textId="19CDA2E9" w:rsidR="00147C95" w:rsidRDefault="00147C95">
      <w:pPr>
        <w:pStyle w:val="ac"/>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1)</w:t>
      </w:r>
    </w:p>
    <w:tbl>
      <w:tblPr>
        <w:tblStyle w:val="af9"/>
        <w:tblW w:w="0" w:type="auto"/>
        <w:tblLook w:val="04A0" w:firstRow="1" w:lastRow="0" w:firstColumn="1" w:lastColumn="0" w:noHBand="0" w:noVBand="1"/>
      </w:tblPr>
      <w:tblGrid>
        <w:gridCol w:w="1149"/>
        <w:gridCol w:w="1434"/>
        <w:gridCol w:w="1456"/>
        <w:gridCol w:w="4092"/>
      </w:tblGrid>
      <w:tr w:rsidR="00147C95" w14:paraId="5145727D" w14:textId="77777777" w:rsidTr="00704322">
        <w:tc>
          <w:tcPr>
            <w:tcW w:w="1149" w:type="dxa"/>
          </w:tcPr>
          <w:p w14:paraId="5B19BB94"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r w:rsidRPr="00EE6E0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w:t>
            </w:r>
          </w:p>
        </w:tc>
        <w:tc>
          <w:tcPr>
            <w:tcW w:w="1434" w:type="dxa"/>
          </w:tcPr>
          <w:p w14:paraId="053E1362"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2</w:t>
            </w:r>
            <w:r w:rsidRPr="00EE6E01">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w:t>
            </w:r>
          </w:p>
        </w:tc>
        <w:tc>
          <w:tcPr>
            <w:tcW w:w="1456" w:type="dxa"/>
          </w:tcPr>
          <w:p w14:paraId="397A3852"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Codepoint</w:t>
            </w:r>
          </w:p>
        </w:tc>
        <w:tc>
          <w:tcPr>
            <w:tcW w:w="4092" w:type="dxa"/>
          </w:tcPr>
          <w:p w14:paraId="20CF7197"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Description</w:t>
            </w:r>
          </w:p>
        </w:tc>
      </w:tr>
      <w:tr w:rsidR="00147C95" w14:paraId="6ADE2A0D" w14:textId="77777777" w:rsidTr="00704322">
        <w:tc>
          <w:tcPr>
            <w:tcW w:w="1149" w:type="dxa"/>
          </w:tcPr>
          <w:p w14:paraId="70460DEF"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434" w:type="dxa"/>
          </w:tcPr>
          <w:p w14:paraId="4A917293"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456" w:type="dxa"/>
          </w:tcPr>
          <w:p w14:paraId="48E548D8"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00</w:t>
            </w:r>
          </w:p>
        </w:tc>
        <w:tc>
          <w:tcPr>
            <w:tcW w:w="4092" w:type="dxa"/>
          </w:tcPr>
          <w:p w14:paraId="1F285F56"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DBTW is disabled</w:t>
            </w:r>
          </w:p>
        </w:tc>
      </w:tr>
      <w:tr w:rsidR="00147C95" w14:paraId="5CACACE2" w14:textId="77777777" w:rsidTr="00704322">
        <w:tc>
          <w:tcPr>
            <w:tcW w:w="1149" w:type="dxa"/>
          </w:tcPr>
          <w:p w14:paraId="68001D52"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434" w:type="dxa"/>
          </w:tcPr>
          <w:p w14:paraId="6771C281"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1456" w:type="dxa"/>
          </w:tcPr>
          <w:p w14:paraId="123FC866"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01</w:t>
            </w:r>
          </w:p>
        </w:tc>
        <w:tc>
          <w:tcPr>
            <w:tcW w:w="4092" w:type="dxa"/>
          </w:tcPr>
          <w:p w14:paraId="33F7BC5C" w14:textId="77777777" w:rsidR="00147C95" w:rsidRDefault="00147C95" w:rsidP="00704322">
            <w:pPr>
              <w:pStyle w:val="ac"/>
              <w:spacing w:after="0"/>
              <w:rPr>
                <w:rFonts w:ascii="Times New Roman" w:eastAsia="ＭＳ 明朝" w:hAnsi="Times New Roman"/>
                <w:color w:val="C00000"/>
                <w:sz w:val="22"/>
                <w:szCs w:val="22"/>
                <w:u w:val="single"/>
              </w:rPr>
            </w:pPr>
            <w:r>
              <w:rPr>
                <w:rFonts w:ascii="Times New Roman" w:eastAsia="ＭＳ 明朝" w:hAnsi="Times New Roman"/>
                <w:sz w:val="22"/>
                <w:szCs w:val="22"/>
                <w:lang w:eastAsia="ja-JP"/>
              </w:rPr>
              <w:t xml:space="preserve">- </w:t>
            </w:r>
            <w:r w:rsidRPr="00EE331C">
              <w:rPr>
                <w:rFonts w:ascii="Times New Roman" w:eastAsia="ＭＳ 明朝"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ＭＳ 明朝" w:hAnsi="Times New Roman"/>
                <w:color w:val="C00000"/>
                <w:sz w:val="22"/>
                <w:szCs w:val="22"/>
                <w:u w:val="single"/>
              </w:rPr>
              <w:t xml:space="preserve">. </w:t>
            </w:r>
          </w:p>
          <w:p w14:paraId="4201DDF4" w14:textId="77777777" w:rsidR="00147C95" w:rsidRPr="00EE331C"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rPr>
              <w:t xml:space="preserve">- </w:t>
            </w:r>
            <w:r>
              <w:rPr>
                <w:rFonts w:ascii="Times New Roman" w:eastAsia="ＭＳ 明朝" w:hAnsi="Times New Roman"/>
                <w:sz w:val="22"/>
                <w:szCs w:val="22"/>
                <w:lang w:eastAsia="ja-JP"/>
              </w:rPr>
              <w:t>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used to indicate the 7</w:t>
            </w:r>
            <w:r w:rsidRPr="008F6683">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128 candidate positions.</w:t>
            </w:r>
          </w:p>
        </w:tc>
      </w:tr>
      <w:tr w:rsidR="00147C95" w14:paraId="0002ADD1" w14:textId="77777777" w:rsidTr="00704322">
        <w:tc>
          <w:tcPr>
            <w:tcW w:w="1149" w:type="dxa"/>
          </w:tcPr>
          <w:p w14:paraId="677152BC"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1434" w:type="dxa"/>
          </w:tcPr>
          <w:p w14:paraId="017FE113"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 or 1</w:t>
            </w:r>
          </w:p>
        </w:tc>
        <w:tc>
          <w:tcPr>
            <w:tcW w:w="1456" w:type="dxa"/>
          </w:tcPr>
          <w:p w14:paraId="21EA4329"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10 or 11</w:t>
            </w:r>
          </w:p>
        </w:tc>
        <w:tc>
          <w:tcPr>
            <w:tcW w:w="4092" w:type="dxa"/>
          </w:tcPr>
          <w:p w14:paraId="331F4AA5" w14:textId="77777777" w:rsidR="00147C95" w:rsidRDefault="00147C95" w:rsidP="00704322">
            <w:pPr>
              <w:pStyle w:val="ac"/>
              <w:spacing w:after="0"/>
              <w:rPr>
                <w:rFonts w:ascii="Times New Roman" w:eastAsia="ＭＳ 明朝" w:hAnsi="Times New Roman"/>
                <w:color w:val="C00000"/>
                <w:sz w:val="22"/>
                <w:szCs w:val="22"/>
                <w:u w:val="single"/>
              </w:rPr>
            </w:pPr>
            <w:r>
              <w:rPr>
                <w:rFonts w:ascii="Times New Roman" w:eastAsia="ＭＳ 明朝" w:hAnsi="Times New Roman"/>
                <w:sz w:val="22"/>
                <w:szCs w:val="22"/>
                <w:lang w:eastAsia="ja-JP"/>
              </w:rPr>
              <w:t xml:space="preserve">- </w:t>
            </w:r>
            <w:r w:rsidRPr="00EE331C">
              <w:rPr>
                <w:rFonts w:ascii="Times New Roman" w:eastAsia="ＭＳ 明朝"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 xml:space="preserve">. </w:t>
            </w:r>
          </w:p>
          <w:p w14:paraId="527F7D9C"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rPr>
              <w:t xml:space="preserve">- </w:t>
            </w:r>
            <w:r>
              <w:rPr>
                <w:rFonts w:ascii="Times New Roman" w:eastAsia="ＭＳ 明朝" w:hAnsi="Times New Roman"/>
                <w:sz w:val="22"/>
                <w:szCs w:val="22"/>
                <w:lang w:eastAsia="ja-JP"/>
              </w:rPr>
              <w:t>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used to indicate the 7</w:t>
            </w:r>
            <w:r w:rsidRPr="008F6683">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128 candidate positions.</w:t>
            </w:r>
          </w:p>
        </w:tc>
      </w:tr>
      <w:tr w:rsidR="00147C95" w14:paraId="41DD74F6" w14:textId="77777777" w:rsidTr="00704322">
        <w:tc>
          <w:tcPr>
            <w:tcW w:w="8131" w:type="dxa"/>
            <w:gridSpan w:val="4"/>
          </w:tcPr>
          <w:p w14:paraId="10A857A1"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Note: The 2</w:t>
            </w:r>
            <w:r w:rsidRPr="00EE6E01">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also used as the 7</w:t>
            </w:r>
            <w:r w:rsidRPr="00EE6E01">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indication of up to 128 candidate positions, i.e. 2</w:t>
            </w:r>
            <w:r w:rsidRPr="00EE6E01">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0 for SSB indexes&lt;64 and 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1 for SSB indexes&gt;=64.</w:t>
            </w:r>
          </w:p>
          <w:p w14:paraId="2536678C" w14:textId="77777777" w:rsidR="00147C95" w:rsidRPr="00EE6E01" w:rsidRDefault="00147C95" w:rsidP="00147C95">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Example 1) If SSB candidate index = 50, obviously the 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0. So, the value of the 1</w:t>
            </w:r>
            <w:r w:rsidRPr="00EE6E0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equal to 0 indicates DBTW is disabled. Otherwise if 1</w:t>
            </w:r>
            <w:r w:rsidRPr="00EE6E0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w:t>
            </w:r>
          </w:p>
          <w:p w14:paraId="1D14CBDC" w14:textId="358C14A2" w:rsidR="00147C95" w:rsidRPr="00147C95" w:rsidRDefault="00147C95" w:rsidP="00704322">
            <w:pPr>
              <w:pStyle w:val="ac"/>
              <w:spacing w:after="0"/>
              <w:rPr>
                <w:rFonts w:ascii="Times New Roman" w:eastAsia="ＭＳ 明朝" w:hAnsi="Times New Roman"/>
                <w:color w:val="C00000"/>
                <w:sz w:val="22"/>
                <w:szCs w:val="22"/>
                <w:u w:val="single"/>
              </w:rPr>
            </w:pPr>
            <w:r>
              <w:rPr>
                <w:rFonts w:ascii="Times New Roman" w:eastAsia="ＭＳ 明朝" w:hAnsi="Times New Roman"/>
                <w:color w:val="C00000"/>
                <w:sz w:val="22"/>
                <w:szCs w:val="22"/>
                <w:u w:val="single"/>
              </w:rPr>
              <w:t>Example 2) I</w:t>
            </w:r>
            <w:r>
              <w:rPr>
                <w:rFonts w:ascii="Times New Roman" w:eastAsia="ＭＳ 明朝" w:hAnsi="Times New Roman"/>
                <w:sz w:val="22"/>
                <w:szCs w:val="22"/>
                <w:lang w:eastAsia="ja-JP"/>
              </w:rPr>
              <w:t>f SSB candidate index = 70, obviously the 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1. So, the value of the 1</w:t>
            </w:r>
            <w:r w:rsidRPr="008F6683">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ＭＳ 明朝" w:hAnsi="Times New Roman"/>
                <w:color w:val="C00000"/>
                <w:sz w:val="22"/>
                <w:szCs w:val="22"/>
                <w:u w:val="single"/>
              </w:rPr>
              <w:t>. Otherwise if</w:t>
            </w:r>
            <w:r>
              <w:rPr>
                <w:rFonts w:ascii="Times New Roman" w:eastAsia="ＭＳ 明朝" w:hAnsi="Times New Roman"/>
                <w:sz w:val="22"/>
                <w:szCs w:val="22"/>
                <w:lang w:eastAsia="ja-JP"/>
              </w:rPr>
              <w:t xml:space="preserve"> 1</w:t>
            </w:r>
            <w:r w:rsidRPr="008F6683">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w:t>
            </w:r>
          </w:p>
        </w:tc>
      </w:tr>
    </w:tbl>
    <w:p w14:paraId="1F792704" w14:textId="77777777" w:rsidR="00147C95" w:rsidRDefault="00147C95">
      <w:pPr>
        <w:pStyle w:val="ac"/>
        <w:spacing w:after="0"/>
        <w:rPr>
          <w:rFonts w:ascii="Times New Roman" w:hAnsi="Times New Roman"/>
          <w:sz w:val="22"/>
          <w:szCs w:val="22"/>
          <w:lang w:eastAsia="zh-CN"/>
        </w:rPr>
      </w:pPr>
    </w:p>
    <w:p w14:paraId="04FA953E" w14:textId="7D7BE85C" w:rsidR="00BE3C36" w:rsidRDefault="00BE3C36" w:rsidP="00BE3C36">
      <w:pPr>
        <w:pStyle w:val="ac"/>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2)</w:t>
      </w:r>
    </w:p>
    <w:p w14:paraId="392DA1AD" w14:textId="77777777" w:rsidR="008C5443" w:rsidRDefault="008C5443" w:rsidP="008C5443">
      <w:pPr>
        <w:pStyle w:val="ac"/>
        <w:numPr>
          <w:ilvl w:val="0"/>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Indication of the extra candidate SSB index: </w:t>
      </w:r>
    </w:p>
    <w:p w14:paraId="26A03BD2" w14:textId="77777777" w:rsidR="008C5443" w:rsidRDefault="008C5443" w:rsidP="008C5443">
      <w:pPr>
        <w:pStyle w:val="ac"/>
        <w:numPr>
          <w:ilvl w:val="1"/>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6C23B630" w14:textId="77777777" w:rsidR="008C5443" w:rsidRDefault="008C5443" w:rsidP="008C5443">
      <w:pPr>
        <w:pStyle w:val="ac"/>
        <w:numPr>
          <w:ilvl w:val="1"/>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If one bit in MIB is not available, we are ok with using the half frame bit to indicate the new extra candidate SSB index, as proposed by other companies. </w:t>
      </w:r>
    </w:p>
    <w:p w14:paraId="3111338B" w14:textId="77777777" w:rsidR="008C5443" w:rsidRDefault="008C5443" w:rsidP="008C5443">
      <w:pPr>
        <w:pStyle w:val="ac"/>
        <w:numPr>
          <w:ilvl w:val="0"/>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Impact to PBCH scrambling: yes, spec change is expected, but principle is same as in Rel-15/16, so we are basically performing a similar practice as in Rel-16 NR-U. </w:t>
      </w:r>
    </w:p>
    <w:p w14:paraId="3E93553D" w14:textId="77777777" w:rsidR="00DD1F8D" w:rsidRDefault="00DD1F8D" w:rsidP="00BE3C36">
      <w:pPr>
        <w:pStyle w:val="ac"/>
        <w:spacing w:after="0"/>
        <w:rPr>
          <w:rFonts w:ascii="Times New Roman" w:hAnsi="Times New Roman"/>
          <w:sz w:val="22"/>
          <w:szCs w:val="22"/>
          <w:lang w:eastAsia="zh-CN"/>
        </w:rPr>
      </w:pPr>
    </w:p>
    <w:p w14:paraId="7807407E" w14:textId="3D666F16" w:rsidR="00EA1ADF" w:rsidRDefault="00233671">
      <w:pPr>
        <w:pStyle w:val="ac"/>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3E38C12E" w14:textId="7DBF7037" w:rsidR="00233671" w:rsidRDefault="00233671">
      <w:pPr>
        <w:pStyle w:val="ac"/>
        <w:spacing w:after="0"/>
        <w:rPr>
          <w:rFonts w:ascii="Times New Roman" w:hAnsi="Times New Roman"/>
          <w:sz w:val="22"/>
          <w:szCs w:val="22"/>
          <w:lang w:eastAsia="zh-CN"/>
        </w:rPr>
      </w:pPr>
    </w:p>
    <w:p w14:paraId="3440E4D1" w14:textId="77777777" w:rsidR="00340C5D" w:rsidRDefault="00340C5D">
      <w:pPr>
        <w:pStyle w:val="ac"/>
        <w:spacing w:after="0"/>
        <w:rPr>
          <w:rFonts w:ascii="Times New Roman" w:hAnsi="Times New Roman"/>
          <w:sz w:val="22"/>
          <w:szCs w:val="22"/>
          <w:lang w:eastAsia="zh-CN"/>
        </w:rPr>
      </w:pPr>
    </w:p>
    <w:p w14:paraId="49421C5B" w14:textId="7C318DC3" w:rsidR="00EA1ADF" w:rsidRDefault="00C57B13">
      <w:pPr>
        <w:pStyle w:val="5"/>
        <w:rPr>
          <w:b/>
          <w:bCs/>
          <w:lang w:eastAsia="zh-CN"/>
        </w:rPr>
      </w:pPr>
      <w:r>
        <w:rPr>
          <w:b/>
          <w:bCs/>
          <w:lang w:eastAsia="zh-CN"/>
        </w:rPr>
        <w:t>Issue #2) bits utilized in PBCH for signaling DBTW</w:t>
      </w:r>
      <w:r w:rsidR="00E86B89">
        <w:rPr>
          <w:b/>
          <w:bCs/>
          <w:lang w:eastAsia="zh-CN"/>
        </w:rPr>
        <w:t xml:space="preserve"> </w:t>
      </w:r>
    </w:p>
    <w:p w14:paraId="0846AF3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ABBC65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1.1-9</w:t>
      </w:r>
    </w:p>
    <w:p w14:paraId="30B5B647" w14:textId="1246C54C"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r w:rsidR="00995218">
        <w:rPr>
          <w:rFonts w:ascii="Times New Roman" w:hAnsi="Times New Roman"/>
          <w:color w:val="C00000"/>
          <w:sz w:val="22"/>
          <w:szCs w:val="22"/>
          <w:lang w:eastAsia="zh-CN"/>
        </w:rPr>
        <w:t>, vivo</w:t>
      </w:r>
      <w:r w:rsidR="00147C95">
        <w:rPr>
          <w:rFonts w:ascii="Times New Roman" w:hAnsi="Times New Roman"/>
          <w:color w:val="C00000"/>
          <w:sz w:val="22"/>
          <w:szCs w:val="22"/>
          <w:lang w:eastAsia="zh-CN"/>
        </w:rPr>
        <w:t>, Nokia/NSB</w:t>
      </w:r>
    </w:p>
    <w:p w14:paraId="461E8920"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C7F6778" w14:textId="77777777" w:rsidR="00EA1ADF" w:rsidRDefault="00EA1ADF">
      <w:pPr>
        <w:pStyle w:val="ac"/>
        <w:spacing w:after="0"/>
        <w:rPr>
          <w:rFonts w:ascii="Times New Roman" w:hAnsi="Times New Roman"/>
          <w:sz w:val="22"/>
          <w:szCs w:val="22"/>
          <w:lang w:eastAsia="zh-CN"/>
        </w:rPr>
      </w:pPr>
    </w:p>
    <w:p w14:paraId="5EB12E13" w14:textId="54641460"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1.1-9B (updated to 1.</w:t>
      </w:r>
      <w:r w:rsidR="00837677">
        <w:rPr>
          <w:rFonts w:ascii="Times New Roman" w:hAnsi="Times New Roman"/>
          <w:sz w:val="22"/>
          <w:szCs w:val="22"/>
          <w:lang w:eastAsia="zh-CN"/>
        </w:rPr>
        <w:t>1-</w:t>
      </w:r>
      <w:r>
        <w:rPr>
          <w:rFonts w:ascii="Times New Roman" w:hAnsi="Times New Roman"/>
          <w:sz w:val="22"/>
          <w:szCs w:val="22"/>
          <w:lang w:eastAsia="zh-CN"/>
        </w:rPr>
        <w:t>9C)</w:t>
      </w:r>
    </w:p>
    <w:p w14:paraId="4E4173AE" w14:textId="57C344F0"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w:t>
      </w:r>
      <w:r w:rsidR="00995218">
        <w:rPr>
          <w:rFonts w:ascii="Times New Roman" w:hAnsi="Times New Roman"/>
          <w:color w:val="C00000"/>
          <w:sz w:val="22"/>
          <w:szCs w:val="22"/>
          <w:lang w:eastAsia="zh-CN"/>
        </w:rPr>
        <w:t>, vivo</w:t>
      </w:r>
    </w:p>
    <w:p w14:paraId="3FFFBFD0"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16E7417" w14:textId="43BD5429" w:rsidR="00EA1ADF" w:rsidRDefault="00EA1ADF">
      <w:pPr>
        <w:pStyle w:val="ac"/>
        <w:spacing w:after="0"/>
        <w:rPr>
          <w:rFonts w:ascii="Times New Roman" w:hAnsi="Times New Roman"/>
          <w:sz w:val="22"/>
          <w:szCs w:val="22"/>
          <w:lang w:eastAsia="zh-CN"/>
        </w:rPr>
      </w:pPr>
    </w:p>
    <w:p w14:paraId="51528A74" w14:textId="1E6E9C4A" w:rsidR="00574BAE" w:rsidRDefault="00574BAE">
      <w:pPr>
        <w:pStyle w:val="ac"/>
        <w:spacing w:after="0"/>
        <w:rPr>
          <w:rFonts w:ascii="Times New Roman" w:hAnsi="Times New Roman"/>
          <w:sz w:val="22"/>
          <w:szCs w:val="22"/>
          <w:lang w:eastAsia="zh-CN"/>
        </w:rPr>
      </w:pPr>
      <w:r>
        <w:rPr>
          <w:rFonts w:ascii="Times New Roman" w:hAnsi="Times New Roman"/>
          <w:sz w:val="22"/>
          <w:szCs w:val="22"/>
          <w:lang w:eastAsia="zh-CN"/>
        </w:rPr>
        <w:t>Proposal 1.1-9D</w:t>
      </w:r>
      <w:r w:rsidR="00837677">
        <w:rPr>
          <w:rFonts w:ascii="Times New Roman" w:hAnsi="Times New Roman"/>
          <w:sz w:val="22"/>
          <w:szCs w:val="22"/>
          <w:lang w:eastAsia="zh-CN"/>
        </w:rPr>
        <w:t xml:space="preserve"> (further update of 1.1-9C)</w:t>
      </w:r>
    </w:p>
    <w:p w14:paraId="695BA48C" w14:textId="26A706C5" w:rsidR="00574BAE" w:rsidRDefault="00574BAE" w:rsidP="00574BAE">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ZTE/Sanechips</w:t>
      </w:r>
      <w:r w:rsidR="00147C95">
        <w:rPr>
          <w:rFonts w:ascii="Times New Roman" w:hAnsi="Times New Roman"/>
          <w:sz w:val="22"/>
          <w:szCs w:val="22"/>
          <w:lang w:eastAsia="zh-CN"/>
        </w:rPr>
        <w:t>, Interdigital</w:t>
      </w:r>
      <w:r w:rsidR="005A756F">
        <w:rPr>
          <w:rFonts w:ascii="Times New Roman" w:hAnsi="Times New Roman"/>
          <w:sz w:val="22"/>
          <w:szCs w:val="22"/>
          <w:lang w:eastAsia="zh-CN"/>
        </w:rPr>
        <w:t>, Qualcomm</w:t>
      </w:r>
    </w:p>
    <w:p w14:paraId="30726570" w14:textId="23D8C802" w:rsidR="00574BAE" w:rsidRDefault="00574BAE">
      <w:pPr>
        <w:pStyle w:val="ac"/>
        <w:spacing w:after="0"/>
        <w:rPr>
          <w:rFonts w:ascii="Times New Roman" w:hAnsi="Times New Roman"/>
          <w:sz w:val="22"/>
          <w:szCs w:val="22"/>
          <w:lang w:eastAsia="zh-CN"/>
        </w:rPr>
      </w:pPr>
    </w:p>
    <w:p w14:paraId="4E7DBB4F" w14:textId="22495460" w:rsidR="004B6850" w:rsidRDefault="004B6850">
      <w:pPr>
        <w:pStyle w:val="ac"/>
        <w:spacing w:after="0"/>
        <w:rPr>
          <w:rFonts w:ascii="Times New Roman" w:hAnsi="Times New Roman"/>
          <w:sz w:val="22"/>
          <w:szCs w:val="22"/>
          <w:lang w:eastAsia="zh-CN"/>
        </w:rPr>
      </w:pPr>
      <w:r>
        <w:rPr>
          <w:rFonts w:ascii="Times New Roman" w:hAnsi="Times New Roman"/>
          <w:sz w:val="22"/>
          <w:szCs w:val="22"/>
          <w:lang w:eastAsia="zh-CN"/>
        </w:rPr>
        <w:t>Proposal 1.1-9E</w:t>
      </w:r>
      <w:r w:rsidR="00837677">
        <w:rPr>
          <w:rFonts w:ascii="Times New Roman" w:hAnsi="Times New Roman"/>
          <w:sz w:val="22"/>
          <w:szCs w:val="22"/>
          <w:lang w:eastAsia="zh-CN"/>
        </w:rPr>
        <w:t xml:space="preserve"> (further update of 1.1-9D)</w:t>
      </w:r>
    </w:p>
    <w:p w14:paraId="714B1F08" w14:textId="73B82532" w:rsidR="004B6850" w:rsidRDefault="004B6850" w:rsidP="004B6850">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5CB74D54" w14:textId="2E133F13" w:rsidR="00EA1ADF" w:rsidRDefault="00EA1ADF">
      <w:pPr>
        <w:pStyle w:val="ac"/>
        <w:spacing w:after="0"/>
        <w:rPr>
          <w:rFonts w:ascii="Times New Roman" w:hAnsi="Times New Roman"/>
          <w:sz w:val="22"/>
          <w:szCs w:val="22"/>
          <w:lang w:eastAsia="zh-CN"/>
        </w:rPr>
      </w:pPr>
    </w:p>
    <w:p w14:paraId="3367949E" w14:textId="386C4D13" w:rsidR="005D11A6" w:rsidRDefault="005D11A6">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7C648C6E" w14:textId="77777777" w:rsidR="005D11A6" w:rsidRDefault="005D11A6">
      <w:pPr>
        <w:pStyle w:val="ac"/>
        <w:spacing w:after="0"/>
        <w:rPr>
          <w:rFonts w:ascii="Times New Roman" w:hAnsi="Times New Roman"/>
          <w:sz w:val="22"/>
          <w:szCs w:val="22"/>
          <w:lang w:eastAsia="zh-CN"/>
        </w:rPr>
      </w:pPr>
    </w:p>
    <w:p w14:paraId="75DC50B3" w14:textId="77777777" w:rsidR="00382E3F" w:rsidRPr="0076662C" w:rsidRDefault="00382E3F" w:rsidP="0076662C">
      <w:pPr>
        <w:rPr>
          <w:b/>
          <w:bCs/>
          <w:sz w:val="22"/>
          <w:szCs w:val="22"/>
        </w:rPr>
      </w:pPr>
      <w:r w:rsidRPr="0076662C">
        <w:rPr>
          <w:b/>
          <w:bCs/>
          <w:sz w:val="22"/>
          <w:szCs w:val="22"/>
        </w:rPr>
        <w:t xml:space="preserve">Proposal 1.1-9 </w:t>
      </w:r>
    </w:p>
    <w:p w14:paraId="2010CFFA" w14:textId="77777777" w:rsidR="00382E3F" w:rsidRDefault="00382E3F" w:rsidP="00382E3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07617E" w14:textId="77777777" w:rsidR="00382E3F" w:rsidRDefault="00382E3F" w:rsidP="00382E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633F709" w14:textId="77777777" w:rsidR="00382E3F" w:rsidRDefault="00382E3F" w:rsidP="00382E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4299136C" w14:textId="77777777" w:rsidR="00382E3F" w:rsidRDefault="00382E3F" w:rsidP="00382E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45830B2" w14:textId="34A2D847" w:rsidR="005D11A6" w:rsidRDefault="005D11A6">
      <w:pPr>
        <w:pStyle w:val="ac"/>
        <w:spacing w:after="0"/>
        <w:rPr>
          <w:rFonts w:ascii="Times New Roman" w:hAnsi="Times New Roman"/>
          <w:sz w:val="22"/>
          <w:szCs w:val="22"/>
          <w:lang w:eastAsia="zh-CN"/>
        </w:rPr>
      </w:pPr>
    </w:p>
    <w:p w14:paraId="21C079DB" w14:textId="77777777" w:rsidR="00382E3F" w:rsidRPr="0076662C" w:rsidRDefault="00382E3F" w:rsidP="0076662C">
      <w:pPr>
        <w:rPr>
          <w:b/>
          <w:bCs/>
          <w:sz w:val="22"/>
          <w:szCs w:val="22"/>
        </w:rPr>
      </w:pPr>
      <w:r w:rsidRPr="0076662C">
        <w:rPr>
          <w:b/>
          <w:bCs/>
          <w:sz w:val="22"/>
          <w:szCs w:val="22"/>
        </w:rPr>
        <w:t>Proposal 1.1-9E</w:t>
      </w:r>
    </w:p>
    <w:p w14:paraId="700F9A67" w14:textId="77777777" w:rsidR="00382E3F" w:rsidRPr="005D68F1" w:rsidRDefault="00382E3F" w:rsidP="00382E3F">
      <w:pPr>
        <w:pStyle w:val="ac"/>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21A34513" w14:textId="77777777" w:rsidR="00382E3F" w:rsidRPr="005D68F1" w:rsidRDefault="00382E3F" w:rsidP="00382E3F">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only 1 bit is needed: subCarrierSpacingCommon</w:t>
      </w:r>
    </w:p>
    <w:p w14:paraId="0F9DB3DC" w14:textId="1E547C6E" w:rsidR="00382E3F" w:rsidRPr="005D68F1" w:rsidRDefault="00382E3F" w:rsidP="00382E3F">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subCarrierSpacingCommon, and 1 bit from </w:t>
      </w:r>
      <w:r w:rsidRPr="005D68F1">
        <w:rPr>
          <w:rFonts w:ascii="Times New Roman" w:eastAsia="ＭＳ 明朝" w:hAnsi="Times New Roman"/>
          <w:sz w:val="22"/>
          <w:szCs w:val="22"/>
          <w:lang w:eastAsia="ja-JP"/>
        </w:rPr>
        <w:t xml:space="preserve">pdcch-ConfigSIB1 </w:t>
      </w:r>
      <w:r w:rsidRPr="005D68F1">
        <w:rPr>
          <w:rFonts w:ascii="Times New Roman" w:hAnsi="Times New Roman"/>
          <w:sz w:val="22"/>
          <w:szCs w:val="22"/>
        </w:rPr>
        <w:t>(pending CORESET0 or search space design would allow</w:t>
      </w:r>
      <w:r w:rsidRPr="005D68F1">
        <w:rPr>
          <w:rFonts w:ascii="Times New Roman" w:hAnsi="Times New Roman"/>
          <w:strike/>
          <w:sz w:val="22"/>
          <w:szCs w:val="22"/>
        </w:rPr>
        <w:t>s</w:t>
      </w:r>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009BD1D" w14:textId="77777777" w:rsidR="00382E3F" w:rsidRPr="005D68F1" w:rsidRDefault="00382E3F" w:rsidP="00382E3F">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00A8D23D" w14:textId="77777777" w:rsidR="00382E3F" w:rsidRPr="005D68F1" w:rsidRDefault="00382E3F" w:rsidP="00382E3F">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67961353" w14:textId="77777777" w:rsidR="00382E3F" w:rsidRPr="005D68F1" w:rsidRDefault="00382E3F" w:rsidP="00382E3F">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64FE2E6" w14:textId="77777777" w:rsidR="00382E3F" w:rsidRDefault="00382E3F">
      <w:pPr>
        <w:pStyle w:val="ac"/>
        <w:spacing w:after="0"/>
        <w:rPr>
          <w:rFonts w:ascii="Times New Roman" w:hAnsi="Times New Roman"/>
          <w:sz w:val="22"/>
          <w:szCs w:val="22"/>
          <w:lang w:eastAsia="zh-CN"/>
        </w:rPr>
      </w:pPr>
    </w:p>
    <w:p w14:paraId="5EBC38CF" w14:textId="77777777" w:rsidR="00382E3F" w:rsidRDefault="00382E3F">
      <w:pPr>
        <w:pStyle w:val="ac"/>
        <w:spacing w:after="0"/>
        <w:rPr>
          <w:rFonts w:ascii="Times New Roman" w:hAnsi="Times New Roman"/>
          <w:sz w:val="22"/>
          <w:szCs w:val="22"/>
          <w:lang w:eastAsia="zh-CN"/>
        </w:rPr>
      </w:pPr>
    </w:p>
    <w:p w14:paraId="7F1E6FF2" w14:textId="0871435A" w:rsidR="00EA1ADF" w:rsidRDefault="00C57B13">
      <w:pPr>
        <w:pStyle w:val="5"/>
        <w:rPr>
          <w:b/>
          <w:bCs/>
          <w:lang w:eastAsia="zh-CN"/>
        </w:rPr>
      </w:pPr>
      <w:r>
        <w:rPr>
          <w:b/>
          <w:bCs/>
          <w:lang w:eastAsia="zh-CN"/>
        </w:rPr>
        <w:t xml:space="preserve">Issue #3) Indication of DBTW and values of Q </w:t>
      </w:r>
    </w:p>
    <w:p w14:paraId="4DB98E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296DAD9" w14:textId="2989CF6E" w:rsidR="00EA1ADF" w:rsidRDefault="00EA1ADF">
      <w:pPr>
        <w:pStyle w:val="ac"/>
        <w:spacing w:after="0"/>
        <w:rPr>
          <w:rFonts w:ascii="Times New Roman" w:hAnsi="Times New Roman"/>
          <w:sz w:val="22"/>
          <w:szCs w:val="22"/>
          <w:lang w:eastAsia="zh-CN"/>
        </w:rPr>
      </w:pPr>
    </w:p>
    <w:p w14:paraId="71ACBE9A" w14:textId="098CD239" w:rsidR="00147C95" w:rsidRDefault="00147C95" w:rsidP="00147C95">
      <w:pPr>
        <w:pStyle w:val="ac"/>
        <w:spacing w:after="0"/>
        <w:rPr>
          <w:rFonts w:ascii="Times New Roman" w:hAnsi="Times New Roman"/>
          <w:sz w:val="22"/>
          <w:szCs w:val="22"/>
          <w:lang w:eastAsia="zh-CN"/>
        </w:rPr>
      </w:pPr>
      <w:r>
        <w:rPr>
          <w:rFonts w:ascii="Times New Roman" w:hAnsi="Times New Roman"/>
          <w:sz w:val="22"/>
          <w:szCs w:val="22"/>
          <w:lang w:eastAsia="zh-CN"/>
        </w:rPr>
        <w:t>Proposal 1.1-4G</w:t>
      </w:r>
      <w:r w:rsidR="00701CAE">
        <w:rPr>
          <w:rFonts w:ascii="Times New Roman" w:hAnsi="Times New Roman"/>
          <w:sz w:val="22"/>
          <w:szCs w:val="22"/>
          <w:lang w:eastAsia="zh-CN"/>
        </w:rPr>
        <w:t xml:space="preserve"> (update from 1.1-4E)</w:t>
      </w:r>
    </w:p>
    <w:p w14:paraId="6E3952C6" w14:textId="599E1D83" w:rsidR="00147C95" w:rsidRDefault="00147C95" w:rsidP="00147C95">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Sharp</w:t>
      </w:r>
    </w:p>
    <w:p w14:paraId="082EEE4B" w14:textId="77777777" w:rsidR="00147C95" w:rsidRDefault="00147C95">
      <w:pPr>
        <w:pStyle w:val="ac"/>
        <w:spacing w:after="0"/>
        <w:rPr>
          <w:rFonts w:ascii="Times New Roman" w:hAnsi="Times New Roman"/>
          <w:sz w:val="22"/>
          <w:szCs w:val="22"/>
          <w:lang w:eastAsia="zh-CN"/>
        </w:rPr>
      </w:pPr>
    </w:p>
    <w:p w14:paraId="5056B3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2942CB3F" w14:textId="4705ECAE" w:rsidR="00EA1ADF" w:rsidRDefault="00C57B13">
      <w:pPr>
        <w:pStyle w:val="ac"/>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r w:rsidR="006C3204">
        <w:rPr>
          <w:rFonts w:ascii="Times New Roman" w:hAnsi="Times New Roman"/>
          <w:color w:val="C00000"/>
          <w:sz w:val="22"/>
          <w:szCs w:val="22"/>
          <w:lang w:eastAsia="zh-CN"/>
        </w:rPr>
        <w:t>, Samsung</w:t>
      </w:r>
      <w:r w:rsidR="00147C95">
        <w:rPr>
          <w:rFonts w:ascii="Times New Roman" w:hAnsi="Times New Roman"/>
          <w:color w:val="C00000"/>
          <w:sz w:val="22"/>
          <w:szCs w:val="22"/>
          <w:lang w:eastAsia="zh-CN"/>
        </w:rPr>
        <w:t>, [Sharp]</w:t>
      </w:r>
    </w:p>
    <w:p w14:paraId="48A1DDEB" w14:textId="3AAF1B9B" w:rsidR="00EA1ADF" w:rsidRDefault="00EA1ADF" w:rsidP="00A455B7">
      <w:pPr>
        <w:pStyle w:val="ac"/>
        <w:spacing w:after="0"/>
        <w:rPr>
          <w:rFonts w:ascii="Times New Roman" w:hAnsi="Times New Roman"/>
          <w:sz w:val="22"/>
          <w:szCs w:val="22"/>
          <w:lang w:eastAsia="zh-CN"/>
        </w:rPr>
      </w:pPr>
    </w:p>
    <w:p w14:paraId="6AC2DCED" w14:textId="421F1B89" w:rsidR="00A455B7" w:rsidRDefault="00A455B7" w:rsidP="00A455B7">
      <w:pPr>
        <w:pStyle w:val="ac"/>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752F6E57" w14:textId="77777777" w:rsidR="00F5214A" w:rsidRPr="0076662C" w:rsidRDefault="00F5214A" w:rsidP="0076662C">
      <w:pPr>
        <w:rPr>
          <w:b/>
          <w:bCs/>
          <w:sz w:val="22"/>
          <w:szCs w:val="22"/>
        </w:rPr>
      </w:pPr>
      <w:r w:rsidRPr="0076662C">
        <w:rPr>
          <w:b/>
          <w:bCs/>
          <w:sz w:val="22"/>
          <w:szCs w:val="22"/>
        </w:rPr>
        <w:t>Proposal 1.1-4F</w:t>
      </w:r>
    </w:p>
    <w:p w14:paraId="37A8F5C5" w14:textId="77777777" w:rsidR="00F5214A" w:rsidRDefault="00F5214A" w:rsidP="00F5214A">
      <w:pPr>
        <w:pStyle w:val="aff2"/>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67E94B46" w14:textId="77777777" w:rsidR="00F5214A" w:rsidRDefault="00F5214A" w:rsidP="00F5214A">
      <w:pPr>
        <w:pStyle w:val="aff2"/>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BF9ABEB" w14:textId="77777777" w:rsidR="00F5214A" w:rsidRDefault="00F5214A" w:rsidP="00F5214A">
      <w:pPr>
        <w:pStyle w:val="aff2"/>
        <w:numPr>
          <w:ilvl w:val="2"/>
          <w:numId w:val="24"/>
        </w:numPr>
        <w:rPr>
          <w:color w:val="C00000"/>
          <w:u w:val="single"/>
        </w:rPr>
      </w:pPr>
      <w:r>
        <w:rPr>
          <w:color w:val="C00000"/>
          <w:u w:val="single"/>
        </w:rPr>
        <w:t>Codepoint 00 indicates DBTW disabled/not supported</w:t>
      </w:r>
    </w:p>
    <w:p w14:paraId="3445615D" w14:textId="77777777" w:rsidR="00F5214A" w:rsidRDefault="00F5214A" w:rsidP="00F5214A">
      <w:pPr>
        <w:pStyle w:val="aff2"/>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4B50486" w14:textId="77777777" w:rsidR="00F5214A" w:rsidRDefault="00F5214A" w:rsidP="00F5214A">
      <w:pPr>
        <w:pStyle w:val="aff2"/>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0F7B7D6C" w14:textId="77777777" w:rsidR="00F5214A" w:rsidRDefault="00F5214A" w:rsidP="00F5214A">
      <w:pPr>
        <w:pStyle w:val="aff2"/>
        <w:numPr>
          <w:ilvl w:val="2"/>
          <w:numId w:val="24"/>
        </w:numPr>
        <w:rPr>
          <w:u w:val="single"/>
        </w:rPr>
      </w:pPr>
      <w:r>
        <w:rPr>
          <w:u w:val="single"/>
        </w:rPr>
        <w:t>Codepoint 0 indicates DBTW disabled/not supported</w:t>
      </w:r>
    </w:p>
    <w:p w14:paraId="0F874B90" w14:textId="77777777" w:rsidR="00F5214A" w:rsidRDefault="00F5214A" w:rsidP="00F5214A">
      <w:pPr>
        <w:pStyle w:val="aff2"/>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46A970C" w14:textId="77777777" w:rsidR="00F5214A" w:rsidRDefault="00F5214A" w:rsidP="00F5214A">
      <w:pPr>
        <w:pStyle w:val="aff2"/>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83188FE" w14:textId="77777777" w:rsidR="00F5214A" w:rsidRDefault="00F5214A" w:rsidP="00F5214A">
      <w:pPr>
        <w:pStyle w:val="ac"/>
        <w:spacing w:after="0"/>
        <w:rPr>
          <w:rFonts w:ascii="Times New Roman" w:hAnsi="Times New Roman"/>
          <w:sz w:val="22"/>
          <w:szCs w:val="22"/>
          <w:lang w:eastAsia="zh-CN"/>
        </w:rPr>
      </w:pPr>
    </w:p>
    <w:p w14:paraId="3F6145C0" w14:textId="77777777" w:rsidR="00F5214A" w:rsidRPr="0076662C" w:rsidRDefault="00F5214A" w:rsidP="0076662C">
      <w:pPr>
        <w:rPr>
          <w:b/>
          <w:bCs/>
          <w:sz w:val="22"/>
          <w:szCs w:val="22"/>
        </w:rPr>
      </w:pPr>
      <w:r w:rsidRPr="0076662C">
        <w:rPr>
          <w:b/>
          <w:bCs/>
          <w:sz w:val="22"/>
          <w:szCs w:val="22"/>
        </w:rPr>
        <w:t>Proposal 1.1-4G</w:t>
      </w:r>
    </w:p>
    <w:p w14:paraId="11BDA98D" w14:textId="77777777" w:rsidR="00F5214A" w:rsidRDefault="00F5214A" w:rsidP="00F5214A">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1E2EAF" w14:textId="77777777" w:rsidR="00F5214A" w:rsidRDefault="00F5214A" w:rsidP="00F5214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F1CCB7" w14:textId="77777777" w:rsidR="00F5214A" w:rsidRDefault="00F5214A" w:rsidP="00F5214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B47337D" w14:textId="77777777" w:rsidR="00F5214A" w:rsidRDefault="00F5214A" w:rsidP="00F5214A">
      <w:pPr>
        <w:pStyle w:val="ac"/>
        <w:numPr>
          <w:ilvl w:val="2"/>
          <w:numId w:val="7"/>
        </w:numPr>
        <w:spacing w:after="0"/>
        <w:rPr>
          <w:rFonts w:ascii="Times New Roman" w:hAnsi="Times New Roman"/>
          <w:color w:val="C00000"/>
          <w:sz w:val="22"/>
          <w:szCs w:val="22"/>
          <w:u w:val="single"/>
          <w:lang w:eastAsia="zh-CN"/>
        </w:rPr>
      </w:pPr>
      <w:r>
        <w:rPr>
          <w:rFonts w:ascii="Times New Roman" w:eastAsia="ＭＳ 明朝" w:hAnsi="Times New Roman" w:hint="eastAsia"/>
          <w:color w:val="C00000"/>
          <w:sz w:val="22"/>
          <w:szCs w:val="22"/>
          <w:u w:val="single"/>
          <w:lang w:eastAsia="ja-JP"/>
        </w:rPr>
        <w:t>F</w:t>
      </w:r>
      <w:r>
        <w:rPr>
          <w:rFonts w:ascii="Times New Roman" w:eastAsia="ＭＳ 明朝"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ＭＳ 明朝" w:hAnsi="Times New Roman"/>
          <w:color w:val="C00000"/>
          <w:sz w:val="22"/>
          <w:szCs w:val="22"/>
          <w:u w:val="single"/>
          <w:lang w:eastAsia="ja-JP"/>
        </w:rPr>
        <w:t xml:space="preserve"> values, e.g., {16, 32, 64}</w:t>
      </w:r>
    </w:p>
    <w:p w14:paraId="058F264B" w14:textId="77777777" w:rsidR="00F5214A" w:rsidRDefault="00F5214A" w:rsidP="00F5214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2A6FF3E" w14:textId="4829CC6B" w:rsidR="00EA1ADF" w:rsidRDefault="00EA1ADF">
      <w:pPr>
        <w:pStyle w:val="ac"/>
        <w:spacing w:after="0"/>
        <w:rPr>
          <w:rFonts w:ascii="Times New Roman" w:hAnsi="Times New Roman"/>
          <w:sz w:val="22"/>
          <w:szCs w:val="22"/>
          <w:lang w:eastAsia="zh-CN"/>
        </w:rPr>
      </w:pPr>
    </w:p>
    <w:p w14:paraId="6B9AC064" w14:textId="77777777" w:rsidR="00EA1ADF" w:rsidRDefault="00EA1ADF">
      <w:pPr>
        <w:pStyle w:val="ac"/>
        <w:spacing w:after="0"/>
        <w:rPr>
          <w:rFonts w:ascii="Times New Roman" w:hAnsi="Times New Roman"/>
          <w:sz w:val="22"/>
          <w:szCs w:val="22"/>
          <w:lang w:eastAsia="zh-CN"/>
        </w:rPr>
      </w:pPr>
    </w:p>
    <w:p w14:paraId="2AD3B87C" w14:textId="77777777" w:rsidR="00EA1ADF" w:rsidRDefault="00C57B13">
      <w:pPr>
        <w:pStyle w:val="5"/>
        <w:rPr>
          <w:b/>
          <w:bCs/>
          <w:lang w:eastAsia="zh-CN"/>
        </w:rPr>
      </w:pPr>
      <w:r>
        <w:rPr>
          <w:b/>
          <w:bCs/>
          <w:lang w:eastAsia="zh-CN"/>
        </w:rPr>
        <w:t>Issue #4) DCI size alignment</w:t>
      </w:r>
    </w:p>
    <w:p w14:paraId="1759462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6E4856E" w14:textId="77777777" w:rsidR="00EA1ADF" w:rsidRDefault="00EA1ADF">
      <w:pPr>
        <w:pStyle w:val="ac"/>
        <w:spacing w:after="0"/>
        <w:rPr>
          <w:rFonts w:ascii="Times New Roman" w:hAnsi="Times New Roman"/>
          <w:sz w:val="22"/>
          <w:szCs w:val="22"/>
          <w:lang w:eastAsia="zh-CN"/>
        </w:rPr>
      </w:pPr>
    </w:p>
    <w:p w14:paraId="17DFA9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7A6AD401" w14:textId="44FBE308" w:rsidR="00EA1ADF" w:rsidRPr="00B258D2" w:rsidRDefault="00C57B13">
      <w:pPr>
        <w:pStyle w:val="ac"/>
        <w:numPr>
          <w:ilvl w:val="0"/>
          <w:numId w:val="25"/>
        </w:numPr>
        <w:spacing w:after="0"/>
        <w:rPr>
          <w:rFonts w:ascii="Times New Roman" w:hAnsi="Times New Roman"/>
          <w:sz w:val="22"/>
          <w:szCs w:val="22"/>
          <w:lang w:eastAsia="zh-CN"/>
        </w:rPr>
      </w:pPr>
      <w:r w:rsidRPr="00B258D2">
        <w:rPr>
          <w:rFonts w:ascii="Times New Roman" w:hAnsi="Times New Roman"/>
          <w:sz w:val="22"/>
          <w:szCs w:val="22"/>
          <w:lang w:eastAsia="zh-CN"/>
        </w:rPr>
        <w:t>none so far</w:t>
      </w:r>
    </w:p>
    <w:p w14:paraId="6F541954" w14:textId="77777777" w:rsidR="00EA1ADF" w:rsidRDefault="00EA1ADF">
      <w:pPr>
        <w:pStyle w:val="ac"/>
        <w:spacing w:after="0"/>
        <w:rPr>
          <w:rFonts w:ascii="Times New Roman" w:hAnsi="Times New Roman"/>
          <w:sz w:val="22"/>
          <w:szCs w:val="22"/>
          <w:lang w:eastAsia="zh-CN"/>
        </w:rPr>
      </w:pPr>
    </w:p>
    <w:p w14:paraId="085CAC2C" w14:textId="1F4E992F" w:rsidR="00EA1ADF" w:rsidRDefault="00B258D2">
      <w:pPr>
        <w:pStyle w:val="ac"/>
        <w:spacing w:after="0"/>
        <w:rPr>
          <w:rFonts w:ascii="Times New Roman" w:hAnsi="Times New Roman"/>
          <w:sz w:val="22"/>
          <w:szCs w:val="22"/>
          <w:lang w:eastAsia="zh-CN"/>
        </w:rPr>
      </w:pPr>
      <w:r>
        <w:rPr>
          <w:rFonts w:ascii="Times New Roman" w:hAnsi="Times New Roman"/>
          <w:sz w:val="22"/>
          <w:szCs w:val="22"/>
          <w:lang w:eastAsia="zh-CN"/>
        </w:rPr>
        <w:t xml:space="preserve">Suggest </w:t>
      </w:r>
      <w:r w:rsidR="00C35ED4">
        <w:rPr>
          <w:rFonts w:ascii="Times New Roman" w:hAnsi="Times New Roman"/>
          <w:sz w:val="22"/>
          <w:szCs w:val="22"/>
          <w:lang w:eastAsia="zh-CN"/>
        </w:rPr>
        <w:t>agreeing</w:t>
      </w:r>
      <w:r>
        <w:rPr>
          <w:rFonts w:ascii="Times New Roman" w:hAnsi="Times New Roman"/>
          <w:sz w:val="22"/>
          <w:szCs w:val="22"/>
          <w:lang w:eastAsia="zh-CN"/>
        </w:rPr>
        <w:t xml:space="preserve"> to 1.1-5C over email.</w:t>
      </w:r>
    </w:p>
    <w:p w14:paraId="02230B2B" w14:textId="77777777" w:rsidR="00B258D2" w:rsidRDefault="00B258D2">
      <w:pPr>
        <w:pStyle w:val="ac"/>
        <w:spacing w:after="0"/>
        <w:rPr>
          <w:rFonts w:ascii="Times New Roman" w:hAnsi="Times New Roman"/>
          <w:sz w:val="22"/>
          <w:szCs w:val="22"/>
          <w:lang w:eastAsia="zh-CN"/>
        </w:rPr>
      </w:pPr>
    </w:p>
    <w:p w14:paraId="6645C2D0" w14:textId="77777777" w:rsidR="00EA1ADF" w:rsidRDefault="00C57B13">
      <w:pPr>
        <w:pStyle w:val="5"/>
        <w:rPr>
          <w:b/>
          <w:bCs/>
          <w:lang w:eastAsia="zh-CN"/>
        </w:rPr>
      </w:pPr>
      <w:r>
        <w:rPr>
          <w:b/>
          <w:bCs/>
          <w:lang w:eastAsia="zh-CN"/>
        </w:rPr>
        <w:t>Issue #5) DBTW lengths – discussion deferred</w:t>
      </w:r>
    </w:p>
    <w:p w14:paraId="1D4F938F" w14:textId="77777777" w:rsidR="00EA1ADF" w:rsidRDefault="00EA1ADF">
      <w:pPr>
        <w:pStyle w:val="ac"/>
        <w:spacing w:after="0"/>
        <w:rPr>
          <w:rFonts w:ascii="Times New Roman" w:hAnsi="Times New Roman"/>
          <w:sz w:val="22"/>
          <w:szCs w:val="22"/>
          <w:lang w:eastAsia="zh-CN"/>
        </w:rPr>
      </w:pPr>
    </w:p>
    <w:p w14:paraId="10DCA14E" w14:textId="77777777" w:rsidR="00EA1ADF" w:rsidRDefault="00C57B13">
      <w:pPr>
        <w:pStyle w:val="5"/>
        <w:rPr>
          <w:b/>
          <w:bCs/>
          <w:lang w:eastAsia="zh-CN"/>
        </w:rPr>
      </w:pPr>
      <w:r>
        <w:rPr>
          <w:b/>
          <w:bCs/>
          <w:lang w:eastAsia="zh-CN"/>
        </w:rPr>
        <w:t>Issue #6) Indication of licensed/unlicensed and LBT/no LBT in MIB</w:t>
      </w:r>
    </w:p>
    <w:p w14:paraId="7B24E4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1587728" w14:textId="77777777" w:rsidR="00EA1ADF" w:rsidRDefault="00EA1ADF">
      <w:pPr>
        <w:pStyle w:val="ac"/>
        <w:spacing w:after="0"/>
        <w:rPr>
          <w:rFonts w:ascii="Times New Roman" w:hAnsi="Times New Roman"/>
          <w:sz w:val="22"/>
          <w:szCs w:val="22"/>
          <w:lang w:eastAsia="zh-CN"/>
        </w:rPr>
      </w:pPr>
    </w:p>
    <w:p w14:paraId="49E011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3FDB910" w14:textId="402741BB"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r w:rsidR="005B132E">
        <w:rPr>
          <w:rFonts w:ascii="Times New Roman" w:hAnsi="Times New Roman"/>
          <w:sz w:val="22"/>
          <w:szCs w:val="22"/>
          <w:lang w:eastAsia="zh-CN"/>
        </w:rPr>
        <w:t xml:space="preserve"> Ok with 7C</w:t>
      </w:r>
      <w:r>
        <w:rPr>
          <w:rFonts w:ascii="Times New Roman" w:hAnsi="Times New Roman"/>
          <w:sz w:val="22"/>
          <w:szCs w:val="22"/>
          <w:lang w:eastAsia="zh-CN"/>
        </w:rPr>
        <w:t>)</w:t>
      </w:r>
    </w:p>
    <w:p w14:paraId="27B17CBF" w14:textId="77777777" w:rsidR="00EA1ADF" w:rsidRDefault="00EA1ADF">
      <w:pPr>
        <w:pStyle w:val="ac"/>
        <w:spacing w:after="0"/>
        <w:rPr>
          <w:rFonts w:ascii="Times New Roman" w:hAnsi="Times New Roman"/>
          <w:sz w:val="22"/>
          <w:szCs w:val="22"/>
          <w:lang w:eastAsia="zh-CN"/>
        </w:rPr>
      </w:pPr>
    </w:p>
    <w:p w14:paraId="5F0B6E5F" w14:textId="7C933FFA" w:rsidR="00EA1ADF" w:rsidRDefault="00EA1ADF">
      <w:pPr>
        <w:pStyle w:val="ac"/>
        <w:spacing w:after="0"/>
        <w:rPr>
          <w:rFonts w:ascii="Times New Roman" w:hAnsi="Times New Roman"/>
          <w:sz w:val="22"/>
          <w:szCs w:val="22"/>
          <w:lang w:eastAsia="zh-CN"/>
        </w:rPr>
      </w:pPr>
    </w:p>
    <w:p w14:paraId="380A433F" w14:textId="0BA3F54D" w:rsidR="000C047E" w:rsidRDefault="000C047E">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w:t>
      </w:r>
      <w:r w:rsidR="007E081C">
        <w:rPr>
          <w:rFonts w:ascii="Times New Roman" w:hAnsi="Times New Roman"/>
          <w:sz w:val="22"/>
          <w:szCs w:val="22"/>
          <w:lang w:eastAsia="zh-CN"/>
        </w:rPr>
        <w:t>s</w:t>
      </w:r>
      <w:r>
        <w:rPr>
          <w:rFonts w:ascii="Times New Roman" w:hAnsi="Times New Roman"/>
          <w:sz w:val="22"/>
          <w:szCs w:val="22"/>
          <w:lang w:eastAsia="zh-CN"/>
        </w:rPr>
        <w:t xml:space="preserve"> </w:t>
      </w:r>
      <w:r w:rsidR="00336409">
        <w:rPr>
          <w:rFonts w:ascii="Times New Roman" w:hAnsi="Times New Roman"/>
          <w:sz w:val="22"/>
          <w:szCs w:val="22"/>
          <w:lang w:eastAsia="zh-CN"/>
        </w:rPr>
        <w:t>concluding</w:t>
      </w:r>
      <w:r>
        <w:rPr>
          <w:rFonts w:ascii="Times New Roman" w:hAnsi="Times New Roman"/>
          <w:sz w:val="22"/>
          <w:szCs w:val="22"/>
          <w:lang w:eastAsia="zh-CN"/>
        </w:rPr>
        <w:t xml:space="preserve"> the following.</w:t>
      </w:r>
    </w:p>
    <w:p w14:paraId="3AB01C70" w14:textId="219DEFAE" w:rsidR="008C5443" w:rsidRPr="0076662C" w:rsidRDefault="008C5443" w:rsidP="0076662C">
      <w:pPr>
        <w:rPr>
          <w:b/>
          <w:bCs/>
          <w:sz w:val="22"/>
          <w:szCs w:val="22"/>
        </w:rPr>
      </w:pPr>
      <w:r w:rsidRPr="0076662C">
        <w:rPr>
          <w:b/>
          <w:bCs/>
          <w:sz w:val="22"/>
          <w:szCs w:val="22"/>
        </w:rPr>
        <w:t>Proposal 1.1-7D</w:t>
      </w:r>
    </w:p>
    <w:p w14:paraId="113FB85A" w14:textId="77777777" w:rsidR="008C5443" w:rsidRDefault="008C5443" w:rsidP="008C544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49008FF" w14:textId="0E30C415" w:rsidR="008C5443" w:rsidRPr="000C047E" w:rsidRDefault="000C047E" w:rsidP="008C5443">
      <w:pPr>
        <w:pStyle w:val="ac"/>
        <w:numPr>
          <w:ilvl w:val="1"/>
          <w:numId w:val="7"/>
        </w:numPr>
        <w:spacing w:after="0" w:line="280" w:lineRule="atLeast"/>
        <w:rPr>
          <w:rFonts w:ascii="Times New Roman" w:hAnsi="Times New Roman"/>
          <w:sz w:val="22"/>
          <w:szCs w:val="22"/>
          <w:lang w:eastAsia="zh-CN"/>
        </w:rPr>
      </w:pPr>
      <w:r w:rsidRPr="000C047E">
        <w:rPr>
          <w:rFonts w:ascii="Times New Roman" w:hAnsi="Times New Roman"/>
          <w:sz w:val="22"/>
          <w:szCs w:val="22"/>
          <w:lang w:eastAsia="zh-CN"/>
        </w:rPr>
        <w:t>F</w:t>
      </w:r>
      <w:r w:rsidR="008C5443" w:rsidRPr="000C047E">
        <w:rPr>
          <w:rFonts w:ascii="Times New Roman" w:hAnsi="Times New Roman"/>
          <w:sz w:val="22"/>
          <w:szCs w:val="22"/>
          <w:lang w:eastAsia="zh-CN"/>
        </w:rPr>
        <w:t>FS: Whether or not to indicate licensed regime by different synchronization raster entries.</w:t>
      </w:r>
    </w:p>
    <w:p w14:paraId="34B5F03C" w14:textId="77777777" w:rsidR="008C5443" w:rsidRDefault="008C5443" w:rsidP="008C544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CE0038" w14:textId="77777777" w:rsidR="008C5443" w:rsidRDefault="008C5443" w:rsidP="008C5443">
      <w:pPr>
        <w:pStyle w:val="ac"/>
        <w:spacing w:after="0"/>
        <w:rPr>
          <w:rFonts w:ascii="Times New Roman" w:hAnsi="Times New Roman"/>
          <w:sz w:val="22"/>
          <w:szCs w:val="22"/>
          <w:lang w:eastAsia="zh-CN"/>
        </w:rPr>
      </w:pPr>
    </w:p>
    <w:p w14:paraId="2B92D2DC" w14:textId="77777777" w:rsidR="008C5443" w:rsidRDefault="008C5443">
      <w:pPr>
        <w:pStyle w:val="ac"/>
        <w:spacing w:after="0"/>
        <w:rPr>
          <w:rFonts w:ascii="Times New Roman" w:hAnsi="Times New Roman"/>
          <w:sz w:val="22"/>
          <w:szCs w:val="22"/>
          <w:lang w:eastAsia="zh-CN"/>
        </w:rPr>
      </w:pPr>
    </w:p>
    <w:p w14:paraId="3D2EB590" w14:textId="77777777" w:rsidR="00EA1ADF" w:rsidRDefault="00C57B13">
      <w:pPr>
        <w:pStyle w:val="5"/>
        <w:rPr>
          <w:b/>
          <w:bCs/>
          <w:lang w:eastAsia="zh-CN"/>
        </w:rPr>
      </w:pPr>
      <w:r>
        <w:rPr>
          <w:b/>
          <w:bCs/>
          <w:lang w:eastAsia="zh-CN"/>
        </w:rPr>
        <w:t>Issue #7) ssb-PositionsInBurst in SIB1</w:t>
      </w:r>
    </w:p>
    <w:p w14:paraId="43F834F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415F2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790EA0F7" w14:textId="77777777"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14:paraId="41420F2E" w14:textId="77777777"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1E4D1D79" w14:textId="77777777" w:rsidR="00EA1ADF" w:rsidRDefault="00EA1ADF">
      <w:pPr>
        <w:pStyle w:val="ac"/>
        <w:spacing w:after="0"/>
        <w:rPr>
          <w:rFonts w:ascii="Times New Roman" w:hAnsi="Times New Roman"/>
          <w:sz w:val="22"/>
          <w:szCs w:val="22"/>
          <w:lang w:eastAsia="zh-CN"/>
        </w:rPr>
      </w:pPr>
    </w:p>
    <w:p w14:paraId="0F70628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6581B2E2" w14:textId="77777777" w:rsidR="00EA1ADF" w:rsidRDefault="00EA1ADF">
      <w:pPr>
        <w:pStyle w:val="ac"/>
        <w:spacing w:after="0"/>
        <w:rPr>
          <w:rFonts w:ascii="Times New Roman" w:hAnsi="Times New Roman"/>
          <w:sz w:val="22"/>
          <w:szCs w:val="22"/>
          <w:lang w:eastAsia="zh-CN"/>
        </w:rPr>
      </w:pPr>
    </w:p>
    <w:p w14:paraId="3BB86503" w14:textId="68DC8904" w:rsidR="00EA1ADF" w:rsidRDefault="00C57B13">
      <w:pPr>
        <w:rPr>
          <w:b/>
          <w:bCs/>
          <w:sz w:val="22"/>
          <w:szCs w:val="22"/>
        </w:rPr>
      </w:pPr>
      <w:r>
        <w:rPr>
          <w:b/>
          <w:bCs/>
          <w:sz w:val="22"/>
          <w:szCs w:val="22"/>
        </w:rPr>
        <w:t>Proposal 1.1-8A</w:t>
      </w:r>
    </w:p>
    <w:p w14:paraId="2C0806EC" w14:textId="57FD0E0A" w:rsidR="00EA1ADF" w:rsidRDefault="00C57B13">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r>
        <w:rPr>
          <w:rFonts w:ascii="Times New Roman" w:hAnsi="Times New Roman"/>
          <w:sz w:val="22"/>
          <w:szCs w:val="22"/>
          <w:lang w:eastAsia="zh-CN"/>
        </w:rPr>
        <w:t>ssb-PositionsInBurst in SIB1</w:t>
      </w:r>
      <w:bookmarkEnd w:id="9"/>
      <w:r>
        <w:rPr>
          <w:rFonts w:ascii="Times New Roman" w:hAnsi="Times New Roman"/>
          <w:sz w:val="22"/>
          <w:szCs w:val="22"/>
          <w:lang w:eastAsia="zh-CN"/>
        </w:rPr>
        <w:t xml:space="preserve">, consider </w:t>
      </w:r>
      <w:r w:rsidR="00147C95" w:rsidRPr="00147C95">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AFE559D" w14:textId="77777777" w:rsidR="00EA1ADF" w:rsidRDefault="00C57B13">
      <w:pPr>
        <w:pStyle w:val="aff2"/>
        <w:numPr>
          <w:ilvl w:val="1"/>
          <w:numId w:val="27"/>
        </w:numPr>
        <w:rPr>
          <w:bCs/>
        </w:rPr>
      </w:pPr>
      <w:r>
        <w:rPr>
          <w:bCs/>
          <w:lang w:eastAsia="zh-CN"/>
        </w:rPr>
        <w:t xml:space="preserve">ALT 1) </w:t>
      </w:r>
    </w:p>
    <w:p w14:paraId="1A2745A0" w14:textId="77777777" w:rsidR="00EA1ADF" w:rsidRDefault="00C57B13">
      <w:pPr>
        <w:pStyle w:val="aff2"/>
        <w:numPr>
          <w:ilvl w:val="2"/>
          <w:numId w:val="27"/>
        </w:numPr>
        <w:rPr>
          <w:bCs/>
        </w:rPr>
      </w:pPr>
      <w:r>
        <w:rPr>
          <w:bCs/>
          <w:lang w:eastAsia="zh-CN"/>
        </w:rPr>
        <w:t>UE may expect a bit at groupPresence corresponding to a SS/PBCH block index k (&gt;=Q) is set to 0.</w:t>
      </w:r>
    </w:p>
    <w:p w14:paraId="6FA6B994" w14:textId="77777777" w:rsidR="00EA1ADF" w:rsidRDefault="00C57B13">
      <w:pPr>
        <w:pStyle w:val="aff2"/>
        <w:numPr>
          <w:ilvl w:val="1"/>
          <w:numId w:val="27"/>
        </w:numPr>
        <w:rPr>
          <w:bCs/>
        </w:rPr>
      </w:pPr>
      <w:r>
        <w:rPr>
          <w:bCs/>
          <w:lang w:eastAsia="zh-CN"/>
        </w:rPr>
        <w:t>ALT 2)</w:t>
      </w:r>
    </w:p>
    <w:p w14:paraId="6A2A5448" w14:textId="77777777" w:rsidR="00EA1ADF" w:rsidRDefault="00C57B13">
      <w:pPr>
        <w:pStyle w:val="ac"/>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F02F2F" w14:textId="77777777" w:rsidR="00EA1ADF" w:rsidRDefault="00C57B13">
      <w:pPr>
        <w:pStyle w:val="aff2"/>
        <w:numPr>
          <w:ilvl w:val="2"/>
          <w:numId w:val="27"/>
        </w:numPr>
        <w:rPr>
          <w:bCs/>
        </w:rPr>
      </w:pPr>
      <w:r>
        <w:rPr>
          <w:lang w:eastAsia="zh-CN"/>
        </w:rPr>
        <w:t>if MSB k of inOneGroup or MSB m of groupPresense are set to 0, the UE assumes that the SSB(s) are not transmitted.</w:t>
      </w:r>
    </w:p>
    <w:p w14:paraId="3D4F26E5" w14:textId="77777777" w:rsidR="00EA1ADF" w:rsidRDefault="00C57B13">
      <w:pPr>
        <w:pStyle w:val="aff2"/>
        <w:numPr>
          <w:ilvl w:val="1"/>
          <w:numId w:val="27"/>
        </w:numPr>
        <w:rPr>
          <w:bCs/>
        </w:rPr>
      </w:pPr>
      <w:r>
        <w:rPr>
          <w:lang w:eastAsia="zh-CN"/>
        </w:rPr>
        <w:t>ALT 3)</w:t>
      </w:r>
    </w:p>
    <w:p w14:paraId="2093ECBF" w14:textId="77777777" w:rsidR="00EA1ADF" w:rsidRDefault="00C57B13">
      <w:pPr>
        <w:pStyle w:val="aff2"/>
        <w:numPr>
          <w:ilvl w:val="2"/>
          <w:numId w:val="27"/>
        </w:numPr>
        <w:rPr>
          <w:bCs/>
        </w:rPr>
      </w:pPr>
      <w:r>
        <w:rPr>
          <w:lang w:eastAsia="zh-CN"/>
        </w:rPr>
        <w:t>construct a group can be changed depending on Q value. Details FFS</w:t>
      </w:r>
    </w:p>
    <w:p w14:paraId="65EE0EC9" w14:textId="77777777" w:rsidR="00EA1ADF" w:rsidRDefault="00EA1ADF">
      <w:pPr>
        <w:pStyle w:val="ac"/>
        <w:spacing w:after="0"/>
        <w:rPr>
          <w:rFonts w:ascii="Times New Roman" w:hAnsi="Times New Roman"/>
          <w:sz w:val="22"/>
          <w:szCs w:val="22"/>
          <w:lang w:eastAsia="zh-CN"/>
        </w:rPr>
      </w:pPr>
    </w:p>
    <w:p w14:paraId="78BA2615" w14:textId="3981B6F1" w:rsidR="00EA1ADF" w:rsidRDefault="00EA1ADF">
      <w:pPr>
        <w:pStyle w:val="ac"/>
        <w:spacing w:after="0"/>
        <w:rPr>
          <w:rFonts w:ascii="Times New Roman" w:hAnsi="Times New Roman"/>
          <w:sz w:val="22"/>
          <w:szCs w:val="22"/>
          <w:lang w:eastAsia="zh-CN"/>
        </w:rPr>
      </w:pPr>
    </w:p>
    <w:p w14:paraId="2F9E4F7F" w14:textId="286BBDFF" w:rsidR="00574BAE" w:rsidRDefault="00574BAE" w:rsidP="00574BAE">
      <w:pPr>
        <w:pStyle w:val="5"/>
        <w:rPr>
          <w:b/>
          <w:bCs/>
          <w:lang w:eastAsia="zh-CN"/>
        </w:rPr>
      </w:pPr>
      <w:r>
        <w:rPr>
          <w:b/>
          <w:bCs/>
          <w:lang w:eastAsia="zh-CN"/>
        </w:rPr>
        <w:t>Issue #8) QCL derivation equation for DRS</w:t>
      </w:r>
    </w:p>
    <w:p w14:paraId="40541E9B" w14:textId="0579956F" w:rsidR="00574BAE" w:rsidRDefault="00574BAE">
      <w:pPr>
        <w:pStyle w:val="ac"/>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246669D7" w14:textId="07F71E86" w:rsidR="00574BAE" w:rsidRDefault="00574BAE">
      <w:pPr>
        <w:pStyle w:val="ac"/>
        <w:spacing w:after="0"/>
        <w:rPr>
          <w:rFonts w:ascii="Times New Roman" w:hAnsi="Times New Roman"/>
        </w:rPr>
      </w:pPr>
    </w:p>
    <w:p w14:paraId="2E5A9DBF" w14:textId="41D85A27" w:rsidR="00574BAE" w:rsidRDefault="00574BAE">
      <w:pPr>
        <w:pStyle w:val="ac"/>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24076B47" w14:textId="4BAB45DA" w:rsidR="00574BAE" w:rsidRDefault="00574BAE">
      <w:pPr>
        <w:pStyle w:val="ac"/>
        <w:spacing w:after="0"/>
        <w:rPr>
          <w:rFonts w:ascii="Times New Roman" w:hAnsi="Times New Roman"/>
          <w:sz w:val="22"/>
          <w:szCs w:val="22"/>
          <w:lang w:eastAsia="zh-CN"/>
        </w:rPr>
      </w:pPr>
    </w:p>
    <w:p w14:paraId="04A3ABD8" w14:textId="4FE23ADF" w:rsidR="00574BAE" w:rsidRDefault="00574BAE">
      <w:pPr>
        <w:pStyle w:val="ac"/>
        <w:spacing w:after="0"/>
        <w:rPr>
          <w:rFonts w:ascii="Times New Roman" w:hAnsi="Times New Roman"/>
          <w:sz w:val="22"/>
          <w:szCs w:val="22"/>
          <w:lang w:eastAsia="zh-CN"/>
        </w:rPr>
      </w:pPr>
    </w:p>
    <w:p w14:paraId="34F95DD2" w14:textId="5D910ED7" w:rsidR="00A06047" w:rsidRDefault="00A06047">
      <w:pPr>
        <w:pStyle w:val="ac"/>
        <w:spacing w:after="0"/>
        <w:rPr>
          <w:rFonts w:ascii="Times New Roman" w:hAnsi="Times New Roman"/>
          <w:sz w:val="22"/>
          <w:szCs w:val="22"/>
          <w:lang w:eastAsia="zh-CN"/>
        </w:rPr>
      </w:pPr>
    </w:p>
    <w:p w14:paraId="334BC320" w14:textId="7FCFA1EC" w:rsidR="00A06047" w:rsidRDefault="00A06047" w:rsidP="00A06047">
      <w:pPr>
        <w:pStyle w:val="4"/>
        <w:rPr>
          <w:lang w:eastAsia="zh-CN"/>
        </w:rPr>
      </w:pPr>
      <w:r>
        <w:rPr>
          <w:lang w:eastAsia="zh-CN"/>
        </w:rPr>
        <w:t>4</w:t>
      </w:r>
      <w:r w:rsidRPr="00A06047">
        <w:rPr>
          <w:vertAlign w:val="superscript"/>
          <w:lang w:eastAsia="zh-CN"/>
        </w:rPr>
        <w:t>th</w:t>
      </w:r>
      <w:r>
        <w:rPr>
          <w:lang w:eastAsia="zh-CN"/>
        </w:rPr>
        <w:t xml:space="preserve"> Round of Discussions</w:t>
      </w:r>
    </w:p>
    <w:p w14:paraId="59E30D56" w14:textId="77777777" w:rsidR="00000ABB" w:rsidRDefault="00000ABB" w:rsidP="00000ABB">
      <w:pPr>
        <w:pStyle w:val="5"/>
        <w:rPr>
          <w:b/>
          <w:bCs/>
          <w:lang w:eastAsia="zh-CN"/>
        </w:rPr>
      </w:pPr>
      <w:r>
        <w:rPr>
          <w:b/>
          <w:bCs/>
          <w:lang w:eastAsia="zh-CN"/>
        </w:rPr>
        <w:t>Stable Issues: Issue #4 + #6</w:t>
      </w:r>
    </w:p>
    <w:p w14:paraId="76838643" w14:textId="77777777" w:rsidR="00000ABB" w:rsidRPr="00474A31" w:rsidRDefault="00000ABB" w:rsidP="00000ABB">
      <w:r>
        <w:t>Approve the following proposals over email. Please indicate if you have strong concerns on approving them over email.</w:t>
      </w:r>
    </w:p>
    <w:p w14:paraId="2EC2B95E" w14:textId="77777777" w:rsidR="00000ABB" w:rsidRDefault="00000ABB" w:rsidP="00000ABB">
      <w:pPr>
        <w:pStyle w:val="6"/>
        <w:rPr>
          <w:lang w:eastAsia="zh-CN"/>
        </w:rPr>
      </w:pPr>
      <w:r>
        <w:rPr>
          <w:lang w:eastAsia="zh-CN"/>
        </w:rPr>
        <w:lastRenderedPageBreak/>
        <w:t>Proposal 1.1-5C</w:t>
      </w:r>
    </w:p>
    <w:p w14:paraId="7F4E1CE4" w14:textId="77777777" w:rsidR="00000ABB" w:rsidRDefault="00000ABB" w:rsidP="00000ABB">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2B75D8C" w14:textId="77777777" w:rsidR="00000ABB" w:rsidRDefault="00000ABB" w:rsidP="00000ABB">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F8CB479" w14:textId="77777777" w:rsidR="00000ABB" w:rsidRDefault="00000ABB" w:rsidP="00000ABB">
      <w:pPr>
        <w:pStyle w:val="ac"/>
        <w:spacing w:after="0"/>
        <w:rPr>
          <w:rFonts w:ascii="Times New Roman" w:hAnsi="Times New Roman"/>
          <w:sz w:val="22"/>
          <w:szCs w:val="22"/>
          <w:lang w:eastAsia="zh-CN"/>
        </w:rPr>
      </w:pPr>
    </w:p>
    <w:p w14:paraId="53F48675" w14:textId="77777777" w:rsidR="00000ABB" w:rsidRDefault="00000ABB" w:rsidP="00000ABB">
      <w:pPr>
        <w:pStyle w:val="6"/>
        <w:rPr>
          <w:lang w:eastAsia="zh-CN"/>
        </w:rPr>
      </w:pPr>
      <w:r>
        <w:rPr>
          <w:lang w:eastAsia="zh-CN"/>
        </w:rPr>
        <w:t>Proposal 1.1-7D</w:t>
      </w:r>
    </w:p>
    <w:p w14:paraId="66D7241F" w14:textId="77777777" w:rsidR="00000ABB" w:rsidRDefault="00000ABB" w:rsidP="00000ABB">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691AF7F" w14:textId="77777777" w:rsidR="00000ABB" w:rsidRPr="003C3E11" w:rsidRDefault="00000ABB" w:rsidP="00000ABB">
      <w:pPr>
        <w:pStyle w:val="ac"/>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FFS: Whether or not to indicate licensed regime by different synchronization raster entries.</w:t>
      </w:r>
    </w:p>
    <w:p w14:paraId="7E068D19" w14:textId="77777777" w:rsidR="00000ABB" w:rsidRDefault="00000ABB" w:rsidP="00000ABB">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C6002D9" w14:textId="3F9BBD8C" w:rsidR="00000ABB" w:rsidRDefault="00000ABB" w:rsidP="00000ABB">
      <w:pPr>
        <w:pStyle w:val="ac"/>
        <w:spacing w:after="0"/>
        <w:rPr>
          <w:rFonts w:ascii="Times New Roman" w:hAnsi="Times New Roman"/>
          <w:sz w:val="22"/>
          <w:szCs w:val="22"/>
          <w:lang w:eastAsia="zh-CN"/>
        </w:rPr>
      </w:pPr>
    </w:p>
    <w:p w14:paraId="14026EEB" w14:textId="77777777" w:rsidR="00465A1B" w:rsidRPr="006A51D6" w:rsidRDefault="00465A1B" w:rsidP="00465A1B">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C65D815" w14:textId="77777777" w:rsidR="00465A1B" w:rsidRDefault="00465A1B" w:rsidP="00465A1B">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2A1F65A3" w14:textId="2FD03E8D" w:rsidR="00465A1B" w:rsidRDefault="00465A1B" w:rsidP="00465A1B">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18AE70C" w14:textId="16E0A8DC" w:rsidR="00465A1B" w:rsidRPr="00890564" w:rsidRDefault="00465A1B" w:rsidP="00465A1B">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895ED4" w:rsidRPr="00895ED4">
        <w:rPr>
          <w:rFonts w:ascii="Times New Roman" w:hAnsi="Times New Roman"/>
          <w:strike/>
          <w:color w:val="FF0000"/>
          <w:sz w:val="22"/>
          <w:szCs w:val="22"/>
          <w:lang w:eastAsia="zh-CN"/>
        </w:rPr>
        <w:t>1.1-7A</w:t>
      </w:r>
      <w:r w:rsidR="00895ED4">
        <w:rPr>
          <w:rFonts w:ascii="Times New Roman" w:hAnsi="Times New Roman"/>
          <w:sz w:val="22"/>
          <w:szCs w:val="22"/>
          <w:lang w:eastAsia="zh-CN"/>
        </w:rPr>
        <w:t xml:space="preserve"> </w:t>
      </w:r>
      <w:r w:rsidRPr="00895ED4">
        <w:rPr>
          <w:rFonts w:ascii="Times New Roman" w:hAnsi="Times New Roman"/>
          <w:color w:val="FF0000"/>
          <w:sz w:val="22"/>
          <w:szCs w:val="22"/>
          <w:u w:val="single"/>
          <w:lang w:eastAsia="zh-CN"/>
        </w:rPr>
        <w:t>1.1-7</w:t>
      </w:r>
      <w:r w:rsidR="00895ED4" w:rsidRPr="00895ED4">
        <w:rPr>
          <w:rFonts w:ascii="Times New Roman" w:hAnsi="Times New Roman"/>
          <w:color w:val="FF0000"/>
          <w:sz w:val="22"/>
          <w:szCs w:val="22"/>
          <w:u w:val="single"/>
          <w:lang w:eastAsia="zh-CN"/>
        </w:rPr>
        <w:t>D</w:t>
      </w:r>
    </w:p>
    <w:p w14:paraId="6A5A27F4" w14:textId="77777777" w:rsidR="00000ABB" w:rsidRDefault="00000ABB" w:rsidP="00000ABB">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000ABB" w14:paraId="53CA0053" w14:textId="77777777" w:rsidTr="00704322">
        <w:tc>
          <w:tcPr>
            <w:tcW w:w="1345" w:type="dxa"/>
            <w:shd w:val="clear" w:color="auto" w:fill="FBE4D5" w:themeFill="accent2" w:themeFillTint="33"/>
          </w:tcPr>
          <w:p w14:paraId="1FBBB5C7" w14:textId="77777777" w:rsidR="00000ABB" w:rsidRDefault="00000ABB"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F39499D" w14:textId="77777777" w:rsidR="00000ABB" w:rsidRDefault="00000ABB"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000ABB" w14:paraId="3890508D" w14:textId="77777777" w:rsidTr="00704322">
        <w:tc>
          <w:tcPr>
            <w:tcW w:w="1345" w:type="dxa"/>
          </w:tcPr>
          <w:p w14:paraId="077B4666" w14:textId="271A754D" w:rsidR="00000ABB" w:rsidRDefault="00495101" w:rsidP="00704322">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1F486D28" w14:textId="3BC8CB41" w:rsidR="00000ABB" w:rsidRPr="00495101" w:rsidRDefault="00495101" w:rsidP="00704322">
            <w:pPr>
              <w:pStyle w:val="ac"/>
              <w:spacing w:after="0"/>
              <w:rPr>
                <w:rFonts w:ascii="Times New Roman" w:hAnsi="Times New Roman"/>
                <w:sz w:val="22"/>
                <w:szCs w:val="22"/>
                <w:lang w:eastAsia="zh-CN"/>
              </w:rPr>
            </w:pPr>
            <w:r w:rsidRPr="00495101">
              <w:rPr>
                <w:rFonts w:ascii="Times New Roman" w:hAnsi="Times New Roman"/>
                <w:sz w:val="22"/>
                <w:szCs w:val="22"/>
                <w:lang w:eastAsia="zh-CN"/>
              </w:rPr>
              <w:t xml:space="preserve">Fix typo in </w:t>
            </w:r>
            <w:r w:rsidRPr="00495101">
              <w:rPr>
                <w:rFonts w:ascii="Times New Roman" w:hAnsi="Times New Roman"/>
                <w:sz w:val="22"/>
                <w:szCs w:val="22"/>
                <w:highlight w:val="cyan"/>
                <w:lang w:eastAsia="zh-CN"/>
              </w:rPr>
              <w:t>Moderator Suggestion:</w:t>
            </w:r>
            <w:r w:rsidRPr="00495101">
              <w:rPr>
                <w:rFonts w:ascii="Times New Roman" w:hAnsi="Times New Roman"/>
                <w:sz w:val="22"/>
                <w:szCs w:val="22"/>
                <w:lang w:eastAsia="zh-CN"/>
              </w:rPr>
              <w:t xml:space="preserve"> to Proposal 1.1-7D instead of Proposal 1.1-7A</w:t>
            </w:r>
            <w:r>
              <w:rPr>
                <w:rFonts w:ascii="Times New Roman" w:hAnsi="Times New Roman"/>
                <w:sz w:val="22"/>
                <w:szCs w:val="22"/>
                <w:lang w:eastAsia="zh-CN"/>
              </w:rPr>
              <w:t>.</w:t>
            </w:r>
          </w:p>
        </w:tc>
      </w:tr>
      <w:tr w:rsidR="00895ED4" w14:paraId="4E9E2F59" w14:textId="77777777" w:rsidTr="00704322">
        <w:tc>
          <w:tcPr>
            <w:tcW w:w="1345" w:type="dxa"/>
          </w:tcPr>
          <w:p w14:paraId="3696E61B" w14:textId="2E7357C2" w:rsidR="00895ED4" w:rsidRDefault="00895ED4" w:rsidP="00704322">
            <w:pPr>
              <w:pStyle w:val="ac"/>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560666AF" w14:textId="2EF2C1E3" w:rsidR="00895ED4" w:rsidRPr="00495101" w:rsidRDefault="00895ED4" w:rsidP="00704322">
            <w:pPr>
              <w:pStyle w:val="ac"/>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3E4B7C" w14:paraId="360BCA5E" w14:textId="77777777" w:rsidTr="003E4B7C">
        <w:tc>
          <w:tcPr>
            <w:tcW w:w="1345" w:type="dxa"/>
          </w:tcPr>
          <w:p w14:paraId="58DCD976" w14:textId="77777777" w:rsidR="003E4B7C" w:rsidRDefault="003E4B7C" w:rsidP="00EF7032">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2B8F5A7D" w14:textId="77777777" w:rsidR="003E4B7C" w:rsidRDefault="003E4B7C" w:rsidP="00EF7032">
            <w:pPr>
              <w:pStyle w:val="ac"/>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74352650" w14:textId="1AF3FB8A" w:rsidR="003E4B7C" w:rsidRDefault="003E4B7C" w:rsidP="003E4B7C">
            <w:pPr>
              <w:rPr>
                <w:sz w:val="22"/>
                <w:szCs w:val="22"/>
                <w:lang w:eastAsia="zh-CN"/>
              </w:rPr>
            </w:pPr>
            <w:r>
              <w:rPr>
                <w:rFonts w:ascii="Times" w:hAnsi="Times"/>
                <w:szCs w:val="24"/>
                <w:lang w:eastAsia="zh-CN"/>
              </w:rPr>
              <w:t>W</w:t>
            </w:r>
            <w:r w:rsidRPr="008E6218">
              <w:rPr>
                <w:rFonts w:ascii="Times" w:hAnsi="Times"/>
                <w:szCs w:val="24"/>
                <w:lang w:eastAsia="zh-CN"/>
              </w:rPr>
              <w:t xml:space="preserve">e can accept 1.1-7D. </w:t>
            </w:r>
          </w:p>
        </w:tc>
      </w:tr>
      <w:tr w:rsidR="00EF7032" w14:paraId="332D94B0" w14:textId="77777777" w:rsidTr="003E4B7C">
        <w:tc>
          <w:tcPr>
            <w:tcW w:w="1345" w:type="dxa"/>
          </w:tcPr>
          <w:p w14:paraId="33A148B4" w14:textId="4A6EFC2C" w:rsidR="00EF7032" w:rsidRDefault="00EF703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6EEAAC" w14:textId="249AB95E" w:rsidR="00EF7032" w:rsidRDefault="00EF7032" w:rsidP="00EF7032">
            <w:pPr>
              <w:pStyle w:val="ac"/>
              <w:spacing w:after="0"/>
              <w:rPr>
                <w:lang w:eastAsia="zh-CN"/>
              </w:rPr>
            </w:pPr>
            <w:r>
              <w:rPr>
                <w:rFonts w:hint="eastAsia"/>
                <w:lang w:eastAsia="zh-CN"/>
              </w:rPr>
              <w:t>W</w:t>
            </w:r>
            <w:r>
              <w:rPr>
                <w:lang w:eastAsia="zh-CN"/>
              </w:rPr>
              <w:t>e are fine with Proposal 1.1-5C and 1.1-7D.</w:t>
            </w:r>
          </w:p>
        </w:tc>
      </w:tr>
      <w:tr w:rsidR="00577D11" w:rsidRPr="00577D11" w14:paraId="3F14DF53" w14:textId="77777777" w:rsidTr="003E4B7C">
        <w:tc>
          <w:tcPr>
            <w:tcW w:w="1345" w:type="dxa"/>
          </w:tcPr>
          <w:p w14:paraId="0ECF365A" w14:textId="0A4E9129" w:rsidR="00577D11" w:rsidRP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032389CC" w14:textId="77777777" w:rsidR="00577D11" w:rsidRDefault="00577D11" w:rsidP="00577D11">
            <w:pPr>
              <w:pStyle w:val="ac"/>
              <w:spacing w:after="0"/>
              <w:rPr>
                <w:lang w:eastAsia="zh-CN"/>
              </w:rPr>
            </w:pPr>
            <w:r>
              <w:rPr>
                <w:lang w:eastAsia="zh-CN"/>
              </w:rPr>
              <w:t>Support Proposal 1.1-5C</w:t>
            </w:r>
          </w:p>
          <w:p w14:paraId="3E64E0E7" w14:textId="0569F78F" w:rsidR="00577D11" w:rsidRPr="00577D11" w:rsidRDefault="00577D11" w:rsidP="00577D11">
            <w:pPr>
              <w:pStyle w:val="ac"/>
              <w:spacing w:after="0"/>
              <w:rPr>
                <w:lang w:eastAsia="zh-CN"/>
              </w:rPr>
            </w:pPr>
            <w:r>
              <w:rPr>
                <w:lang w:eastAsia="zh-CN"/>
              </w:rPr>
              <w:t>Support Proposal 1.1-7D</w:t>
            </w:r>
          </w:p>
        </w:tc>
      </w:tr>
    </w:tbl>
    <w:p w14:paraId="136F13D5" w14:textId="77777777" w:rsidR="00000ABB" w:rsidRDefault="00000ABB" w:rsidP="00000ABB">
      <w:pPr>
        <w:pStyle w:val="ac"/>
        <w:spacing w:after="0"/>
        <w:rPr>
          <w:rFonts w:ascii="Times New Roman" w:hAnsi="Times New Roman"/>
          <w:sz w:val="22"/>
          <w:szCs w:val="22"/>
          <w:lang w:eastAsia="zh-CN"/>
        </w:rPr>
      </w:pPr>
    </w:p>
    <w:p w14:paraId="2758875B" w14:textId="77777777" w:rsidR="00000ABB" w:rsidRDefault="00000ABB" w:rsidP="00000ABB">
      <w:pPr>
        <w:pStyle w:val="ac"/>
        <w:spacing w:after="0"/>
        <w:rPr>
          <w:rFonts w:ascii="Times New Roman" w:hAnsi="Times New Roman"/>
          <w:sz w:val="22"/>
          <w:szCs w:val="22"/>
          <w:lang w:eastAsia="zh-CN"/>
        </w:rPr>
      </w:pPr>
    </w:p>
    <w:p w14:paraId="0A4D71A6" w14:textId="77777777" w:rsidR="00000ABB" w:rsidRDefault="00000ABB" w:rsidP="00000ABB">
      <w:pPr>
        <w:pStyle w:val="5"/>
        <w:rPr>
          <w:b/>
          <w:bCs/>
          <w:lang w:eastAsia="zh-CN"/>
        </w:rPr>
      </w:pPr>
      <w:r>
        <w:rPr>
          <w:b/>
          <w:bCs/>
          <w:lang w:eastAsia="zh-CN"/>
        </w:rPr>
        <w:t>Open Issues: Issue #1 + #2 + #3</w:t>
      </w:r>
    </w:p>
    <w:p w14:paraId="580D9AA3" w14:textId="657815AB" w:rsidR="00000ABB" w:rsidRPr="001C2084" w:rsidRDefault="00000ABB" w:rsidP="00000ABB">
      <w:pPr>
        <w:pStyle w:val="ac"/>
        <w:spacing w:after="0"/>
        <w:rPr>
          <w:rFonts w:ascii="Times New Roman" w:hAnsi="Times New Roman"/>
          <w:b/>
          <w:bCs/>
          <w:sz w:val="22"/>
          <w:szCs w:val="22"/>
          <w:lang w:eastAsia="zh-CN"/>
        </w:rPr>
      </w:pPr>
      <w:r w:rsidRPr="001C2084">
        <w:rPr>
          <w:rFonts w:ascii="Times New Roman" w:hAnsi="Times New Roman"/>
          <w:b/>
          <w:bCs/>
          <w:sz w:val="22"/>
          <w:szCs w:val="22"/>
          <w:lang w:eastAsia="zh-CN"/>
        </w:rPr>
        <w:t>Issue #1)</w:t>
      </w:r>
      <w:r w:rsidR="00DC3A8B" w:rsidRPr="001C2084">
        <w:rPr>
          <w:rFonts w:ascii="Times New Roman" w:hAnsi="Times New Roman"/>
          <w:b/>
          <w:bCs/>
          <w:sz w:val="22"/>
          <w:szCs w:val="22"/>
          <w:lang w:eastAsia="zh-CN"/>
        </w:rPr>
        <w:t xml:space="preserve"> candidate SSB in DRS and DBTW support</w:t>
      </w:r>
    </w:p>
    <w:p w14:paraId="3D59EE4F" w14:textId="0AD2F2C2" w:rsidR="008F45EF" w:rsidRDefault="008F45EF" w:rsidP="00000ABB">
      <w:pPr>
        <w:pStyle w:val="ac"/>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554CFE65" w14:textId="77777777" w:rsidR="00D27307" w:rsidRDefault="00D27307" w:rsidP="00D27307">
      <w:pPr>
        <w:pStyle w:val="6"/>
        <w:rPr>
          <w:lang w:eastAsia="zh-CN"/>
        </w:rPr>
      </w:pPr>
      <w:r>
        <w:rPr>
          <w:lang w:eastAsia="zh-CN"/>
        </w:rPr>
        <w:t xml:space="preserve">Proposal 1.1-2A </w:t>
      </w:r>
    </w:p>
    <w:p w14:paraId="05C842C2" w14:textId="77777777" w:rsidR="00D27307" w:rsidRDefault="00D27307" w:rsidP="00D2730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EB5CCB0" w14:textId="77777777" w:rsidR="00D27307" w:rsidRDefault="00D27307" w:rsidP="00D27307">
      <w:pPr>
        <w:pStyle w:val="ac"/>
        <w:spacing w:after="0"/>
        <w:rPr>
          <w:rFonts w:ascii="Times New Roman" w:hAnsi="Times New Roman"/>
          <w:sz w:val="22"/>
          <w:szCs w:val="22"/>
          <w:lang w:eastAsia="zh-CN"/>
        </w:rPr>
      </w:pPr>
    </w:p>
    <w:p w14:paraId="4F7A6F54" w14:textId="77777777" w:rsidR="00D27307" w:rsidRDefault="00D27307" w:rsidP="00D27307">
      <w:pPr>
        <w:pStyle w:val="6"/>
        <w:rPr>
          <w:lang w:eastAsia="zh-CN"/>
        </w:rPr>
      </w:pPr>
      <w:r>
        <w:rPr>
          <w:lang w:eastAsia="zh-CN"/>
        </w:rPr>
        <w:t xml:space="preserve">Proposal 1.1-2B </w:t>
      </w:r>
    </w:p>
    <w:p w14:paraId="270DB8DE" w14:textId="77777777" w:rsidR="00D27307" w:rsidRDefault="00D27307" w:rsidP="00D2730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BC93FF" w14:textId="59B7C156" w:rsidR="00DC3A8B" w:rsidRDefault="00DC3A8B" w:rsidP="00000ABB">
      <w:pPr>
        <w:pStyle w:val="ac"/>
        <w:spacing w:after="0"/>
        <w:rPr>
          <w:rFonts w:ascii="Times New Roman" w:hAnsi="Times New Roman"/>
          <w:sz w:val="22"/>
          <w:szCs w:val="22"/>
          <w:lang w:eastAsia="zh-CN"/>
        </w:rPr>
      </w:pPr>
    </w:p>
    <w:p w14:paraId="5ED0CE16" w14:textId="77777777" w:rsidR="008F45EF" w:rsidRDefault="008F45EF" w:rsidP="008F45EF">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0B7EFA7C" w14:textId="30044404" w:rsidR="008F45EF" w:rsidRPr="001C2084" w:rsidRDefault="008F45EF" w:rsidP="008F45EF">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w:t>
      </w:r>
      <w:r w:rsidRPr="001C2084">
        <w:rPr>
          <w:rFonts w:ascii="Times New Roman" w:hAnsi="Times New Roman"/>
          <w:sz w:val="22"/>
          <w:szCs w:val="22"/>
          <w:lang w:eastAsia="zh-CN"/>
        </w:rPr>
        <w:t>Panasonic, Nokia/NSB</w:t>
      </w:r>
    </w:p>
    <w:p w14:paraId="215C2E61"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Conditional support: Ericsson (only if common design for 120/480/960), Qualcomm (only if common design for 120/480/960)</w:t>
      </w:r>
    </w:p>
    <w:p w14:paraId="686C1614"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Ok to accept for sake of progress: Sharp, Futurewei, ZTE/Sanechips, vivo</w:t>
      </w:r>
    </w:p>
    <w:p w14:paraId="1597EB1D"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lastRenderedPageBreak/>
        <w:t>Not support but if had to choose can live with: Qualcomm</w:t>
      </w:r>
    </w:p>
    <w:p w14:paraId="002375F4" w14:textId="77777777" w:rsidR="008F45EF" w:rsidRPr="001C2084" w:rsidRDefault="008F45EF" w:rsidP="008F45EF">
      <w:pPr>
        <w:pStyle w:val="ac"/>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Benefits of 128 candidates does not outweigh specific effort needed</w:t>
      </w:r>
    </w:p>
    <w:p w14:paraId="6B70D0E1" w14:textId="77777777" w:rsidR="008F45EF" w:rsidRPr="001C2084" w:rsidRDefault="008F45EF" w:rsidP="008F45EF">
      <w:pPr>
        <w:pStyle w:val="ac"/>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Common design between 120/480/960</w:t>
      </w:r>
    </w:p>
    <w:p w14:paraId="620A2D44" w14:textId="77777777" w:rsidR="008F45EF" w:rsidRPr="001C2084" w:rsidRDefault="008F45EF" w:rsidP="008F45EF">
      <w:pPr>
        <w:pStyle w:val="ac"/>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B7776B9" w14:textId="77777777" w:rsidR="008F45EF" w:rsidRPr="001C2084" w:rsidRDefault="008F45EF" w:rsidP="008F45EF">
      <w:pPr>
        <w:pStyle w:val="ac"/>
        <w:spacing w:after="0"/>
        <w:rPr>
          <w:rFonts w:ascii="Times New Roman" w:hAnsi="Times New Roman"/>
          <w:sz w:val="22"/>
          <w:szCs w:val="22"/>
          <w:lang w:eastAsia="zh-CN"/>
        </w:rPr>
      </w:pPr>
      <w:r w:rsidRPr="001C2084">
        <w:rPr>
          <w:rFonts w:ascii="Times New Roman" w:hAnsi="Times New Roman"/>
          <w:sz w:val="22"/>
          <w:szCs w:val="22"/>
          <w:lang w:eastAsia="zh-CN"/>
        </w:rPr>
        <w:t xml:space="preserve">Summary of support for 1.1-2B (128 candidates): </w:t>
      </w:r>
    </w:p>
    <w:p w14:paraId="71127C0F"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Support: OPPO, Samsung, Interdigital, ETRI, Sharp, Intel, vivo, Huawei/HiSilicon, ZTE/Sanechips (if 1 bit is available), Sony, NEC, Convida Wireless, CATT</w:t>
      </w:r>
    </w:p>
    <w:p w14:paraId="6D2E3805"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Ok to accept for sake of progress: Docomo, Sharp, Futurewei, Lenovo/Motorola Mobility</w:t>
      </w:r>
    </w:p>
    <w:p w14:paraId="2127F94D" w14:textId="77777777" w:rsidR="008F45EF" w:rsidRDefault="008F45EF" w:rsidP="008F45EF">
      <w:pPr>
        <w:pStyle w:val="ac"/>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 xml:space="preserve">Support of 128 was not possible in 120kHz due to exceeding half radio </w:t>
      </w:r>
      <w:r>
        <w:rPr>
          <w:rFonts w:ascii="Times New Roman" w:hAnsi="Times New Roman"/>
          <w:sz w:val="22"/>
          <w:szCs w:val="22"/>
          <w:lang w:eastAsia="zh-CN"/>
        </w:rPr>
        <w:t>frame, for 480/960 there is no technical barrier to support 128</w:t>
      </w:r>
    </w:p>
    <w:p w14:paraId="1593BE97" w14:textId="77777777" w:rsidR="008F45EF" w:rsidRDefault="008F45EF" w:rsidP="008F45EF">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003627F" w14:textId="77777777" w:rsidR="008F45EF" w:rsidRDefault="008F45EF" w:rsidP="008F45EF">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7CE69273" w14:textId="77777777" w:rsidR="008F45EF" w:rsidRDefault="008F45EF" w:rsidP="008F45EF">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348D50B2" w14:textId="77777777" w:rsidR="008F45EF" w:rsidRDefault="008F45EF" w:rsidP="008F45EF">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980D74E" w14:textId="21C38C03" w:rsidR="008F45EF" w:rsidRDefault="008F45EF" w:rsidP="00000ABB">
      <w:pPr>
        <w:pStyle w:val="ac"/>
        <w:spacing w:after="0"/>
        <w:rPr>
          <w:rFonts w:ascii="Times New Roman" w:hAnsi="Times New Roman"/>
          <w:sz w:val="22"/>
          <w:szCs w:val="22"/>
          <w:lang w:eastAsia="zh-CN"/>
        </w:rPr>
      </w:pPr>
    </w:p>
    <w:p w14:paraId="72693319" w14:textId="6A866E36" w:rsidR="00CE7EA9" w:rsidRPr="00BB6D50" w:rsidRDefault="001C2084" w:rsidP="00000ABB">
      <w:pPr>
        <w:pStyle w:val="ac"/>
        <w:spacing w:after="0"/>
        <w:rPr>
          <w:rFonts w:ascii="Times New Roman" w:hAnsi="Times New Roman"/>
          <w:color w:val="C00000"/>
          <w:sz w:val="22"/>
          <w:szCs w:val="22"/>
          <w:lang w:eastAsia="zh-CN"/>
        </w:rPr>
      </w:pPr>
      <w:r>
        <w:rPr>
          <w:rFonts w:ascii="Times New Roman" w:hAnsi="Times New Roman"/>
          <w:sz w:val="22"/>
          <w:szCs w:val="22"/>
          <w:lang w:eastAsia="zh-CN"/>
        </w:rPr>
        <w:t>Please refrain from repeating comments mentioned previously (including that I support A or B unless it is not captured in summary above).</w:t>
      </w:r>
      <w:r w:rsidR="00CE7EA9">
        <w:rPr>
          <w:rFonts w:ascii="Times New Roman" w:hAnsi="Times New Roman"/>
          <w:sz w:val="22"/>
          <w:szCs w:val="22"/>
          <w:lang w:eastAsia="zh-CN"/>
        </w:rPr>
        <w:t xml:space="preserve"> </w:t>
      </w:r>
      <w:r w:rsidR="00A35365" w:rsidRPr="00BB6D50">
        <w:rPr>
          <w:rFonts w:ascii="Times New Roman" w:hAnsi="Times New Roman"/>
          <w:color w:val="C00000"/>
          <w:sz w:val="22"/>
          <w:szCs w:val="22"/>
          <w:lang w:eastAsia="zh-CN"/>
        </w:rPr>
        <w:t>Please provide the following inputs.</w:t>
      </w:r>
    </w:p>
    <w:p w14:paraId="65DF0E8D" w14:textId="57E9A93D" w:rsidR="001C2084" w:rsidRPr="00BB6D50" w:rsidRDefault="00CE7EA9" w:rsidP="00CE7EA9">
      <w:pPr>
        <w:pStyle w:val="ac"/>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w:t>
      </w:r>
      <w:r w:rsidR="000E565B" w:rsidRPr="00BB6D50">
        <w:rPr>
          <w:rFonts w:ascii="Times New Roman" w:hAnsi="Times New Roman"/>
          <w:color w:val="C00000"/>
          <w:sz w:val="22"/>
          <w:szCs w:val="22"/>
          <w:lang w:eastAsia="zh-CN"/>
        </w:rPr>
        <w:t xml:space="preserve"> (128 candidate)</w:t>
      </w:r>
      <w:r w:rsidRPr="00BB6D50">
        <w:rPr>
          <w:rFonts w:ascii="Times New Roman" w:hAnsi="Times New Roman"/>
          <w:color w:val="C00000"/>
          <w:sz w:val="22"/>
          <w:szCs w:val="22"/>
          <w:lang w:eastAsia="zh-CN"/>
        </w:rPr>
        <w:t xml:space="preserve"> and possibly reconsider.</w:t>
      </w:r>
    </w:p>
    <w:p w14:paraId="6464CCA2" w14:textId="092C0DDE" w:rsidR="000E565B" w:rsidRPr="00BB6D50" w:rsidRDefault="000E565B" w:rsidP="00CE7EA9">
      <w:pPr>
        <w:pStyle w:val="ac"/>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14D7A50" w14:textId="09D9EF05" w:rsidR="00CE7EA9" w:rsidRPr="00BB6D50" w:rsidRDefault="00CE7EA9" w:rsidP="00CE7EA9">
      <w:pPr>
        <w:pStyle w:val="ac"/>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08B34DDD" w14:textId="222E7130" w:rsidR="00392181" w:rsidRPr="00BB6D50" w:rsidRDefault="00392181" w:rsidP="00CE7EA9">
      <w:pPr>
        <w:pStyle w:val="ac"/>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5C84127E" w14:textId="77777777" w:rsidR="00DC3A8B" w:rsidRDefault="00DC3A8B" w:rsidP="00000ABB">
      <w:pPr>
        <w:pStyle w:val="ac"/>
        <w:spacing w:after="0"/>
        <w:rPr>
          <w:rFonts w:ascii="Times New Roman" w:hAnsi="Times New Roman"/>
          <w:sz w:val="22"/>
          <w:szCs w:val="22"/>
          <w:lang w:eastAsia="zh-CN"/>
        </w:rPr>
      </w:pPr>
    </w:p>
    <w:p w14:paraId="12E586E0" w14:textId="563AB9D4" w:rsidR="00000ABB" w:rsidRPr="001C2084" w:rsidRDefault="00000ABB" w:rsidP="00000ABB">
      <w:pPr>
        <w:pStyle w:val="ac"/>
        <w:spacing w:after="0"/>
        <w:rPr>
          <w:rFonts w:ascii="Times New Roman" w:hAnsi="Times New Roman"/>
          <w:b/>
          <w:bCs/>
          <w:sz w:val="22"/>
          <w:szCs w:val="22"/>
          <w:lang w:eastAsia="zh-CN"/>
        </w:rPr>
      </w:pPr>
      <w:r w:rsidRPr="001C2084">
        <w:rPr>
          <w:rFonts w:ascii="Times New Roman" w:hAnsi="Times New Roman"/>
          <w:b/>
          <w:bCs/>
          <w:sz w:val="22"/>
          <w:szCs w:val="22"/>
          <w:lang w:eastAsia="zh-CN"/>
        </w:rPr>
        <w:t>Issue #2)</w:t>
      </w:r>
      <w:r w:rsidR="00DC3A8B" w:rsidRPr="001C2084">
        <w:rPr>
          <w:rFonts w:ascii="Times New Roman" w:hAnsi="Times New Roman"/>
          <w:b/>
          <w:bCs/>
          <w:sz w:val="22"/>
          <w:szCs w:val="22"/>
          <w:lang w:eastAsia="zh-CN"/>
        </w:rPr>
        <w:t xml:space="preserve"> bits utilized in PBCH for signaling for DBTW</w:t>
      </w:r>
    </w:p>
    <w:p w14:paraId="0A73EEE2" w14:textId="1D2A6E89" w:rsidR="00000ABB" w:rsidRDefault="004B1A49" w:rsidP="00000ABB">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w:t>
      </w:r>
      <w:r w:rsidR="003E13A8">
        <w:rPr>
          <w:rFonts w:ascii="Times New Roman" w:hAnsi="Times New Roman"/>
          <w:sz w:val="22"/>
          <w:szCs w:val="22"/>
          <w:lang w:eastAsia="zh-CN"/>
        </w:rPr>
        <w:t xml:space="preserve"> common</w:t>
      </w:r>
      <w:r>
        <w:rPr>
          <w:rFonts w:ascii="Times New Roman" w:hAnsi="Times New Roman"/>
          <w:sz w:val="22"/>
          <w:szCs w:val="22"/>
          <w:lang w:eastAsia="zh-CN"/>
        </w:rPr>
        <w:t xml:space="preserve"> aspects (rather than having nothing for next meeting).</w:t>
      </w:r>
    </w:p>
    <w:p w14:paraId="25475CEB" w14:textId="3DC45D71" w:rsidR="004B1A49" w:rsidRDefault="004B1A49" w:rsidP="00000ABB">
      <w:pPr>
        <w:pStyle w:val="ac"/>
        <w:spacing w:after="0"/>
        <w:rPr>
          <w:rFonts w:ascii="Times New Roman" w:hAnsi="Times New Roman"/>
          <w:sz w:val="22"/>
          <w:szCs w:val="22"/>
          <w:lang w:eastAsia="zh-CN"/>
        </w:rPr>
      </w:pPr>
    </w:p>
    <w:p w14:paraId="3A3658A2" w14:textId="77777777" w:rsidR="004B1A49" w:rsidRDefault="004B1A49" w:rsidP="004B1A49">
      <w:pPr>
        <w:pStyle w:val="6"/>
        <w:rPr>
          <w:lang w:eastAsia="zh-CN"/>
        </w:rPr>
      </w:pPr>
      <w:r>
        <w:rPr>
          <w:lang w:eastAsia="zh-CN"/>
        </w:rPr>
        <w:t xml:space="preserve">Proposal 1.1-9 </w:t>
      </w:r>
    </w:p>
    <w:p w14:paraId="51F307AE" w14:textId="77777777" w:rsidR="004B1A49" w:rsidRDefault="004B1A49" w:rsidP="004B1A4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7A8D54" w14:textId="77777777" w:rsidR="004B1A49" w:rsidRDefault="004B1A49" w:rsidP="004B1A4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8CB7AB" w14:textId="77777777" w:rsidR="004B1A49" w:rsidRDefault="004B1A49" w:rsidP="004B1A4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46EE12F" w14:textId="77777777" w:rsidR="004B1A49" w:rsidRDefault="004B1A49" w:rsidP="004B1A4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CC1752D" w14:textId="77777777" w:rsidR="004B1A49" w:rsidRDefault="004B1A49" w:rsidP="004B1A49">
      <w:pPr>
        <w:pStyle w:val="ac"/>
        <w:spacing w:after="0"/>
        <w:rPr>
          <w:rFonts w:ascii="Times New Roman" w:hAnsi="Times New Roman"/>
          <w:sz w:val="22"/>
          <w:szCs w:val="22"/>
          <w:lang w:eastAsia="zh-CN"/>
        </w:rPr>
      </w:pPr>
    </w:p>
    <w:p w14:paraId="24B94CE4" w14:textId="77777777" w:rsidR="004B1A49" w:rsidRDefault="004B1A49" w:rsidP="004B1A49">
      <w:pPr>
        <w:pStyle w:val="6"/>
        <w:rPr>
          <w:lang w:eastAsia="zh-CN"/>
        </w:rPr>
      </w:pPr>
      <w:r>
        <w:rPr>
          <w:lang w:eastAsia="zh-CN"/>
        </w:rPr>
        <w:t>Proposal 1.1-9E</w:t>
      </w:r>
    </w:p>
    <w:p w14:paraId="73C77EF2" w14:textId="77777777" w:rsidR="004B1A49" w:rsidRPr="005D68F1" w:rsidRDefault="004B1A49" w:rsidP="004B1A49">
      <w:pPr>
        <w:pStyle w:val="ac"/>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475E0BFD" w14:textId="77777777" w:rsidR="004B1A49" w:rsidRPr="005D68F1" w:rsidRDefault="004B1A49" w:rsidP="004B1A4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lastRenderedPageBreak/>
        <w:t>If only 1 bit is needed: subCarrierSpacingCommon</w:t>
      </w:r>
    </w:p>
    <w:p w14:paraId="7DFECF55" w14:textId="77777777" w:rsidR="004B1A49" w:rsidRPr="005D68F1" w:rsidRDefault="004B1A49" w:rsidP="004B1A4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subCarrierSpacingCommon, and 1 bit from </w:t>
      </w:r>
      <w:r w:rsidRPr="005D68F1">
        <w:rPr>
          <w:rFonts w:ascii="Times New Roman" w:eastAsia="ＭＳ 明朝" w:hAnsi="Times New Roman"/>
          <w:sz w:val="22"/>
          <w:szCs w:val="22"/>
          <w:lang w:eastAsia="ja-JP"/>
        </w:rPr>
        <w:t xml:space="preserve">pdcch-ConfigSIB1 </w:t>
      </w:r>
      <w:r w:rsidRPr="005D68F1">
        <w:rPr>
          <w:rFonts w:ascii="Times New Roman" w:hAnsi="Times New Roman"/>
          <w:sz w:val="22"/>
          <w:szCs w:val="22"/>
        </w:rPr>
        <w:t>(pending CORESET0 or search space design would allow</w:t>
      </w:r>
      <w:r w:rsidRPr="005D68F1">
        <w:rPr>
          <w:rFonts w:ascii="Times New Roman" w:hAnsi="Times New Roman"/>
          <w:strike/>
          <w:sz w:val="22"/>
          <w:szCs w:val="22"/>
        </w:rPr>
        <w:t>s</w:t>
      </w:r>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364FBB2" w14:textId="77777777" w:rsidR="004B1A49" w:rsidRPr="005D68F1" w:rsidRDefault="004B1A49" w:rsidP="004B1A49">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4418B368" w14:textId="77777777" w:rsidR="004B1A49" w:rsidRPr="005D68F1" w:rsidRDefault="004B1A49" w:rsidP="004B1A49">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2A76B29" w14:textId="77777777" w:rsidR="004B1A49" w:rsidRPr="005D68F1" w:rsidRDefault="004B1A49" w:rsidP="004B1A4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BC6B738" w14:textId="77777777" w:rsidR="004B1A49" w:rsidRDefault="004B1A49" w:rsidP="004B1A49">
      <w:pPr>
        <w:pStyle w:val="ac"/>
        <w:spacing w:after="0"/>
        <w:rPr>
          <w:rFonts w:ascii="Times New Roman" w:hAnsi="Times New Roman"/>
          <w:sz w:val="22"/>
          <w:szCs w:val="22"/>
          <w:lang w:eastAsia="zh-CN"/>
        </w:rPr>
      </w:pPr>
    </w:p>
    <w:p w14:paraId="3DB0D108" w14:textId="7590DFF0" w:rsidR="005474AC" w:rsidRDefault="00CD2171" w:rsidP="00000ABB">
      <w:pPr>
        <w:pStyle w:val="ac"/>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sidRPr="008B32C8">
        <w:rPr>
          <w:rFonts w:ascii="Times New Roman" w:hAnsi="Times New Roman"/>
          <w:color w:val="C00000"/>
          <w:sz w:val="22"/>
          <w:szCs w:val="22"/>
          <w:lang w:eastAsia="zh-CN"/>
        </w:rPr>
        <w:t>Companies who are not supportive of 1.1-9E, please suggest methods to resolve your concerns for 1.1-9E.</w:t>
      </w:r>
    </w:p>
    <w:p w14:paraId="51EBF5EE" w14:textId="644697BB" w:rsidR="00C73E21" w:rsidRDefault="00C73E21" w:rsidP="00000ABB">
      <w:pPr>
        <w:pStyle w:val="ac"/>
        <w:spacing w:after="0"/>
        <w:rPr>
          <w:rFonts w:ascii="Times New Roman" w:hAnsi="Times New Roman"/>
          <w:color w:val="C00000"/>
          <w:sz w:val="22"/>
          <w:szCs w:val="22"/>
          <w:lang w:eastAsia="zh-CN"/>
        </w:rPr>
      </w:pPr>
    </w:p>
    <w:p w14:paraId="0337CCD6" w14:textId="01A50588" w:rsidR="00C73E21" w:rsidRDefault="00C73E21" w:rsidP="00000ABB">
      <w:pPr>
        <w:pStyle w:val="ac"/>
        <w:spacing w:after="0"/>
        <w:rPr>
          <w:rFonts w:ascii="Times New Roman" w:hAnsi="Times New Roman"/>
          <w:sz w:val="22"/>
          <w:szCs w:val="22"/>
          <w:lang w:eastAsia="zh-CN"/>
        </w:rPr>
      </w:pPr>
      <w:r w:rsidRPr="00C73E21">
        <w:rPr>
          <w:rFonts w:ascii="Times New Roman" w:hAnsi="Times New Roman"/>
          <w:sz w:val="22"/>
          <w:szCs w:val="22"/>
          <w:lang w:eastAsia="zh-CN"/>
        </w:rPr>
        <w:t>Updated</w:t>
      </w:r>
      <w:r>
        <w:rPr>
          <w:rFonts w:ascii="Times New Roman" w:hAnsi="Times New Roman"/>
          <w:sz w:val="22"/>
          <w:szCs w:val="22"/>
          <w:lang w:eastAsia="zh-CN"/>
        </w:rPr>
        <w:t xml:space="preserve"> proposal 1.1-9E based on Qualcomm and Ericsson comments.</w:t>
      </w:r>
    </w:p>
    <w:p w14:paraId="37EBB21B" w14:textId="7DED9C81" w:rsidR="00C73E21" w:rsidRDefault="00C73E21" w:rsidP="00C73E21">
      <w:pPr>
        <w:pStyle w:val="6"/>
        <w:rPr>
          <w:lang w:eastAsia="zh-CN"/>
        </w:rPr>
      </w:pPr>
      <w:r>
        <w:rPr>
          <w:lang w:eastAsia="zh-CN"/>
        </w:rPr>
        <w:t>Proposal 1.1-9F</w:t>
      </w:r>
    </w:p>
    <w:p w14:paraId="681C8378" w14:textId="77777777" w:rsidR="00C73E21" w:rsidRPr="00596A4D" w:rsidRDefault="00C73E21" w:rsidP="00C73E21">
      <w:pPr>
        <w:pStyle w:val="ac"/>
        <w:numPr>
          <w:ilvl w:val="0"/>
          <w:numId w:val="7"/>
        </w:numPr>
        <w:spacing w:after="0"/>
        <w:rPr>
          <w:rFonts w:ascii="Times New Roman" w:hAnsi="Times New Roman"/>
          <w:sz w:val="22"/>
          <w:szCs w:val="22"/>
          <w:lang w:eastAsia="zh-CN"/>
        </w:rPr>
      </w:pPr>
      <w:r w:rsidRPr="00596A4D">
        <w:rPr>
          <w:rFonts w:ascii="Times New Roman" w:hAnsi="Times New Roman"/>
          <w:sz w:val="22"/>
          <w:szCs w:val="22"/>
          <w:lang w:eastAsia="zh-CN"/>
        </w:rPr>
        <w:t>(Working assumption) For SCS that DBTW is supported, the following fields are used to indicate parameters related to operation of DBTW</w:t>
      </w:r>
    </w:p>
    <w:p w14:paraId="28EC8A08" w14:textId="77777777" w:rsidR="00C73E21" w:rsidRPr="00596A4D" w:rsidRDefault="00C73E21" w:rsidP="00C73E21">
      <w:pPr>
        <w:pStyle w:val="ac"/>
        <w:numPr>
          <w:ilvl w:val="1"/>
          <w:numId w:val="7"/>
        </w:numPr>
        <w:spacing w:after="0"/>
        <w:rPr>
          <w:rFonts w:ascii="Times New Roman" w:hAnsi="Times New Roman"/>
          <w:sz w:val="22"/>
          <w:szCs w:val="22"/>
          <w:lang w:eastAsia="zh-CN"/>
        </w:rPr>
      </w:pPr>
      <w:r w:rsidRPr="00596A4D">
        <w:rPr>
          <w:rFonts w:ascii="Times New Roman" w:hAnsi="Times New Roman"/>
          <w:sz w:val="22"/>
          <w:szCs w:val="22"/>
          <w:lang w:eastAsia="zh-CN"/>
        </w:rPr>
        <w:t>If only 1 bit is needed: subCarrierSpacingCommon</w:t>
      </w:r>
    </w:p>
    <w:p w14:paraId="15781CEA" w14:textId="77777777" w:rsidR="00C73E21" w:rsidRPr="00596A4D" w:rsidRDefault="00C73E21" w:rsidP="00C73E21">
      <w:pPr>
        <w:pStyle w:val="ac"/>
        <w:numPr>
          <w:ilvl w:val="1"/>
          <w:numId w:val="7"/>
        </w:numPr>
        <w:spacing w:after="0"/>
        <w:rPr>
          <w:rFonts w:ascii="Times New Roman" w:hAnsi="Times New Roman"/>
          <w:sz w:val="22"/>
          <w:szCs w:val="22"/>
          <w:lang w:eastAsia="zh-CN"/>
        </w:rPr>
      </w:pPr>
      <w:r w:rsidRPr="00596A4D">
        <w:rPr>
          <w:rFonts w:ascii="Times New Roman" w:hAnsi="Times New Roman"/>
          <w:sz w:val="22"/>
          <w:szCs w:val="22"/>
          <w:lang w:eastAsia="zh-CN"/>
        </w:rPr>
        <w:t xml:space="preserve">If 2 bits is needed: subCarrierSpacingCommon, and 1 bit from </w:t>
      </w:r>
      <w:r w:rsidRPr="00596A4D">
        <w:rPr>
          <w:rFonts w:ascii="Times New Roman" w:eastAsia="ＭＳ 明朝" w:hAnsi="Times New Roman"/>
          <w:sz w:val="22"/>
          <w:szCs w:val="22"/>
          <w:lang w:eastAsia="ja-JP"/>
        </w:rPr>
        <w:t xml:space="preserve">pdcch-ConfigSIB1 </w:t>
      </w:r>
      <w:r w:rsidRPr="00596A4D">
        <w:rPr>
          <w:rFonts w:ascii="Times New Roman" w:hAnsi="Times New Roman"/>
          <w:sz w:val="22"/>
          <w:szCs w:val="22"/>
        </w:rPr>
        <w:t>(pending CORESET0 or search space design would allow</w:t>
      </w:r>
      <w:r w:rsidRPr="00596A4D">
        <w:rPr>
          <w:rFonts w:ascii="Times New Roman" w:hAnsi="Times New Roman"/>
          <w:strike/>
          <w:sz w:val="22"/>
          <w:szCs w:val="22"/>
        </w:rPr>
        <w:t>s</w:t>
      </w:r>
      <w:r w:rsidRPr="00596A4D">
        <w:rPr>
          <w:rFonts w:ascii="Times New Roman" w:hAnsi="Times New Roman"/>
          <w:sz w:val="22"/>
          <w:szCs w:val="22"/>
        </w:rPr>
        <w:t xml:space="preserve"> for this bit), else, use the </w:t>
      </w:r>
      <w:r w:rsidRPr="00596A4D">
        <w:rPr>
          <w:rFonts w:ascii="Times New Roman" w:hAnsi="Times New Roman"/>
          <w:sz w:val="22"/>
          <w:szCs w:val="22"/>
          <w:lang w:eastAsia="zh-CN"/>
        </w:rPr>
        <w:t>spare-bit (not the Msg Extension bit)</w:t>
      </w:r>
    </w:p>
    <w:p w14:paraId="3421DCC1" w14:textId="77777777" w:rsidR="00596A4D" w:rsidRPr="00596A4D" w:rsidRDefault="00596A4D" w:rsidP="00596A4D">
      <w:pPr>
        <w:pStyle w:val="ac"/>
        <w:numPr>
          <w:ilvl w:val="2"/>
          <w:numId w:val="7"/>
        </w:numPr>
        <w:spacing w:after="0"/>
        <w:rPr>
          <w:rFonts w:ascii="Times New Roman" w:hAnsi="Times New Roman"/>
          <w:color w:val="C00000"/>
          <w:sz w:val="22"/>
          <w:szCs w:val="22"/>
          <w:u w:val="single"/>
          <w:lang w:eastAsia="zh-CN"/>
        </w:rPr>
      </w:pPr>
      <w:r w:rsidRPr="00596A4D">
        <w:rPr>
          <w:rFonts w:ascii="Times New Roman" w:hAnsi="Times New Roman"/>
          <w:color w:val="C00000"/>
          <w:sz w:val="22"/>
          <w:szCs w:val="22"/>
          <w:u w:val="single"/>
          <w:lang w:eastAsia="zh-CN"/>
        </w:rPr>
        <w:t xml:space="preserve">The design of </w:t>
      </w:r>
      <w:r w:rsidRPr="00596A4D">
        <w:rPr>
          <w:rFonts w:ascii="Times New Roman" w:hAnsi="Times New Roman"/>
          <w:color w:val="C00000"/>
          <w:sz w:val="22"/>
          <w:szCs w:val="22"/>
          <w:u w:val="single"/>
        </w:rPr>
        <w:t xml:space="preserve">CORESET0 and search space shall be done without any consideration to this proposal </w:t>
      </w:r>
    </w:p>
    <w:p w14:paraId="3BFA05D7" w14:textId="77777777" w:rsidR="00C73E21" w:rsidRPr="00596A4D" w:rsidRDefault="00C73E21" w:rsidP="00C73E21">
      <w:pPr>
        <w:pStyle w:val="ac"/>
        <w:numPr>
          <w:ilvl w:val="2"/>
          <w:numId w:val="7"/>
        </w:numPr>
        <w:spacing w:after="0"/>
        <w:rPr>
          <w:rFonts w:ascii="Times New Roman" w:hAnsi="Times New Roman"/>
          <w:sz w:val="22"/>
          <w:szCs w:val="22"/>
          <w:lang w:eastAsia="zh-CN"/>
        </w:rPr>
      </w:pPr>
      <w:r w:rsidRPr="00596A4D">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01BED1DD" w14:textId="77777777" w:rsidR="00C73E21" w:rsidRPr="00596A4D" w:rsidRDefault="00C73E21" w:rsidP="00C73E21">
      <w:pPr>
        <w:pStyle w:val="ac"/>
        <w:numPr>
          <w:ilvl w:val="2"/>
          <w:numId w:val="7"/>
        </w:numPr>
        <w:spacing w:after="0"/>
        <w:rPr>
          <w:rFonts w:ascii="Times New Roman" w:hAnsi="Times New Roman"/>
          <w:sz w:val="22"/>
          <w:szCs w:val="22"/>
          <w:lang w:eastAsia="zh-CN"/>
        </w:rPr>
      </w:pPr>
      <w:r w:rsidRPr="00596A4D">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1085CD13" w14:textId="550BF120" w:rsidR="00C73E21" w:rsidRPr="00596A4D" w:rsidRDefault="00C73E21" w:rsidP="00C73E21">
      <w:pPr>
        <w:pStyle w:val="ac"/>
        <w:numPr>
          <w:ilvl w:val="1"/>
          <w:numId w:val="7"/>
        </w:numPr>
        <w:spacing w:after="0"/>
        <w:rPr>
          <w:rFonts w:ascii="Times New Roman" w:hAnsi="Times New Roman"/>
          <w:sz w:val="22"/>
          <w:szCs w:val="22"/>
          <w:lang w:eastAsia="zh-CN"/>
        </w:rPr>
      </w:pPr>
      <w:r w:rsidRPr="00596A4D">
        <w:rPr>
          <w:rFonts w:ascii="Times New Roman" w:hAnsi="Times New Roman"/>
          <w:sz w:val="22"/>
          <w:szCs w:val="22"/>
          <w:lang w:eastAsia="zh-CN"/>
        </w:rPr>
        <w:t>FFS: if 3 bits are required</w:t>
      </w:r>
    </w:p>
    <w:p w14:paraId="77C85494" w14:textId="77777777" w:rsidR="00596A4D" w:rsidRPr="00596A4D" w:rsidRDefault="00596A4D" w:rsidP="00596A4D">
      <w:pPr>
        <w:pStyle w:val="aff2"/>
        <w:numPr>
          <w:ilvl w:val="1"/>
          <w:numId w:val="7"/>
        </w:numPr>
        <w:rPr>
          <w:rFonts w:eastAsia="SimSun"/>
          <w:color w:val="C00000"/>
          <w:u w:val="single"/>
          <w:lang w:eastAsia="zh-CN"/>
        </w:rPr>
      </w:pPr>
      <w:r w:rsidRPr="00596A4D">
        <w:rPr>
          <w:rFonts w:eastAsia="SimSun"/>
          <w:color w:val="C00000"/>
          <w:u w:val="single"/>
          <w:lang w:eastAsia="zh-CN"/>
        </w:rPr>
        <w:t>Note: the working assumption can be confirmed after RAN1 agrees on the number of needed SSB-CORESET0 offsets based on RAN4 channelization design</w:t>
      </w:r>
    </w:p>
    <w:p w14:paraId="20CF82CF" w14:textId="0DFF0320" w:rsidR="00CD2171" w:rsidRDefault="00CD2171" w:rsidP="00000ABB">
      <w:pPr>
        <w:pStyle w:val="ac"/>
        <w:spacing w:after="0"/>
        <w:rPr>
          <w:rFonts w:ascii="Times New Roman" w:hAnsi="Times New Roman"/>
          <w:sz w:val="22"/>
          <w:szCs w:val="22"/>
          <w:lang w:eastAsia="zh-CN"/>
        </w:rPr>
      </w:pPr>
    </w:p>
    <w:p w14:paraId="7BDA73D3" w14:textId="77777777" w:rsidR="001722B0" w:rsidRDefault="001722B0" w:rsidP="00000ABB">
      <w:pPr>
        <w:pStyle w:val="ac"/>
        <w:spacing w:after="0"/>
        <w:rPr>
          <w:rFonts w:ascii="Times New Roman" w:hAnsi="Times New Roman"/>
          <w:sz w:val="22"/>
          <w:szCs w:val="22"/>
          <w:lang w:eastAsia="zh-CN"/>
        </w:rPr>
      </w:pPr>
    </w:p>
    <w:p w14:paraId="1CA00DB9" w14:textId="5549E6E6" w:rsidR="00000ABB" w:rsidRPr="001C2084" w:rsidRDefault="00000ABB" w:rsidP="00000ABB">
      <w:pPr>
        <w:pStyle w:val="ac"/>
        <w:spacing w:after="0"/>
        <w:rPr>
          <w:rFonts w:ascii="Times New Roman" w:hAnsi="Times New Roman"/>
          <w:b/>
          <w:bCs/>
          <w:sz w:val="22"/>
          <w:szCs w:val="22"/>
          <w:lang w:eastAsia="zh-CN"/>
        </w:rPr>
      </w:pPr>
      <w:r w:rsidRPr="001C2084">
        <w:rPr>
          <w:rFonts w:ascii="Times New Roman" w:hAnsi="Times New Roman"/>
          <w:b/>
          <w:bCs/>
          <w:sz w:val="22"/>
          <w:szCs w:val="22"/>
          <w:lang w:eastAsia="zh-CN"/>
        </w:rPr>
        <w:t>Issue #3)</w:t>
      </w:r>
      <w:r w:rsidR="00DC3A8B" w:rsidRPr="001C2084">
        <w:rPr>
          <w:rFonts w:ascii="Times New Roman" w:hAnsi="Times New Roman"/>
          <w:b/>
          <w:bCs/>
          <w:sz w:val="22"/>
          <w:szCs w:val="22"/>
          <w:lang w:eastAsia="zh-CN"/>
        </w:rPr>
        <w:t xml:space="preserve"> Indication of DBTW and values of Q</w:t>
      </w:r>
    </w:p>
    <w:p w14:paraId="795FC949" w14:textId="391CD325" w:rsidR="00142FA0" w:rsidRDefault="00142FA0" w:rsidP="00142FA0">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33B3FD5" w14:textId="3847C060" w:rsidR="00000ABB" w:rsidRDefault="00000ABB" w:rsidP="00000ABB">
      <w:pPr>
        <w:pStyle w:val="ac"/>
        <w:spacing w:after="0"/>
        <w:rPr>
          <w:rFonts w:ascii="Times New Roman" w:hAnsi="Times New Roman"/>
          <w:sz w:val="22"/>
          <w:szCs w:val="22"/>
          <w:lang w:eastAsia="zh-CN"/>
        </w:rPr>
      </w:pPr>
    </w:p>
    <w:p w14:paraId="1D71A3F8" w14:textId="77777777" w:rsidR="00142FA0" w:rsidRDefault="00142FA0" w:rsidP="00142FA0">
      <w:pPr>
        <w:pStyle w:val="6"/>
        <w:rPr>
          <w:lang w:eastAsia="zh-CN"/>
        </w:rPr>
      </w:pPr>
      <w:r>
        <w:rPr>
          <w:lang w:eastAsia="zh-CN"/>
        </w:rPr>
        <w:t>Proposal 1.1-4F</w:t>
      </w:r>
    </w:p>
    <w:p w14:paraId="2BAC286D" w14:textId="77777777" w:rsidR="00142FA0" w:rsidRDefault="00142FA0" w:rsidP="00142FA0">
      <w:pPr>
        <w:pStyle w:val="aff2"/>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0697B472" w14:textId="77777777" w:rsidR="00142FA0" w:rsidRDefault="00142FA0" w:rsidP="00142FA0">
      <w:pPr>
        <w:pStyle w:val="aff2"/>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04F21A89" w14:textId="77777777" w:rsidR="00142FA0" w:rsidRDefault="00142FA0" w:rsidP="00142FA0">
      <w:pPr>
        <w:pStyle w:val="aff2"/>
        <w:numPr>
          <w:ilvl w:val="2"/>
          <w:numId w:val="24"/>
        </w:numPr>
        <w:rPr>
          <w:color w:val="C00000"/>
          <w:u w:val="single"/>
        </w:rPr>
      </w:pPr>
      <w:r>
        <w:rPr>
          <w:color w:val="C00000"/>
          <w:u w:val="single"/>
        </w:rPr>
        <w:t>Codepoint 00 indicates DBTW disabled/not supported</w:t>
      </w:r>
    </w:p>
    <w:p w14:paraId="56F0B82F" w14:textId="77777777" w:rsidR="00142FA0" w:rsidRDefault="00142FA0" w:rsidP="00142FA0">
      <w:pPr>
        <w:pStyle w:val="aff2"/>
        <w:numPr>
          <w:ilvl w:val="2"/>
          <w:numId w:val="24"/>
        </w:numPr>
        <w:rPr>
          <w:color w:val="C00000"/>
          <w:u w:val="single"/>
        </w:rPr>
      </w:pPr>
      <w:r>
        <w:rPr>
          <w:color w:val="C00000"/>
          <w:u w:val="single"/>
        </w:rPr>
        <w:lastRenderedPageBreak/>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D6C8AD" w14:textId="77777777" w:rsidR="00142FA0" w:rsidRDefault="00142FA0" w:rsidP="00142FA0">
      <w:pPr>
        <w:pStyle w:val="aff2"/>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9DD7A61" w14:textId="77777777" w:rsidR="00142FA0" w:rsidRDefault="00142FA0" w:rsidP="00142FA0">
      <w:pPr>
        <w:pStyle w:val="aff2"/>
        <w:numPr>
          <w:ilvl w:val="2"/>
          <w:numId w:val="24"/>
        </w:numPr>
        <w:rPr>
          <w:u w:val="single"/>
        </w:rPr>
      </w:pPr>
      <w:r>
        <w:rPr>
          <w:u w:val="single"/>
        </w:rPr>
        <w:t>Codepoint 0 indicates DBTW disabled/not supported</w:t>
      </w:r>
    </w:p>
    <w:p w14:paraId="30AC9383" w14:textId="77777777" w:rsidR="00142FA0" w:rsidRDefault="00142FA0" w:rsidP="00142FA0">
      <w:pPr>
        <w:pStyle w:val="aff2"/>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67A3CBE0" w14:textId="77777777" w:rsidR="00142FA0" w:rsidRDefault="00142FA0" w:rsidP="00142FA0">
      <w:pPr>
        <w:pStyle w:val="aff2"/>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1D12E90" w14:textId="77777777" w:rsidR="00142FA0" w:rsidRDefault="00142FA0" w:rsidP="00142FA0">
      <w:pPr>
        <w:pStyle w:val="ac"/>
        <w:spacing w:after="0"/>
        <w:rPr>
          <w:rFonts w:ascii="Times New Roman" w:hAnsi="Times New Roman"/>
          <w:sz w:val="22"/>
          <w:szCs w:val="22"/>
          <w:lang w:eastAsia="zh-CN"/>
        </w:rPr>
      </w:pPr>
    </w:p>
    <w:p w14:paraId="20F40A27" w14:textId="77777777" w:rsidR="00142FA0" w:rsidRDefault="00142FA0" w:rsidP="00142FA0">
      <w:pPr>
        <w:pStyle w:val="6"/>
        <w:rPr>
          <w:lang w:eastAsia="zh-CN"/>
        </w:rPr>
      </w:pPr>
      <w:r>
        <w:rPr>
          <w:lang w:eastAsia="zh-CN"/>
        </w:rPr>
        <w:t>Proposal 1.1-4G</w:t>
      </w:r>
    </w:p>
    <w:p w14:paraId="4D364AB7" w14:textId="77777777" w:rsidR="00142FA0" w:rsidRDefault="00142FA0" w:rsidP="00142FA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6DD3270" w14:textId="77777777" w:rsidR="00142FA0" w:rsidRDefault="00142FA0" w:rsidP="00142FA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EE4B200" w14:textId="77777777" w:rsidR="00142FA0" w:rsidRDefault="00142FA0" w:rsidP="00142FA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068D9680" w14:textId="77777777" w:rsidR="00142FA0" w:rsidRDefault="00142FA0" w:rsidP="00142FA0">
      <w:pPr>
        <w:pStyle w:val="ac"/>
        <w:numPr>
          <w:ilvl w:val="2"/>
          <w:numId w:val="7"/>
        </w:numPr>
        <w:spacing w:after="0"/>
        <w:rPr>
          <w:rFonts w:ascii="Times New Roman" w:hAnsi="Times New Roman"/>
          <w:color w:val="C00000"/>
          <w:sz w:val="22"/>
          <w:szCs w:val="22"/>
          <w:u w:val="single"/>
          <w:lang w:eastAsia="zh-CN"/>
        </w:rPr>
      </w:pPr>
      <w:r>
        <w:rPr>
          <w:rFonts w:ascii="Times New Roman" w:eastAsia="ＭＳ 明朝" w:hAnsi="Times New Roman" w:hint="eastAsia"/>
          <w:color w:val="C00000"/>
          <w:sz w:val="22"/>
          <w:szCs w:val="22"/>
          <w:u w:val="single"/>
          <w:lang w:eastAsia="ja-JP"/>
        </w:rPr>
        <w:t>F</w:t>
      </w:r>
      <w:r>
        <w:rPr>
          <w:rFonts w:ascii="Times New Roman" w:eastAsia="ＭＳ 明朝"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ＭＳ 明朝" w:hAnsi="Times New Roman"/>
          <w:color w:val="C00000"/>
          <w:sz w:val="22"/>
          <w:szCs w:val="22"/>
          <w:u w:val="single"/>
          <w:lang w:eastAsia="ja-JP"/>
        </w:rPr>
        <w:t xml:space="preserve"> values, e.g., {16, 32, 64}</w:t>
      </w:r>
    </w:p>
    <w:p w14:paraId="00D36094" w14:textId="77777777" w:rsidR="00142FA0" w:rsidRDefault="00142FA0" w:rsidP="00142FA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2590DC2" w14:textId="72B7BC67" w:rsidR="00142FA0" w:rsidRDefault="00142FA0" w:rsidP="00000ABB">
      <w:pPr>
        <w:pStyle w:val="ac"/>
        <w:spacing w:after="0"/>
        <w:rPr>
          <w:rFonts w:ascii="Times New Roman" w:hAnsi="Times New Roman"/>
          <w:sz w:val="22"/>
          <w:szCs w:val="22"/>
          <w:lang w:eastAsia="zh-CN"/>
        </w:rPr>
      </w:pPr>
    </w:p>
    <w:p w14:paraId="3AEB6417" w14:textId="77777777" w:rsidR="005D1FD5" w:rsidRDefault="005D1FD5" w:rsidP="00000ABB">
      <w:pPr>
        <w:pStyle w:val="ac"/>
        <w:spacing w:after="0"/>
        <w:rPr>
          <w:rFonts w:ascii="Times New Roman" w:hAnsi="Times New Roman"/>
          <w:sz w:val="22"/>
          <w:szCs w:val="22"/>
          <w:lang w:eastAsia="zh-CN"/>
        </w:rPr>
      </w:pPr>
    </w:p>
    <w:p w14:paraId="2AF25AD7" w14:textId="665A8D4B" w:rsidR="00ED32E1" w:rsidRDefault="008F0E11" w:rsidP="00000ABB">
      <w:pPr>
        <w:pStyle w:val="ac"/>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36DB9EA4" w14:textId="77777777" w:rsidR="008F0E11" w:rsidRDefault="008F0E11" w:rsidP="00000ABB">
      <w:pPr>
        <w:pStyle w:val="ac"/>
        <w:spacing w:after="0"/>
        <w:rPr>
          <w:rFonts w:ascii="Times New Roman" w:hAnsi="Times New Roman"/>
          <w:sz w:val="22"/>
          <w:szCs w:val="22"/>
          <w:lang w:eastAsia="zh-CN"/>
        </w:rPr>
      </w:pPr>
    </w:p>
    <w:p w14:paraId="0DC3BA46" w14:textId="122184DA" w:rsidR="00BB6D50" w:rsidRDefault="00BB6D50" w:rsidP="00000ABB">
      <w:pPr>
        <w:pStyle w:val="ac"/>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7BB7AD8D" w14:textId="77777777" w:rsidR="00BB6D50" w:rsidRDefault="00BB6D50" w:rsidP="00000ABB">
      <w:pPr>
        <w:pStyle w:val="ac"/>
        <w:spacing w:after="0"/>
        <w:rPr>
          <w:rFonts w:ascii="Times New Roman" w:hAnsi="Times New Roman"/>
          <w:sz w:val="22"/>
          <w:szCs w:val="22"/>
          <w:lang w:eastAsia="zh-CN"/>
        </w:rPr>
      </w:pPr>
    </w:p>
    <w:p w14:paraId="73758149" w14:textId="77777777" w:rsidR="00F979A7" w:rsidRDefault="00F979A7" w:rsidP="00F979A7">
      <w:pPr>
        <w:pStyle w:val="5"/>
        <w:rPr>
          <w:b/>
          <w:bCs/>
          <w:lang w:eastAsia="zh-CN"/>
        </w:rPr>
      </w:pPr>
      <w:r>
        <w:rPr>
          <w:b/>
          <w:bCs/>
          <w:lang w:eastAsia="zh-CN"/>
        </w:rPr>
        <w:t>Company comments</w:t>
      </w:r>
    </w:p>
    <w:tbl>
      <w:tblPr>
        <w:tblStyle w:val="af9"/>
        <w:tblW w:w="0" w:type="auto"/>
        <w:tblLook w:val="04A0" w:firstRow="1" w:lastRow="0" w:firstColumn="1" w:lastColumn="0" w:noHBand="0" w:noVBand="1"/>
      </w:tblPr>
      <w:tblGrid>
        <w:gridCol w:w="1345"/>
        <w:gridCol w:w="8617"/>
      </w:tblGrid>
      <w:tr w:rsidR="00000ABB" w14:paraId="4E6D1759" w14:textId="77777777" w:rsidTr="00704322">
        <w:tc>
          <w:tcPr>
            <w:tcW w:w="1345" w:type="dxa"/>
            <w:shd w:val="clear" w:color="auto" w:fill="FBE4D5" w:themeFill="accent2" w:themeFillTint="33"/>
          </w:tcPr>
          <w:p w14:paraId="28A6B21F" w14:textId="77777777" w:rsidR="00000ABB" w:rsidRDefault="00000ABB"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E0C06C9" w14:textId="20A40FF9" w:rsidR="00000ABB" w:rsidRDefault="00000ABB"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w:t>
            </w:r>
            <w:r w:rsidR="001424AE">
              <w:rPr>
                <w:rFonts w:ascii="Times New Roman" w:hAnsi="Times New Roman"/>
                <w:sz w:val="22"/>
                <w:szCs w:val="22"/>
                <w:lang w:eastAsia="zh-CN"/>
              </w:rPr>
              <w:t xml:space="preserve"> for #1, #2 and #3</w:t>
            </w:r>
          </w:p>
        </w:tc>
      </w:tr>
      <w:tr w:rsidR="00000ABB" w14:paraId="514A03EC" w14:textId="77777777" w:rsidTr="00704322">
        <w:tc>
          <w:tcPr>
            <w:tcW w:w="1345" w:type="dxa"/>
          </w:tcPr>
          <w:p w14:paraId="4A25925D" w14:textId="23FBE656" w:rsidR="00000ABB" w:rsidRDefault="00371799" w:rsidP="00704322">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0DCACC1" w14:textId="77777777" w:rsidR="00371799" w:rsidRDefault="00371799" w:rsidP="00704322">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may be we can address Nokia’s concern for </w:t>
            </w:r>
            <w:r w:rsidRPr="00371799">
              <w:rPr>
                <w:rFonts w:ascii="Times New Roman" w:hAnsi="Times New Roman"/>
                <w:sz w:val="22"/>
                <w:szCs w:val="22"/>
                <w:lang w:eastAsia="zh-CN"/>
              </w:rPr>
              <w:t>Proposal 1.1-9E</w:t>
            </w:r>
            <w:r>
              <w:rPr>
                <w:rFonts w:ascii="Times New Roman" w:hAnsi="Times New Roman"/>
                <w:sz w:val="22"/>
                <w:szCs w:val="22"/>
                <w:lang w:eastAsia="zh-CN"/>
              </w:rPr>
              <w:t xml:space="preserve"> by adding a </w:t>
            </w:r>
            <w:r w:rsidRPr="00371799">
              <w:rPr>
                <w:rFonts w:ascii="Times New Roman" w:hAnsi="Times New Roman"/>
                <w:color w:val="FF0000"/>
                <w:sz w:val="22"/>
                <w:szCs w:val="22"/>
                <w:lang w:eastAsia="zh-CN"/>
              </w:rPr>
              <w:t>disclaimer</w:t>
            </w:r>
            <w:r>
              <w:rPr>
                <w:rFonts w:ascii="Times New Roman" w:hAnsi="Times New Roman"/>
                <w:sz w:val="22"/>
                <w:szCs w:val="22"/>
                <w:lang w:eastAsia="zh-CN"/>
              </w:rPr>
              <w:t>:</w:t>
            </w:r>
          </w:p>
          <w:p w14:paraId="01DFE6C0" w14:textId="77777777" w:rsidR="00371799" w:rsidRPr="005D68F1" w:rsidRDefault="00371799" w:rsidP="00371799">
            <w:pPr>
              <w:pStyle w:val="ac"/>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05A40D39" w14:textId="77777777" w:rsidR="00371799" w:rsidRPr="005D68F1" w:rsidRDefault="00371799" w:rsidP="0037179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only 1 bit is needed: subCarrierSpacingCommon</w:t>
            </w:r>
          </w:p>
          <w:p w14:paraId="019C0367" w14:textId="77777777" w:rsidR="00371799" w:rsidRPr="005D68F1" w:rsidRDefault="00371799" w:rsidP="0037179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subCarrierSpacingCommon, and 1 bit from </w:t>
            </w:r>
            <w:r w:rsidRPr="005D68F1">
              <w:rPr>
                <w:rFonts w:ascii="Times New Roman" w:eastAsia="ＭＳ 明朝" w:hAnsi="Times New Roman"/>
                <w:sz w:val="22"/>
                <w:szCs w:val="22"/>
                <w:lang w:eastAsia="ja-JP"/>
              </w:rPr>
              <w:t xml:space="preserve">pdcch-ConfigSIB1 </w:t>
            </w:r>
            <w:r w:rsidRPr="005D68F1">
              <w:rPr>
                <w:rFonts w:ascii="Times New Roman" w:hAnsi="Times New Roman"/>
                <w:sz w:val="22"/>
                <w:szCs w:val="22"/>
              </w:rPr>
              <w:t>(pending CORESET0 or search space design would allow</w:t>
            </w:r>
            <w:r w:rsidRPr="005D68F1">
              <w:rPr>
                <w:rFonts w:ascii="Times New Roman" w:hAnsi="Times New Roman"/>
                <w:strike/>
                <w:sz w:val="22"/>
                <w:szCs w:val="22"/>
              </w:rPr>
              <w:t>s</w:t>
            </w:r>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2BD44760" w14:textId="475BA90E" w:rsidR="00371799" w:rsidRPr="00371799" w:rsidRDefault="00371799" w:rsidP="00371799">
            <w:pPr>
              <w:pStyle w:val="ac"/>
              <w:numPr>
                <w:ilvl w:val="2"/>
                <w:numId w:val="7"/>
              </w:numPr>
              <w:spacing w:after="0"/>
              <w:rPr>
                <w:rFonts w:ascii="Times New Roman" w:hAnsi="Times New Roman"/>
                <w:color w:val="FF0000"/>
                <w:sz w:val="22"/>
                <w:szCs w:val="22"/>
                <w:lang w:eastAsia="zh-CN"/>
              </w:rPr>
            </w:pPr>
            <w:r w:rsidRPr="00371799">
              <w:rPr>
                <w:rFonts w:ascii="Times New Roman" w:hAnsi="Times New Roman"/>
                <w:color w:val="FF0000"/>
                <w:sz w:val="22"/>
                <w:szCs w:val="22"/>
                <w:lang w:eastAsia="zh-CN"/>
              </w:rPr>
              <w:t xml:space="preserve">The design of </w:t>
            </w:r>
            <w:r w:rsidRPr="00371799">
              <w:rPr>
                <w:rFonts w:ascii="Times New Roman" w:hAnsi="Times New Roman"/>
                <w:color w:val="FF0000"/>
                <w:sz w:val="22"/>
                <w:szCs w:val="22"/>
              </w:rPr>
              <w:t xml:space="preserve">CORESET0 and search space shall be done without any consideration to this proposal </w:t>
            </w:r>
          </w:p>
          <w:p w14:paraId="593B39A9" w14:textId="1BA1DE27" w:rsidR="00371799" w:rsidRPr="005D68F1" w:rsidRDefault="00371799" w:rsidP="00371799">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6822D713" w14:textId="77777777" w:rsidR="00371799" w:rsidRDefault="00371799" w:rsidP="00371799">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7CD49187" w14:textId="5520D89D" w:rsidR="00371799" w:rsidRPr="00371799" w:rsidRDefault="00371799" w:rsidP="00371799">
            <w:pPr>
              <w:pStyle w:val="ac"/>
              <w:numPr>
                <w:ilvl w:val="1"/>
                <w:numId w:val="7"/>
              </w:numPr>
              <w:spacing w:after="0"/>
              <w:rPr>
                <w:rFonts w:ascii="Times New Roman" w:hAnsi="Times New Roman"/>
                <w:sz w:val="22"/>
                <w:szCs w:val="22"/>
                <w:lang w:eastAsia="zh-CN"/>
              </w:rPr>
            </w:pPr>
            <w:r w:rsidRPr="00371799">
              <w:rPr>
                <w:rFonts w:ascii="Times New Roman" w:hAnsi="Times New Roman"/>
                <w:sz w:val="22"/>
                <w:szCs w:val="22"/>
                <w:lang w:eastAsia="zh-CN"/>
              </w:rPr>
              <w:lastRenderedPageBreak/>
              <w:t>FFS: if 3 bits are required</w:t>
            </w:r>
          </w:p>
          <w:p w14:paraId="1E6CDC3E" w14:textId="19299C03" w:rsidR="00000ABB" w:rsidRDefault="00000BDA" w:rsidP="00704322">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w:t>
            </w:r>
            <w:r w:rsidRPr="00000BDA">
              <w:rPr>
                <w:rFonts w:ascii="Times New Roman" w:hAnsi="Times New Roman"/>
                <w:sz w:val="22"/>
                <w:szCs w:val="22"/>
                <w:lang w:eastAsia="zh-CN"/>
              </w:rPr>
              <w:t>Proposal 1.1-4F</w:t>
            </w:r>
            <w:r>
              <w:rPr>
                <w:rFonts w:ascii="Times New Roman" w:hAnsi="Times New Roman"/>
                <w:sz w:val="22"/>
                <w:szCs w:val="22"/>
                <w:lang w:eastAsia="zh-CN"/>
              </w:rPr>
              <w:t xml:space="preserve"> requires 1 extra codepoint to convey the enable/disable of DBTW where the other proposal can do that without this extra codepoint. Hence we support</w:t>
            </w:r>
            <w:r>
              <w:t xml:space="preserve"> </w:t>
            </w:r>
            <w:r w:rsidRPr="00000BDA">
              <w:rPr>
                <w:rFonts w:ascii="Times New Roman" w:hAnsi="Times New Roman"/>
                <w:sz w:val="22"/>
                <w:szCs w:val="22"/>
                <w:lang w:eastAsia="zh-CN"/>
              </w:rPr>
              <w:t>Proposal 1.1-4G</w:t>
            </w:r>
            <w:r w:rsidR="0060418C">
              <w:rPr>
                <w:rFonts w:ascii="Times New Roman" w:hAnsi="Times New Roman"/>
                <w:sz w:val="22"/>
                <w:szCs w:val="22"/>
                <w:lang w:eastAsia="zh-CN"/>
              </w:rPr>
              <w:t>.</w:t>
            </w:r>
          </w:p>
        </w:tc>
      </w:tr>
      <w:tr w:rsidR="00704322" w14:paraId="3CCF7D53" w14:textId="77777777" w:rsidTr="00704322">
        <w:tc>
          <w:tcPr>
            <w:tcW w:w="1345" w:type="dxa"/>
          </w:tcPr>
          <w:p w14:paraId="6CD6A81B" w14:textId="52F17170" w:rsidR="00704322" w:rsidRPr="00704322" w:rsidRDefault="00704322"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02F4A09F" w14:textId="52254DBC" w:rsidR="00704322" w:rsidRDefault="00704322"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We still strongly support 64 candidate SSB positions for all SCSs. To support 128 candidate SSB positions, PBCH should be designed to indicate 7-digit SSB indexes and to signal Q values based on 128 candidate positions. We have to spend more time to decide additional details, thus we don’t prefer to put our efforts into optimizing DBTW for optional SCS.</w:t>
            </w:r>
          </w:p>
          <w:p w14:paraId="2DDBF4C1" w14:textId="77777777" w:rsidR="00704322" w:rsidRDefault="00704322" w:rsidP="00704322">
            <w:pPr>
              <w:pStyle w:val="ac"/>
              <w:spacing w:after="0"/>
              <w:rPr>
                <w:rFonts w:ascii="Times New Roman" w:eastAsiaTheme="minorEastAsia" w:hAnsi="Times New Roman"/>
                <w:sz w:val="22"/>
                <w:szCs w:val="22"/>
                <w:lang w:eastAsia="ko-KR"/>
              </w:rPr>
            </w:pPr>
          </w:p>
          <w:p w14:paraId="7A4D6A02" w14:textId="77777777" w:rsidR="00704322" w:rsidRDefault="00704322"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14:paraId="06E8CFAF" w14:textId="77777777" w:rsidR="00704322" w:rsidRDefault="00704322" w:rsidP="00704322">
            <w:pPr>
              <w:pStyle w:val="ac"/>
              <w:spacing w:after="0"/>
              <w:rPr>
                <w:rFonts w:ascii="Times New Roman" w:eastAsiaTheme="minorEastAsia" w:hAnsi="Times New Roman"/>
                <w:sz w:val="22"/>
                <w:szCs w:val="22"/>
                <w:lang w:eastAsia="ko-KR"/>
              </w:rPr>
            </w:pPr>
          </w:p>
          <w:p w14:paraId="01FC081A" w14:textId="2940A3A5" w:rsidR="00704322" w:rsidRPr="00704322" w:rsidRDefault="00704322"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E80044" w14:paraId="35CB1A23" w14:textId="77777777" w:rsidTr="00E80044">
        <w:tc>
          <w:tcPr>
            <w:tcW w:w="1345" w:type="dxa"/>
          </w:tcPr>
          <w:p w14:paraId="7126C3C1" w14:textId="77777777" w:rsidR="00E80044" w:rsidRDefault="00E80044" w:rsidP="00EF7032">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7730B707" w14:textId="77777777" w:rsidR="00E80044" w:rsidRDefault="00E80044" w:rsidP="00EF7032">
            <w:pPr>
              <w:pStyle w:val="ac"/>
              <w:spacing w:after="0"/>
              <w:rPr>
                <w:rFonts w:ascii="Times New Roman" w:hAnsi="Times New Roman"/>
                <w:b/>
                <w:bCs/>
                <w:sz w:val="22"/>
                <w:szCs w:val="22"/>
                <w:lang w:eastAsia="zh-CN"/>
              </w:rPr>
            </w:pPr>
            <w:r w:rsidRPr="001C2084">
              <w:rPr>
                <w:rFonts w:ascii="Times New Roman" w:hAnsi="Times New Roman"/>
                <w:b/>
                <w:bCs/>
                <w:sz w:val="22"/>
                <w:szCs w:val="22"/>
                <w:lang w:eastAsia="zh-CN"/>
              </w:rPr>
              <w:t>Issue #1)</w:t>
            </w:r>
          </w:p>
          <w:p w14:paraId="22EA6FC5" w14:textId="77777777" w:rsidR="00E80044" w:rsidRDefault="00E80044" w:rsidP="00EF7032">
            <w:pPr>
              <w:pStyle w:val="ac"/>
              <w:spacing w:after="0"/>
              <w:rPr>
                <w:lang w:eastAsia="zh-CN"/>
              </w:rPr>
            </w:pPr>
            <w:r>
              <w:rPr>
                <w:lang w:eastAsia="zh-CN"/>
              </w:rPr>
              <w:t xml:space="preserve">We support Proposal 1.1-2B. </w:t>
            </w:r>
          </w:p>
          <w:p w14:paraId="16CEA585" w14:textId="77777777" w:rsidR="00E80044" w:rsidRDefault="00E80044" w:rsidP="00EF7032">
            <w:pPr>
              <w:pStyle w:val="ac"/>
              <w:spacing w:after="0"/>
              <w:rPr>
                <w:b/>
                <w:lang w:eastAsia="zh-CN"/>
              </w:rPr>
            </w:pPr>
            <w:r w:rsidRPr="00176F6A">
              <w:rPr>
                <w:b/>
                <w:lang w:eastAsia="zh-CN"/>
              </w:rPr>
              <w:t xml:space="preserve">Issue #2) </w:t>
            </w:r>
          </w:p>
          <w:p w14:paraId="10B0A7B3" w14:textId="77777777" w:rsidR="00E80044" w:rsidRDefault="00E80044" w:rsidP="00EF7032">
            <w:pPr>
              <w:pStyle w:val="ac"/>
              <w:spacing w:after="0"/>
              <w:rPr>
                <w:lang w:eastAsia="zh-CN"/>
              </w:rPr>
            </w:pPr>
            <w:r w:rsidRPr="00176F6A">
              <w:rPr>
                <w:lang w:eastAsia="zh-CN"/>
              </w:rPr>
              <w:t xml:space="preserve">We support </w:t>
            </w:r>
            <w:r>
              <w:rPr>
                <w:lang w:eastAsia="zh-CN"/>
              </w:rPr>
              <w:t xml:space="preserve">Proposal </w:t>
            </w:r>
            <w:r w:rsidRPr="00176F6A">
              <w:rPr>
                <w:lang w:eastAsia="zh-CN"/>
              </w:rPr>
              <w:t>1.1-9E</w:t>
            </w:r>
            <w:r>
              <w:rPr>
                <w:lang w:eastAsia="zh-CN"/>
              </w:rPr>
              <w:t xml:space="preserve">. This is more flexible than Proposal </w:t>
            </w:r>
            <w:r w:rsidRPr="00176F6A">
              <w:rPr>
                <w:lang w:eastAsia="zh-CN"/>
              </w:rPr>
              <w:t>1.1-9</w:t>
            </w:r>
            <w:r>
              <w:rPr>
                <w:lang w:eastAsia="zh-CN"/>
              </w:rPr>
              <w:t xml:space="preserve">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sidRPr="008E6218">
              <w:rPr>
                <w:lang w:eastAsia="zh-CN"/>
              </w:rPr>
              <w:t xml:space="preserve"> is not determined and CORESET0 and Search space Tables are not agreed yet. Also </w:t>
            </w:r>
            <w:r>
              <w:rPr>
                <w:lang w:eastAsia="zh-CN"/>
              </w:rPr>
              <w:t xml:space="preserve">Proposal </w:t>
            </w:r>
            <w:r w:rsidRPr="00176F6A">
              <w:rPr>
                <w:lang w:eastAsia="zh-CN"/>
              </w:rPr>
              <w:t>1.1-9E</w:t>
            </w:r>
            <w:r>
              <w:rPr>
                <w:lang w:eastAsia="zh-CN"/>
              </w:rPr>
              <w:t xml:space="preserve"> includes Proposal </w:t>
            </w:r>
            <w:r w:rsidRPr="00176F6A">
              <w:rPr>
                <w:lang w:eastAsia="zh-CN"/>
              </w:rPr>
              <w:t>1.1-9</w:t>
            </w:r>
            <w:r>
              <w:rPr>
                <w:lang w:eastAsia="zh-CN"/>
              </w:rPr>
              <w:t>.</w:t>
            </w:r>
          </w:p>
          <w:p w14:paraId="641E4356" w14:textId="77777777" w:rsidR="00E80044" w:rsidRPr="00213D1B" w:rsidRDefault="00E80044" w:rsidP="00EF7032">
            <w:pPr>
              <w:pStyle w:val="ac"/>
              <w:spacing w:after="0"/>
              <w:rPr>
                <w:rFonts w:ascii="Times New Roman" w:hAnsi="Times New Roman"/>
                <w:b/>
                <w:sz w:val="22"/>
                <w:szCs w:val="22"/>
                <w:lang w:eastAsia="zh-CN"/>
              </w:rPr>
            </w:pPr>
            <w:r w:rsidRPr="00213D1B">
              <w:rPr>
                <w:rFonts w:ascii="Times New Roman" w:hAnsi="Times New Roman"/>
                <w:b/>
                <w:sz w:val="22"/>
                <w:szCs w:val="22"/>
                <w:lang w:eastAsia="zh-CN"/>
              </w:rPr>
              <w:t>Issue #3)</w:t>
            </w:r>
          </w:p>
          <w:p w14:paraId="780A14C1" w14:textId="77777777" w:rsidR="00E80044" w:rsidRPr="00176F6A" w:rsidRDefault="00E80044" w:rsidP="00EF7032">
            <w:pPr>
              <w:pStyle w:val="Web"/>
              <w:rPr>
                <w:sz w:val="22"/>
                <w:szCs w:val="22"/>
                <w:lang w:eastAsia="zh-CN"/>
              </w:rPr>
            </w:pPr>
            <w:r w:rsidRPr="00213D1B">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sidRPr="00213D1B">
              <w:rPr>
                <w:rFonts w:ascii="Times" w:hAnsi="Times"/>
                <w:sz w:val="20"/>
                <w:lang w:eastAsia="zh-CN"/>
              </w:rPr>
              <w:t xml:space="preserve">should be indicated </w:t>
            </w:r>
            <w:r>
              <w:rPr>
                <w:rFonts w:ascii="Times" w:hAnsi="Times"/>
                <w:sz w:val="20"/>
                <w:lang w:eastAsia="zh-CN"/>
              </w:rPr>
              <w:t xml:space="preserve">for 120 kHz which also serves as DBTW DISABLE. We don’t see the reason to agree on the mapping between </w:t>
            </w:r>
            <w:r w:rsidRPr="00213D1B">
              <w:rPr>
                <w:rFonts w:ascii="Times" w:hAnsi="Times"/>
                <w:sz w:val="20"/>
                <w:lang w:eastAsia="zh-CN"/>
              </w:rPr>
              <w:t xml:space="preserve">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sidRPr="00213D1B">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EF7032" w14:paraId="1B5C2EE8" w14:textId="77777777" w:rsidTr="00E80044">
        <w:tc>
          <w:tcPr>
            <w:tcW w:w="1345" w:type="dxa"/>
          </w:tcPr>
          <w:p w14:paraId="5C2068C4" w14:textId="061F50DF" w:rsidR="00EF7032" w:rsidRDefault="00EF703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5669B08" w14:textId="77777777"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Issue #1)</w:t>
            </w:r>
          </w:p>
          <w:p w14:paraId="4C562ABE" w14:textId="77777777"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We support Proposal 1.1-2B. </w:t>
            </w:r>
          </w:p>
          <w:p w14:paraId="20B294A4" w14:textId="77777777"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Issue #2) </w:t>
            </w:r>
          </w:p>
          <w:p w14:paraId="7DFD1457" w14:textId="1573FE06"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We support Proposal 1.1-9. </w:t>
            </w:r>
          </w:p>
          <w:p w14:paraId="710259B8" w14:textId="77777777"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Issue #3)</w:t>
            </w:r>
          </w:p>
          <w:p w14:paraId="626016EB" w14:textId="6BD4BF40" w:rsidR="00EF7032" w:rsidRPr="001C2084" w:rsidRDefault="00EF7032" w:rsidP="00EF7032">
            <w:pPr>
              <w:pStyle w:val="ac"/>
              <w:spacing w:after="0"/>
              <w:rPr>
                <w:rFonts w:ascii="Times New Roman" w:hAnsi="Times New Roman"/>
                <w:b/>
                <w:bCs/>
                <w:sz w:val="22"/>
                <w:szCs w:val="22"/>
                <w:lang w:eastAsia="zh-CN"/>
              </w:rPr>
            </w:pPr>
            <w:r w:rsidRPr="00EF7032">
              <w:rPr>
                <w:rFonts w:ascii="Times New Roman" w:hAnsi="Times New Roman"/>
                <w:bCs/>
                <w:sz w:val="22"/>
                <w:szCs w:val="22"/>
                <w:lang w:eastAsia="zh-CN"/>
              </w:rPr>
              <w:t xml:space="preserve">We support Proposal 1.1-4G and cannot support Proposal 1.1-4F. </w:t>
            </w:r>
          </w:p>
        </w:tc>
      </w:tr>
      <w:tr w:rsidR="00577D11" w:rsidRPr="00577D11" w14:paraId="282BC609" w14:textId="77777777" w:rsidTr="00E80044">
        <w:tc>
          <w:tcPr>
            <w:tcW w:w="1345" w:type="dxa"/>
          </w:tcPr>
          <w:p w14:paraId="1A23C8A4" w14:textId="18EFB6BB" w:rsidR="00577D11" w:rsidRP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3F41E07A" w14:textId="77777777" w:rsidR="00577D11" w:rsidRPr="00234FB7" w:rsidRDefault="00577D11" w:rsidP="00577D11">
            <w:pPr>
              <w:pStyle w:val="ac"/>
              <w:spacing w:after="0"/>
              <w:rPr>
                <w:rFonts w:ascii="Times New Roman" w:hAnsi="Times New Roman"/>
                <w:b/>
                <w:bCs/>
                <w:szCs w:val="22"/>
                <w:u w:val="single"/>
                <w:lang w:eastAsia="zh-CN"/>
              </w:rPr>
            </w:pPr>
            <w:r w:rsidRPr="00234FB7">
              <w:rPr>
                <w:rFonts w:ascii="Times New Roman" w:hAnsi="Times New Roman"/>
                <w:b/>
                <w:bCs/>
                <w:szCs w:val="22"/>
                <w:u w:val="single"/>
                <w:lang w:eastAsia="zh-CN"/>
              </w:rPr>
              <w:t>Issue #1</w:t>
            </w:r>
          </w:p>
          <w:p w14:paraId="5D4D792B"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Support Proposal 1.1-2A</w:t>
            </w:r>
          </w:p>
          <w:p w14:paraId="002E4017" w14:textId="77777777" w:rsidR="00577D11" w:rsidRPr="006B6532" w:rsidRDefault="00577D11" w:rsidP="00577D11">
            <w:pPr>
              <w:pStyle w:val="ac"/>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sidRPr="001C345F">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w:t>
            </w:r>
            <w:r>
              <w:rPr>
                <w:rFonts w:ascii="Times New Roman" w:hAnsi="Times New Roman"/>
                <w:szCs w:val="22"/>
                <w:lang w:eastAsia="zh-CN"/>
              </w:rPr>
              <w:lastRenderedPageBreak/>
              <w:t xml:space="preserve">processing, and we do not agree to support a feature that is weakly motivated and requires such a fundamental change. </w:t>
            </w:r>
          </w:p>
          <w:p w14:paraId="095D6130" w14:textId="77777777" w:rsidR="00577D11" w:rsidRPr="00234FB7" w:rsidRDefault="00577D11" w:rsidP="00577D11">
            <w:pPr>
              <w:pStyle w:val="ac"/>
              <w:spacing w:after="0"/>
              <w:rPr>
                <w:rFonts w:ascii="Times New Roman" w:hAnsi="Times New Roman"/>
                <w:b/>
                <w:bCs/>
                <w:szCs w:val="22"/>
                <w:u w:val="single"/>
                <w:lang w:eastAsia="zh-CN"/>
              </w:rPr>
            </w:pPr>
            <w:r w:rsidRPr="00234FB7">
              <w:rPr>
                <w:rFonts w:ascii="Times New Roman" w:hAnsi="Times New Roman"/>
                <w:b/>
                <w:bCs/>
                <w:szCs w:val="22"/>
                <w:u w:val="single"/>
                <w:lang w:eastAsia="zh-CN"/>
              </w:rPr>
              <w:t>Issue #2</w:t>
            </w:r>
          </w:p>
          <w:p w14:paraId="5E663612"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Support Proposal 1.1-9. We don't understand why it is not possible to agree to this right now – the bits are available (low hanging fruit), and there is no dependence on CORESET0 configuration design. We think it is better to decouple these issues.</w:t>
            </w:r>
          </w:p>
          <w:p w14:paraId="12352B45"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We are strongly skeptical about Proposal 1.1-9E, but if we are alone in opposing it we can live with it as long as the following note is added (consistent with Proposal 1.3-1A)</w:t>
            </w:r>
          </w:p>
          <w:p w14:paraId="1CC9BF59" w14:textId="77777777" w:rsidR="00577D11" w:rsidRPr="00234FB7" w:rsidRDefault="00577D11" w:rsidP="00577D11">
            <w:pPr>
              <w:pStyle w:val="aff2"/>
              <w:numPr>
                <w:ilvl w:val="1"/>
                <w:numId w:val="7"/>
              </w:numPr>
              <w:rPr>
                <w:rFonts w:eastAsia="SimSun"/>
                <w:color w:val="FF0000"/>
                <w:sz w:val="20"/>
                <w:szCs w:val="20"/>
                <w:lang w:eastAsia="zh-CN"/>
              </w:rPr>
            </w:pPr>
            <w:r w:rsidRPr="00234FB7">
              <w:rPr>
                <w:rFonts w:eastAsia="SimSun"/>
                <w:color w:val="FF0000"/>
                <w:sz w:val="20"/>
                <w:szCs w:val="20"/>
                <w:lang w:eastAsia="zh-CN"/>
              </w:rPr>
              <w:t>Note: the working assumption can be confirmed after RAN1 agrees on the number of needed SSB-CORESET0 offsets based on RAN4 channelization design</w:t>
            </w:r>
          </w:p>
          <w:p w14:paraId="02BE858A" w14:textId="77777777" w:rsidR="00577D11" w:rsidRPr="00234FB7" w:rsidRDefault="00577D11" w:rsidP="00577D11">
            <w:pPr>
              <w:pStyle w:val="ac"/>
              <w:spacing w:after="0"/>
              <w:rPr>
                <w:rFonts w:ascii="Times New Roman" w:hAnsi="Times New Roman"/>
                <w:b/>
                <w:bCs/>
                <w:szCs w:val="22"/>
                <w:u w:val="single"/>
                <w:lang w:eastAsia="zh-CN"/>
              </w:rPr>
            </w:pPr>
            <w:r w:rsidRPr="00234FB7">
              <w:rPr>
                <w:rFonts w:ascii="Times New Roman" w:hAnsi="Times New Roman"/>
                <w:b/>
                <w:bCs/>
                <w:szCs w:val="22"/>
                <w:u w:val="single"/>
                <w:lang w:eastAsia="zh-CN"/>
              </w:rPr>
              <w:t>Issue #3</w:t>
            </w:r>
          </w:p>
          <w:p w14:paraId="6215A831" w14:textId="77777777" w:rsidR="00577D11" w:rsidRDefault="00577D11" w:rsidP="00577D11">
            <w:pPr>
              <w:pStyle w:val="ac"/>
              <w:spacing w:after="0"/>
              <w:rPr>
                <w:rFonts w:ascii="Times New Roman" w:hAnsi="Times New Roman"/>
                <w:szCs w:val="22"/>
                <w:lang w:eastAsia="zh-CN"/>
              </w:rPr>
            </w:pPr>
            <w:r w:rsidRPr="00AB69FB">
              <w:rPr>
                <w:rFonts w:ascii="Times New Roman" w:hAnsi="Times New Roman"/>
                <w:szCs w:val="22"/>
                <w:lang w:eastAsia="zh-CN"/>
              </w:rPr>
              <w:t>Support Proposal 1.1-4F</w:t>
            </w:r>
            <w:r>
              <w:rPr>
                <w:rFonts w:ascii="Times New Roman" w:hAnsi="Times New Roman"/>
                <w:szCs w:val="22"/>
                <w:lang w:eastAsia="zh-CN"/>
              </w:rPr>
              <w:t>. We are confused about the comments that this requires 1 extra codepoint compared to the solution where 64 indicates DBTW disabled.</w:t>
            </w:r>
          </w:p>
          <w:p w14:paraId="73E24E52" w14:textId="77777777" w:rsidR="00577D11" w:rsidRDefault="00577D11" w:rsidP="00577D11">
            <w:pPr>
              <w:pStyle w:val="ac"/>
              <w:spacing w:after="0"/>
              <w:rPr>
                <w:rFonts w:ascii="Times New Roman" w:hAnsi="Times New Roman"/>
                <w:szCs w:val="22"/>
                <w:lang w:eastAsia="zh-CN"/>
              </w:rPr>
            </w:pPr>
            <w:r w:rsidRPr="006B6532">
              <w:rPr>
                <w:rFonts w:ascii="Times New Roman" w:hAnsi="Times New Roman"/>
                <w:b/>
                <w:bCs/>
                <w:szCs w:val="22"/>
                <w:lang w:eastAsia="zh-CN"/>
              </w:rPr>
              <w:t>Object to Proposal 1.1-4G</w:t>
            </w:r>
            <w:r>
              <w:rPr>
                <w:rFonts w:ascii="Times New Roman" w:hAnsi="Times New Roman"/>
                <w:b/>
                <w:bCs/>
                <w:szCs w:val="22"/>
                <w:lang w:eastAsia="zh-CN"/>
              </w:rPr>
              <w:t xml:space="preserve">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14:paraId="4BE38D8F"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73BA84D5" w14:textId="77777777" w:rsidR="00577D11" w:rsidRPr="00AB69FB" w:rsidRDefault="00577D11" w:rsidP="00577D11">
            <w:pPr>
              <w:pStyle w:val="ac"/>
              <w:numPr>
                <w:ilvl w:val="0"/>
                <w:numId w:val="7"/>
              </w:numPr>
              <w:spacing w:after="0"/>
              <w:rPr>
                <w:rFonts w:ascii="Times New Roman" w:hAnsi="Times New Roman"/>
                <w:szCs w:val="20"/>
                <w:lang w:eastAsia="zh-CN"/>
              </w:rPr>
            </w:pPr>
            <w:r w:rsidRPr="00AB69FB">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AB69FB">
              <w:rPr>
                <w:rFonts w:ascii="Times New Roman" w:hAnsi="Times New Roman"/>
                <w:szCs w:val="20"/>
                <w:lang w:eastAsia="zh-CN"/>
              </w:rPr>
              <w:t xml:space="preserve"> values:</w:t>
            </w:r>
          </w:p>
          <w:p w14:paraId="5586D012" w14:textId="77777777" w:rsidR="00577D11" w:rsidRPr="00AB69FB" w:rsidRDefault="00577D11" w:rsidP="00577D11">
            <w:pPr>
              <w:pStyle w:val="ac"/>
              <w:numPr>
                <w:ilvl w:val="1"/>
                <w:numId w:val="7"/>
              </w:numPr>
              <w:spacing w:after="0"/>
              <w:rPr>
                <w:rFonts w:ascii="Times New Roman" w:hAnsi="Times New Roman"/>
                <w:szCs w:val="20"/>
                <w:lang w:eastAsia="zh-CN"/>
              </w:rPr>
            </w:pPr>
            <w:r w:rsidRPr="00AB69FB">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AB69FB">
              <w:rPr>
                <w:rFonts w:ascii="Times New Roman" w:hAnsi="Times New Roman"/>
                <w:szCs w:val="20"/>
                <w:lang w:eastAsia="zh-CN"/>
              </w:rPr>
              <w:t>, at least support {16, 32, 64}</w:t>
            </w:r>
          </w:p>
          <w:p w14:paraId="2FE92393" w14:textId="77777777" w:rsidR="00577D11" w:rsidRPr="00AB69FB" w:rsidRDefault="00577D11" w:rsidP="00577D11">
            <w:pPr>
              <w:pStyle w:val="ac"/>
              <w:numPr>
                <w:ilvl w:val="1"/>
                <w:numId w:val="7"/>
              </w:numPr>
              <w:spacing w:after="0"/>
              <w:rPr>
                <w:rFonts w:ascii="Times New Roman" w:hAnsi="Times New Roman"/>
                <w:szCs w:val="20"/>
                <w:lang w:eastAsia="zh-CN"/>
              </w:rPr>
            </w:pPr>
            <w:r w:rsidRPr="00AB69FB">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AB69FB">
              <w:rPr>
                <w:rFonts w:ascii="Times New Roman" w:hAnsi="Times New Roman"/>
                <w:szCs w:val="20"/>
                <w:lang w:eastAsia="zh-CN"/>
              </w:rPr>
              <w:t xml:space="preserve">, </w:t>
            </w:r>
            <w:r w:rsidRPr="00AB69FB">
              <w:rPr>
                <w:rFonts w:ascii="Times New Roman" w:hAnsi="Times New Roman"/>
                <w:strike/>
                <w:color w:val="FF0000"/>
                <w:szCs w:val="20"/>
                <w:lang w:eastAsia="zh-CN"/>
              </w:rPr>
              <w:t>at least</w:t>
            </w:r>
            <w:r w:rsidRPr="00AB69FB">
              <w:rPr>
                <w:rFonts w:ascii="Times New Roman" w:hAnsi="Times New Roman"/>
                <w:color w:val="FF0000"/>
                <w:szCs w:val="20"/>
                <w:lang w:eastAsia="zh-CN"/>
              </w:rPr>
              <w:t xml:space="preserve"> </w:t>
            </w:r>
            <w:r w:rsidRPr="00AB69FB">
              <w:rPr>
                <w:rFonts w:ascii="Times New Roman" w:hAnsi="Times New Roman"/>
                <w:szCs w:val="20"/>
                <w:lang w:eastAsia="zh-CN"/>
              </w:rPr>
              <w:t>support {32, 64}</w:t>
            </w:r>
          </w:p>
          <w:p w14:paraId="1E067A7F" w14:textId="77777777" w:rsidR="00577D11" w:rsidRPr="00AB69FB" w:rsidRDefault="00577D11" w:rsidP="00577D11">
            <w:pPr>
              <w:pStyle w:val="ac"/>
              <w:numPr>
                <w:ilvl w:val="2"/>
                <w:numId w:val="7"/>
              </w:numPr>
              <w:spacing w:after="0"/>
              <w:rPr>
                <w:rFonts w:ascii="Times New Roman" w:hAnsi="Times New Roman"/>
                <w:strike/>
                <w:color w:val="FF0000"/>
                <w:szCs w:val="20"/>
                <w:u w:val="single"/>
                <w:lang w:eastAsia="zh-CN"/>
              </w:rPr>
            </w:pPr>
            <w:r w:rsidRPr="00AB69FB">
              <w:rPr>
                <w:rFonts w:ascii="Times New Roman" w:eastAsia="ＭＳ 明朝" w:hAnsi="Times New Roman" w:hint="eastAsia"/>
                <w:strike/>
                <w:color w:val="FF0000"/>
                <w:szCs w:val="20"/>
                <w:u w:val="single"/>
                <w:lang w:eastAsia="ja-JP"/>
              </w:rPr>
              <w:t>F</w:t>
            </w:r>
            <w:r w:rsidRPr="00AB69FB">
              <w:rPr>
                <w:rFonts w:ascii="Times New Roman" w:eastAsia="ＭＳ 明朝"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sidRPr="00AB69FB">
              <w:rPr>
                <w:rFonts w:ascii="Times New Roman" w:eastAsia="ＭＳ 明朝" w:hAnsi="Times New Roman"/>
                <w:strike/>
                <w:color w:val="FF0000"/>
                <w:szCs w:val="20"/>
                <w:u w:val="single"/>
                <w:lang w:eastAsia="ja-JP"/>
              </w:rPr>
              <w:t xml:space="preserve"> values, e.g., {16, 32, 64}</w:t>
            </w:r>
          </w:p>
          <w:p w14:paraId="79962789" w14:textId="77777777" w:rsidR="00577D11" w:rsidRPr="00AB69FB" w:rsidRDefault="00577D11" w:rsidP="00577D11">
            <w:pPr>
              <w:pStyle w:val="ac"/>
              <w:numPr>
                <w:ilvl w:val="1"/>
                <w:numId w:val="7"/>
              </w:numPr>
              <w:spacing w:after="0"/>
              <w:rPr>
                <w:rFonts w:ascii="Times New Roman" w:hAnsi="Times New Roman"/>
                <w:szCs w:val="20"/>
                <w:lang w:eastAsia="zh-CN"/>
              </w:rPr>
            </w:pPr>
            <w:r w:rsidRPr="00AB69FB">
              <w:rPr>
                <w:rFonts w:ascii="Times New Roman" w:hAnsi="Times New Roman"/>
                <w:color w:val="FF0000"/>
                <w:szCs w:val="20"/>
                <w:lang w:eastAsia="zh-CN"/>
              </w:rPr>
              <w:t>Value 64 indicates DBTW disabled/not supported</w:t>
            </w:r>
          </w:p>
          <w:p w14:paraId="1077A4F7" w14:textId="77777777" w:rsidR="00577D11" w:rsidRPr="00AB69FB" w:rsidRDefault="00577D11" w:rsidP="00577D11">
            <w:pPr>
              <w:pStyle w:val="ac"/>
              <w:numPr>
                <w:ilvl w:val="1"/>
                <w:numId w:val="7"/>
              </w:numPr>
              <w:spacing w:after="0"/>
              <w:rPr>
                <w:rFonts w:ascii="Times New Roman" w:hAnsi="Times New Roman"/>
                <w:szCs w:val="20"/>
                <w:lang w:eastAsia="zh-CN"/>
              </w:rPr>
            </w:pPr>
            <w:r w:rsidRPr="00AB69FB">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9D4EA42" w14:textId="77777777" w:rsidR="00577D11" w:rsidRPr="00577D11" w:rsidRDefault="00577D11" w:rsidP="00577D11">
            <w:pPr>
              <w:pStyle w:val="ac"/>
              <w:spacing w:after="0"/>
              <w:rPr>
                <w:rFonts w:ascii="Times New Roman" w:hAnsi="Times New Roman"/>
                <w:bCs/>
                <w:szCs w:val="22"/>
                <w:lang w:eastAsia="zh-CN"/>
              </w:rPr>
            </w:pPr>
          </w:p>
        </w:tc>
      </w:tr>
      <w:tr w:rsidR="00C73E21" w:rsidRPr="00577D11" w14:paraId="548255D8" w14:textId="77777777" w:rsidTr="00E80044">
        <w:tc>
          <w:tcPr>
            <w:tcW w:w="1345" w:type="dxa"/>
          </w:tcPr>
          <w:p w14:paraId="1FDE3FC4" w14:textId="77ED04B3" w:rsidR="00C73E21" w:rsidRDefault="00C73E21" w:rsidP="00577D11">
            <w:pPr>
              <w:pStyle w:val="ac"/>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11BFAEFC" w14:textId="75B16048" w:rsidR="00C73E21" w:rsidRPr="00C73E21" w:rsidRDefault="00C73E21" w:rsidP="00577D11">
            <w:pPr>
              <w:pStyle w:val="ac"/>
              <w:spacing w:after="0"/>
              <w:rPr>
                <w:rFonts w:ascii="Times New Roman" w:hAnsi="Times New Roman"/>
                <w:szCs w:val="22"/>
                <w:lang w:eastAsia="zh-CN"/>
              </w:rPr>
            </w:pPr>
            <w:r>
              <w:rPr>
                <w:rFonts w:ascii="Times New Roman" w:hAnsi="Times New Roman"/>
                <w:szCs w:val="22"/>
                <w:lang w:eastAsia="zh-CN"/>
              </w:rPr>
              <w:t xml:space="preserve">Updated proposal 1.1-9E </w:t>
            </w:r>
            <w:r w:rsidR="00E82C76">
              <w:rPr>
                <w:rFonts w:ascii="Times New Roman" w:hAnsi="Times New Roman"/>
                <w:szCs w:val="22"/>
                <w:lang w:eastAsia="zh-CN"/>
              </w:rPr>
              <w:t xml:space="preserve">to 1.1-9F </w:t>
            </w:r>
            <w:r>
              <w:rPr>
                <w:rFonts w:ascii="Times New Roman" w:hAnsi="Times New Roman"/>
                <w:szCs w:val="22"/>
                <w:lang w:eastAsia="zh-CN"/>
              </w:rPr>
              <w:t>based on comments from Ericsson and Qualcomm.</w:t>
            </w:r>
          </w:p>
          <w:p w14:paraId="51A03F25" w14:textId="77777777" w:rsidR="00C73E21" w:rsidRDefault="00C73E21" w:rsidP="00577D11">
            <w:pPr>
              <w:pStyle w:val="ac"/>
              <w:spacing w:after="0"/>
              <w:rPr>
                <w:rFonts w:ascii="Times New Roman" w:hAnsi="Times New Roman"/>
                <w:szCs w:val="22"/>
                <w:u w:val="single"/>
                <w:lang w:eastAsia="zh-CN"/>
              </w:rPr>
            </w:pPr>
          </w:p>
          <w:p w14:paraId="2C40FEF9" w14:textId="7F99FD88" w:rsidR="00C73E21" w:rsidRPr="00C73E21" w:rsidRDefault="00C73E21" w:rsidP="00577D11">
            <w:pPr>
              <w:pStyle w:val="ac"/>
              <w:spacing w:after="0"/>
              <w:rPr>
                <w:rFonts w:ascii="Times New Roman" w:hAnsi="Times New Roman"/>
                <w:szCs w:val="22"/>
                <w:u w:val="single"/>
                <w:lang w:eastAsia="zh-CN"/>
              </w:rPr>
            </w:pPr>
          </w:p>
        </w:tc>
      </w:tr>
      <w:tr w:rsidR="00D40DAC" w:rsidRPr="00577D11" w14:paraId="176D0C31" w14:textId="77777777" w:rsidTr="00E80044">
        <w:tc>
          <w:tcPr>
            <w:tcW w:w="1345" w:type="dxa"/>
          </w:tcPr>
          <w:p w14:paraId="04C23453" w14:textId="7AF039DA" w:rsidR="00D40DAC" w:rsidRDefault="00D40DAC" w:rsidP="00577D11">
            <w:pPr>
              <w:pStyle w:val="ac"/>
              <w:spacing w:after="0"/>
              <w:rPr>
                <w:rFonts w:ascii="Times New Roman" w:hAnsi="Times New Roman"/>
                <w:szCs w:val="22"/>
                <w:lang w:eastAsia="zh-CN"/>
              </w:rPr>
            </w:pPr>
            <w:r>
              <w:rPr>
                <w:rFonts w:ascii="Times New Roman" w:hAnsi="Times New Roman"/>
                <w:szCs w:val="22"/>
                <w:lang w:eastAsia="zh-CN"/>
              </w:rPr>
              <w:t>Sharp</w:t>
            </w:r>
          </w:p>
        </w:tc>
        <w:tc>
          <w:tcPr>
            <w:tcW w:w="8617" w:type="dxa"/>
          </w:tcPr>
          <w:p w14:paraId="70A72E21" w14:textId="77777777" w:rsidR="00D40DAC" w:rsidRDefault="00D40DAC" w:rsidP="00D40DAC">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w:t>
            </w:r>
          </w:p>
          <w:p w14:paraId="295E0831" w14:textId="5D1E5B73" w:rsidR="00D40DAC" w:rsidRPr="00D40DAC" w:rsidRDefault="00D40DAC" w:rsidP="00D40DAC">
            <w:pPr>
              <w:pStyle w:val="ac"/>
              <w:spacing w:after="0"/>
              <w:rPr>
                <w:u w:val="single"/>
              </w:rPr>
            </w:pPr>
            <w:r>
              <w:rPr>
                <w:rFonts w:ascii="Times New Roman" w:eastAsia="ＭＳ 明朝" w:hAnsi="Times New Roman"/>
                <w:sz w:val="22"/>
                <w:szCs w:val="22"/>
                <w:lang w:eastAsia="ja-JP"/>
              </w:rPr>
              <w:t xml:space="preserve">We support </w:t>
            </w:r>
            <w:r>
              <w:rPr>
                <w:rFonts w:ascii="Times New Roman" w:eastAsia="ＭＳ 明朝" w:hAnsi="Times New Roman"/>
                <w:sz w:val="22"/>
                <w:szCs w:val="22"/>
                <w:lang w:eastAsia="ja-JP"/>
              </w:rPr>
              <w:t>Proposal 1.1-4G</w:t>
            </w:r>
            <w:r>
              <w:rPr>
                <w:rFonts w:ascii="Times New Roman" w:eastAsia="ＭＳ 明朝" w:hAnsi="Times New Roman"/>
                <w:sz w:val="22"/>
                <w:szCs w:val="22"/>
                <w:lang w:eastAsia="ja-JP"/>
              </w:rPr>
              <w:t xml:space="preserve">. </w:t>
            </w:r>
            <w:r>
              <w:rPr>
                <w:sz w:val="22"/>
                <w:szCs w:val="22"/>
                <w:lang w:eastAsia="zh-CN"/>
              </w:rPr>
              <w:t xml:space="preserve">It is observed that consensus in this meeting is that 1 bit from subCarrierSpacingCommon can be used without any dependency. Thus, it might be better to focus the assumption of 1 bit for </w:t>
            </w:r>
            <m:oMath>
              <m:sSubSup>
                <m:sSubSupPr>
                  <m:ctrlPr>
                    <w:rPr>
                      <w:rFonts w:ascii="Cambria Math" w:eastAsia="ＭＳ Ｐゴシック" w:hAnsi="Cambria Math" w:cs="ＭＳ Ｐゴシック"/>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ja-JP"/>
              </w:rPr>
              <w:t xml:space="preserve">, which could help completing the task within limited time, although with some compromises. </w:t>
            </w:r>
            <w:r>
              <w:rPr>
                <w:sz w:val="22"/>
                <w:szCs w:val="22"/>
                <w:lang w:eastAsia="zh-CN"/>
              </w:rPr>
              <w:t xml:space="preserve">Otherwise, the discussion would be suspended waiting for decisions of other issues (1 bit from </w:t>
            </w:r>
            <w:r>
              <w:rPr>
                <w:rFonts w:eastAsia="ＭＳ 明朝"/>
                <w:sz w:val="22"/>
                <w:szCs w:val="22"/>
                <w:lang w:eastAsia="ja-JP"/>
              </w:rPr>
              <w:t>pdcch-ConfigSIB1</w:t>
            </w:r>
            <w:r>
              <w:rPr>
                <w:sz w:val="22"/>
                <w:szCs w:val="22"/>
                <w:lang w:eastAsia="zh-CN"/>
              </w:rPr>
              <w:t>) or response from RAN2 (the spare bit).</w:t>
            </w:r>
          </w:p>
        </w:tc>
      </w:tr>
    </w:tbl>
    <w:p w14:paraId="1F8566ED" w14:textId="7DC29BB2" w:rsidR="00000ABB" w:rsidRDefault="00000ABB" w:rsidP="00000ABB">
      <w:pPr>
        <w:pStyle w:val="ac"/>
        <w:spacing w:after="0"/>
        <w:rPr>
          <w:rFonts w:ascii="Times New Roman" w:hAnsi="Times New Roman"/>
          <w:sz w:val="22"/>
          <w:szCs w:val="22"/>
          <w:lang w:eastAsia="zh-CN"/>
        </w:rPr>
      </w:pPr>
    </w:p>
    <w:p w14:paraId="5BCA650B" w14:textId="77777777" w:rsidR="00000ABB" w:rsidRDefault="00000ABB" w:rsidP="00000ABB">
      <w:pPr>
        <w:pStyle w:val="ac"/>
        <w:spacing w:after="0"/>
        <w:rPr>
          <w:rFonts w:ascii="Times New Roman" w:hAnsi="Times New Roman"/>
          <w:sz w:val="22"/>
          <w:szCs w:val="22"/>
          <w:lang w:eastAsia="zh-CN"/>
        </w:rPr>
      </w:pPr>
    </w:p>
    <w:p w14:paraId="7E9333C1" w14:textId="11AD0B44" w:rsidR="00000ABB" w:rsidRDefault="00000ABB" w:rsidP="00000ABB">
      <w:pPr>
        <w:pStyle w:val="5"/>
        <w:rPr>
          <w:b/>
          <w:bCs/>
          <w:lang w:eastAsia="zh-CN"/>
        </w:rPr>
      </w:pPr>
      <w:r>
        <w:rPr>
          <w:b/>
          <w:bCs/>
          <w:lang w:eastAsia="zh-CN"/>
        </w:rPr>
        <w:t xml:space="preserve">Deferred Issues: Issue #5 + #7 </w:t>
      </w:r>
      <w:r w:rsidR="00D86ADC">
        <w:rPr>
          <w:b/>
          <w:bCs/>
          <w:lang w:eastAsia="zh-CN"/>
        </w:rPr>
        <w:t>+</w:t>
      </w:r>
      <w:r w:rsidR="00BA586D">
        <w:rPr>
          <w:b/>
          <w:bCs/>
          <w:lang w:eastAsia="zh-CN"/>
        </w:rPr>
        <w:t xml:space="preserve"> </w:t>
      </w:r>
      <w:r w:rsidR="00D86ADC">
        <w:rPr>
          <w:b/>
          <w:bCs/>
          <w:lang w:eastAsia="zh-CN"/>
        </w:rPr>
        <w:t>#8</w:t>
      </w:r>
    </w:p>
    <w:p w14:paraId="70356E5E" w14:textId="77777777" w:rsidR="00000ABB" w:rsidRDefault="00000ABB" w:rsidP="00000ABB">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4CD804B5" w14:textId="77777777" w:rsidR="00000ABB" w:rsidRDefault="00000ABB" w:rsidP="00000ABB">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63977A3" w14:textId="3587DD31" w:rsidR="00000ABB" w:rsidRDefault="00000ABB" w:rsidP="00000ABB">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r w:rsidRPr="009A0530">
        <w:rPr>
          <w:rFonts w:ascii="Times New Roman" w:hAnsi="Times New Roman"/>
          <w:sz w:val="22"/>
          <w:szCs w:val="22"/>
          <w:lang w:eastAsia="zh-CN"/>
        </w:rPr>
        <w:t xml:space="preserve">ssb-PositionsInBurst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383D7505" w14:textId="273627FF" w:rsidR="0021554A" w:rsidRDefault="0021554A" w:rsidP="00000ABB">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35AF6090" w14:textId="77777777" w:rsidR="00000ABB" w:rsidRDefault="00000ABB" w:rsidP="00000ABB">
      <w:pPr>
        <w:pStyle w:val="ac"/>
        <w:spacing w:after="0"/>
        <w:rPr>
          <w:rFonts w:ascii="Times New Roman" w:hAnsi="Times New Roman"/>
          <w:sz w:val="22"/>
          <w:szCs w:val="22"/>
          <w:lang w:eastAsia="zh-CN"/>
        </w:rPr>
      </w:pPr>
    </w:p>
    <w:p w14:paraId="5B518639" w14:textId="77777777" w:rsidR="008E7B91" w:rsidRPr="006A51D6" w:rsidRDefault="008E7B91" w:rsidP="008E7B91">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19730D1" w14:textId="77777777" w:rsidR="008E7B91" w:rsidRDefault="008E7B91" w:rsidP="008E7B91">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B5F5ED1" w14:textId="77777777" w:rsidR="008E7B91" w:rsidRDefault="008E7B91" w:rsidP="008E7B91">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4C5792E" w14:textId="77777777" w:rsidR="008E7B91" w:rsidRDefault="008E7B91" w:rsidP="008E7B91">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r w:rsidRPr="009A0530">
        <w:rPr>
          <w:rFonts w:ascii="Times New Roman" w:hAnsi="Times New Roman"/>
          <w:sz w:val="22"/>
          <w:szCs w:val="22"/>
          <w:lang w:eastAsia="zh-CN"/>
        </w:rPr>
        <w:t xml:space="preserve">ssb-PositionsInBurst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76C699EC" w14:textId="77777777" w:rsidR="008E7B91" w:rsidRDefault="008E7B91" w:rsidP="008E7B91">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528429FD" w14:textId="6AE92CB9" w:rsidR="00A06047" w:rsidRDefault="00A06047">
      <w:pPr>
        <w:pStyle w:val="ac"/>
        <w:spacing w:after="0"/>
        <w:rPr>
          <w:rFonts w:ascii="Times New Roman" w:hAnsi="Times New Roman"/>
          <w:sz w:val="22"/>
          <w:szCs w:val="22"/>
          <w:lang w:eastAsia="zh-CN"/>
        </w:rPr>
      </w:pPr>
    </w:p>
    <w:p w14:paraId="556A99AE" w14:textId="1EDCE115" w:rsidR="00A06047" w:rsidRDefault="00A06047" w:rsidP="00A06047">
      <w:pPr>
        <w:pStyle w:val="4"/>
        <w:rPr>
          <w:lang w:eastAsia="zh-CN"/>
        </w:rPr>
      </w:pPr>
      <w:r>
        <w:rPr>
          <w:lang w:eastAsia="zh-CN"/>
        </w:rPr>
        <w:t>&lt;Summary of 4</w:t>
      </w:r>
      <w:r w:rsidRPr="00A06047">
        <w:rPr>
          <w:vertAlign w:val="superscript"/>
          <w:lang w:eastAsia="zh-CN"/>
        </w:rPr>
        <w:t>th</w:t>
      </w:r>
      <w:r>
        <w:rPr>
          <w:lang w:eastAsia="zh-CN"/>
        </w:rPr>
        <w:t xml:space="preserve"> Round of Discussions&gt;</w:t>
      </w:r>
    </w:p>
    <w:p w14:paraId="0E65B809" w14:textId="7840EE5F" w:rsidR="00A06047" w:rsidRPr="00A06047" w:rsidRDefault="00F5587F">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00A06047"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349BBB3B" w14:textId="77777777" w:rsidR="00A06047" w:rsidRDefault="00A06047">
      <w:pPr>
        <w:pStyle w:val="ac"/>
        <w:spacing w:after="0"/>
        <w:rPr>
          <w:rFonts w:ascii="Times New Roman" w:hAnsi="Times New Roman"/>
          <w:sz w:val="22"/>
          <w:szCs w:val="22"/>
          <w:lang w:eastAsia="zh-CN"/>
        </w:rPr>
      </w:pPr>
    </w:p>
    <w:p w14:paraId="51150CF1" w14:textId="77777777" w:rsidR="00574BAE" w:rsidRDefault="00574BAE">
      <w:pPr>
        <w:pStyle w:val="ac"/>
        <w:spacing w:after="0"/>
        <w:rPr>
          <w:rFonts w:ascii="Times New Roman" w:hAnsi="Times New Roman"/>
          <w:sz w:val="22"/>
          <w:szCs w:val="22"/>
          <w:lang w:eastAsia="zh-CN"/>
        </w:rPr>
      </w:pPr>
    </w:p>
    <w:p w14:paraId="1853F781" w14:textId="77777777" w:rsidR="00EA1ADF" w:rsidRDefault="00C57B13">
      <w:pPr>
        <w:pStyle w:val="3"/>
        <w:rPr>
          <w:lang w:eastAsia="zh-CN"/>
        </w:rPr>
      </w:pPr>
      <w:r>
        <w:rPr>
          <w:lang w:eastAsia="zh-CN"/>
        </w:rPr>
        <w:t>2.1.2 SSB Resource Pattern</w:t>
      </w:r>
    </w:p>
    <w:p w14:paraId="684ADDB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B2884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7C79C0B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65E24BA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357DEB9D" w14:textId="77777777" w:rsidR="00EA1ADF" w:rsidRDefault="00C57B13">
      <w:pPr>
        <w:pStyle w:val="ac"/>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3AC4AF9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2692021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4A67D1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BDBFE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11D1858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DFB60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1FB8E39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0767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3CDA62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6CB1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0BF12B6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Additional 64 candidate SSB can be defined after the above original 64 candidate SSBs in the half frame</w:t>
      </w:r>
    </w:p>
    <w:p w14:paraId="3E1A00E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6A08D0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584E545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005E2B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0CD8972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6C2A630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312579B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5BBB65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D4F761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C72DAB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1D3DE12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9F31E88" w14:textId="77777777" w:rsidR="00EA1ADF" w:rsidRDefault="00C57B13">
      <w:pPr>
        <w:pStyle w:val="ac"/>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2EE73C4C" w14:textId="77777777" w:rsidR="00EA1ADF" w:rsidRDefault="00C57B13">
      <w:pPr>
        <w:pStyle w:val="ac"/>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7800F0D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7257CD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434332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719C401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12532D5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1BFF0FA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2307C06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7B6DD1C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1520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288F6F43"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21AC183C"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622A86CB"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14820126"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72DBC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36569D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649AE2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24E5CBF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and 960kHz SCS based SSB, first symbols of the candidate SSB have indexes {2,9} + 14×n, where index 0 corresponds to the first symbol of the first slot in a half-frame.</w:t>
      </w:r>
    </w:p>
    <w:p w14:paraId="1ECDECF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5D078DD9"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05D9B5C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0C1FFF2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28CE6F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3285837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4711887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06ACBFA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C40562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3B353D9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048922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1BF69AC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9C88D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AF4C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0ECC56A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5023E8A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CA229A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4425190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E3EEDB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2F31CE0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B9F9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0D9AE44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A33AF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7BCEDE2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4A2DA85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549F8BD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07C46B1C"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154DC6E6"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63D4221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5C2CE9E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SSB slots (n) = {2, 3, 4, 5, 6, 7, 8, 9} + 12*m, where m = 0, 1, …, 7</w:t>
      </w:r>
    </w:p>
    <w:p w14:paraId="421728E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0D89E14B" w14:textId="77777777" w:rsidR="00EA1ADF" w:rsidRDefault="00C57B13">
      <w:r>
        <w:rPr>
          <w:noProof/>
        </w:rPr>
        <w:drawing>
          <wp:inline distT="0" distB="0" distL="0" distR="0" wp14:anchorId="7EBE7B07" wp14:editId="6C82A8C9">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7D94C1E0" w14:textId="77777777" w:rsidR="00EA1ADF" w:rsidRDefault="00EA1ADF">
      <w:pPr>
        <w:pStyle w:val="ac"/>
        <w:numPr>
          <w:ilvl w:val="1"/>
          <w:numId w:val="7"/>
        </w:numPr>
        <w:spacing w:after="0"/>
        <w:rPr>
          <w:rFonts w:ascii="Times New Roman" w:hAnsi="Times New Roman"/>
          <w:sz w:val="22"/>
          <w:szCs w:val="22"/>
          <w:lang w:eastAsia="zh-CN"/>
        </w:rPr>
      </w:pPr>
    </w:p>
    <w:p w14:paraId="4EDEA117" w14:textId="77777777" w:rsidR="00EA1ADF" w:rsidRDefault="00EA1ADF">
      <w:pPr>
        <w:pStyle w:val="ac"/>
        <w:spacing w:after="0"/>
        <w:rPr>
          <w:rFonts w:ascii="Times New Roman" w:hAnsi="Times New Roman"/>
          <w:sz w:val="22"/>
          <w:szCs w:val="22"/>
          <w:lang w:eastAsia="zh-CN"/>
        </w:rPr>
      </w:pPr>
    </w:p>
    <w:p w14:paraId="4DD6CCCA" w14:textId="77777777" w:rsidR="00EA1ADF" w:rsidRDefault="00C57B13">
      <w:pPr>
        <w:pStyle w:val="4"/>
        <w:rPr>
          <w:lang w:eastAsia="zh-CN"/>
        </w:rPr>
      </w:pPr>
      <w:r>
        <w:rPr>
          <w:lang w:eastAsia="zh-CN"/>
        </w:rPr>
        <w:t>Summary of Discussions</w:t>
      </w:r>
    </w:p>
    <w:p w14:paraId="447B4E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498449E2"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EA1ADF" w14:paraId="75C42F7E" w14:textId="77777777">
        <w:tc>
          <w:tcPr>
            <w:tcW w:w="9962" w:type="dxa"/>
          </w:tcPr>
          <w:p w14:paraId="7313434F" w14:textId="77777777" w:rsidR="00EA1ADF" w:rsidRDefault="00C57B13">
            <w:pPr>
              <w:spacing w:before="0" w:after="0" w:line="240" w:lineRule="auto"/>
              <w:rPr>
                <w:b/>
                <w:bCs/>
                <w:lang w:eastAsia="zh-CN"/>
              </w:rPr>
            </w:pPr>
            <w:r>
              <w:rPr>
                <w:b/>
                <w:bCs/>
                <w:highlight w:val="green"/>
                <w:lang w:eastAsia="zh-CN"/>
              </w:rPr>
              <w:t>Agreement:</w:t>
            </w:r>
          </w:p>
          <w:p w14:paraId="450A103B" w14:textId="77777777" w:rsidR="00EA1ADF" w:rsidRDefault="00C57B13">
            <w:pPr>
              <w:pStyle w:val="ac"/>
              <w:spacing w:before="0" w:after="0" w:line="240" w:lineRule="auto"/>
              <w:rPr>
                <w:rFonts w:cs="Times"/>
                <w:szCs w:val="20"/>
                <w:lang w:eastAsia="zh-CN"/>
              </w:rPr>
            </w:pPr>
            <w:r>
              <w:rPr>
                <w:rFonts w:cs="Times"/>
                <w:szCs w:val="20"/>
                <w:lang w:eastAsia="zh-CN"/>
              </w:rPr>
              <w:t>For SSB with 120kHz SCS for NR 52.6 GHz to 71 GHz,</w:t>
            </w:r>
          </w:p>
          <w:p w14:paraId="2E1D7BE1" w14:textId="77777777" w:rsidR="00EA1ADF" w:rsidRDefault="00C57B13">
            <w:pPr>
              <w:pStyle w:val="ac"/>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C26356A" w14:textId="77777777" w:rsidR="00EA1ADF" w:rsidRDefault="00C57B13">
            <w:pPr>
              <w:pStyle w:val="ac"/>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0DBF2B6" w14:textId="77777777" w:rsidR="00EA1ADF" w:rsidRDefault="00C57B13">
            <w:pPr>
              <w:pStyle w:val="ac"/>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30FAE35F" w14:textId="77777777" w:rsidR="00EA1ADF" w:rsidRDefault="00C57B13">
            <w:pPr>
              <w:spacing w:before="0" w:after="0" w:line="240" w:lineRule="auto"/>
              <w:rPr>
                <w:b/>
                <w:bCs/>
                <w:iCs/>
                <w:lang w:eastAsia="zh-CN"/>
              </w:rPr>
            </w:pPr>
            <w:r>
              <w:rPr>
                <w:b/>
                <w:bCs/>
                <w:iCs/>
                <w:highlight w:val="green"/>
                <w:lang w:eastAsia="zh-CN"/>
              </w:rPr>
              <w:t>Agreement:</w:t>
            </w:r>
          </w:p>
          <w:p w14:paraId="23F17048" w14:textId="77777777" w:rsidR="00EA1ADF" w:rsidRDefault="00C57B13">
            <w:pPr>
              <w:pStyle w:val="aff2"/>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06D398D" w14:textId="77777777" w:rsidR="00EA1ADF" w:rsidRDefault="000255EF">
            <w:pPr>
              <w:pStyle w:val="ac"/>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90" w:dyaOrig="1150" w14:anchorId="6B9220ED">
                <v:shape id="_x0000_i1040" type="#_x0000_t75" alt="" style="width:438.25pt;height:58pt;mso-width-percent:0;mso-height-percent:0;mso-width-percent:0;mso-height-percent:0" o:ole="">
                  <v:imagedata r:id="rId23" o:title=""/>
                </v:shape>
                <o:OLEObject Type="Embed" ProgID="Visio.Drawing.15" ShapeID="_x0000_i1040" DrawAspect="Content" ObjectID="_1696161453" r:id="rId24"/>
              </w:object>
            </w:r>
          </w:p>
          <w:p w14:paraId="79457CF5" w14:textId="77777777" w:rsidR="00EA1ADF" w:rsidRDefault="00EA1ADF">
            <w:pPr>
              <w:pStyle w:val="ac"/>
              <w:spacing w:before="0" w:after="0" w:line="240" w:lineRule="auto"/>
              <w:rPr>
                <w:rFonts w:ascii="Times New Roman" w:hAnsi="Times New Roman"/>
                <w:sz w:val="22"/>
                <w:szCs w:val="22"/>
                <w:lang w:eastAsia="zh-CN"/>
              </w:rPr>
            </w:pPr>
          </w:p>
          <w:p w14:paraId="79D7BFAF" w14:textId="77777777" w:rsidR="00EA1ADF" w:rsidRDefault="00C57B13">
            <w:pPr>
              <w:pStyle w:val="ac"/>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64E18B8B" w14:textId="77777777" w:rsidR="00EA1ADF" w:rsidRDefault="00C57B13">
            <w:pPr>
              <w:pStyle w:val="ac"/>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3BB32DC9" w14:textId="77777777" w:rsidR="00EA1ADF" w:rsidRDefault="00EA1ADF">
            <w:pPr>
              <w:spacing w:before="0" w:after="0" w:line="240" w:lineRule="auto"/>
              <w:rPr>
                <w:iCs/>
                <w:lang w:eastAsia="zh-CN"/>
              </w:rPr>
            </w:pPr>
          </w:p>
          <w:p w14:paraId="63F04D23" w14:textId="77777777" w:rsidR="00EA1ADF" w:rsidRDefault="00C57B13">
            <w:pPr>
              <w:spacing w:before="0" w:after="0" w:line="240" w:lineRule="auto"/>
              <w:rPr>
                <w:b/>
                <w:bCs/>
                <w:iCs/>
                <w:lang w:eastAsia="zh-CN"/>
              </w:rPr>
            </w:pPr>
            <w:r>
              <w:rPr>
                <w:b/>
                <w:bCs/>
                <w:iCs/>
                <w:highlight w:val="green"/>
                <w:lang w:eastAsia="zh-CN"/>
              </w:rPr>
              <w:t>Agreement:</w:t>
            </w:r>
          </w:p>
          <w:p w14:paraId="14CC1EBF" w14:textId="77777777" w:rsidR="00EA1ADF" w:rsidRDefault="00C57B13">
            <w:pPr>
              <w:pStyle w:val="aff2"/>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025EF820" w14:textId="77777777" w:rsidR="00EA1ADF" w:rsidRDefault="00EA1ADF">
      <w:pPr>
        <w:pStyle w:val="ac"/>
        <w:spacing w:after="0"/>
        <w:rPr>
          <w:rFonts w:ascii="Times New Roman" w:hAnsi="Times New Roman"/>
          <w:sz w:val="22"/>
          <w:szCs w:val="22"/>
          <w:lang w:eastAsia="zh-CN"/>
        </w:rPr>
      </w:pPr>
    </w:p>
    <w:p w14:paraId="1061A72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0D55B6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C44FDE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6DCD02CB" w14:textId="77777777" w:rsidR="00EA1ADF" w:rsidRDefault="00EA1ADF">
      <w:pPr>
        <w:pStyle w:val="ac"/>
        <w:spacing w:after="0"/>
        <w:ind w:left="720"/>
        <w:rPr>
          <w:rFonts w:ascii="Times New Roman" w:hAnsi="Times New Roman"/>
          <w:sz w:val="22"/>
          <w:szCs w:val="22"/>
          <w:lang w:eastAsia="zh-CN"/>
        </w:rPr>
      </w:pPr>
    </w:p>
    <w:p w14:paraId="6CF1265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7A580C4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DCD13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852424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26C68DB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A36939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0AC9155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5F43C2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57F2A4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ZTE, Sanechips, Ericsson, Panasonic</w:t>
      </w:r>
    </w:p>
    <w:p w14:paraId="3A868FC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746D44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5349B15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D24DD0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1A41070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4BB7601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4ED8C2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26601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340A3A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51D3F77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4BC9855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D0D572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53D4AF3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215267C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71635FB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C5B819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D883C6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E810E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181B3BF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7D72C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4E31F3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5830834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5828100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13FBDE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408CBA5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1D591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93D579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1560A7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CDBF2B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CFBF4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8CDB9A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75871AB" w14:textId="77777777" w:rsidR="00EA1ADF" w:rsidRDefault="00EA1ADF">
      <w:pPr>
        <w:pStyle w:val="ac"/>
        <w:spacing w:after="0"/>
        <w:rPr>
          <w:rFonts w:ascii="Times New Roman" w:hAnsi="Times New Roman"/>
          <w:sz w:val="22"/>
          <w:szCs w:val="22"/>
          <w:lang w:eastAsia="zh-CN"/>
        </w:rPr>
      </w:pPr>
    </w:p>
    <w:p w14:paraId="470D8ED4" w14:textId="77777777" w:rsidR="00EA1ADF" w:rsidRDefault="00EA1ADF">
      <w:pPr>
        <w:pStyle w:val="ac"/>
        <w:spacing w:after="0"/>
        <w:rPr>
          <w:rFonts w:ascii="Times New Roman" w:hAnsi="Times New Roman"/>
          <w:sz w:val="22"/>
          <w:szCs w:val="22"/>
          <w:lang w:eastAsia="zh-CN"/>
        </w:rPr>
      </w:pPr>
    </w:p>
    <w:p w14:paraId="6E2D2F75" w14:textId="77777777" w:rsidR="00EA1ADF" w:rsidRDefault="00EA1ADF">
      <w:pPr>
        <w:pStyle w:val="ac"/>
        <w:spacing w:after="0"/>
        <w:rPr>
          <w:rFonts w:ascii="Times New Roman" w:hAnsi="Times New Roman"/>
          <w:sz w:val="22"/>
          <w:szCs w:val="22"/>
          <w:lang w:eastAsia="zh-CN"/>
        </w:rPr>
      </w:pPr>
    </w:p>
    <w:p w14:paraId="5682908A" w14:textId="77777777" w:rsidR="00EA1ADF" w:rsidRDefault="00C57B13">
      <w:pPr>
        <w:pStyle w:val="4"/>
        <w:rPr>
          <w:lang w:eastAsia="zh-CN"/>
        </w:rPr>
      </w:pPr>
      <w:r>
        <w:rPr>
          <w:lang w:eastAsia="zh-CN"/>
        </w:rPr>
        <w:t>&lt;Moderator’s Suggestion for Discussions&gt;</w:t>
      </w:r>
    </w:p>
    <w:p w14:paraId="69EFF3D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356A8D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3B0D3B4" w14:textId="77777777" w:rsidR="00EA1ADF" w:rsidRDefault="00C57B13">
      <w:pPr>
        <w:pStyle w:val="5"/>
        <w:rPr>
          <w:lang w:eastAsia="zh-CN"/>
        </w:rPr>
      </w:pPr>
      <w:r>
        <w:rPr>
          <w:lang w:eastAsia="zh-CN"/>
        </w:rPr>
        <w:lastRenderedPageBreak/>
        <w:t>Proposal 1.2-1</w:t>
      </w:r>
    </w:p>
    <w:p w14:paraId="41B686E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1261C541" w14:textId="77777777" w:rsidR="00EA1ADF" w:rsidRDefault="00EA1ADF">
      <w:pPr>
        <w:pStyle w:val="ac"/>
        <w:spacing w:after="0"/>
        <w:rPr>
          <w:rFonts w:ascii="Times New Roman" w:hAnsi="Times New Roman"/>
          <w:sz w:val="22"/>
          <w:szCs w:val="22"/>
          <w:lang w:eastAsia="zh-CN"/>
        </w:rPr>
      </w:pPr>
    </w:p>
    <w:p w14:paraId="4BD8FBB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E3DA905" w14:textId="77777777" w:rsidR="00EA1ADF" w:rsidRDefault="00EA1ADF">
      <w:pPr>
        <w:pStyle w:val="ac"/>
        <w:spacing w:after="0"/>
        <w:rPr>
          <w:rFonts w:ascii="Times New Roman" w:hAnsi="Times New Roman"/>
          <w:sz w:val="22"/>
          <w:szCs w:val="22"/>
          <w:lang w:eastAsia="zh-CN"/>
        </w:rPr>
      </w:pPr>
    </w:p>
    <w:p w14:paraId="7E8A0339" w14:textId="77777777" w:rsidR="00EA1ADF" w:rsidRDefault="00EA1ADF">
      <w:pPr>
        <w:pStyle w:val="ac"/>
        <w:spacing w:after="0"/>
        <w:rPr>
          <w:rFonts w:ascii="Times New Roman" w:hAnsi="Times New Roman"/>
          <w:sz w:val="22"/>
          <w:szCs w:val="22"/>
          <w:lang w:eastAsia="zh-CN"/>
        </w:rPr>
      </w:pPr>
    </w:p>
    <w:p w14:paraId="0FAA9CD1" w14:textId="77777777" w:rsidR="00EA1ADF" w:rsidRDefault="00C57B13">
      <w:pPr>
        <w:pStyle w:val="5"/>
        <w:rPr>
          <w:lang w:eastAsia="zh-CN"/>
        </w:rPr>
      </w:pPr>
      <w:r>
        <w:rPr>
          <w:lang w:eastAsia="zh-CN"/>
        </w:rPr>
        <w:t>Proposal 1.2-2</w:t>
      </w:r>
    </w:p>
    <w:p w14:paraId="1F4EC23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2B7C711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00C894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BFA580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E10077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37FA606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1B512DE8" w14:textId="77777777" w:rsidR="00EA1ADF" w:rsidRDefault="00EA1ADF">
      <w:pPr>
        <w:pStyle w:val="ac"/>
        <w:spacing w:after="0"/>
        <w:rPr>
          <w:rFonts w:ascii="Times New Roman" w:hAnsi="Times New Roman"/>
          <w:sz w:val="22"/>
          <w:szCs w:val="22"/>
          <w:lang w:eastAsia="zh-CN"/>
        </w:rPr>
      </w:pPr>
    </w:p>
    <w:p w14:paraId="145AD2A2"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7B4F50E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2CE00676"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248"/>
        <w:gridCol w:w="8714"/>
      </w:tblGrid>
      <w:tr w:rsidR="00EA1ADF" w14:paraId="7B230D0C" w14:textId="77777777">
        <w:tc>
          <w:tcPr>
            <w:tcW w:w="1248" w:type="dxa"/>
            <w:shd w:val="clear" w:color="auto" w:fill="FBE4D5" w:themeFill="accent2" w:themeFillTint="33"/>
          </w:tcPr>
          <w:p w14:paraId="2964B4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1771930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CDFEB99" w14:textId="77777777">
        <w:tc>
          <w:tcPr>
            <w:tcW w:w="1248" w:type="dxa"/>
          </w:tcPr>
          <w:p w14:paraId="0AB86F76"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714" w:type="dxa"/>
          </w:tcPr>
          <w:p w14:paraId="6098BD2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that Proposal 1.2-1 is something agreed already. </w:t>
            </w:r>
          </w:p>
          <w:p w14:paraId="5E9CB530"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14:paraId="053D2DC7" w14:textId="77777777">
        <w:tc>
          <w:tcPr>
            <w:tcW w:w="1248" w:type="dxa"/>
          </w:tcPr>
          <w:p w14:paraId="755E1B67"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364E41E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7343A5D1"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support</w:t>
            </w:r>
          </w:p>
        </w:tc>
      </w:tr>
      <w:tr w:rsidR="00EA1ADF" w14:paraId="6EE3DB56" w14:textId="77777777">
        <w:tc>
          <w:tcPr>
            <w:tcW w:w="1248" w:type="dxa"/>
          </w:tcPr>
          <w:p w14:paraId="1711DF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23BE7B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ok</w:t>
            </w:r>
          </w:p>
          <w:p w14:paraId="5D9BDD3C" w14:textId="77777777" w:rsidR="00EA1ADF" w:rsidRDefault="00C57B13">
            <w:pPr>
              <w:pStyle w:val="ac"/>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3F833FE2" w14:textId="77777777" w:rsidR="00EA1ADF" w:rsidRDefault="00C57B13">
            <w:pPr>
              <w:pStyle w:val="ac"/>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293688F6" w14:textId="77777777" w:rsidR="00EA1ADF" w:rsidRDefault="00C57B13">
            <w:pPr>
              <w:pStyle w:val="ac"/>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2C310043" w14:textId="77777777" w:rsidR="00EA1ADF" w:rsidRDefault="00C57B13">
            <w:pPr>
              <w:pStyle w:val="ac"/>
              <w:rPr>
                <w:sz w:val="22"/>
                <w:szCs w:val="22"/>
                <w:lang w:eastAsia="zh-CN"/>
              </w:rPr>
            </w:pPr>
            <w:r>
              <w:rPr>
                <w:i/>
                <w:iCs/>
                <w:sz w:val="22"/>
                <w:szCs w:val="22"/>
                <w:lang w:eastAsia="zh-CN"/>
              </w:rPr>
              <w:lastRenderedPageBreak/>
              <w:t>ALT 3) non-contiguous, N slot gap (slots that do not contain SSB) every M slots that contain SSB, additional N’ slot gaps may be inserted in the middle of the pattern. N’ may be the same or different for 480kHz and 960kHz.</w:t>
            </w:r>
          </w:p>
        </w:tc>
      </w:tr>
      <w:tr w:rsidR="00EA1ADF" w14:paraId="37CCD4DD" w14:textId="77777777">
        <w:tc>
          <w:tcPr>
            <w:tcW w:w="1248" w:type="dxa"/>
          </w:tcPr>
          <w:p w14:paraId="366259A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615DB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FA1A89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14:paraId="5AD654DA" w14:textId="77777777">
        <w:tc>
          <w:tcPr>
            <w:tcW w:w="1248" w:type="dxa"/>
          </w:tcPr>
          <w:p w14:paraId="480EE45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7E5BF24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86B02A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C51D7F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14:paraId="4049C6B6" w14:textId="77777777">
        <w:tc>
          <w:tcPr>
            <w:tcW w:w="1248" w:type="dxa"/>
          </w:tcPr>
          <w:p w14:paraId="6B8205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7611B668"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08F9B6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14:paraId="1F75C35C" w14:textId="77777777">
        <w:tc>
          <w:tcPr>
            <w:tcW w:w="1248" w:type="dxa"/>
          </w:tcPr>
          <w:p w14:paraId="69591D77"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1ACC46E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29C9029B" w14:textId="77777777" w:rsidR="00EA1ADF" w:rsidRDefault="00C57B13">
            <w:pPr>
              <w:pStyle w:val="ac"/>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EA1ADF" w14:paraId="0B1E13A9" w14:textId="77777777">
        <w:tc>
          <w:tcPr>
            <w:tcW w:w="1248" w:type="dxa"/>
          </w:tcPr>
          <w:p w14:paraId="03D46C1A"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0743E675"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2ECD525" w14:textId="77777777" w:rsidR="00EA1ADF" w:rsidRDefault="00EA1ADF">
            <w:pPr>
              <w:pStyle w:val="ac"/>
              <w:spacing w:after="0"/>
              <w:rPr>
                <w:rFonts w:ascii="Times New Roman" w:hAnsi="Times New Roman"/>
                <w:szCs w:val="22"/>
                <w:lang w:eastAsia="zh-CN"/>
              </w:rPr>
            </w:pPr>
          </w:p>
          <w:p w14:paraId="62B9C096"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14:paraId="3F8988C6" w14:textId="77777777">
        <w:tc>
          <w:tcPr>
            <w:tcW w:w="1248" w:type="dxa"/>
          </w:tcPr>
          <w:p w14:paraId="1BE4F3B8" w14:textId="77777777"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9668B99"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2E063770" w14:textId="77777777" w:rsidR="00EA1ADF" w:rsidRDefault="00EA1ADF">
            <w:pPr>
              <w:pStyle w:val="ac"/>
              <w:spacing w:after="0"/>
              <w:rPr>
                <w:rFonts w:ascii="Times New Roman" w:hAnsi="Times New Roman"/>
                <w:szCs w:val="22"/>
                <w:lang w:eastAsia="zh-CN"/>
              </w:rPr>
            </w:pPr>
          </w:p>
        </w:tc>
      </w:tr>
      <w:tr w:rsidR="00EA1ADF" w14:paraId="4E6631B3" w14:textId="77777777">
        <w:tc>
          <w:tcPr>
            <w:tcW w:w="1248" w:type="dxa"/>
          </w:tcPr>
          <w:p w14:paraId="1A50D98A"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714" w:type="dxa"/>
          </w:tcPr>
          <w:p w14:paraId="2AB6532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P</w:t>
            </w:r>
            <w:r>
              <w:rPr>
                <w:rFonts w:ascii="Times New Roman" w:eastAsia="ＭＳ 明朝" w:hAnsi="Times New Roman"/>
                <w:sz w:val="22"/>
                <w:szCs w:val="22"/>
                <w:lang w:eastAsia="ja-JP"/>
              </w:rPr>
              <w:t>roposal 1.2-1: Okay.</w:t>
            </w:r>
          </w:p>
          <w:p w14:paraId="2FA0FF1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1.2-2: we are fine to the solution that aligning design with Rel-15 FR2 (e.g., reserve UL slots every 1 ms).</w:t>
            </w:r>
          </w:p>
        </w:tc>
      </w:tr>
      <w:tr w:rsidR="00EA1ADF" w14:paraId="366A53F8" w14:textId="77777777">
        <w:tc>
          <w:tcPr>
            <w:tcW w:w="1248" w:type="dxa"/>
          </w:tcPr>
          <w:p w14:paraId="418D89E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DF02FA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260A6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40EB186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161407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197B276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4A3402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25E2138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D1414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EA1ADF" w14:paraId="04E59064" w14:textId="77777777">
        <w:tc>
          <w:tcPr>
            <w:tcW w:w="1248" w:type="dxa"/>
          </w:tcPr>
          <w:p w14:paraId="28241535"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0B4E4A0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5579C13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3AF6EF77"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2E4D8B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6FF96D65" w14:textId="77777777" w:rsidR="00EA1ADF" w:rsidRDefault="00C57B13">
            <w:pPr>
              <w:pStyle w:val="ac"/>
              <w:spacing w:after="0"/>
              <w:rPr>
                <w:rFonts w:ascii="Times New Roman" w:hAnsi="Times New Roman"/>
                <w:sz w:val="22"/>
                <w:szCs w:val="22"/>
                <w:lang w:eastAsia="zh-CN"/>
              </w:rPr>
            </w:pPr>
            <w:r>
              <w:rPr>
                <w:rFonts w:ascii="Times New Roman" w:hAnsi="Times New Roman"/>
                <w:noProof/>
                <w:sz w:val="22"/>
                <w:szCs w:val="22"/>
              </w:rPr>
              <w:drawing>
                <wp:inline distT="0" distB="0" distL="0" distR="0" wp14:anchorId="60061251" wp14:editId="63F98EC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4EE6BCCB" w14:textId="77777777" w:rsidR="00EA1ADF" w:rsidRDefault="00EA1ADF">
            <w:pPr>
              <w:pStyle w:val="ac"/>
              <w:spacing w:after="0"/>
              <w:rPr>
                <w:rFonts w:ascii="Times New Roman" w:hAnsi="Times New Roman"/>
                <w:sz w:val="22"/>
                <w:szCs w:val="22"/>
                <w:lang w:eastAsia="zh-CN"/>
              </w:rPr>
            </w:pPr>
          </w:p>
        </w:tc>
      </w:tr>
      <w:tr w:rsidR="00EA1ADF" w14:paraId="7DDE415F" w14:textId="77777777">
        <w:tc>
          <w:tcPr>
            <w:tcW w:w="1248" w:type="dxa"/>
          </w:tcPr>
          <w:p w14:paraId="75E0FB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14:paraId="5312FB65"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1A43405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2108EE21" w14:textId="77777777" w:rsidR="00EA1ADF" w:rsidRDefault="00C57B13">
            <w:pPr>
              <w:pStyle w:val="ac"/>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6EA42042" w14:textId="77777777" w:rsidR="00EA1ADF" w:rsidRDefault="00C57B13">
            <w:pPr>
              <w:pStyle w:val="ac"/>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w:t>
            </w:r>
            <w:r>
              <w:rPr>
                <w:iCs/>
                <w:lang w:eastAsia="ko-KR"/>
              </w:rPr>
              <w:lastRenderedPageBreak/>
              <w:t xml:space="preserve">percentage of transition time overhead, it is more sensible to reserve less number of set of consecutive slots for UL but, within each set, use more slots. </w:t>
            </w:r>
          </w:p>
          <w:p w14:paraId="29766DA1" w14:textId="77777777" w:rsidR="00EA1ADF" w:rsidRDefault="00C57B13">
            <w:pPr>
              <w:pStyle w:val="ac"/>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F587176" w14:textId="77777777" w:rsidR="00EA1ADF" w:rsidRDefault="00C57B13">
            <w:pPr>
              <w:pStyle w:val="ac"/>
              <w:spacing w:after="0"/>
              <w:ind w:left="720"/>
              <w:rPr>
                <w:rFonts w:ascii="Times New Roman" w:hAnsi="Times New Roman"/>
                <w:sz w:val="22"/>
                <w:szCs w:val="22"/>
                <w:lang w:eastAsia="zh-CN"/>
              </w:rPr>
            </w:pPr>
            <w:r>
              <w:rPr>
                <w:rFonts w:ascii="Times New Roman" w:hAnsi="Times New Roman"/>
                <w:noProof/>
                <w:sz w:val="22"/>
                <w:szCs w:val="22"/>
              </w:rPr>
              <w:drawing>
                <wp:inline distT="0" distB="0" distL="0" distR="0" wp14:anchorId="77E68070" wp14:editId="60DA5254">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3F0589A5" w14:textId="77777777"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527E473F" w14:textId="77777777" w:rsidR="00EA1ADF" w:rsidRDefault="00C57B13">
            <w:pPr>
              <w:pStyle w:val="ac"/>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51802097" w14:textId="77777777" w:rsidR="00EA1ADF" w:rsidRDefault="00C57B13">
            <w:pPr>
              <w:pStyle w:val="5"/>
              <w:ind w:left="2061"/>
              <w:outlineLvl w:val="4"/>
              <w:rPr>
                <w:lang w:eastAsia="zh-CN"/>
              </w:rPr>
            </w:pPr>
            <w:r>
              <w:rPr>
                <w:lang w:eastAsia="zh-CN"/>
              </w:rPr>
              <w:t xml:space="preserve">Proposal 1.2-2 </w:t>
            </w:r>
            <w:r>
              <w:rPr>
                <w:color w:val="FF0000"/>
                <w:lang w:eastAsia="zh-CN"/>
              </w:rPr>
              <w:t>(modified)</w:t>
            </w:r>
          </w:p>
          <w:p w14:paraId="3B6F1F7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117E80F" w14:textId="77777777" w:rsidR="00EA1ADF" w:rsidRDefault="00C57B13">
            <w:pPr>
              <w:pStyle w:val="ac"/>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D2E65A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7FDDE0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613C8FA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6B5F1DE1" w14:textId="77777777" w:rsidR="00EA1ADF" w:rsidRDefault="00C57B13">
            <w:pPr>
              <w:pStyle w:val="ac"/>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B0A2D63" w14:textId="77777777" w:rsidR="00EA1ADF" w:rsidRDefault="00C57B13">
            <w:pPr>
              <w:pStyle w:val="ac"/>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107BF121" w14:textId="77777777" w:rsidR="00EA1ADF" w:rsidRDefault="00EA1ADF">
            <w:pPr>
              <w:pStyle w:val="ac"/>
              <w:spacing w:after="0"/>
              <w:ind w:left="720"/>
              <w:rPr>
                <w:rFonts w:ascii="Times New Roman" w:hAnsi="Times New Roman"/>
                <w:sz w:val="22"/>
                <w:szCs w:val="22"/>
                <w:lang w:eastAsia="zh-CN"/>
              </w:rPr>
            </w:pPr>
          </w:p>
        </w:tc>
      </w:tr>
      <w:tr w:rsidR="00EA1ADF" w14:paraId="10B7372D" w14:textId="77777777">
        <w:tc>
          <w:tcPr>
            <w:tcW w:w="1248" w:type="dxa"/>
          </w:tcPr>
          <w:p w14:paraId="527ED72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714" w:type="dxa"/>
          </w:tcPr>
          <w:p w14:paraId="6711579F"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1F5B68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EA1ADF" w14:paraId="71074B2F" w14:textId="77777777">
        <w:tc>
          <w:tcPr>
            <w:tcW w:w="1248" w:type="dxa"/>
          </w:tcPr>
          <w:p w14:paraId="5FCC63C1"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714" w:type="dxa"/>
          </w:tcPr>
          <w:p w14:paraId="3F1BDBF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1.2-1.</w:t>
            </w:r>
          </w:p>
          <w:p w14:paraId="2AD2B8C6"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prefer Alt 2 to allow scheduling UL and URLLC traffic. We also prefer the same pattern for 480 and 960 kHz SCS.</w:t>
            </w:r>
          </w:p>
        </w:tc>
      </w:tr>
      <w:tr w:rsidR="00EA1ADF" w14:paraId="61EE4FF3" w14:textId="77777777">
        <w:tc>
          <w:tcPr>
            <w:tcW w:w="1248" w:type="dxa"/>
          </w:tcPr>
          <w:p w14:paraId="3FDC4050"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Panasonic</w:t>
            </w:r>
          </w:p>
        </w:tc>
        <w:tc>
          <w:tcPr>
            <w:tcW w:w="8714" w:type="dxa"/>
          </w:tcPr>
          <w:p w14:paraId="7F9C08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200B05E8"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14:paraId="63C7D204" w14:textId="77777777">
        <w:tc>
          <w:tcPr>
            <w:tcW w:w="1248" w:type="dxa"/>
          </w:tcPr>
          <w:p w14:paraId="0E7DFFB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714" w:type="dxa"/>
          </w:tcPr>
          <w:p w14:paraId="12C89CB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1.2-1) This has been agreed already in our understanding, thus fine with the proposal (if confirmation needed)</w:t>
            </w:r>
          </w:p>
          <w:p w14:paraId="35304AD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18B48682" w14:textId="77777777" w:rsidR="00EA1ADF" w:rsidRDefault="00EA1ADF">
            <w:pPr>
              <w:pStyle w:val="ac"/>
              <w:spacing w:after="0"/>
              <w:rPr>
                <w:rFonts w:ascii="Times New Roman" w:eastAsia="ＭＳ 明朝" w:hAnsi="Times New Roman"/>
                <w:sz w:val="22"/>
                <w:szCs w:val="22"/>
                <w:lang w:eastAsia="ja-JP"/>
              </w:rPr>
            </w:pPr>
          </w:p>
          <w:p w14:paraId="6098DF9F" w14:textId="77777777" w:rsidR="00EA1ADF" w:rsidRDefault="00EA1ADF">
            <w:pPr>
              <w:pStyle w:val="ac"/>
              <w:spacing w:after="0"/>
              <w:rPr>
                <w:rFonts w:ascii="Times New Roman" w:eastAsia="ＭＳ 明朝" w:hAnsi="Times New Roman"/>
                <w:sz w:val="22"/>
                <w:szCs w:val="22"/>
                <w:lang w:eastAsia="ja-JP"/>
              </w:rPr>
            </w:pPr>
          </w:p>
        </w:tc>
      </w:tr>
      <w:tr w:rsidR="00EA1ADF" w14:paraId="4AE0A925" w14:textId="77777777">
        <w:tc>
          <w:tcPr>
            <w:tcW w:w="1248" w:type="dxa"/>
          </w:tcPr>
          <w:p w14:paraId="03D0DBF1"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Mediatek</w:t>
            </w:r>
          </w:p>
        </w:tc>
        <w:tc>
          <w:tcPr>
            <w:tcW w:w="8714" w:type="dxa"/>
          </w:tcPr>
          <w:p w14:paraId="7E92630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1.2-1: This topic has been agreed, the remaining issue is whether SSB slot is needed or not. Thus ok with the proposal.</w:t>
            </w:r>
          </w:p>
          <w:p w14:paraId="50EDB90B"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EA1ADF" w14:paraId="3646CDD9" w14:textId="77777777">
        <w:tc>
          <w:tcPr>
            <w:tcW w:w="1248" w:type="dxa"/>
          </w:tcPr>
          <w:p w14:paraId="27C5DB9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Futurewei</w:t>
            </w:r>
          </w:p>
        </w:tc>
        <w:tc>
          <w:tcPr>
            <w:tcW w:w="8714" w:type="dxa"/>
          </w:tcPr>
          <w:p w14:paraId="6C85FFF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2.1-1: We are OK with the Proposal.</w:t>
            </w:r>
          </w:p>
          <w:p w14:paraId="6BB9142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2.1-2: Support Alt 2</w:t>
            </w:r>
          </w:p>
        </w:tc>
      </w:tr>
      <w:tr w:rsidR="00EA1ADF" w14:paraId="110756C1" w14:textId="77777777">
        <w:tc>
          <w:tcPr>
            <w:tcW w:w="1248" w:type="dxa"/>
          </w:tcPr>
          <w:p w14:paraId="5553C1C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714" w:type="dxa"/>
          </w:tcPr>
          <w:p w14:paraId="093E58EC"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37E616D9" w14:textId="77777777" w:rsidR="00EA1ADF" w:rsidRDefault="00C57B13">
            <w:pPr>
              <w:pStyle w:val="ac"/>
              <w:spacing w:after="0"/>
              <w:rPr>
                <w:rFonts w:ascii="Times New Roman" w:eastAsia="ＭＳ 明朝"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6197EE5F" w14:textId="77777777" w:rsidR="00EA1ADF" w:rsidRDefault="00EA1ADF">
      <w:pPr>
        <w:pStyle w:val="ac"/>
        <w:spacing w:after="0"/>
        <w:rPr>
          <w:rFonts w:ascii="Times New Roman" w:hAnsi="Times New Roman"/>
          <w:sz w:val="22"/>
          <w:szCs w:val="22"/>
          <w:lang w:eastAsia="zh-CN"/>
        </w:rPr>
      </w:pPr>
    </w:p>
    <w:p w14:paraId="1CA09E90" w14:textId="77777777" w:rsidR="00EA1ADF" w:rsidRDefault="00EA1ADF">
      <w:pPr>
        <w:pStyle w:val="ac"/>
        <w:spacing w:after="0"/>
        <w:rPr>
          <w:rFonts w:ascii="Times New Roman" w:hAnsi="Times New Roman"/>
          <w:sz w:val="22"/>
          <w:szCs w:val="22"/>
          <w:lang w:eastAsia="zh-CN"/>
        </w:rPr>
      </w:pPr>
    </w:p>
    <w:p w14:paraId="58EFAAF1" w14:textId="77777777" w:rsidR="00EA1ADF" w:rsidRDefault="00EA1ADF">
      <w:pPr>
        <w:pStyle w:val="ac"/>
        <w:spacing w:after="0"/>
        <w:rPr>
          <w:rFonts w:ascii="Times New Roman" w:hAnsi="Times New Roman"/>
          <w:sz w:val="22"/>
          <w:szCs w:val="22"/>
          <w:lang w:eastAsia="zh-CN"/>
        </w:rPr>
      </w:pPr>
    </w:p>
    <w:p w14:paraId="7D7DB4F7"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A946A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w:t>
      </w:r>
    </w:p>
    <w:p w14:paraId="0ACB88EB"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3D505E76"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4F44AC75"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1898EB4F"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D87F145" w14:textId="77777777" w:rsidR="00EA1ADF" w:rsidRDefault="00EA1ADF">
      <w:pPr>
        <w:pStyle w:val="ac"/>
        <w:spacing w:after="0"/>
        <w:rPr>
          <w:rFonts w:ascii="Times New Roman" w:hAnsi="Times New Roman"/>
          <w:sz w:val="22"/>
          <w:szCs w:val="22"/>
          <w:lang w:eastAsia="zh-CN"/>
        </w:rPr>
      </w:pPr>
    </w:p>
    <w:p w14:paraId="233FA7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w:t>
      </w:r>
    </w:p>
    <w:p w14:paraId="5BF88665"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6848C760"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4B15A34A" w14:textId="77777777" w:rsidR="00EA1ADF" w:rsidRDefault="00C57B13">
      <w:pPr>
        <w:pStyle w:val="ac"/>
        <w:numPr>
          <w:ilvl w:val="2"/>
          <w:numId w:val="31"/>
        </w:numPr>
        <w:spacing w:after="0"/>
        <w:rPr>
          <w:rFonts w:ascii="Times New Roman" w:hAnsi="Times New Roman"/>
          <w:sz w:val="22"/>
          <w:szCs w:val="22"/>
          <w:lang w:eastAsia="zh-CN"/>
        </w:rPr>
      </w:pPr>
      <w:r>
        <w:rPr>
          <w:rFonts w:ascii="Times New Roman" w:hAnsi="Times New Roman"/>
          <w:sz w:val="22"/>
          <w:szCs w:val="22"/>
          <w:lang w:eastAsia="zh-CN"/>
        </w:rPr>
        <w:lastRenderedPageBreak/>
        <w:t>Concerns: not able to support short UL control signal gap (every 0.125ms) and URLLC gap (every 1msec), large overlap with SSB and RO, Sony</w:t>
      </w:r>
    </w:p>
    <w:p w14:paraId="18261990"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08AF6E53" w14:textId="77777777" w:rsidR="00EA1ADF" w:rsidRDefault="00C57B13">
      <w:pPr>
        <w:pStyle w:val="ac"/>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4D2824CB"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181853E5"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572AFD"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31931F5" w14:textId="77777777" w:rsidR="00EA1ADF" w:rsidRDefault="00EA1ADF">
      <w:pPr>
        <w:pStyle w:val="ac"/>
        <w:spacing w:after="0"/>
        <w:rPr>
          <w:rFonts w:ascii="Times New Roman" w:hAnsi="Times New Roman"/>
          <w:sz w:val="22"/>
          <w:szCs w:val="22"/>
          <w:lang w:eastAsia="zh-CN"/>
        </w:rPr>
      </w:pPr>
    </w:p>
    <w:p w14:paraId="389E5C32"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2E43BBF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778F99DF" w14:textId="77777777" w:rsidR="00EA1ADF" w:rsidRDefault="00EA1ADF">
      <w:pPr>
        <w:pStyle w:val="ac"/>
        <w:spacing w:after="0"/>
        <w:rPr>
          <w:rFonts w:ascii="Times New Roman" w:hAnsi="Times New Roman"/>
          <w:sz w:val="22"/>
          <w:szCs w:val="22"/>
          <w:lang w:eastAsia="zh-CN"/>
        </w:rPr>
      </w:pPr>
    </w:p>
    <w:p w14:paraId="5B0EEC5B" w14:textId="77777777" w:rsidR="00EA1ADF" w:rsidRPr="005A19C5" w:rsidRDefault="00C57B13" w:rsidP="005A19C5">
      <w:pPr>
        <w:rPr>
          <w:b/>
          <w:bCs/>
          <w:sz w:val="22"/>
          <w:szCs w:val="22"/>
        </w:rPr>
      </w:pPr>
      <w:r w:rsidRPr="005A19C5">
        <w:rPr>
          <w:b/>
          <w:bCs/>
          <w:sz w:val="22"/>
          <w:szCs w:val="22"/>
        </w:rPr>
        <w:t>Conclusion 1.2-3:</w:t>
      </w:r>
    </w:p>
    <w:p w14:paraId="668E5212" w14:textId="77777777" w:rsidR="00EA1ADF" w:rsidRDefault="00C57B13">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7CEF75C5" w14:textId="77777777" w:rsidR="00EA1ADF" w:rsidRDefault="00EA1ADF">
      <w:pPr>
        <w:pStyle w:val="ac"/>
        <w:spacing w:after="0"/>
        <w:ind w:left="720"/>
        <w:rPr>
          <w:rFonts w:ascii="Times New Roman" w:hAnsi="Times New Roman"/>
          <w:sz w:val="22"/>
          <w:szCs w:val="22"/>
          <w:lang w:eastAsia="zh-CN"/>
        </w:rPr>
      </w:pPr>
    </w:p>
    <w:p w14:paraId="098602BA" w14:textId="77777777" w:rsidR="00EA1ADF" w:rsidRDefault="00C57B13">
      <w:pPr>
        <w:spacing w:after="0" w:line="240" w:lineRule="auto"/>
        <w:rPr>
          <w:b/>
          <w:bCs/>
          <w:lang w:eastAsia="zh-CN"/>
        </w:rPr>
      </w:pPr>
      <w:r>
        <w:rPr>
          <w:b/>
          <w:bCs/>
          <w:highlight w:val="green"/>
          <w:lang w:eastAsia="zh-CN"/>
        </w:rPr>
        <w:t>Previous Agreement (RAN1 #104-bis-e):</w:t>
      </w:r>
    </w:p>
    <w:p w14:paraId="75234C4B" w14:textId="77777777" w:rsidR="00EA1ADF" w:rsidRDefault="00C57B13">
      <w:pPr>
        <w:pStyle w:val="ac"/>
        <w:spacing w:after="0" w:line="240" w:lineRule="auto"/>
        <w:rPr>
          <w:rFonts w:cs="Times"/>
          <w:szCs w:val="20"/>
          <w:lang w:eastAsia="zh-CN"/>
        </w:rPr>
      </w:pPr>
      <w:r>
        <w:rPr>
          <w:rFonts w:cs="Times"/>
          <w:szCs w:val="20"/>
          <w:lang w:eastAsia="zh-CN"/>
        </w:rPr>
        <w:t>For SSB with 120kHz SCS for NR 52.6 GHz to 71 GHz,</w:t>
      </w:r>
    </w:p>
    <w:p w14:paraId="6632D853" w14:textId="77777777" w:rsidR="00EA1ADF" w:rsidRDefault="00C57B13">
      <w:pPr>
        <w:pStyle w:val="ac"/>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47A1C464" w14:textId="77777777" w:rsidR="00EA1ADF" w:rsidRDefault="00C57B13">
      <w:pPr>
        <w:pStyle w:val="ac"/>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3F7FACF" w14:textId="77777777" w:rsidR="00EA1ADF" w:rsidRDefault="00C57B13">
      <w:pPr>
        <w:pStyle w:val="ac"/>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7B5D9FCD" w14:textId="77777777" w:rsidR="00EA1ADF" w:rsidRDefault="00EA1ADF">
      <w:pPr>
        <w:pStyle w:val="ac"/>
        <w:spacing w:after="0"/>
        <w:rPr>
          <w:rFonts w:ascii="Times New Roman" w:hAnsi="Times New Roman"/>
          <w:sz w:val="22"/>
          <w:szCs w:val="22"/>
          <w:lang w:eastAsia="zh-CN"/>
        </w:rPr>
      </w:pPr>
    </w:p>
    <w:p w14:paraId="51C87C0D" w14:textId="77777777" w:rsidR="00EA1ADF" w:rsidRDefault="00EA1ADF">
      <w:pPr>
        <w:pStyle w:val="ac"/>
        <w:spacing w:after="0"/>
        <w:rPr>
          <w:rFonts w:ascii="Times New Roman" w:hAnsi="Times New Roman"/>
          <w:sz w:val="22"/>
          <w:szCs w:val="22"/>
          <w:lang w:eastAsia="zh-CN"/>
        </w:rPr>
      </w:pPr>
    </w:p>
    <w:p w14:paraId="134BCC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5DFF7228" w14:textId="77777777" w:rsidR="00EA1ADF" w:rsidRDefault="00EA1ADF">
      <w:pPr>
        <w:pStyle w:val="ac"/>
        <w:spacing w:after="0"/>
        <w:rPr>
          <w:rFonts w:ascii="Times New Roman" w:hAnsi="Times New Roman"/>
          <w:sz w:val="22"/>
          <w:szCs w:val="22"/>
          <w:lang w:eastAsia="zh-CN"/>
        </w:rPr>
      </w:pPr>
    </w:p>
    <w:p w14:paraId="2BCB5EFF" w14:textId="77777777" w:rsidR="00EA1ADF" w:rsidRDefault="00C57B13">
      <w:pPr>
        <w:pStyle w:val="5"/>
        <w:rPr>
          <w:lang w:eastAsia="zh-CN"/>
        </w:rPr>
      </w:pPr>
      <w:r>
        <w:rPr>
          <w:lang w:eastAsia="zh-CN"/>
        </w:rPr>
        <w:t>Proposal 1.2-2A</w:t>
      </w:r>
    </w:p>
    <w:p w14:paraId="340816C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55ECEB3"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12C6CE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05B163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170013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70EB6E86"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ALT 3) non-contiguous, N slot gap (slots that do not contain SSB) every M slots that contain SSB, additional N’ slot gaps may be inserted in the middle of the pattern. N’ may be the same or different for 480kHz and 960kHz.</w:t>
      </w:r>
    </w:p>
    <w:p w14:paraId="12FBF8E7"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678870E2" w14:textId="77777777" w:rsidR="00EA1ADF" w:rsidRDefault="00C57B13">
      <w:pPr>
        <w:pStyle w:val="ac"/>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785F8C6D" w14:textId="77777777" w:rsidR="00EA1ADF" w:rsidRDefault="00EA1ADF">
      <w:pPr>
        <w:pStyle w:val="ac"/>
        <w:spacing w:after="0"/>
        <w:rPr>
          <w:rFonts w:ascii="Times New Roman" w:hAnsi="Times New Roman"/>
          <w:sz w:val="22"/>
          <w:szCs w:val="22"/>
          <w:lang w:eastAsia="zh-CN"/>
        </w:rPr>
      </w:pPr>
    </w:p>
    <w:p w14:paraId="049B3B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523C86EC" w14:textId="77777777" w:rsidR="00EA1ADF" w:rsidRDefault="00EA1ADF">
      <w:pPr>
        <w:pStyle w:val="ac"/>
        <w:spacing w:after="0"/>
        <w:rPr>
          <w:rFonts w:ascii="Times New Roman" w:hAnsi="Times New Roman"/>
          <w:sz w:val="22"/>
          <w:szCs w:val="22"/>
          <w:lang w:eastAsia="zh-CN"/>
        </w:rPr>
      </w:pPr>
    </w:p>
    <w:p w14:paraId="7710FDEC" w14:textId="77777777" w:rsidR="00EA1ADF" w:rsidRDefault="00C57B13">
      <w:pPr>
        <w:pStyle w:val="5"/>
        <w:rPr>
          <w:lang w:eastAsia="zh-CN"/>
        </w:rPr>
      </w:pPr>
      <w:r>
        <w:rPr>
          <w:lang w:eastAsia="zh-CN"/>
        </w:rPr>
        <w:t>Proposal 1.2-2B</w:t>
      </w:r>
    </w:p>
    <w:p w14:paraId="61EA400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2A7C2D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8EA413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3DD5B5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4AA772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14E580F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4390CAC9" w14:textId="77777777" w:rsidR="00EA1ADF" w:rsidRDefault="00EA1ADF">
      <w:pPr>
        <w:pStyle w:val="ac"/>
        <w:spacing w:after="0"/>
        <w:rPr>
          <w:rFonts w:ascii="Times New Roman" w:hAnsi="Times New Roman"/>
          <w:sz w:val="22"/>
          <w:szCs w:val="22"/>
          <w:lang w:eastAsia="zh-CN"/>
        </w:rPr>
      </w:pPr>
    </w:p>
    <w:p w14:paraId="24C0591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02257EB4" w14:textId="77777777" w:rsidR="00EA1ADF" w:rsidRDefault="00C57B13">
      <w:pPr>
        <w:pStyle w:val="5"/>
        <w:rPr>
          <w:lang w:eastAsia="zh-CN"/>
        </w:rPr>
      </w:pPr>
      <w:r>
        <w:rPr>
          <w:lang w:eastAsia="zh-CN"/>
        </w:rPr>
        <w:t>Proposal 1.2-2C</w:t>
      </w:r>
    </w:p>
    <w:p w14:paraId="737A623B" w14:textId="77777777" w:rsidR="00EA1ADF" w:rsidRDefault="00C57B13">
      <w:pPr>
        <w:pStyle w:val="aff2"/>
        <w:numPr>
          <w:ilvl w:val="0"/>
          <w:numId w:val="32"/>
        </w:numPr>
      </w:pPr>
      <w:r>
        <w:t>Supported value of n for 480Hz SSB slot pattern:</w:t>
      </w:r>
    </w:p>
    <w:p w14:paraId="39175D09" w14:textId="77777777" w:rsidR="00EA1ADF" w:rsidRDefault="00C57B13">
      <w:pPr>
        <w:pStyle w:val="aff2"/>
        <w:numPr>
          <w:ilvl w:val="1"/>
          <w:numId w:val="32"/>
        </w:numPr>
      </w:pPr>
      <w:r>
        <w:t>If 64 SSB candidate positions are supported, n = {1,2, 5,6, 9,10, 13,14, 17,18, 21, 22, 25, 26, 29, 30, 41,42, 45, 46, 49, 50, 53, 54, 57, 58, 61, 62, 65, 66, 69, 70}</w:t>
      </w:r>
    </w:p>
    <w:p w14:paraId="5058E687" w14:textId="77777777" w:rsidR="00EA1ADF" w:rsidRDefault="00C57B13">
      <w:pPr>
        <w:pStyle w:val="aff2"/>
        <w:numPr>
          <w:ilvl w:val="1"/>
          <w:numId w:val="32"/>
        </w:numPr>
      </w:pPr>
      <w:r>
        <w:t>If 128 SSB candidate position are supported, n = {1,2,5,6,9,10,13,14,17,18, 21, 22, 25, 26, 29, 30, 41,42, 45, 46, 49, 50, 53, 54, 57, 58, 61, 62, 65, 66, 69, 70, 81,82, 85,86, 89,90, 93,94, 97,98, 101,102, 105,106, 109,110, 121,122, 125,126, 129, 130, 133,134, 137,138, 141,142, 145,146, 149,150}</w:t>
      </w:r>
    </w:p>
    <w:p w14:paraId="7D90B516" w14:textId="77777777" w:rsidR="00EA1ADF" w:rsidRDefault="00C57B13">
      <w:pPr>
        <w:pStyle w:val="aff2"/>
        <w:numPr>
          <w:ilvl w:val="0"/>
          <w:numId w:val="32"/>
        </w:numPr>
      </w:pPr>
      <w:r>
        <w:t>Supported value of n for 960Hz SSB slot pattern:</w:t>
      </w:r>
    </w:p>
    <w:p w14:paraId="33800A59" w14:textId="77777777" w:rsidR="00EA1ADF" w:rsidRDefault="00C57B13">
      <w:pPr>
        <w:pStyle w:val="aff2"/>
        <w:numPr>
          <w:ilvl w:val="1"/>
          <w:numId w:val="32"/>
        </w:numPr>
      </w:pPr>
      <w:r>
        <w:t>If 64 SSB candidate positions are supported, n = {2,3,4,5, 10,11,12,13, 18,19,20,21, 26,27,28,29, 34,35,36,37, 42,43,44,45, 50,51,52,53, 58,59,60,61}</w:t>
      </w:r>
    </w:p>
    <w:p w14:paraId="5219CDD3" w14:textId="77777777" w:rsidR="00EA1ADF" w:rsidRDefault="00C57B13">
      <w:pPr>
        <w:pStyle w:val="aff2"/>
        <w:numPr>
          <w:ilvl w:val="1"/>
          <w:numId w:val="32"/>
        </w:numPr>
      </w:pPr>
      <w:r>
        <w:t>If 128 SSB candidate position are supported, n = {2,3,4,5, 10,11,12,13, 18,19,20,21, 26,27,28,29, 34,35,36,37, 42,43,44,45, 50,51,52,53, 58,59,60,61, 82,83,84,85, 90,91,92,93, 98,99,100,101, 106,107,108,109, 114,115,116,117, 122,123,124,125, 130,131,132,133, 138,139,140,141}</w:t>
      </w:r>
    </w:p>
    <w:p w14:paraId="42F9FB28" w14:textId="77777777" w:rsidR="00EA1ADF" w:rsidRDefault="00EA1ADF">
      <w:pPr>
        <w:pStyle w:val="ac"/>
        <w:spacing w:after="0"/>
        <w:rPr>
          <w:rFonts w:ascii="Times New Roman" w:hAnsi="Times New Roman"/>
          <w:sz w:val="22"/>
          <w:szCs w:val="22"/>
          <w:lang w:eastAsia="zh-CN"/>
        </w:rPr>
      </w:pPr>
    </w:p>
    <w:p w14:paraId="0B250FC4" w14:textId="77777777" w:rsidR="00EA1ADF" w:rsidRDefault="00EA1ADF">
      <w:pPr>
        <w:pStyle w:val="ac"/>
        <w:spacing w:after="0"/>
        <w:rPr>
          <w:rFonts w:ascii="Times New Roman" w:hAnsi="Times New Roman"/>
          <w:sz w:val="22"/>
          <w:szCs w:val="22"/>
          <w:lang w:eastAsia="zh-CN"/>
        </w:rPr>
      </w:pPr>
    </w:p>
    <w:p w14:paraId="27DA8AB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Please provide comments on the proposals 1-2-3, 1.2-2A and 1.2-2B. </w:t>
      </w:r>
    </w:p>
    <w:p w14:paraId="0607CD39" w14:textId="77777777" w:rsidR="00EA1ADF" w:rsidRDefault="00EA1ADF">
      <w:pPr>
        <w:pStyle w:val="ac"/>
        <w:spacing w:after="0"/>
        <w:rPr>
          <w:rFonts w:ascii="Times New Roman" w:hAnsi="Times New Roman"/>
          <w:sz w:val="22"/>
          <w:szCs w:val="22"/>
          <w:lang w:eastAsia="zh-CN"/>
        </w:rPr>
      </w:pPr>
    </w:p>
    <w:tbl>
      <w:tblPr>
        <w:tblStyle w:val="af9"/>
        <w:tblW w:w="9895" w:type="dxa"/>
        <w:tblLook w:val="04A0" w:firstRow="1" w:lastRow="0" w:firstColumn="1" w:lastColumn="0" w:noHBand="0" w:noVBand="1"/>
      </w:tblPr>
      <w:tblGrid>
        <w:gridCol w:w="1206"/>
        <w:gridCol w:w="8689"/>
      </w:tblGrid>
      <w:tr w:rsidR="00EA1ADF" w14:paraId="2E5CD18D" w14:textId="77777777">
        <w:trPr>
          <w:trHeight w:val="141"/>
        </w:trPr>
        <w:tc>
          <w:tcPr>
            <w:tcW w:w="0" w:type="auto"/>
            <w:shd w:val="clear" w:color="auto" w:fill="FBE4D5" w:themeFill="accent2" w:themeFillTint="33"/>
          </w:tcPr>
          <w:p w14:paraId="7458AF2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0944C59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17B178" w14:textId="77777777">
        <w:trPr>
          <w:trHeight w:val="141"/>
        </w:trPr>
        <w:tc>
          <w:tcPr>
            <w:tcW w:w="0" w:type="auto"/>
          </w:tcPr>
          <w:p w14:paraId="39DFE1B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5CE22A7A" w14:textId="77777777" w:rsidR="00EA1ADF" w:rsidRDefault="00C57B13">
            <w:r>
              <w:rPr>
                <w:rFonts w:hint="eastAsia"/>
              </w:rPr>
              <w:t>Proposal 1.2-3: Support</w:t>
            </w:r>
          </w:p>
          <w:p w14:paraId="6B8468BA" w14:textId="77777777" w:rsidR="00EA1ADF" w:rsidRDefault="00C57B13">
            <w:r>
              <w:t>Proposal 1.2-2A: If only 64 SSB candidate positions are supported, then Alt 1 and Alt 4 are eventually the same. With this understanding, we are OK with Alt 4.</w:t>
            </w:r>
          </w:p>
          <w:p w14:paraId="51B2A2AD" w14:textId="77777777" w:rsidR="00EA1ADF" w:rsidRDefault="00C57B13">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EA1ADF" w14:paraId="09806928" w14:textId="77777777">
        <w:trPr>
          <w:trHeight w:val="7791"/>
        </w:trPr>
        <w:tc>
          <w:tcPr>
            <w:tcW w:w="0" w:type="auto"/>
          </w:tcPr>
          <w:p w14:paraId="210034A4"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89" w:type="dxa"/>
          </w:tcPr>
          <w:p w14:paraId="1FF04E92" w14:textId="77777777" w:rsidR="00EA1ADF" w:rsidRDefault="00C57B13">
            <w:r>
              <w:rPr>
                <w:rFonts w:hint="eastAsia"/>
              </w:rPr>
              <w:t>P</w:t>
            </w:r>
            <w:r>
              <w:t>roposal 1.2-3: Support</w:t>
            </w:r>
          </w:p>
          <w:p w14:paraId="61030C75" w14:textId="77777777" w:rsidR="00EA1ADF" w:rsidRDefault="00C57B13">
            <w:r>
              <w:rPr>
                <w:rFonts w:hint="eastAsia"/>
              </w:rPr>
              <w:t>P</w:t>
            </w:r>
            <w:r>
              <w:t>roposal 1.2-2A: Support</w:t>
            </w:r>
          </w:p>
          <w:p w14:paraId="4D01C10A" w14:textId="77777777" w:rsidR="00EA1ADF" w:rsidRDefault="00C57B13">
            <w:r>
              <w:rPr>
                <w:rFonts w:hint="eastAsia"/>
              </w:rPr>
              <w:t>P</w:t>
            </w:r>
            <w:r>
              <w:t>roposal 1.2-2B: Should the 2nd bullet for 960KHz SSB slot pattern?</w:t>
            </w:r>
          </w:p>
          <w:p w14:paraId="575782FC" w14:textId="77777777" w:rsidR="00EA1ADF" w:rsidRDefault="00C57B13">
            <w:r>
              <w:t>Regarding the actual value of n, we think 120KHz SSB pattern should be the reference design. The design for 480K/960K can be aligned with 120K as much as possible. Based on this, our proposal would be:</w:t>
            </w:r>
          </w:p>
          <w:p w14:paraId="5348DC08" w14:textId="77777777" w:rsidR="00EA1ADF" w:rsidRDefault="00C57B13">
            <w:pPr>
              <w:pStyle w:val="aff2"/>
              <w:numPr>
                <w:ilvl w:val="0"/>
                <w:numId w:val="32"/>
              </w:numPr>
              <w:rPr>
                <w:sz w:val="20"/>
                <w:szCs w:val="20"/>
              </w:rPr>
            </w:pPr>
            <w:r>
              <w:rPr>
                <w:sz w:val="20"/>
                <w:szCs w:val="20"/>
              </w:rPr>
              <w:t>Supported value of n for 480Hz SSB slot pattern:</w:t>
            </w:r>
          </w:p>
          <w:p w14:paraId="2D2DFA9F" w14:textId="77777777" w:rsidR="00EA1ADF" w:rsidRDefault="00C57B13">
            <w:pPr>
              <w:pStyle w:val="aff2"/>
              <w:numPr>
                <w:ilvl w:val="1"/>
                <w:numId w:val="32"/>
              </w:numPr>
              <w:rPr>
                <w:sz w:val="18"/>
                <w:szCs w:val="18"/>
              </w:rPr>
            </w:pPr>
            <w:r>
              <w:rPr>
                <w:sz w:val="18"/>
                <w:szCs w:val="18"/>
              </w:rPr>
              <w:t>If 64 SSB candidate positions are supported, n = {1,2, 5,6, 9,10, 13,14, 17,18, 21, 22, 25, 26, 29, 30, 41,42, 45, 46, 49, 50, 53, 54, 57, 58, 61, 62, 65, 66, 69, 70}</w:t>
            </w:r>
          </w:p>
          <w:p w14:paraId="57F465D3" w14:textId="77777777" w:rsidR="00EA1ADF" w:rsidRDefault="00C57B13">
            <w:pPr>
              <w:pStyle w:val="aff2"/>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55F3351B" w14:textId="77777777" w:rsidR="00EA1ADF" w:rsidRDefault="00C57B13">
            <w:pPr>
              <w:pStyle w:val="aff2"/>
              <w:numPr>
                <w:ilvl w:val="0"/>
                <w:numId w:val="32"/>
              </w:numPr>
              <w:rPr>
                <w:sz w:val="20"/>
                <w:szCs w:val="20"/>
              </w:rPr>
            </w:pPr>
            <w:r>
              <w:rPr>
                <w:sz w:val="20"/>
                <w:szCs w:val="20"/>
              </w:rPr>
              <w:t>Supported value of n for 960Hz SSB slot pattern:</w:t>
            </w:r>
          </w:p>
          <w:p w14:paraId="6E492466" w14:textId="77777777" w:rsidR="00EA1ADF" w:rsidRDefault="00C57B13">
            <w:pPr>
              <w:pStyle w:val="aff2"/>
              <w:numPr>
                <w:ilvl w:val="1"/>
                <w:numId w:val="32"/>
              </w:numPr>
              <w:rPr>
                <w:sz w:val="18"/>
                <w:szCs w:val="18"/>
              </w:rPr>
            </w:pPr>
            <w:r>
              <w:rPr>
                <w:sz w:val="18"/>
                <w:szCs w:val="18"/>
              </w:rPr>
              <w:t>If 64 SSB candidate positions are supported, n = {2,3,4,5, 10,11,12,13, 18,19,20,21, 26,27,28,29, 34,35,36,37, 42,43,44,45, 50,51,52,53, 58,59,60,61}</w:t>
            </w:r>
          </w:p>
          <w:p w14:paraId="070643DC" w14:textId="77777777" w:rsidR="00EA1ADF" w:rsidRDefault="00C57B13">
            <w:pPr>
              <w:pStyle w:val="aff2"/>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16660A7E" w14:textId="77777777" w:rsidR="00EA1ADF" w:rsidRDefault="00C57B13">
            <w:r>
              <w:t>One picture is shown below is candidate number of SSB is 64:</w:t>
            </w:r>
          </w:p>
          <w:p w14:paraId="63AD46C2" w14:textId="77777777" w:rsidR="00EA1ADF" w:rsidRDefault="00C57B13">
            <w:r>
              <w:rPr>
                <w:noProof/>
              </w:rPr>
              <w:drawing>
                <wp:inline distT="0" distB="0" distL="0" distR="0" wp14:anchorId="32955448" wp14:editId="25CF19FC">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14:paraId="6CF653D3" w14:textId="77777777">
        <w:trPr>
          <w:trHeight w:val="3419"/>
        </w:trPr>
        <w:tc>
          <w:tcPr>
            <w:tcW w:w="0" w:type="auto"/>
          </w:tcPr>
          <w:p w14:paraId="1E4ECD7E"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lastRenderedPageBreak/>
              <w:t>D</w:t>
            </w:r>
            <w:r>
              <w:rPr>
                <w:rFonts w:ascii="Times New Roman" w:eastAsia="ＭＳ 明朝" w:hAnsi="Times New Roman"/>
                <w:sz w:val="22"/>
                <w:szCs w:val="22"/>
                <w:lang w:eastAsia="ja-JP"/>
              </w:rPr>
              <w:t>OCOMO</w:t>
            </w:r>
          </w:p>
        </w:tc>
        <w:tc>
          <w:tcPr>
            <w:tcW w:w="8689" w:type="dxa"/>
          </w:tcPr>
          <w:p w14:paraId="502E29D2" w14:textId="77777777" w:rsidR="00EA1ADF" w:rsidRDefault="00C57B13">
            <w:r>
              <w:rPr>
                <w:rFonts w:hint="eastAsia"/>
              </w:rPr>
              <w:t>F</w:t>
            </w:r>
            <w:r>
              <w:t xml:space="preserve">or Conclusion 1.2-3, although we believe it is not needed because of the previous agreement, we are ok with confirming this explicitly if argued necessary. </w:t>
            </w:r>
          </w:p>
          <w:p w14:paraId="16074F55" w14:textId="77777777" w:rsidR="00EA1ADF" w:rsidRDefault="00C57B13">
            <w:r>
              <w:rPr>
                <w:rFonts w:hint="eastAsia"/>
              </w:rPr>
              <w:t>F</w:t>
            </w:r>
            <w:r>
              <w:t>or Proposal 1.2-2A/B:</w:t>
            </w:r>
          </w:p>
          <w:p w14:paraId="317B34E4" w14:textId="77777777" w:rsidR="00EA1ADF" w:rsidRDefault="00C57B13">
            <w:pPr>
              <w:pStyle w:val="aff2"/>
              <w:numPr>
                <w:ilvl w:val="0"/>
                <w:numId w:val="32"/>
              </w:numPr>
              <w:rPr>
                <w:sz w:val="20"/>
                <w:szCs w:val="20"/>
              </w:rPr>
            </w:pPr>
            <w:r>
              <w:rPr>
                <w:sz w:val="20"/>
                <w:szCs w:val="20"/>
              </w:rPr>
              <w:t xml:space="preserve">We are ok to remove Alt 1. </w:t>
            </w:r>
          </w:p>
          <w:p w14:paraId="5EA8CD77" w14:textId="77777777" w:rsidR="00EA1ADF" w:rsidRDefault="00C57B13">
            <w:pPr>
              <w:pStyle w:val="aff2"/>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0CDF48BE" w14:textId="77777777" w:rsidR="00EA1ADF" w:rsidRDefault="00C57B13">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14:paraId="0A2A25A1" w14:textId="77777777">
        <w:trPr>
          <w:trHeight w:val="2884"/>
        </w:trPr>
        <w:tc>
          <w:tcPr>
            <w:tcW w:w="0" w:type="auto"/>
          </w:tcPr>
          <w:p w14:paraId="40FAA55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689" w:type="dxa"/>
          </w:tcPr>
          <w:p w14:paraId="6AA5AC6E" w14:textId="77777777" w:rsidR="00EA1ADF" w:rsidRDefault="00C57B13">
            <w:r>
              <w:rPr>
                <w:rFonts w:hint="eastAsia"/>
              </w:rPr>
              <w:t xml:space="preserve">Proposal 1.2-3: We are ok with the conclusion. </w:t>
            </w:r>
          </w:p>
          <w:p w14:paraId="70D4F025" w14:textId="77777777"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340DA2C5" w14:textId="77777777" w:rsidR="00EA1ADF" w:rsidRDefault="00C57B13">
            <w:r>
              <w:t xml:space="preserve">Proposal 1.2-2B: We don’t such fine tuning of the slot number is needed. </w:t>
            </w:r>
          </w:p>
        </w:tc>
      </w:tr>
      <w:tr w:rsidR="00EA1ADF" w14:paraId="0BD67AFD" w14:textId="77777777">
        <w:trPr>
          <w:trHeight w:val="1896"/>
        </w:trPr>
        <w:tc>
          <w:tcPr>
            <w:tcW w:w="0" w:type="auto"/>
          </w:tcPr>
          <w:p w14:paraId="0DF23E99"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21583466" w14:textId="77777777" w:rsidR="00EA1ADF" w:rsidRDefault="00C57B13">
            <w:r>
              <w:t>Proposal 1.2-2A: Support.</w:t>
            </w:r>
          </w:p>
          <w:p w14:paraId="4FDEE51A" w14:textId="77777777" w:rsidR="00EA1ADF" w:rsidRDefault="00C57B13">
            <w:r>
              <w:t>Our preference is Alt.-2. Other alternatives seem to overcomplicate the design. At higher SCS, SS burst transmission is pretty fast. If it’s absolutely necessary (which we don’t believe in), gNB always can drop some of SSBs in favor of urgent UL transmissions.</w:t>
            </w:r>
          </w:p>
          <w:p w14:paraId="3507EB31" w14:textId="77777777"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14:paraId="699F3EF2" w14:textId="77777777">
        <w:trPr>
          <w:trHeight w:val="1215"/>
        </w:trPr>
        <w:tc>
          <w:tcPr>
            <w:tcW w:w="0" w:type="auto"/>
          </w:tcPr>
          <w:p w14:paraId="3E38FAA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2AF3A73D" w14:textId="77777777" w:rsidR="00EA1ADF" w:rsidRDefault="00C57B13">
            <w:r>
              <w:t>Proposal 1.2-2A: We support Alt 4.</w:t>
            </w:r>
          </w:p>
          <w:p w14:paraId="6063A434" w14:textId="77777777" w:rsidR="00EA1ADF" w:rsidRDefault="00C57B13">
            <w:r>
              <w:t>Proposal 1.2-2B: We do not support this proposal. The SSB pattern does not need to consider the RO placement as the PRACH slots are configurable and can be determined separate from SSB burst.</w:t>
            </w:r>
          </w:p>
        </w:tc>
      </w:tr>
      <w:tr w:rsidR="00EA1ADF" w14:paraId="16AE7F5D" w14:textId="77777777">
        <w:trPr>
          <w:trHeight w:val="1646"/>
        </w:trPr>
        <w:tc>
          <w:tcPr>
            <w:tcW w:w="0" w:type="auto"/>
          </w:tcPr>
          <w:p w14:paraId="1D3EC4E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 w:val="22"/>
                <w:szCs w:val="22"/>
                <w:lang w:eastAsia="ja-JP"/>
              </w:rPr>
              <w:lastRenderedPageBreak/>
              <w:t>Qualcomm</w:t>
            </w:r>
          </w:p>
        </w:tc>
        <w:tc>
          <w:tcPr>
            <w:tcW w:w="8689" w:type="dxa"/>
          </w:tcPr>
          <w:p w14:paraId="0C137BA0" w14:textId="77777777" w:rsidR="00EA1ADF" w:rsidRDefault="00C57B13">
            <w:r>
              <w:t>Conclusion 1.2-3: agree</w:t>
            </w:r>
          </w:p>
          <w:p w14:paraId="627A7015" w14:textId="77777777" w:rsidR="00EA1ADF" w:rsidRDefault="00C57B13">
            <w:r>
              <w:t>Proposal 1.2-2A: We are fine with either Alt 2 or Alt 3</w:t>
            </w:r>
          </w:p>
          <w:p w14:paraId="0E2AAFFF" w14:textId="77777777" w:rsidR="00EA1ADF" w:rsidRDefault="00C57B13">
            <w:r>
              <w:t>Proposal 1.2-2B: Rel-15 does not support such optimization and there are rules defined for the case RO collides with SSB, hence we do not see a need to optimize for this for 480/960 kHz</w:t>
            </w:r>
          </w:p>
        </w:tc>
      </w:tr>
      <w:tr w:rsidR="00EA1ADF" w14:paraId="0A185B72" w14:textId="77777777">
        <w:trPr>
          <w:trHeight w:val="1396"/>
        </w:trPr>
        <w:tc>
          <w:tcPr>
            <w:tcW w:w="0" w:type="auto"/>
          </w:tcPr>
          <w:p w14:paraId="3F58CF54"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Cs w:val="20"/>
                <w:lang w:eastAsia="zh-CN"/>
              </w:rPr>
              <w:t>Lenovo, Motorola Mobility</w:t>
            </w:r>
          </w:p>
        </w:tc>
        <w:tc>
          <w:tcPr>
            <w:tcW w:w="8689" w:type="dxa"/>
          </w:tcPr>
          <w:p w14:paraId="4D169A5D" w14:textId="77777777" w:rsidR="00EA1ADF" w:rsidRDefault="00C57B13">
            <w:r>
              <w:t>Conclusion 1.2-3: We are fine with the conclusion</w:t>
            </w:r>
          </w:p>
          <w:p w14:paraId="772CBB3F" w14:textId="77777777" w:rsidR="00EA1ADF" w:rsidRDefault="00C57B13">
            <w:r>
              <w:t>Proposal 1.2-2A: We prefer Alt 4 as our main preference but are open to discuss Alt 2.</w:t>
            </w:r>
          </w:p>
        </w:tc>
      </w:tr>
      <w:tr w:rsidR="00EA1ADF" w14:paraId="27F7883D" w14:textId="77777777">
        <w:trPr>
          <w:trHeight w:val="533"/>
        </w:trPr>
        <w:tc>
          <w:tcPr>
            <w:tcW w:w="0" w:type="auto"/>
            <w:shd w:val="clear" w:color="auto" w:fill="E2EFD9" w:themeFill="accent6" w:themeFillTint="33"/>
          </w:tcPr>
          <w:p w14:paraId="6378EC1E"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31073495" w14:textId="77777777" w:rsidR="00EA1ADF" w:rsidRDefault="00C57B13">
            <w:r>
              <w:t>Just a quick response to LGE. In last meeting RAN1 agreed to following:</w:t>
            </w:r>
          </w:p>
          <w:tbl>
            <w:tblPr>
              <w:tblStyle w:val="af9"/>
              <w:tblW w:w="0" w:type="auto"/>
              <w:tblLook w:val="04A0" w:firstRow="1" w:lastRow="0" w:firstColumn="1" w:lastColumn="0" w:noHBand="0" w:noVBand="1"/>
            </w:tblPr>
            <w:tblGrid>
              <w:gridCol w:w="8463"/>
            </w:tblGrid>
            <w:tr w:rsidR="00EA1ADF" w14:paraId="3516BAB4" w14:textId="77777777">
              <w:tc>
                <w:tcPr>
                  <w:tcW w:w="8463" w:type="dxa"/>
                </w:tcPr>
                <w:p w14:paraId="7C79115D" w14:textId="77777777" w:rsidR="00EA1ADF" w:rsidRDefault="00C57B13">
                  <w:pPr>
                    <w:pStyle w:val="ac"/>
                    <w:spacing w:before="0" w:after="0" w:line="240" w:lineRule="auto"/>
                    <w:rPr>
                      <w:rFonts w:cs="Times"/>
                      <w:sz w:val="18"/>
                      <w:szCs w:val="18"/>
                      <w:lang w:eastAsia="zh-CN"/>
                    </w:rPr>
                  </w:pPr>
                  <w:r>
                    <w:rPr>
                      <w:rFonts w:cs="Times"/>
                      <w:sz w:val="18"/>
                      <w:szCs w:val="18"/>
                      <w:highlight w:val="green"/>
                      <w:lang w:eastAsia="zh-CN"/>
                    </w:rPr>
                    <w:t>Agreement:</w:t>
                  </w:r>
                </w:p>
                <w:p w14:paraId="4B9C29CD" w14:textId="77777777" w:rsidR="00EA1ADF" w:rsidRDefault="00C57B13">
                  <w:pPr>
                    <w:pStyle w:val="ac"/>
                    <w:spacing w:before="0" w:after="0" w:line="240" w:lineRule="auto"/>
                    <w:rPr>
                      <w:rFonts w:cs="Times"/>
                      <w:sz w:val="18"/>
                      <w:szCs w:val="18"/>
                      <w:lang w:eastAsia="zh-CN"/>
                    </w:rPr>
                  </w:pPr>
                  <w:r>
                    <w:rPr>
                      <w:rFonts w:cs="Times"/>
                      <w:sz w:val="18"/>
                      <w:szCs w:val="18"/>
                      <w:lang w:eastAsia="zh-CN"/>
                    </w:rPr>
                    <w:t>For 480 and 960kHz PRACH,</w:t>
                  </w:r>
                </w:p>
                <w:p w14:paraId="40FC719E" w14:textId="77777777" w:rsidR="00EA1ADF" w:rsidRDefault="00C57B13">
                  <w:pPr>
                    <w:pStyle w:val="ac"/>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2F9F9390" w14:textId="77777777" w:rsidR="00EA1ADF" w:rsidRDefault="00C57B13">
                  <w:pPr>
                    <w:pStyle w:val="ac"/>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17ECDB00" w14:textId="77777777" w:rsidR="00EA1ADF" w:rsidRDefault="00C57B13">
                  <w:pPr>
                    <w:pStyle w:val="ac"/>
                    <w:numPr>
                      <w:ilvl w:val="2"/>
                      <w:numId w:val="33"/>
                    </w:numPr>
                    <w:spacing w:before="0" w:after="0" w:line="240" w:lineRule="auto"/>
                    <w:rPr>
                      <w:rFonts w:cs="Times"/>
                      <w:sz w:val="18"/>
                      <w:szCs w:val="18"/>
                      <w:lang w:eastAsia="zh-CN"/>
                    </w:rPr>
                  </w:pPr>
                  <w:r>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749A40C0" w14:textId="77777777" w:rsidR="00EA1ADF" w:rsidRDefault="00C57B13">
                  <w:pPr>
                    <w:pStyle w:val="ac"/>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5CB2F6F7" w14:textId="77777777" w:rsidR="00EA1ADF" w:rsidRDefault="00D66F77">
                  <w:pPr>
                    <w:pStyle w:val="ac"/>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14:paraId="58B94D40" w14:textId="77777777" w:rsidR="00EA1ADF" w:rsidRDefault="00C57B13">
                  <w:pPr>
                    <w:pStyle w:val="ac"/>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57D58330" w14:textId="77777777"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4405654E" w14:textId="77777777" w:rsidR="00EA1ADF" w:rsidRDefault="00C57B13">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1E0C39FA" w14:textId="77777777" w:rsidR="00EA1ADF" w:rsidRDefault="00EA1ADF"/>
          <w:p w14:paraId="56190116" w14:textId="77777777"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184B9DF5" w14:textId="77777777" w:rsidR="00EA1ADF" w:rsidRDefault="00C57B13">
            <w:r>
              <w:t>That said, if companies can express views on which alt in Proposal 1.2-2A they prefer, it would be helpful.</w:t>
            </w:r>
          </w:p>
        </w:tc>
      </w:tr>
      <w:tr w:rsidR="00EA1ADF" w14:paraId="742E5D2A" w14:textId="77777777">
        <w:trPr>
          <w:trHeight w:val="533"/>
        </w:trPr>
        <w:tc>
          <w:tcPr>
            <w:tcW w:w="0" w:type="auto"/>
          </w:tcPr>
          <w:p w14:paraId="5E324388"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Qualcomm</w:t>
            </w:r>
          </w:p>
        </w:tc>
        <w:tc>
          <w:tcPr>
            <w:tcW w:w="8689" w:type="dxa"/>
          </w:tcPr>
          <w:p w14:paraId="49559B29" w14:textId="77777777" w:rsidR="00EA1ADF" w:rsidRDefault="00C57B13">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14:paraId="512C2A0B" w14:textId="77777777">
        <w:trPr>
          <w:trHeight w:val="533"/>
        </w:trPr>
        <w:tc>
          <w:tcPr>
            <w:tcW w:w="0" w:type="auto"/>
          </w:tcPr>
          <w:p w14:paraId="31B91C54" w14:textId="77777777" w:rsidR="00EA1ADF" w:rsidRDefault="00C57B13">
            <w:pPr>
              <w:pStyle w:val="ac"/>
              <w:spacing w:after="0"/>
              <w:rPr>
                <w:rFonts w:ascii="Times New Roman" w:hAnsi="Times New Roman"/>
                <w:szCs w:val="20"/>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89" w:type="dxa"/>
          </w:tcPr>
          <w:p w14:paraId="258096F6" w14:textId="77777777" w:rsidR="00EA1ADF" w:rsidRDefault="00C57B13">
            <w:r>
              <w:rPr>
                <w:rFonts w:eastAsiaTheme="minorEastAsia"/>
                <w:sz w:val="22"/>
                <w:szCs w:val="22"/>
                <w:lang w:eastAsia="ko-KR"/>
              </w:rPr>
              <w:t xml:space="preserve">Proposal 1.2-2A: </w:t>
            </w:r>
            <w:r>
              <w:rPr>
                <w:rFonts w:eastAsia="ＭＳ 明朝" w:hint="eastAsia"/>
                <w:sz w:val="22"/>
                <w:szCs w:val="22"/>
                <w:lang w:eastAsia="ja-JP"/>
              </w:rPr>
              <w:t>W</w:t>
            </w:r>
            <w:r>
              <w:rPr>
                <w:rFonts w:eastAsia="ＭＳ 明朝"/>
                <w:sz w:val="22"/>
                <w:szCs w:val="22"/>
                <w:lang w:eastAsia="ja-JP"/>
              </w:rPr>
              <w:t>e prefer ALT 4.</w:t>
            </w:r>
          </w:p>
        </w:tc>
      </w:tr>
      <w:tr w:rsidR="00EA1ADF" w14:paraId="0E5C4037" w14:textId="77777777">
        <w:trPr>
          <w:trHeight w:val="533"/>
        </w:trPr>
        <w:tc>
          <w:tcPr>
            <w:tcW w:w="0" w:type="auto"/>
          </w:tcPr>
          <w:p w14:paraId="2655B732"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Cs w:val="20"/>
                <w:lang w:eastAsia="zh-CN"/>
              </w:rPr>
              <w:t xml:space="preserve">Apple </w:t>
            </w:r>
          </w:p>
        </w:tc>
        <w:tc>
          <w:tcPr>
            <w:tcW w:w="8689" w:type="dxa"/>
          </w:tcPr>
          <w:p w14:paraId="4161D2C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60DFFF6C" w14:textId="77777777"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0C56B7FE" w14:textId="77777777"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75DD3202" w14:textId="77777777"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41D47368" w14:textId="77777777"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14:paraId="4F628EBD" w14:textId="77777777">
        <w:trPr>
          <w:trHeight w:val="533"/>
        </w:trPr>
        <w:tc>
          <w:tcPr>
            <w:tcW w:w="0" w:type="auto"/>
          </w:tcPr>
          <w:p w14:paraId="041832E2" w14:textId="77777777" w:rsidR="00EA1ADF" w:rsidRDefault="00C57B13">
            <w:pPr>
              <w:pStyle w:val="ac"/>
              <w:spacing w:after="0"/>
              <w:rPr>
                <w:rFonts w:ascii="Times New Roman" w:hAnsi="Times New Roman"/>
                <w:szCs w:val="20"/>
                <w:lang w:eastAsia="zh-CN"/>
              </w:rPr>
            </w:pPr>
            <w:r>
              <w:rPr>
                <w:rFonts w:ascii="Times New Roman" w:eastAsiaTheme="minorEastAsia" w:hAnsi="Times New Roman" w:hint="eastAsia"/>
                <w:sz w:val="22"/>
                <w:szCs w:val="22"/>
                <w:lang w:eastAsia="ko-KR"/>
              </w:rPr>
              <w:lastRenderedPageBreak/>
              <w:t>LG Electronics</w:t>
            </w:r>
          </w:p>
        </w:tc>
        <w:tc>
          <w:tcPr>
            <w:tcW w:w="8689" w:type="dxa"/>
          </w:tcPr>
          <w:p w14:paraId="2F64C4B8" w14:textId="77777777" w:rsidR="00EA1ADF" w:rsidRDefault="00C57B13">
            <w:pPr>
              <w:rPr>
                <w:rFonts w:eastAsiaTheme="minorEastAsia"/>
                <w:sz w:val="22"/>
                <w:szCs w:val="22"/>
                <w:lang w:eastAsia="ko-KR"/>
              </w:rPr>
            </w:pPr>
            <w:r>
              <w:rPr>
                <w:rFonts w:eastAsiaTheme="minorEastAsia" w:hint="eastAsia"/>
                <w:sz w:val="22"/>
                <w:szCs w:val="22"/>
                <w:lang w:eastAsia="ko-KR"/>
              </w:rPr>
              <w:t>@ Moderator,</w:t>
            </w:r>
          </w:p>
          <w:p w14:paraId="47DB9EA9" w14:textId="77777777" w:rsidR="00EA1ADF" w:rsidRDefault="00C57B13">
            <w:pPr>
              <w:pStyle w:val="ac"/>
              <w:spacing w:after="0"/>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EA1ADF" w14:paraId="168EA52B" w14:textId="77777777">
        <w:trPr>
          <w:trHeight w:val="533"/>
        </w:trPr>
        <w:tc>
          <w:tcPr>
            <w:tcW w:w="0" w:type="auto"/>
          </w:tcPr>
          <w:p w14:paraId="130ABE3B"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E30A18C"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4AB22F9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30D92C8B" w14:textId="77777777"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14:paraId="128429E1" w14:textId="77777777">
        <w:trPr>
          <w:trHeight w:val="533"/>
        </w:trPr>
        <w:tc>
          <w:tcPr>
            <w:tcW w:w="0" w:type="auto"/>
          </w:tcPr>
          <w:p w14:paraId="79631FD6"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6AC93DF0" w14:textId="77777777" w:rsidR="00EA1ADF" w:rsidRDefault="00C57B13">
            <w:r>
              <w:rPr>
                <w:rFonts w:hint="eastAsia"/>
              </w:rPr>
              <w:t>Proposal 1.2-3: Support</w:t>
            </w:r>
          </w:p>
          <w:p w14:paraId="455A214A" w14:textId="77777777" w:rsidR="00EA1ADF" w:rsidRDefault="00C57B13">
            <w:r>
              <w:t>Proposal 1.2-2A: Support</w:t>
            </w:r>
          </w:p>
          <w:p w14:paraId="2DBBEC86" w14:textId="77777777" w:rsidR="00EA1ADF" w:rsidRDefault="00C57B13">
            <w:r>
              <w:t>Proposal 1.2-2B: We don’t think it is necessary to align SSB gaps with ROs</w:t>
            </w:r>
          </w:p>
          <w:p w14:paraId="1D6DA5F3" w14:textId="77777777" w:rsidR="00EA1ADF" w:rsidRDefault="00C57B13">
            <w:pPr>
              <w:pStyle w:val="ac"/>
              <w:spacing w:after="0"/>
              <w:rPr>
                <w:rFonts w:ascii="Times New Roman" w:eastAsiaTheme="minorEastAsia" w:hAnsi="Times New Roman"/>
                <w:b/>
                <w:bCs/>
                <w:szCs w:val="22"/>
                <w:lang w:eastAsia="ko-KR"/>
              </w:rPr>
            </w:pPr>
            <w:r>
              <w:t xml:space="preserve">Proposal 1.2-2C: We prefer a shorter SSB beam sweep. </w:t>
            </w:r>
          </w:p>
        </w:tc>
      </w:tr>
      <w:tr w:rsidR="00EA1ADF" w14:paraId="4B9E5136" w14:textId="77777777">
        <w:trPr>
          <w:trHeight w:val="533"/>
        </w:trPr>
        <w:tc>
          <w:tcPr>
            <w:tcW w:w="0" w:type="auto"/>
          </w:tcPr>
          <w:p w14:paraId="734764F7" w14:textId="77777777" w:rsidR="00EA1ADF" w:rsidRDefault="00C57B13">
            <w:pPr>
              <w:pStyle w:val="ac"/>
              <w:spacing w:after="0"/>
              <w:rPr>
                <w:rFonts w:ascii="Times New Roman" w:hAnsi="Times New Roman"/>
                <w:szCs w:val="20"/>
                <w:lang w:eastAsia="zh-CN"/>
              </w:rPr>
            </w:pPr>
            <w:r>
              <w:rPr>
                <w:rFonts w:ascii="Times New Roman" w:eastAsia="ＭＳ 明朝" w:hAnsi="Times New Roman" w:hint="eastAsia"/>
                <w:szCs w:val="20"/>
                <w:lang w:eastAsia="ja-JP"/>
              </w:rPr>
              <w:t>P</w:t>
            </w:r>
            <w:r>
              <w:rPr>
                <w:rFonts w:ascii="Times New Roman" w:eastAsia="ＭＳ 明朝" w:hAnsi="Times New Roman"/>
                <w:szCs w:val="20"/>
                <w:lang w:eastAsia="ja-JP"/>
              </w:rPr>
              <w:t>anasonic</w:t>
            </w:r>
          </w:p>
        </w:tc>
        <w:tc>
          <w:tcPr>
            <w:tcW w:w="8689" w:type="dxa"/>
          </w:tcPr>
          <w:p w14:paraId="14F95BD5" w14:textId="77777777" w:rsidR="00EA1ADF" w:rsidRDefault="00C57B13">
            <w:pPr>
              <w:rPr>
                <w:lang w:eastAsia="zh-CN"/>
              </w:rPr>
            </w:pPr>
            <w:r>
              <w:rPr>
                <w:lang w:eastAsia="zh-CN"/>
              </w:rPr>
              <w:t>Conclusion 1.2-3: We are fine with the conclusion.</w:t>
            </w:r>
          </w:p>
          <w:p w14:paraId="3D44B6D9" w14:textId="77777777"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10276CB7" w14:textId="77777777" w:rsidR="00EA1ADF" w:rsidRDefault="00C57B13">
            <w:pPr>
              <w:rPr>
                <w:lang w:eastAsia="ja-JP"/>
              </w:rPr>
            </w:pPr>
            <w:r>
              <w:t xml:space="preserve">Proposal 1.2-2B: We don’t think optimization between SSB position and RO is needed as mentioned by several companies. </w:t>
            </w:r>
          </w:p>
          <w:p w14:paraId="53825FB4" w14:textId="77777777" w:rsidR="00EA1ADF" w:rsidRDefault="00C57B13">
            <w:r>
              <w:t>Proposal 1.2-2C: We share similar view with Qualcomm that the benefit to align 120 kHz SCS would be unclear.</w:t>
            </w:r>
          </w:p>
        </w:tc>
      </w:tr>
      <w:tr w:rsidR="00EA1ADF" w14:paraId="7168F29E" w14:textId="77777777">
        <w:trPr>
          <w:trHeight w:val="533"/>
        </w:trPr>
        <w:tc>
          <w:tcPr>
            <w:tcW w:w="0" w:type="auto"/>
          </w:tcPr>
          <w:p w14:paraId="139E4FC6"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 w:val="22"/>
                <w:szCs w:val="22"/>
                <w:lang w:eastAsia="zh-CN"/>
              </w:rPr>
              <w:t>ZTE, Sanechips</w:t>
            </w:r>
          </w:p>
        </w:tc>
        <w:tc>
          <w:tcPr>
            <w:tcW w:w="8689" w:type="dxa"/>
          </w:tcPr>
          <w:p w14:paraId="3B67198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D4B05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42121425"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4A9B9AE5" w14:textId="77777777" w:rsidR="00EA1ADF" w:rsidRDefault="00C57B13">
            <w:pPr>
              <w:pStyle w:val="ac"/>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E9219A8" w14:textId="77777777"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55EF3366" w14:textId="77777777"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5493A313" w14:textId="77777777" w:rsidR="00EA1ADF" w:rsidRDefault="00C57B13">
            <w:pPr>
              <w:pStyle w:val="ac"/>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EE3F3A2" w14:textId="77777777"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A065EA0" w14:textId="77777777"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14:paraId="7A1A6602" w14:textId="77777777">
        <w:trPr>
          <w:trHeight w:val="533"/>
        </w:trPr>
        <w:tc>
          <w:tcPr>
            <w:tcW w:w="0" w:type="auto"/>
          </w:tcPr>
          <w:p w14:paraId="62309713" w14:textId="77777777" w:rsidR="00EA1ADF" w:rsidRDefault="00C57B13">
            <w:pPr>
              <w:pStyle w:val="ac"/>
              <w:spacing w:after="0"/>
              <w:rPr>
                <w:rFonts w:ascii="Times New Roman" w:eastAsia="ＭＳ 明朝" w:hAnsi="Times New Roman"/>
                <w:sz w:val="22"/>
                <w:szCs w:val="22"/>
                <w:lang w:eastAsia="zh-CN"/>
              </w:rPr>
            </w:pPr>
            <w:r>
              <w:rPr>
                <w:rFonts w:ascii="Times New Roman" w:eastAsia="ＭＳ 明朝" w:hAnsi="Times New Roman"/>
                <w:sz w:val="22"/>
                <w:szCs w:val="22"/>
                <w:lang w:eastAsia="zh-CN"/>
              </w:rPr>
              <w:lastRenderedPageBreak/>
              <w:t>CATT</w:t>
            </w:r>
          </w:p>
        </w:tc>
        <w:tc>
          <w:tcPr>
            <w:tcW w:w="8689" w:type="dxa"/>
          </w:tcPr>
          <w:p w14:paraId="7D20A185" w14:textId="77777777" w:rsidR="00EA1ADF" w:rsidRDefault="00C57B13">
            <w:r>
              <w:rPr>
                <w:rFonts w:hint="eastAsia"/>
              </w:rPr>
              <w:t>Proposal 1.2-3: Support</w:t>
            </w:r>
          </w:p>
          <w:p w14:paraId="67E1618D" w14:textId="77777777" w:rsidR="00EA1ADF" w:rsidRDefault="00C57B13">
            <w:r>
              <w:t>Proposal 1.2-2A: Support</w:t>
            </w:r>
          </w:p>
          <w:p w14:paraId="4C685057" w14:textId="77777777" w:rsidR="00EA1ADF" w:rsidRDefault="00C57B13">
            <w:r>
              <w:t>Proposal 1.2-2B: We don’t think it is necessary to align SSB gaps with ROs</w:t>
            </w:r>
          </w:p>
          <w:p w14:paraId="58DEE595" w14:textId="77777777" w:rsidR="00EA1ADF" w:rsidRDefault="00EA1ADF">
            <w:pPr>
              <w:pStyle w:val="ac"/>
              <w:spacing w:after="0"/>
              <w:rPr>
                <w:rFonts w:ascii="Times New Roman" w:hAnsi="Times New Roman"/>
                <w:sz w:val="22"/>
                <w:szCs w:val="22"/>
                <w:lang w:eastAsia="zh-CN"/>
              </w:rPr>
            </w:pPr>
          </w:p>
        </w:tc>
      </w:tr>
    </w:tbl>
    <w:p w14:paraId="61C8559B" w14:textId="77777777" w:rsidR="00EA1ADF" w:rsidRDefault="00EA1ADF">
      <w:pPr>
        <w:pStyle w:val="ac"/>
        <w:spacing w:after="0"/>
        <w:rPr>
          <w:rFonts w:ascii="Times New Roman" w:hAnsi="Times New Roman"/>
          <w:sz w:val="22"/>
          <w:szCs w:val="22"/>
          <w:lang w:eastAsia="zh-CN"/>
        </w:rPr>
      </w:pPr>
    </w:p>
    <w:p w14:paraId="5D891750"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6F50498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7620B3D9" w14:textId="77777777" w:rsidR="00EA1ADF" w:rsidRDefault="00EA1ADF">
      <w:pPr>
        <w:pStyle w:val="ac"/>
        <w:spacing w:after="0"/>
        <w:rPr>
          <w:rFonts w:ascii="Times New Roman" w:hAnsi="Times New Roman"/>
          <w:sz w:val="22"/>
          <w:szCs w:val="22"/>
          <w:lang w:eastAsia="zh-CN"/>
        </w:rPr>
      </w:pPr>
    </w:p>
    <w:p w14:paraId="5FA091E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Conclusion 1.2-3</w:t>
      </w:r>
    </w:p>
    <w:p w14:paraId="2E093CEE"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33734849" w14:textId="77777777" w:rsidR="00EA1ADF" w:rsidRDefault="00EA1ADF">
      <w:pPr>
        <w:pStyle w:val="ac"/>
        <w:spacing w:after="0"/>
        <w:rPr>
          <w:rFonts w:ascii="Times New Roman" w:hAnsi="Times New Roman"/>
          <w:sz w:val="22"/>
          <w:szCs w:val="22"/>
          <w:lang w:eastAsia="zh-CN"/>
        </w:rPr>
      </w:pPr>
    </w:p>
    <w:p w14:paraId="68A8D9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30AC3008" w14:textId="77777777" w:rsidR="00EA1ADF" w:rsidRDefault="00EA1ADF">
      <w:pPr>
        <w:pStyle w:val="ac"/>
        <w:spacing w:after="0"/>
        <w:rPr>
          <w:rFonts w:ascii="Times New Roman" w:hAnsi="Times New Roman"/>
          <w:sz w:val="22"/>
          <w:szCs w:val="22"/>
          <w:lang w:eastAsia="zh-CN"/>
        </w:rPr>
      </w:pPr>
    </w:p>
    <w:p w14:paraId="58BB6F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1.2-2A</w:t>
      </w:r>
    </w:p>
    <w:p w14:paraId="29ADD415"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0CADE14E"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05A91F3E"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44203FF3"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2442307C" w14:textId="77777777" w:rsidR="00EA1ADF" w:rsidRDefault="00EA1ADF">
      <w:pPr>
        <w:pStyle w:val="ac"/>
        <w:spacing w:after="0"/>
        <w:rPr>
          <w:rFonts w:ascii="Times New Roman" w:hAnsi="Times New Roman"/>
          <w:sz w:val="22"/>
          <w:szCs w:val="22"/>
          <w:lang w:eastAsia="zh-CN"/>
        </w:rPr>
      </w:pPr>
    </w:p>
    <w:p w14:paraId="1A4ACB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1.2-2B</w:t>
      </w:r>
    </w:p>
    <w:p w14:paraId="426A1DC3"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14:paraId="7C049887"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75C7950"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11A6DF16" w14:textId="77777777" w:rsidR="00EA1ADF" w:rsidRDefault="00EA1ADF">
      <w:pPr>
        <w:pStyle w:val="ac"/>
        <w:spacing w:after="0"/>
        <w:rPr>
          <w:rFonts w:ascii="Times New Roman" w:hAnsi="Times New Roman"/>
          <w:sz w:val="22"/>
          <w:szCs w:val="22"/>
          <w:lang w:eastAsia="zh-CN"/>
        </w:rPr>
      </w:pPr>
    </w:p>
    <w:p w14:paraId="49C90D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1.2-2C</w:t>
      </w:r>
    </w:p>
    <w:p w14:paraId="41171441"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D70E306"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5EC215C0" w14:textId="77777777" w:rsidR="00EA1ADF" w:rsidRDefault="00EA1ADF">
      <w:pPr>
        <w:pStyle w:val="ac"/>
        <w:spacing w:after="0"/>
        <w:rPr>
          <w:rFonts w:ascii="Times New Roman" w:hAnsi="Times New Roman"/>
          <w:sz w:val="22"/>
          <w:szCs w:val="22"/>
          <w:lang w:eastAsia="zh-CN"/>
        </w:rPr>
      </w:pPr>
    </w:p>
    <w:p w14:paraId="56C945E8" w14:textId="77777777" w:rsidR="00EA1ADF" w:rsidRDefault="00EA1ADF">
      <w:pPr>
        <w:pStyle w:val="ac"/>
        <w:spacing w:after="0"/>
        <w:rPr>
          <w:rFonts w:ascii="Times New Roman" w:hAnsi="Times New Roman"/>
          <w:sz w:val="22"/>
          <w:szCs w:val="22"/>
          <w:lang w:eastAsia="zh-CN"/>
        </w:rPr>
      </w:pPr>
    </w:p>
    <w:p w14:paraId="028BC959" w14:textId="3C7C906E"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47B81C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D30B4F2" w14:textId="77777777" w:rsidR="00EA1ADF" w:rsidRDefault="00EA1ADF">
      <w:pPr>
        <w:pStyle w:val="ac"/>
        <w:spacing w:after="0"/>
        <w:rPr>
          <w:rFonts w:ascii="Times New Roman" w:hAnsi="Times New Roman"/>
          <w:sz w:val="22"/>
          <w:szCs w:val="22"/>
          <w:lang w:eastAsia="zh-CN"/>
        </w:rPr>
      </w:pPr>
    </w:p>
    <w:p w14:paraId="509A9D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568CAB8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6D9D2E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4204A079" w14:textId="77777777" w:rsidR="00EA1ADF" w:rsidRDefault="00EA1ADF">
      <w:pPr>
        <w:pStyle w:val="ac"/>
        <w:spacing w:after="0"/>
        <w:rPr>
          <w:rFonts w:ascii="Times New Roman" w:hAnsi="Times New Roman"/>
          <w:sz w:val="22"/>
          <w:szCs w:val="22"/>
          <w:lang w:eastAsia="zh-CN"/>
        </w:rPr>
      </w:pPr>
    </w:p>
    <w:p w14:paraId="468D1D98" w14:textId="77777777" w:rsidR="00EA1ADF" w:rsidRDefault="00C57B13">
      <w:pPr>
        <w:pStyle w:val="ac"/>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2EB52FAE" w14:textId="77777777" w:rsidR="00EA1ADF" w:rsidRDefault="00C57B13">
      <w:pPr>
        <w:pStyle w:val="aff2"/>
        <w:numPr>
          <w:ilvl w:val="0"/>
          <w:numId w:val="35"/>
        </w:numPr>
        <w:spacing w:line="240" w:lineRule="auto"/>
        <w:rPr>
          <w:lang w:eastAsia="ja-JP"/>
        </w:rPr>
      </w:pPr>
      <w:r>
        <w:rPr>
          <w:lang w:eastAsia="ja-JP"/>
        </w:rPr>
        <w:t>Case D - 120 kHz SCS: the first symbols of the candidate SS/PBCH blocks have indexes {4, 8,16, 20}</w:t>
      </w:r>
      <w:r>
        <w:rPr>
          <w:rFonts w:eastAsia="SymbolMT"/>
          <w:lang w:eastAsia="ja-JP"/>
        </w:rPr>
        <w:t xml:space="preserve">+ </w:t>
      </w:r>
      <w:r>
        <w:rPr>
          <w:lang w:eastAsia="ja-JP"/>
        </w:rPr>
        <w:t>28</w:t>
      </w:r>
      <w:r>
        <w:rPr>
          <w:rFonts w:eastAsia="ＭＳ 明朝"/>
          <w:lang w:eastAsia="ja-JP"/>
        </w:rPr>
        <w:t>*</w:t>
      </w:r>
      <w:r>
        <w:rPr>
          <w:i/>
          <w:iCs/>
          <w:lang w:eastAsia="ja-JP"/>
        </w:rPr>
        <w:t>n</w:t>
      </w:r>
      <w:r>
        <w:rPr>
          <w:lang w:eastAsia="ja-JP"/>
        </w:rPr>
        <w:t>.</w:t>
      </w:r>
    </w:p>
    <w:p w14:paraId="77F2E96B" w14:textId="77777777" w:rsidR="00EA1ADF" w:rsidRDefault="00C57B13">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3CF1AB74" w14:textId="77777777" w:rsidR="00EA1ADF" w:rsidRDefault="00EA1ADF">
      <w:pPr>
        <w:pStyle w:val="ac"/>
        <w:spacing w:after="0"/>
        <w:ind w:left="720"/>
        <w:rPr>
          <w:rFonts w:ascii="Times New Roman" w:hAnsi="Times New Roman"/>
          <w:sz w:val="22"/>
          <w:szCs w:val="22"/>
          <w:lang w:eastAsia="zh-CN"/>
        </w:rPr>
      </w:pPr>
    </w:p>
    <w:p w14:paraId="1E4B451A" w14:textId="77777777" w:rsidR="00EA1ADF" w:rsidRDefault="00C57B13">
      <w:pPr>
        <w:pStyle w:val="6"/>
        <w:rPr>
          <w:lang w:eastAsia="zh-CN"/>
        </w:rPr>
      </w:pPr>
      <w:r>
        <w:rPr>
          <w:lang w:eastAsia="zh-CN"/>
        </w:rPr>
        <w:t>Proposal 1.2-2D (alt 4)</w:t>
      </w:r>
    </w:p>
    <w:p w14:paraId="48A6C69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11E82E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4A8F9F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02DEEAE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CE532B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3FD6ADA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29D0F274" w14:textId="77777777" w:rsidR="00EA1ADF" w:rsidRDefault="00EA1ADF">
      <w:pPr>
        <w:pStyle w:val="ac"/>
        <w:spacing w:after="0"/>
        <w:rPr>
          <w:rFonts w:ascii="Times New Roman" w:hAnsi="Times New Roman"/>
          <w:sz w:val="22"/>
          <w:szCs w:val="22"/>
          <w:lang w:eastAsia="zh-CN"/>
        </w:rPr>
      </w:pPr>
    </w:p>
    <w:p w14:paraId="4FF21F9C" w14:textId="77777777" w:rsidR="00EA1ADF" w:rsidRDefault="00C57B13">
      <w:pPr>
        <w:pStyle w:val="6"/>
        <w:rPr>
          <w:lang w:eastAsia="zh-CN"/>
        </w:rPr>
      </w:pPr>
      <w:r>
        <w:rPr>
          <w:lang w:eastAsia="zh-CN"/>
        </w:rPr>
        <w:t>Proposal 1.2-3 (alt 4 revised correction)</w:t>
      </w:r>
    </w:p>
    <w:p w14:paraId="16B38AD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0E285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0D1E704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63C5CB4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1346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C911C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060B43B0" w14:textId="77777777" w:rsidR="00EA1ADF" w:rsidRDefault="00EA1ADF">
      <w:pPr>
        <w:pStyle w:val="ac"/>
        <w:spacing w:after="0"/>
        <w:rPr>
          <w:rFonts w:ascii="Times New Roman" w:hAnsi="Times New Roman"/>
          <w:sz w:val="22"/>
          <w:szCs w:val="22"/>
          <w:lang w:eastAsia="zh-CN"/>
        </w:rPr>
      </w:pPr>
    </w:p>
    <w:p w14:paraId="79306E88" w14:textId="77777777" w:rsidR="00EA1ADF" w:rsidRPr="00DA44DF" w:rsidRDefault="00C57B13" w:rsidP="00DA44DF">
      <w:pPr>
        <w:rPr>
          <w:b/>
          <w:bCs/>
          <w:sz w:val="22"/>
          <w:szCs w:val="22"/>
        </w:rPr>
      </w:pPr>
      <w:r w:rsidRPr="00DA44DF">
        <w:rPr>
          <w:b/>
          <w:bCs/>
          <w:sz w:val="22"/>
          <w:szCs w:val="22"/>
        </w:rPr>
        <w:t>Proposal 1.2-3A (alt 4 revised correction)</w:t>
      </w:r>
    </w:p>
    <w:p w14:paraId="520D4F1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39F1C2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6A083AB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58C0846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6CA5013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12BAC7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38407DA" w14:textId="77777777" w:rsidR="00EA1ADF" w:rsidRDefault="00EA1ADF">
      <w:pPr>
        <w:pStyle w:val="ac"/>
        <w:spacing w:after="0"/>
        <w:rPr>
          <w:rFonts w:ascii="Times New Roman" w:hAnsi="Times New Roman"/>
          <w:sz w:val="22"/>
          <w:szCs w:val="22"/>
          <w:lang w:eastAsia="zh-CN"/>
        </w:rPr>
      </w:pPr>
    </w:p>
    <w:p w14:paraId="0B2E1FFF" w14:textId="77777777" w:rsidR="00EA1ADF" w:rsidRDefault="00EA1ADF">
      <w:pPr>
        <w:pStyle w:val="ac"/>
        <w:spacing w:after="0"/>
        <w:rPr>
          <w:rFonts w:ascii="Times New Roman" w:hAnsi="Times New Roman"/>
          <w:sz w:val="22"/>
          <w:szCs w:val="22"/>
          <w:lang w:eastAsia="zh-CN"/>
        </w:rPr>
      </w:pPr>
    </w:p>
    <w:p w14:paraId="038E3F66" w14:textId="77777777" w:rsidR="00EA1ADF" w:rsidRPr="00DA44DF" w:rsidRDefault="00C57B13" w:rsidP="00DA44DF">
      <w:pPr>
        <w:rPr>
          <w:b/>
          <w:bCs/>
          <w:sz w:val="22"/>
          <w:szCs w:val="22"/>
        </w:rPr>
      </w:pPr>
      <w:r w:rsidRPr="00DA44DF">
        <w:rPr>
          <w:b/>
          <w:bCs/>
          <w:sz w:val="22"/>
          <w:szCs w:val="22"/>
        </w:rPr>
        <w:t>Proposal 1.2-4 (alt 2 N=2, M=8)</w:t>
      </w:r>
    </w:p>
    <w:p w14:paraId="0322E3A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C844EF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2AD636A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76FB2B7C" w14:textId="77777777" w:rsidR="00EA1ADF" w:rsidRDefault="00EA1ADF">
      <w:pPr>
        <w:pStyle w:val="ac"/>
        <w:spacing w:after="0"/>
        <w:rPr>
          <w:rFonts w:ascii="Times New Roman" w:hAnsi="Times New Roman"/>
          <w:sz w:val="22"/>
          <w:szCs w:val="22"/>
          <w:lang w:eastAsia="zh-CN"/>
        </w:rPr>
      </w:pPr>
    </w:p>
    <w:p w14:paraId="1CC02232" w14:textId="77777777" w:rsidR="00EA1ADF" w:rsidRDefault="00C57B13">
      <w:pPr>
        <w:pStyle w:val="6"/>
        <w:rPr>
          <w:lang w:eastAsia="zh-CN"/>
        </w:rPr>
      </w:pPr>
      <w:r>
        <w:rPr>
          <w:lang w:eastAsia="zh-CN"/>
        </w:rPr>
        <w:t>Proposal 1.2-4A (alt 2 N=4, M=8)</w:t>
      </w:r>
    </w:p>
    <w:p w14:paraId="11EC8C3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ACCE33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613593C3" w14:textId="77777777" w:rsidR="00EA1ADF" w:rsidRDefault="00EA1ADF">
      <w:pPr>
        <w:pStyle w:val="ac"/>
        <w:spacing w:after="0"/>
        <w:rPr>
          <w:rFonts w:ascii="Times New Roman" w:hAnsi="Times New Roman"/>
          <w:sz w:val="22"/>
          <w:szCs w:val="22"/>
          <w:lang w:eastAsia="zh-CN"/>
        </w:rPr>
      </w:pPr>
    </w:p>
    <w:p w14:paraId="5F72976C" w14:textId="77777777" w:rsidR="00EA1ADF" w:rsidRDefault="00C57B13">
      <w:pPr>
        <w:pStyle w:val="6"/>
        <w:rPr>
          <w:lang w:eastAsia="zh-CN"/>
        </w:rPr>
      </w:pPr>
      <w:r>
        <w:rPr>
          <w:lang w:eastAsia="zh-CN"/>
        </w:rPr>
        <w:t>Proposal 1.2-4B (alt 2 N=2, M=4 for 480kHz, N=4, M=8 for 960kHz)</w:t>
      </w:r>
    </w:p>
    <w:p w14:paraId="4A28068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7C8FC31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323BEC7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3FECA552" w14:textId="77777777" w:rsidR="00EA1ADF" w:rsidRDefault="00EA1ADF">
      <w:pPr>
        <w:pStyle w:val="ac"/>
        <w:spacing w:after="0"/>
        <w:rPr>
          <w:rFonts w:ascii="Times New Roman" w:hAnsi="Times New Roman"/>
          <w:sz w:val="22"/>
          <w:szCs w:val="22"/>
          <w:lang w:eastAsia="zh-CN"/>
        </w:rPr>
      </w:pPr>
    </w:p>
    <w:p w14:paraId="748F04D1" w14:textId="77777777" w:rsidR="00EA1ADF" w:rsidRDefault="00EA1ADF">
      <w:pPr>
        <w:pStyle w:val="ac"/>
        <w:spacing w:after="0"/>
        <w:rPr>
          <w:rFonts w:ascii="Times New Roman" w:hAnsi="Times New Roman"/>
          <w:sz w:val="22"/>
          <w:szCs w:val="22"/>
          <w:lang w:eastAsia="zh-CN"/>
        </w:rPr>
      </w:pPr>
    </w:p>
    <w:p w14:paraId="2DB8B173" w14:textId="77777777" w:rsidR="00EA1ADF" w:rsidRDefault="00C57B13">
      <w:pPr>
        <w:pStyle w:val="6"/>
        <w:rPr>
          <w:lang w:eastAsia="zh-CN"/>
        </w:rPr>
      </w:pPr>
      <w:r>
        <w:rPr>
          <w:lang w:eastAsia="zh-CN"/>
        </w:rPr>
        <w:t>Proposal 1.2-4C (alt 2 N=1, M=3 for 480kHz, N=2, M=6 for 960kHz)</w:t>
      </w:r>
    </w:p>
    <w:p w14:paraId="217C556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9E62F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4EC5D42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16697501" w14:textId="77777777" w:rsidR="00EA1ADF" w:rsidRDefault="00EA1ADF">
      <w:pPr>
        <w:pStyle w:val="ac"/>
        <w:spacing w:after="0"/>
        <w:rPr>
          <w:rFonts w:ascii="Times New Roman" w:hAnsi="Times New Roman"/>
          <w:sz w:val="22"/>
          <w:szCs w:val="22"/>
          <w:lang w:eastAsia="zh-CN"/>
        </w:rPr>
      </w:pPr>
    </w:p>
    <w:p w14:paraId="66BA52BF" w14:textId="77777777" w:rsidR="00EA1ADF" w:rsidRDefault="00EA1ADF">
      <w:pPr>
        <w:pStyle w:val="ac"/>
        <w:spacing w:after="0"/>
        <w:rPr>
          <w:rFonts w:ascii="Times New Roman" w:hAnsi="Times New Roman"/>
          <w:sz w:val="22"/>
          <w:szCs w:val="22"/>
          <w:lang w:eastAsia="zh-CN"/>
        </w:rPr>
      </w:pPr>
    </w:p>
    <w:p w14:paraId="3D01777D" w14:textId="77777777" w:rsidR="00CB30E5" w:rsidRPr="00DA44DF" w:rsidRDefault="00CB30E5" w:rsidP="00DA44DF">
      <w:pPr>
        <w:rPr>
          <w:b/>
          <w:bCs/>
          <w:sz w:val="22"/>
          <w:szCs w:val="22"/>
        </w:rPr>
      </w:pPr>
      <w:r w:rsidRPr="00DA44DF">
        <w:rPr>
          <w:b/>
          <w:bCs/>
          <w:sz w:val="22"/>
          <w:szCs w:val="22"/>
        </w:rPr>
        <w:t>Proposal 1.2-4D (alt 2 N=2, M=8 for 480kHz, N=4, M=16 for 960kHz)</w:t>
      </w:r>
    </w:p>
    <w:p w14:paraId="7C51BEB6" w14:textId="77777777" w:rsidR="00CB30E5" w:rsidRPr="00CB30E5" w:rsidRDefault="00CB30E5" w:rsidP="00CB30E5">
      <w:pPr>
        <w:pStyle w:val="ac"/>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670E572F" w14:textId="77777777" w:rsidR="00CB30E5" w:rsidRPr="00CB30E5" w:rsidRDefault="00CB30E5" w:rsidP="00CB30E5">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 10,11,12,13,14,15,16,17, 20,21,22,23,24,25,26,27, 30,31,32,33,34,35,36,37</w:t>
      </w:r>
    </w:p>
    <w:p w14:paraId="2C3384B6" w14:textId="77777777" w:rsidR="00CB30E5" w:rsidRPr="00CB30E5" w:rsidRDefault="00CB30E5" w:rsidP="00CB30E5">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4F76FD67" w14:textId="77777777" w:rsidR="00CB30E5" w:rsidRPr="00CB30E5" w:rsidRDefault="00CB30E5" w:rsidP="00CB30E5">
      <w:pPr>
        <w:pStyle w:val="ac"/>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22E4369B" w14:textId="77777777" w:rsidR="00CB30E5" w:rsidRPr="00CB30E5" w:rsidRDefault="00CB30E5" w:rsidP="00CB30E5">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0,1,2,3,4,5,6,7,8,9, 10,11,12,13,14,15, 20,21,22,23,24,25,26,27,28,29,30,31,32,33,34,35</w:t>
      </w:r>
    </w:p>
    <w:p w14:paraId="280F9826" w14:textId="77777777" w:rsidR="00CB30E5" w:rsidRPr="00CB30E5" w:rsidRDefault="00CB30E5" w:rsidP="00CB30E5">
      <w:pPr>
        <w:pStyle w:val="ac"/>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50549BF" w14:textId="77777777" w:rsidR="00EA1ADF" w:rsidRDefault="00EA1ADF">
      <w:pPr>
        <w:pStyle w:val="ac"/>
        <w:spacing w:after="0"/>
        <w:rPr>
          <w:rFonts w:ascii="Times New Roman" w:hAnsi="Times New Roman"/>
          <w:sz w:val="22"/>
          <w:szCs w:val="22"/>
          <w:lang w:eastAsia="zh-CN"/>
        </w:rPr>
      </w:pPr>
    </w:p>
    <w:p w14:paraId="06EAEE7F" w14:textId="77777777" w:rsidR="00EA1ADF" w:rsidRDefault="00EA1ADF">
      <w:pPr>
        <w:pStyle w:val="ac"/>
        <w:spacing w:after="0"/>
        <w:rPr>
          <w:rFonts w:ascii="Times New Roman" w:hAnsi="Times New Roman"/>
          <w:sz w:val="22"/>
          <w:szCs w:val="22"/>
          <w:lang w:eastAsia="zh-CN"/>
        </w:rPr>
      </w:pPr>
    </w:p>
    <w:p w14:paraId="7DCC23E6" w14:textId="77777777" w:rsidR="00EA1ADF" w:rsidRDefault="00C57B13">
      <w:pPr>
        <w:pStyle w:val="5"/>
        <w:rPr>
          <w:b/>
          <w:bCs/>
          <w:lang w:eastAsia="zh-CN"/>
        </w:rPr>
      </w:pPr>
      <w:r>
        <w:rPr>
          <w:b/>
          <w:bCs/>
          <w:lang w:eastAsia="zh-CN"/>
        </w:rPr>
        <w:t>Company comments</w:t>
      </w:r>
    </w:p>
    <w:p w14:paraId="1B8A1D60" w14:textId="77777777" w:rsidR="00EA1ADF" w:rsidRDefault="00EA1ADF">
      <w:pPr>
        <w:pStyle w:val="ac"/>
        <w:spacing w:after="0"/>
        <w:rPr>
          <w:rFonts w:ascii="Times New Roman" w:hAnsi="Times New Roman"/>
          <w:sz w:val="22"/>
          <w:szCs w:val="22"/>
          <w:lang w:eastAsia="zh-CN"/>
        </w:rPr>
      </w:pPr>
    </w:p>
    <w:tbl>
      <w:tblPr>
        <w:tblStyle w:val="af9"/>
        <w:tblW w:w="0" w:type="auto"/>
        <w:tblLayout w:type="fixed"/>
        <w:tblLook w:val="04A0" w:firstRow="1" w:lastRow="0" w:firstColumn="1" w:lastColumn="0" w:noHBand="0" w:noVBand="1"/>
      </w:tblPr>
      <w:tblGrid>
        <w:gridCol w:w="1345"/>
        <w:gridCol w:w="8617"/>
      </w:tblGrid>
      <w:tr w:rsidR="00EA1ADF" w14:paraId="676B703C" w14:textId="77777777">
        <w:tc>
          <w:tcPr>
            <w:tcW w:w="1345" w:type="dxa"/>
            <w:shd w:val="clear" w:color="auto" w:fill="FBE4D5" w:themeFill="accent2" w:themeFillTint="33"/>
          </w:tcPr>
          <w:p w14:paraId="1C95B8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6C966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2B15843" w14:textId="77777777">
        <w:tc>
          <w:tcPr>
            <w:tcW w:w="1345" w:type="dxa"/>
          </w:tcPr>
          <w:p w14:paraId="1FBDABAE"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Sharp</w:t>
            </w:r>
          </w:p>
        </w:tc>
        <w:tc>
          <w:tcPr>
            <w:tcW w:w="8617" w:type="dxa"/>
          </w:tcPr>
          <w:p w14:paraId="4A6FEBAE"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We support Proposal 1.2-2D.</w:t>
            </w:r>
          </w:p>
        </w:tc>
      </w:tr>
      <w:tr w:rsidR="00EA1ADF" w14:paraId="43726B8D" w14:textId="77777777">
        <w:tc>
          <w:tcPr>
            <w:tcW w:w="1345" w:type="dxa"/>
          </w:tcPr>
          <w:p w14:paraId="2893EB51"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DB74842"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0B5BF0E9" w14:textId="77777777" w:rsidR="00EA1ADF" w:rsidRDefault="00C57B13">
            <w:pPr>
              <w:pStyle w:val="6"/>
              <w:outlineLvl w:val="5"/>
              <w:rPr>
                <w:rFonts w:ascii="Times New Roman" w:hAnsi="Times New Roman"/>
                <w:lang w:eastAsia="zh-CN"/>
              </w:rPr>
            </w:pPr>
            <w:r>
              <w:rPr>
                <w:rFonts w:ascii="Times New Roman" w:hAnsi="Times New Roman"/>
                <w:lang w:eastAsia="zh-CN"/>
              </w:rPr>
              <w:t>Proposal 1.2-2D (alt 4)</w:t>
            </w:r>
          </w:p>
          <w:p w14:paraId="6135C175"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664B82CA"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79E55EB0"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6F6E87EF"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7E61E1B8"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0C1D4077"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93EC901" w14:textId="77777777" w:rsidR="00EA1ADF" w:rsidRDefault="00EA1ADF">
            <w:pPr>
              <w:pStyle w:val="ac"/>
              <w:spacing w:after="0"/>
              <w:rPr>
                <w:rFonts w:ascii="Times New Roman" w:eastAsiaTheme="minorEastAsia" w:hAnsi="Times New Roman"/>
                <w:szCs w:val="20"/>
                <w:lang w:eastAsia="ko-KR"/>
              </w:rPr>
            </w:pPr>
          </w:p>
          <w:p w14:paraId="58B218E8" w14:textId="77777777" w:rsidR="00EA1ADF" w:rsidRDefault="00EA1ADF">
            <w:pPr>
              <w:pStyle w:val="ac"/>
              <w:spacing w:after="0"/>
              <w:rPr>
                <w:rFonts w:ascii="Times New Roman" w:eastAsiaTheme="minorEastAsia" w:hAnsi="Times New Roman"/>
                <w:szCs w:val="20"/>
                <w:lang w:eastAsia="ko-KR"/>
              </w:rPr>
            </w:pPr>
          </w:p>
        </w:tc>
      </w:tr>
      <w:tr w:rsidR="00EA1ADF" w14:paraId="197FBC33" w14:textId="77777777">
        <w:tc>
          <w:tcPr>
            <w:tcW w:w="1345" w:type="dxa"/>
          </w:tcPr>
          <w:p w14:paraId="1794CFF3" w14:textId="77777777" w:rsidR="00EA1ADF" w:rsidRDefault="00C57B13">
            <w:pPr>
              <w:pStyle w:val="ac"/>
              <w:spacing w:after="0"/>
              <w:rPr>
                <w:rFonts w:ascii="Times New Roman" w:eastAsiaTheme="minorEastAsia" w:hAnsi="Times New Roman"/>
                <w:szCs w:val="20"/>
                <w:lang w:eastAsia="ko-KR"/>
              </w:rPr>
            </w:pPr>
            <w:r>
              <w:rPr>
                <w:rFonts w:ascii="Times New Roman" w:eastAsia="ＭＳ 明朝" w:hAnsi="Times New Roman"/>
                <w:szCs w:val="20"/>
                <w:lang w:eastAsia="ja-JP"/>
              </w:rPr>
              <w:lastRenderedPageBreak/>
              <w:t>DOCOMO</w:t>
            </w:r>
          </w:p>
        </w:tc>
        <w:tc>
          <w:tcPr>
            <w:tcW w:w="8617" w:type="dxa"/>
          </w:tcPr>
          <w:p w14:paraId="42FA5AF2" w14:textId="77777777" w:rsidR="00EA1ADF" w:rsidRDefault="00C57B13">
            <w:pPr>
              <w:pStyle w:val="ac"/>
              <w:spacing w:after="0"/>
              <w:rPr>
                <w:rFonts w:ascii="Times New Roman" w:eastAsiaTheme="minorEastAsia" w:hAnsi="Times New Roman"/>
                <w:szCs w:val="20"/>
                <w:lang w:eastAsia="ko-KR"/>
              </w:rPr>
            </w:pPr>
            <w:r>
              <w:rPr>
                <w:rFonts w:ascii="Times New Roman" w:eastAsia="ＭＳ 明朝"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14:paraId="250D7A4F" w14:textId="77777777">
        <w:tc>
          <w:tcPr>
            <w:tcW w:w="1345" w:type="dxa"/>
          </w:tcPr>
          <w:p w14:paraId="5463B28A"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Nokia</w:t>
            </w:r>
          </w:p>
        </w:tc>
        <w:tc>
          <w:tcPr>
            <w:tcW w:w="8617" w:type="dxa"/>
          </w:tcPr>
          <w:p w14:paraId="0FC532F3"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(Just a note that we are also OK with Conclusion 1.2-3)</w:t>
            </w:r>
          </w:p>
          <w:p w14:paraId="1B404D73"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CE7FEF6"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In respective of Alt3/4 we had following proposal in our paper:</w:t>
            </w:r>
          </w:p>
          <w:p w14:paraId="3B2CD01A" w14:textId="77777777" w:rsidR="00EA1ADF" w:rsidRDefault="00C57B13">
            <w:pPr>
              <w:pStyle w:val="ac"/>
              <w:spacing w:after="0"/>
              <w:ind w:left="288"/>
              <w:rPr>
                <w:rFonts w:ascii="Times New Roman" w:eastAsia="ＭＳ 明朝" w:hAnsi="Times New Roman"/>
                <w:szCs w:val="20"/>
                <w:lang w:eastAsia="ja-JP"/>
              </w:rPr>
            </w:pPr>
            <w:r>
              <w:rPr>
                <w:rFonts w:ascii="Times New Roman" w:eastAsia="ＭＳ 明朝" w:hAnsi="Times New Roman"/>
                <w:szCs w:val="20"/>
                <w:lang w:eastAsia="ja-JP"/>
              </w:rPr>
              <w:t>n={0,1,2,3,4,5,6,7,(gap),12,13,14,15,16,17,18,19,(gap),24,25,26,27,28,29,30,31,(gap)36,37,38,39,40,41,42,43}</w:t>
            </w:r>
          </w:p>
          <w:p w14:paraId="413839C8"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I.e. M=8 with N=4. We assumed this to be identical to both scs (for simplicity), but it would be also possible option have different.</w:t>
            </w:r>
          </w:p>
        </w:tc>
      </w:tr>
      <w:tr w:rsidR="00EA1ADF" w14:paraId="42F63856" w14:textId="77777777">
        <w:tc>
          <w:tcPr>
            <w:tcW w:w="1345" w:type="dxa"/>
          </w:tcPr>
          <w:p w14:paraId="1119FB93"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Panasonic</w:t>
            </w:r>
          </w:p>
        </w:tc>
        <w:tc>
          <w:tcPr>
            <w:tcW w:w="8617" w:type="dxa"/>
          </w:tcPr>
          <w:p w14:paraId="2CD4E5D5" w14:textId="77777777" w:rsidR="00EA1ADF" w:rsidRDefault="00C57B13">
            <w:pPr>
              <w:pStyle w:val="ac"/>
              <w:spacing w:after="0"/>
              <w:rPr>
                <w:rFonts w:ascii="Times New Roman" w:eastAsia="ＭＳ 明朝"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ＭＳ 明朝" w:hAnsi="Times New Roman"/>
                <w:szCs w:val="20"/>
                <w:lang w:eastAsia="ja-JP"/>
              </w:rPr>
              <w:t>our preference for n values are as follows (N=2, M=8). It is based on Case D SSB pattern.</w:t>
            </w:r>
          </w:p>
          <w:p w14:paraId="7E81F564" w14:textId="77777777" w:rsidR="00EA1ADF" w:rsidRDefault="00C57B13">
            <w:pPr>
              <w:pStyle w:val="ac"/>
              <w:numPr>
                <w:ilvl w:val="0"/>
                <w:numId w:val="7"/>
              </w:numPr>
              <w:spacing w:before="0" w:after="0"/>
              <w:rPr>
                <w:rFonts w:ascii="Times New Roman" w:hAnsi="Times New Roman"/>
                <w:szCs w:val="20"/>
                <w:lang w:eastAsia="zh-CN"/>
              </w:rPr>
            </w:pPr>
            <w:r>
              <w:rPr>
                <w:rFonts w:ascii="Times New Roman" w:eastAsia="ＭＳ 明朝" w:hAnsi="Times New Roman"/>
                <w:szCs w:val="20"/>
                <w:lang w:eastAsia="ja-JP"/>
              </w:rPr>
              <w:tab/>
            </w:r>
            <w:r>
              <w:rPr>
                <w:rFonts w:ascii="Times New Roman" w:hAnsi="Times New Roman"/>
                <w:szCs w:val="20"/>
                <w:lang w:eastAsia="zh-CN"/>
              </w:rPr>
              <w:t>Supported value of n for 480/960 kHz SSB slot pattern:</w:t>
            </w:r>
          </w:p>
          <w:p w14:paraId="5AAFF570" w14:textId="77777777" w:rsidR="00EA1ADF" w:rsidRDefault="00C57B13">
            <w:pPr>
              <w:pStyle w:val="ac"/>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2B67AA1F" w14:textId="77777777" w:rsidR="00EA1ADF" w:rsidRDefault="00C57B13">
            <w:pPr>
              <w:pStyle w:val="ac"/>
              <w:numPr>
                <w:ilvl w:val="1"/>
                <w:numId w:val="7"/>
              </w:numPr>
              <w:spacing w:before="0" w:after="0"/>
              <w:rPr>
                <w:rFonts w:ascii="Times New Roman" w:eastAsia="ＭＳ 明朝" w:hAnsi="Times New Roman"/>
                <w:szCs w:val="20"/>
                <w:lang w:eastAsia="ja-JP"/>
              </w:rPr>
            </w:pPr>
            <w:r>
              <w:rPr>
                <w:rFonts w:ascii="Times New Roman" w:hAnsi="Times New Roman"/>
                <w:szCs w:val="20"/>
                <w:lang w:eastAsia="zh-CN"/>
              </w:rPr>
              <w:t xml:space="preserve">If 128 SSB candidate positions are supported, n = </w:t>
            </w:r>
            <w:bookmarkStart w:id="13" w:name="OLE_LINK1"/>
            <w:r>
              <w:rPr>
                <w:rFonts w:ascii="Times New Roman" w:hAnsi="Times New Roman"/>
                <w:szCs w:val="20"/>
                <w:lang w:eastAsia="zh-CN"/>
              </w:rPr>
              <w:t>0,1,2,3,4,5,6,7, 10,11,12,13,14,15,16,17, 20,21,22,23,24,25,26,27, 30,31,32,33,34,35,36,37, 40,41,42,43,44,45,46,47, 50,51,52,53,54,55,56,57, 60,61,62,63,64,65,66,67, 70,71,72,73,74,75,76,77</w:t>
            </w:r>
            <w:bookmarkEnd w:id="13"/>
          </w:p>
        </w:tc>
      </w:tr>
      <w:tr w:rsidR="00EA1ADF" w14:paraId="7614BE05" w14:textId="77777777">
        <w:tc>
          <w:tcPr>
            <w:tcW w:w="1345" w:type="dxa"/>
          </w:tcPr>
          <w:p w14:paraId="7ADC033F"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Inerdigital</w:t>
            </w:r>
          </w:p>
        </w:tc>
        <w:tc>
          <w:tcPr>
            <w:tcW w:w="8617" w:type="dxa"/>
          </w:tcPr>
          <w:p w14:paraId="65757714"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66662962" w14:textId="77777777" w:rsidR="00EA1ADF" w:rsidRDefault="00C57B13">
            <w:pPr>
              <w:pStyle w:val="ac"/>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784E7CC0" w14:textId="77777777" w:rsidR="00EA1ADF" w:rsidRDefault="00C57B13">
            <w:pPr>
              <w:pStyle w:val="ac"/>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14:paraId="65B5E930" w14:textId="77777777">
        <w:tc>
          <w:tcPr>
            <w:tcW w:w="1345" w:type="dxa"/>
          </w:tcPr>
          <w:p w14:paraId="14CAB1CB"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Samsung</w:t>
            </w:r>
          </w:p>
        </w:tc>
        <w:tc>
          <w:tcPr>
            <w:tcW w:w="8617" w:type="dxa"/>
          </w:tcPr>
          <w:p w14:paraId="3F13627B"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14:paraId="27828AC2" w14:textId="77777777">
        <w:tc>
          <w:tcPr>
            <w:tcW w:w="1345" w:type="dxa"/>
          </w:tcPr>
          <w:p w14:paraId="0EBFD4D8"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Qualcomm</w:t>
            </w:r>
          </w:p>
        </w:tc>
        <w:tc>
          <w:tcPr>
            <w:tcW w:w="8617" w:type="dxa"/>
          </w:tcPr>
          <w:p w14:paraId="7055265A"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0DAD3A44"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49A10803" w14:textId="77777777" w:rsidR="00EA1ADF" w:rsidRDefault="00C57B13">
            <w:pPr>
              <w:pStyle w:val="aff2"/>
              <w:numPr>
                <w:ilvl w:val="0"/>
                <w:numId w:val="6"/>
              </w:numPr>
              <w:rPr>
                <w:sz w:val="20"/>
                <w:szCs w:val="20"/>
                <w:lang w:eastAsia="ko-KR"/>
              </w:rPr>
            </w:pPr>
            <w:r>
              <w:rPr>
                <w:sz w:val="20"/>
                <w:szCs w:val="20"/>
                <w:lang w:eastAsia="ko-KR"/>
              </w:rPr>
              <w:t>480 kHz (M=4, N=2): SSB slots (n) = {1, 2, 3, 4} + 6*m, where m = 0, 1, …, 7</w:t>
            </w:r>
          </w:p>
          <w:p w14:paraId="41BD359A" w14:textId="77777777" w:rsidR="00EA1ADF" w:rsidRDefault="00C57B13">
            <w:pPr>
              <w:pStyle w:val="aff2"/>
              <w:numPr>
                <w:ilvl w:val="0"/>
                <w:numId w:val="6"/>
              </w:numPr>
              <w:rPr>
                <w:sz w:val="20"/>
                <w:szCs w:val="20"/>
                <w:lang w:eastAsia="ko-KR"/>
              </w:rPr>
            </w:pPr>
            <w:r>
              <w:rPr>
                <w:sz w:val="20"/>
                <w:szCs w:val="20"/>
                <w:lang w:eastAsia="ko-KR"/>
              </w:rPr>
              <w:t>960 kHz (M=8, N=4): SSB slots (n) = {2, 3, 4, 5, 6, 7, 8, 9} + 12*m, where m = 0, 1, …, 7</w:t>
            </w:r>
          </w:p>
          <w:p w14:paraId="12BE3EF9" w14:textId="77777777" w:rsidR="00EA1ADF" w:rsidRDefault="00C57B13">
            <w:pPr>
              <w:pStyle w:val="ac"/>
              <w:spacing w:after="0"/>
              <w:rPr>
                <w:rFonts w:ascii="Times New Roman" w:eastAsiaTheme="minorEastAsia" w:hAnsi="Times New Roman"/>
                <w:szCs w:val="20"/>
                <w:lang w:eastAsia="ko-KR"/>
              </w:rPr>
            </w:pPr>
            <w:r>
              <w:rPr>
                <w:rFonts w:ascii="Times New Roman" w:hAnsi="Times New Roman"/>
                <w:noProof/>
                <w:szCs w:val="20"/>
              </w:rPr>
              <w:drawing>
                <wp:inline distT="0" distB="0" distL="0" distR="0" wp14:anchorId="1524AB7F" wp14:editId="3AD3DD89">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14:paraId="4C816067" w14:textId="77777777">
        <w:tc>
          <w:tcPr>
            <w:tcW w:w="1345" w:type="dxa"/>
          </w:tcPr>
          <w:p w14:paraId="56120613" w14:textId="77777777" w:rsidR="00EA1ADF" w:rsidRDefault="00C57B13">
            <w:pPr>
              <w:pStyle w:val="ac"/>
              <w:spacing w:after="0"/>
              <w:rPr>
                <w:rFonts w:ascii="Times New Roman" w:eastAsia="ＭＳ 明朝" w:hAnsi="Times New Roman"/>
                <w:szCs w:val="20"/>
                <w:lang w:eastAsia="ja-JP"/>
              </w:rPr>
            </w:pPr>
            <w:r>
              <w:rPr>
                <w:rFonts w:ascii="Times New Roman" w:hAnsi="Times New Roman"/>
                <w:szCs w:val="20"/>
                <w:lang w:eastAsia="zh-CN"/>
              </w:rPr>
              <w:t>Intel</w:t>
            </w:r>
          </w:p>
        </w:tc>
        <w:tc>
          <w:tcPr>
            <w:tcW w:w="8617" w:type="dxa"/>
          </w:tcPr>
          <w:p w14:paraId="0C7FD954"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We support Proposal 1.2-2A with Alt-2.</w:t>
            </w:r>
          </w:p>
          <w:p w14:paraId="1FC11780"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4DAF54E1"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lastRenderedPageBreak/>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A580B3C"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In particular:</w:t>
            </w:r>
          </w:p>
          <w:p w14:paraId="7EB3F248"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5862AD2A"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C9A0B95"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1CBB3F7A"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567EF7D2"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14:paraId="5FF61E96"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0003E88"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246B994F"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4EE5447D" w14:textId="77777777" w:rsidR="00EA1ADF" w:rsidRDefault="00EA1ADF">
            <w:pPr>
              <w:pStyle w:val="ac"/>
              <w:spacing w:after="0"/>
              <w:rPr>
                <w:rFonts w:ascii="Times New Roman" w:eastAsiaTheme="minorEastAsia" w:hAnsi="Times New Roman"/>
                <w:szCs w:val="20"/>
                <w:lang w:eastAsia="ko-KR"/>
              </w:rPr>
            </w:pPr>
          </w:p>
        </w:tc>
      </w:tr>
      <w:tr w:rsidR="00EA1ADF" w14:paraId="21217070" w14:textId="77777777">
        <w:tc>
          <w:tcPr>
            <w:tcW w:w="1345" w:type="dxa"/>
          </w:tcPr>
          <w:p w14:paraId="1A5C25F6"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lastRenderedPageBreak/>
              <w:t>Huawei, HiSilicon</w:t>
            </w:r>
          </w:p>
        </w:tc>
        <w:tc>
          <w:tcPr>
            <w:tcW w:w="8617" w:type="dxa"/>
          </w:tcPr>
          <w:p w14:paraId="5C292056"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30CA7882"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627DD0F7" w14:textId="77777777" w:rsidR="00EA1ADF" w:rsidRDefault="00C57B13">
            <w:pPr>
              <w:pStyle w:val="ac"/>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FC68759" w14:textId="77777777" w:rsidR="00EA1ADF" w:rsidRDefault="00C57B13">
            <w:pPr>
              <w:pStyle w:val="ac"/>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4E431F39"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0011A8E6"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noProof/>
                <w:szCs w:val="20"/>
              </w:rPr>
              <w:lastRenderedPageBreak/>
              <w:drawing>
                <wp:inline distT="0" distB="0" distL="0" distR="0" wp14:anchorId="6CE6A5A9" wp14:editId="676E3CE1">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40893534" w14:textId="77777777" w:rsidR="00EA1ADF" w:rsidRDefault="00C57B13">
            <w:pPr>
              <w:pStyle w:val="ac"/>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rPr>
              <w:drawing>
                <wp:inline distT="0" distB="0" distL="0" distR="0" wp14:anchorId="0B226094" wp14:editId="40DFC344">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6ACAE7D4" w14:textId="77777777" w:rsidR="00EA1ADF" w:rsidRDefault="00C57B13">
            <w:pPr>
              <w:pStyle w:val="ac"/>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052C92A0" w14:textId="77777777" w:rsidR="00EA1ADF" w:rsidRDefault="00EA1ADF">
            <w:pPr>
              <w:pStyle w:val="ac"/>
              <w:spacing w:after="0"/>
              <w:rPr>
                <w:rFonts w:ascii="Times New Roman" w:hAnsi="Times New Roman"/>
                <w:color w:val="000000" w:themeColor="text1"/>
                <w:szCs w:val="20"/>
                <w:lang w:eastAsia="zh-CN"/>
              </w:rPr>
            </w:pPr>
          </w:p>
          <w:p w14:paraId="1A01B91A" w14:textId="77777777" w:rsidR="00EA1ADF" w:rsidRDefault="00C57B13">
            <w:pPr>
              <w:pStyle w:val="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4F26DE08"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2120AC9A"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7D8A65A9"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416AFCCE"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07140C7"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53CEF93E"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463CAF64" w14:textId="77777777" w:rsidR="00EA1ADF" w:rsidRDefault="00EA1ADF">
            <w:pPr>
              <w:pStyle w:val="ac"/>
              <w:spacing w:after="0"/>
              <w:rPr>
                <w:rFonts w:ascii="Times New Roman" w:eastAsiaTheme="minorEastAsia" w:hAnsi="Times New Roman"/>
                <w:szCs w:val="20"/>
                <w:lang w:eastAsia="ko-KR"/>
              </w:rPr>
            </w:pPr>
          </w:p>
        </w:tc>
      </w:tr>
      <w:tr w:rsidR="00EA1ADF" w14:paraId="17BD0C6E" w14:textId="77777777">
        <w:tc>
          <w:tcPr>
            <w:tcW w:w="1345" w:type="dxa"/>
            <w:shd w:val="clear" w:color="auto" w:fill="C5E0B3" w:themeFill="accent6" w:themeFillTint="66"/>
          </w:tcPr>
          <w:p w14:paraId="1AE33BC0"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lastRenderedPageBreak/>
              <w:t>Moderator</w:t>
            </w:r>
          </w:p>
        </w:tc>
        <w:tc>
          <w:tcPr>
            <w:tcW w:w="8617" w:type="dxa"/>
            <w:shd w:val="clear" w:color="auto" w:fill="C5E0B3" w:themeFill="accent6" w:themeFillTint="66"/>
          </w:tcPr>
          <w:p w14:paraId="1A77FE08"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0859451D"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63BD1298"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Also companies who prefer Alt 2 or 3, please provide inputs on whether which options you would be ok with.</w:t>
            </w:r>
          </w:p>
          <w:p w14:paraId="677F3FBC" w14:textId="77777777" w:rsidR="00EA1ADF" w:rsidRDefault="00C57B13">
            <w:pPr>
              <w:pStyle w:val="ac"/>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14:paraId="5F552F4D" w14:textId="77777777">
        <w:tc>
          <w:tcPr>
            <w:tcW w:w="1345" w:type="dxa"/>
          </w:tcPr>
          <w:p w14:paraId="4A929879"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lastRenderedPageBreak/>
              <w:t>Ericsson</w:t>
            </w:r>
          </w:p>
          <w:p w14:paraId="74F042DB"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(3</w:t>
            </w:r>
            <w:r>
              <w:rPr>
                <w:rFonts w:ascii="Times New Roman" w:eastAsia="ＭＳ 明朝" w:hAnsi="Times New Roman"/>
                <w:szCs w:val="20"/>
                <w:vertAlign w:val="superscript"/>
                <w:lang w:eastAsia="ja-JP"/>
              </w:rPr>
              <w:t>rd</w:t>
            </w:r>
            <w:r>
              <w:rPr>
                <w:rFonts w:ascii="Times New Roman" w:eastAsia="ＭＳ 明朝" w:hAnsi="Times New Roman"/>
                <w:szCs w:val="20"/>
                <w:lang w:eastAsia="ja-JP"/>
              </w:rPr>
              <w:t xml:space="preserve"> round comments prior to noderator summary of 3</w:t>
            </w:r>
            <w:r>
              <w:rPr>
                <w:rFonts w:ascii="Times New Roman" w:eastAsia="ＭＳ 明朝" w:hAnsi="Times New Roman"/>
                <w:szCs w:val="20"/>
                <w:vertAlign w:val="superscript"/>
                <w:lang w:eastAsia="ja-JP"/>
              </w:rPr>
              <w:t>rd</w:t>
            </w:r>
            <w:r>
              <w:rPr>
                <w:rFonts w:ascii="Times New Roman" w:eastAsia="ＭＳ 明朝" w:hAnsi="Times New Roman"/>
                <w:szCs w:val="20"/>
                <w:lang w:eastAsia="ja-JP"/>
              </w:rPr>
              <w:t xml:space="preserve"> round)</w:t>
            </w:r>
          </w:p>
        </w:tc>
        <w:tc>
          <w:tcPr>
            <w:tcW w:w="8617" w:type="dxa"/>
          </w:tcPr>
          <w:p w14:paraId="4041B0C9"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3327F825"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1F677737"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14:paraId="76C0A53C" w14:textId="77777777">
        <w:tc>
          <w:tcPr>
            <w:tcW w:w="1345" w:type="dxa"/>
          </w:tcPr>
          <w:p w14:paraId="62049142"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 xml:space="preserve">Apple </w:t>
            </w:r>
          </w:p>
        </w:tc>
        <w:tc>
          <w:tcPr>
            <w:tcW w:w="8617" w:type="dxa"/>
          </w:tcPr>
          <w:p w14:paraId="64458D95" w14:textId="77777777" w:rsidR="00EA1ADF" w:rsidRDefault="00C57B13">
            <w:pPr>
              <w:pStyle w:val="ac"/>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ＭＳ 明朝" w:hAnsi="Times New Roman"/>
                <w:szCs w:val="20"/>
                <w:lang w:eastAsia="ja-JP"/>
              </w:rPr>
              <w:t>(N=2, M=8).</w:t>
            </w:r>
            <w:r>
              <w:rPr>
                <w:lang w:eastAsia="zh-CN"/>
              </w:rPr>
              <w:t xml:space="preserve"> </w:t>
            </w:r>
          </w:p>
          <w:p w14:paraId="5B556997" w14:textId="77777777" w:rsidR="00EA1ADF" w:rsidRDefault="00C57B13">
            <w:pPr>
              <w:pStyle w:val="ac"/>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EA1ADF" w14:paraId="4BAB0A7A" w14:textId="77777777">
        <w:tc>
          <w:tcPr>
            <w:tcW w:w="1345" w:type="dxa"/>
          </w:tcPr>
          <w:p w14:paraId="578FF7C4"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14:paraId="4920F58A" w14:textId="77777777"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10789916" w14:textId="77777777" w:rsidR="00EA1ADF" w:rsidRDefault="00C57B13">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D958E52" w14:textId="77777777" w:rsidR="00EA1ADF" w:rsidRDefault="00EA1ADF">
            <w:pPr>
              <w:pStyle w:val="ac"/>
              <w:spacing w:after="0"/>
              <w:rPr>
                <w:rFonts w:ascii="Times New Roman" w:eastAsiaTheme="minorEastAsia" w:hAnsi="Times New Roman"/>
                <w:bCs/>
                <w:szCs w:val="22"/>
                <w:lang w:eastAsia="ko-KR"/>
              </w:rPr>
            </w:pPr>
          </w:p>
          <w:p w14:paraId="6D81DBDE" w14:textId="77777777" w:rsidR="00EA1ADF" w:rsidRDefault="00C57B13">
            <w:pPr>
              <w:pStyle w:val="6"/>
              <w:outlineLvl w:val="5"/>
              <w:rPr>
                <w:lang w:eastAsia="zh-CN"/>
              </w:rPr>
            </w:pPr>
            <w:r>
              <w:rPr>
                <w:lang w:eastAsia="zh-CN"/>
              </w:rPr>
              <w:t>Proposal 1.2-3 (alt 4 revised correction)</w:t>
            </w:r>
          </w:p>
          <w:p w14:paraId="29DCCC0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68D316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1ACB04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8F383A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10ECB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FA1D6E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EBF0B61" w14:textId="77777777" w:rsidR="00EA1ADF" w:rsidRDefault="00EA1ADF">
            <w:pPr>
              <w:pStyle w:val="ac"/>
              <w:spacing w:after="0"/>
              <w:rPr>
                <w:rFonts w:ascii="Times New Roman" w:eastAsiaTheme="minorEastAsia" w:hAnsi="Times New Roman"/>
                <w:bCs/>
                <w:szCs w:val="22"/>
                <w:lang w:eastAsia="ko-KR"/>
              </w:rPr>
            </w:pPr>
          </w:p>
          <w:p w14:paraId="42245471" w14:textId="77777777" w:rsidR="00EA1ADF" w:rsidRDefault="00C57B13">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lastRenderedPageBreak/>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6C8427B" w14:textId="77777777" w:rsidR="00EA1ADF" w:rsidRDefault="00EA1ADF">
            <w:pPr>
              <w:pStyle w:val="ac"/>
              <w:spacing w:after="0"/>
              <w:rPr>
                <w:rFonts w:ascii="Times New Roman" w:eastAsiaTheme="minorEastAsia" w:hAnsi="Times New Roman"/>
                <w:b/>
                <w:bCs/>
                <w:szCs w:val="22"/>
                <w:lang w:eastAsia="ko-KR"/>
              </w:rPr>
            </w:pPr>
          </w:p>
        </w:tc>
      </w:tr>
      <w:tr w:rsidR="00EA1ADF" w14:paraId="14B71FF6" w14:textId="77777777">
        <w:tc>
          <w:tcPr>
            <w:tcW w:w="1345" w:type="dxa"/>
            <w:shd w:val="clear" w:color="auto" w:fill="C5E0B3" w:themeFill="accent6" w:themeFillTint="66"/>
          </w:tcPr>
          <w:p w14:paraId="7BBDC115"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617" w:type="dxa"/>
            <w:shd w:val="clear" w:color="auto" w:fill="C5E0B3" w:themeFill="accent6" w:themeFillTint="66"/>
          </w:tcPr>
          <w:p w14:paraId="39A54FDF"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15F5E0A0" w14:textId="77777777" w:rsidR="00EA1ADF" w:rsidRDefault="00EA1ADF">
            <w:pPr>
              <w:pStyle w:val="ac"/>
              <w:spacing w:after="0"/>
              <w:rPr>
                <w:rFonts w:ascii="Times New Roman" w:eastAsiaTheme="minorEastAsia" w:hAnsi="Times New Roman"/>
                <w:szCs w:val="22"/>
                <w:lang w:eastAsia="ko-KR"/>
              </w:rPr>
            </w:pPr>
          </w:p>
        </w:tc>
      </w:tr>
      <w:tr w:rsidR="00EA1ADF" w14:paraId="786D7CE6" w14:textId="77777777">
        <w:tc>
          <w:tcPr>
            <w:tcW w:w="1345" w:type="dxa"/>
          </w:tcPr>
          <w:p w14:paraId="5051DEEF" w14:textId="77777777" w:rsidR="00EA1ADF" w:rsidRDefault="00C57B13">
            <w:pPr>
              <w:pStyle w:val="ac"/>
              <w:spacing w:after="0"/>
              <w:rPr>
                <w:rFonts w:ascii="Times New Roman" w:eastAsia="ＭＳ 明朝" w:hAnsi="Times New Roman"/>
                <w:szCs w:val="20"/>
                <w:lang w:eastAsia="ko-KR"/>
              </w:rPr>
            </w:pPr>
            <w:r>
              <w:rPr>
                <w:rFonts w:ascii="Times New Roman" w:eastAsia="ＭＳ 明朝" w:hAnsi="Times New Roman" w:hint="eastAsia"/>
                <w:szCs w:val="22"/>
                <w:lang w:eastAsia="zh-CN"/>
              </w:rPr>
              <w:t>ZTE, Sanechips</w:t>
            </w:r>
          </w:p>
        </w:tc>
        <w:tc>
          <w:tcPr>
            <w:tcW w:w="8617" w:type="dxa"/>
          </w:tcPr>
          <w:p w14:paraId="6FE243FF" w14:textId="77777777" w:rsidR="00EA1ADF" w:rsidRDefault="00C57B13">
            <w:pPr>
              <w:pStyle w:val="ac"/>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56579149" w14:textId="77777777" w:rsidR="00EA1ADF" w:rsidRDefault="00EA1ADF">
            <w:pPr>
              <w:pStyle w:val="ac"/>
              <w:spacing w:after="0"/>
              <w:rPr>
                <w:rFonts w:ascii="Times New Roman" w:eastAsiaTheme="minorEastAsia" w:hAnsi="Times New Roman"/>
                <w:szCs w:val="22"/>
                <w:lang w:eastAsia="ko-KR"/>
              </w:rPr>
            </w:pPr>
          </w:p>
        </w:tc>
      </w:tr>
      <w:tr w:rsidR="001356F1" w14:paraId="28781BFF" w14:textId="77777777">
        <w:tc>
          <w:tcPr>
            <w:tcW w:w="1345" w:type="dxa"/>
          </w:tcPr>
          <w:p w14:paraId="1B5D8C87" w14:textId="77777777" w:rsidR="001356F1" w:rsidRPr="008254ED" w:rsidRDefault="001356F1" w:rsidP="001356F1">
            <w:pPr>
              <w:pStyle w:val="ac"/>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6EE4CC04" w14:textId="77777777" w:rsidR="001356F1" w:rsidRDefault="001356F1" w:rsidP="001356F1">
            <w:pPr>
              <w:pStyle w:val="ac"/>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14:paraId="5A739F67" w14:textId="77777777" w:rsidR="001356F1" w:rsidRDefault="001356F1" w:rsidP="001356F1">
            <w:pPr>
              <w:pStyle w:val="ac"/>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0B70644" w14:textId="77777777" w:rsidR="001356F1" w:rsidRPr="008254ED" w:rsidRDefault="001356F1" w:rsidP="001356F1">
            <w:pPr>
              <w:pStyle w:val="ac"/>
              <w:spacing w:after="0"/>
              <w:rPr>
                <w:rFonts w:ascii="Times New Roman" w:hAnsi="Times New Roman"/>
                <w:bCs/>
                <w:szCs w:val="22"/>
                <w:lang w:eastAsia="zh-CN"/>
              </w:rPr>
            </w:pPr>
            <w:r>
              <w:rPr>
                <w:rFonts w:ascii="Times New Roman" w:hAnsi="Times New Roman" w:hint="eastAsia"/>
                <w:bCs/>
                <w:szCs w:val="22"/>
                <w:lang w:eastAsia="zh-CN"/>
              </w:rPr>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6232B8" w14:paraId="1096CDBB" w14:textId="77777777">
        <w:tc>
          <w:tcPr>
            <w:tcW w:w="1345" w:type="dxa"/>
          </w:tcPr>
          <w:p w14:paraId="7C928100" w14:textId="2FFE3AFE" w:rsidR="006232B8" w:rsidRDefault="006232B8" w:rsidP="006232B8">
            <w:pPr>
              <w:pStyle w:val="ac"/>
              <w:spacing w:after="0"/>
              <w:rPr>
                <w:rFonts w:ascii="Times New Roman" w:hAnsi="Times New Roman"/>
                <w:szCs w:val="20"/>
                <w:lang w:eastAsia="zh-CN"/>
              </w:rPr>
            </w:pPr>
            <w:r>
              <w:rPr>
                <w:rFonts w:ascii="Times New Roman" w:eastAsia="ＭＳ 明朝" w:hAnsi="Times New Roman"/>
                <w:sz w:val="22"/>
                <w:szCs w:val="22"/>
                <w:lang w:eastAsia="ja-JP"/>
              </w:rPr>
              <w:t>Lenovo, Motorola Mobility</w:t>
            </w:r>
          </w:p>
        </w:tc>
        <w:tc>
          <w:tcPr>
            <w:tcW w:w="8617" w:type="dxa"/>
          </w:tcPr>
          <w:p w14:paraId="1B6BC5FA" w14:textId="4729F0A6" w:rsidR="006232B8" w:rsidRPr="008254ED" w:rsidRDefault="006232B8" w:rsidP="006232B8">
            <w:pPr>
              <w:pStyle w:val="ac"/>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0F1A7D" w14:paraId="5C16E610" w14:textId="77777777">
        <w:tc>
          <w:tcPr>
            <w:tcW w:w="1345" w:type="dxa"/>
          </w:tcPr>
          <w:p w14:paraId="0073A814" w14:textId="13BF39CF" w:rsidR="000F1A7D" w:rsidRDefault="000F1A7D" w:rsidP="000F1A7D">
            <w:pPr>
              <w:pStyle w:val="ac"/>
              <w:spacing w:after="0"/>
              <w:rPr>
                <w:rFonts w:ascii="Times New Roman" w:eastAsia="ＭＳ 明朝" w:hAnsi="Times New Roman"/>
                <w:sz w:val="22"/>
                <w:szCs w:val="22"/>
                <w:lang w:eastAsia="ja-JP"/>
              </w:rPr>
            </w:pPr>
            <w:r>
              <w:rPr>
                <w:rFonts w:ascii="Times New Roman" w:hAnsi="Times New Roman"/>
                <w:szCs w:val="20"/>
                <w:lang w:eastAsia="zh-CN"/>
              </w:rPr>
              <w:t>OPPO</w:t>
            </w:r>
          </w:p>
        </w:tc>
        <w:tc>
          <w:tcPr>
            <w:tcW w:w="8617" w:type="dxa"/>
          </w:tcPr>
          <w:p w14:paraId="2A197984" w14:textId="77777777" w:rsidR="000F1A7D" w:rsidRDefault="000F1A7D" w:rsidP="000F1A7D">
            <w:pPr>
              <w:pStyle w:val="ac"/>
              <w:spacing w:after="0"/>
              <w:rPr>
                <w:rFonts w:ascii="Times New Roman" w:hAnsi="Times New Roman"/>
                <w:bCs/>
                <w:szCs w:val="22"/>
                <w:lang w:eastAsia="zh-CN"/>
              </w:rPr>
            </w:pPr>
            <w:r w:rsidRPr="0036595F">
              <w:rPr>
                <w:rFonts w:ascii="Times New Roman" w:eastAsiaTheme="minorEastAsia" w:hAnsi="Times New Roman"/>
                <w:szCs w:val="20"/>
                <w:lang w:eastAsia="ko-KR"/>
              </w:rPr>
              <w:t>We support Alt 2</w:t>
            </w:r>
            <w:r>
              <w:rPr>
                <w:rFonts w:ascii="Times New Roman" w:eastAsiaTheme="minorEastAsia" w:hAnsi="Times New Roman"/>
                <w:szCs w:val="20"/>
                <w:lang w:eastAsia="ko-KR"/>
              </w:rPr>
              <w:t xml:space="preserve">. </w:t>
            </w:r>
            <w:r w:rsidRPr="00594801">
              <w:rPr>
                <w:rFonts w:ascii="Times New Roman" w:hAnsi="Times New Roman" w:hint="eastAsia"/>
                <w:bCs/>
                <w:szCs w:val="22"/>
                <w:lang w:eastAsia="zh-CN"/>
              </w:rPr>
              <w:t>F</w:t>
            </w:r>
            <w:r w:rsidRPr="00594801">
              <w:rPr>
                <w:rFonts w:ascii="Times New Roman" w:hAnsi="Times New Roman"/>
                <w:bCs/>
                <w:szCs w:val="22"/>
                <w:lang w:eastAsia="zh-CN"/>
              </w:rPr>
              <w:t xml:space="preserve">or </w:t>
            </w:r>
            <w:r>
              <w:rPr>
                <w:rFonts w:ascii="Times New Roman" w:hAnsi="Times New Roman"/>
                <w:bCs/>
                <w:szCs w:val="22"/>
                <w:lang w:eastAsia="zh-CN"/>
              </w:rPr>
              <w:t xml:space="preserve">480kHz SSB slot pattern, we think N=2, M=8 is reasonable. For 960kHz SSB pattern, our preference is to have aligned SSB slots, i.e., N=4, M=16. </w:t>
            </w:r>
          </w:p>
          <w:p w14:paraId="2E578316" w14:textId="77777777" w:rsidR="000F1A7D" w:rsidRDefault="000F1A7D" w:rsidP="000F1A7D">
            <w:pPr>
              <w:pStyle w:val="ac"/>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6E4CBD6E" w14:textId="77777777" w:rsidR="000F1A7D" w:rsidRPr="00594801" w:rsidRDefault="000F1A7D" w:rsidP="000F1A7D">
            <w:pPr>
              <w:pStyle w:val="6"/>
              <w:outlineLvl w:val="5"/>
              <w:rPr>
                <w:color w:val="0070C0"/>
                <w:lang w:eastAsia="zh-CN"/>
              </w:rPr>
            </w:pPr>
            <w:r w:rsidRPr="00594801">
              <w:rPr>
                <w:color w:val="0070C0"/>
                <w:lang w:eastAsia="zh-CN"/>
              </w:rPr>
              <w:t>Proposal 1.2-4D (alt 2 N=2, M=</w:t>
            </w:r>
            <w:r>
              <w:rPr>
                <w:color w:val="0070C0"/>
                <w:lang w:eastAsia="zh-CN"/>
              </w:rPr>
              <w:t>8</w:t>
            </w:r>
            <w:r w:rsidRPr="00594801">
              <w:rPr>
                <w:color w:val="0070C0"/>
                <w:lang w:eastAsia="zh-CN"/>
              </w:rPr>
              <w:t xml:space="preserve"> for 480kHz, N=4, M=</w:t>
            </w:r>
            <w:r>
              <w:rPr>
                <w:color w:val="0070C0"/>
                <w:lang w:eastAsia="zh-CN"/>
              </w:rPr>
              <w:t>16</w:t>
            </w:r>
            <w:r w:rsidRPr="00594801">
              <w:rPr>
                <w:color w:val="0070C0"/>
                <w:lang w:eastAsia="zh-CN"/>
              </w:rPr>
              <w:t xml:space="preserve"> for 960kHz)</w:t>
            </w:r>
          </w:p>
          <w:p w14:paraId="110C0805" w14:textId="77777777" w:rsidR="000F1A7D" w:rsidRPr="00594801" w:rsidRDefault="000F1A7D" w:rsidP="000F1A7D">
            <w:pPr>
              <w:pStyle w:val="ac"/>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Supported value of n for 480 kHz SSB slot pattern:</w:t>
            </w:r>
          </w:p>
          <w:p w14:paraId="159C6064" w14:textId="77777777" w:rsidR="000F1A7D" w:rsidRPr="00E54CBF" w:rsidRDefault="000F1A7D" w:rsidP="000F1A7D">
            <w:pPr>
              <w:pStyle w:val="ac"/>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64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w:t>
            </w:r>
          </w:p>
          <w:p w14:paraId="2B2A9520" w14:textId="77777777" w:rsidR="000F1A7D" w:rsidRDefault="000F1A7D" w:rsidP="000F1A7D">
            <w:pPr>
              <w:pStyle w:val="ac"/>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128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20,21,22,23,24,25,26,27, 30,31,32,33,34,35,36,37, 40,41,42,43,44,45,46,47, 50,51,52,53,54,55,56,57, 60,61,62,63,64,65,66,67, 70,71,72,73,74,75,76,77</w:t>
            </w:r>
          </w:p>
          <w:p w14:paraId="1BA7BA54" w14:textId="77777777" w:rsidR="000F1A7D" w:rsidRPr="00594801" w:rsidRDefault="000F1A7D" w:rsidP="000F1A7D">
            <w:pPr>
              <w:pStyle w:val="ac"/>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 xml:space="preserve">Supported value of n for </w:t>
            </w:r>
            <w:r>
              <w:rPr>
                <w:rFonts w:ascii="Times New Roman" w:hAnsi="Times New Roman"/>
                <w:color w:val="0070C0"/>
                <w:sz w:val="22"/>
                <w:szCs w:val="22"/>
                <w:lang w:eastAsia="zh-CN"/>
              </w:rPr>
              <w:t>96</w:t>
            </w:r>
            <w:r w:rsidRPr="00594801">
              <w:rPr>
                <w:rFonts w:ascii="Times New Roman" w:hAnsi="Times New Roman"/>
                <w:color w:val="0070C0"/>
                <w:sz w:val="22"/>
                <w:szCs w:val="22"/>
                <w:lang w:eastAsia="zh-CN"/>
              </w:rPr>
              <w:t>0 kHz SSB slot pattern:</w:t>
            </w:r>
          </w:p>
          <w:p w14:paraId="0CA3E9DB" w14:textId="77777777" w:rsidR="000F1A7D" w:rsidRPr="000F1A7D" w:rsidRDefault="000F1A7D" w:rsidP="000F1A7D">
            <w:pPr>
              <w:pStyle w:val="ac"/>
              <w:numPr>
                <w:ilvl w:val="1"/>
                <w:numId w:val="7"/>
              </w:numPr>
              <w:spacing w:after="0" w:line="259" w:lineRule="auto"/>
              <w:rPr>
                <w:rFonts w:ascii="Times New Roman" w:hAnsi="Times New Roman"/>
                <w:color w:val="0070C0"/>
                <w:sz w:val="22"/>
                <w:szCs w:val="22"/>
                <w:lang w:eastAsia="zh-CN"/>
              </w:rPr>
            </w:pPr>
            <w:r w:rsidRPr="000F1A7D">
              <w:rPr>
                <w:rFonts w:ascii="Times New Roman" w:hAnsi="Times New Roman"/>
                <w:color w:val="0070C0"/>
                <w:sz w:val="22"/>
                <w:szCs w:val="22"/>
                <w:lang w:eastAsia="zh-CN"/>
              </w:rPr>
              <w:t>If 64 SSB candidate positions are supported, n = 0,1,2,3,4,5,6,7,8,9, 10,11,12,13,14,15, 20,21,22,23,24,25,26,27,28,29,30,31,32,33,34,35</w:t>
            </w:r>
          </w:p>
          <w:p w14:paraId="2607BD48" w14:textId="77777777" w:rsidR="000F1A7D" w:rsidRPr="000F1A7D" w:rsidRDefault="000F1A7D" w:rsidP="000F1A7D">
            <w:pPr>
              <w:pStyle w:val="ac"/>
              <w:numPr>
                <w:ilvl w:val="1"/>
                <w:numId w:val="7"/>
              </w:numPr>
              <w:spacing w:after="0" w:line="259" w:lineRule="auto"/>
              <w:rPr>
                <w:rFonts w:ascii="Times New Roman" w:eastAsiaTheme="minorEastAsia" w:hAnsi="Times New Roman"/>
                <w:color w:val="0070C0"/>
                <w:sz w:val="22"/>
                <w:szCs w:val="22"/>
                <w:lang w:eastAsia="ko-KR"/>
              </w:rPr>
            </w:pPr>
            <w:r w:rsidRPr="000F1A7D">
              <w:rPr>
                <w:rFonts w:ascii="Times New Roman" w:hAnsi="Times New Roman"/>
                <w:color w:val="0070C0"/>
                <w:sz w:val="22"/>
                <w:szCs w:val="22"/>
                <w:lang w:eastAsia="zh-CN"/>
              </w:rPr>
              <w:t xml:space="preserve">If 128 SSB candidate positions are supported, n = 0,1,2,3,4,5,6,7,8,9, 10,11,12,13,14,15, 20,21,22,23,24,25,26,27,28,29,30,31,32,33,34,35,  </w:t>
            </w:r>
            <w:r w:rsidRPr="000F1A7D">
              <w:rPr>
                <w:rFonts w:ascii="Times New Roman" w:hAnsi="Times New Roman"/>
                <w:color w:val="0070C0"/>
                <w:sz w:val="22"/>
                <w:szCs w:val="22"/>
                <w:lang w:eastAsia="zh-CN"/>
              </w:rPr>
              <w:lastRenderedPageBreak/>
              <w:t>40,41,42,43,44,45,46,47,48,49,50,51,52,53,54,55, 60,61,62,63,64,65,66,67,68,69,70,71,72,73,74,75</w:t>
            </w:r>
          </w:p>
          <w:p w14:paraId="7003C7DA" w14:textId="6E3FF0DA" w:rsidR="000F1A7D" w:rsidRDefault="000F1A7D" w:rsidP="000F1A7D">
            <w:pPr>
              <w:pStyle w:val="ac"/>
              <w:spacing w:after="0" w:line="259" w:lineRule="auto"/>
              <w:ind w:left="1440"/>
              <w:rPr>
                <w:rFonts w:ascii="Times New Roman" w:eastAsiaTheme="minorEastAsia" w:hAnsi="Times New Roman"/>
                <w:sz w:val="22"/>
                <w:szCs w:val="22"/>
                <w:lang w:eastAsia="ko-KR"/>
              </w:rPr>
            </w:pPr>
          </w:p>
        </w:tc>
      </w:tr>
      <w:tr w:rsidR="003A05E9" w14:paraId="70CAF230" w14:textId="77777777">
        <w:tc>
          <w:tcPr>
            <w:tcW w:w="1345" w:type="dxa"/>
          </w:tcPr>
          <w:p w14:paraId="55DDAA35" w14:textId="249CB41E" w:rsidR="003A05E9" w:rsidRDefault="003A05E9" w:rsidP="003A05E9">
            <w:pPr>
              <w:pStyle w:val="ac"/>
              <w:spacing w:after="0"/>
              <w:rPr>
                <w:rFonts w:ascii="Times New Roman" w:hAnsi="Times New Roman"/>
                <w:szCs w:val="20"/>
                <w:lang w:eastAsia="zh-CN"/>
              </w:rPr>
            </w:pPr>
            <w:r>
              <w:rPr>
                <w:rFonts w:ascii="Times New Roman" w:eastAsiaTheme="minorEastAsia" w:hAnsi="Times New Roman"/>
                <w:szCs w:val="20"/>
                <w:lang w:eastAsia="ko-KR"/>
              </w:rPr>
              <w:lastRenderedPageBreak/>
              <w:t>Nokia (3</w:t>
            </w:r>
            <w:r w:rsidRPr="00E354AB">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2AB69687" w14:textId="77777777" w:rsidR="003A05E9" w:rsidRDefault="003A05E9" w:rsidP="003A05E9">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9B9724A" w14:textId="77777777" w:rsidR="003A05E9" w:rsidRDefault="003A05E9" w:rsidP="003A05E9">
            <w:pPr>
              <w:pStyle w:val="ac"/>
              <w:spacing w:after="0"/>
              <w:rPr>
                <w:rFonts w:ascii="Times New Roman" w:eastAsiaTheme="minorEastAsia" w:hAnsi="Times New Roman"/>
                <w:szCs w:val="22"/>
                <w:lang w:eastAsia="ko-KR"/>
              </w:rPr>
            </w:pPr>
            <w:r w:rsidRPr="0013009C">
              <w:rPr>
                <w:rFonts w:ascii="Times New Roman" w:eastAsiaTheme="minorEastAsia" w:hAnsi="Times New Roman"/>
                <w:szCs w:val="22"/>
                <w:lang w:eastAsia="ko-KR"/>
              </w:rPr>
              <w:t>For Case D</w:t>
            </w:r>
            <w:r>
              <w:rPr>
                <w:rFonts w:ascii="Times New Roman" w:eastAsiaTheme="minorEastAsia" w:hAnsi="Times New Roman"/>
                <w:szCs w:val="22"/>
                <w:lang w:eastAsia="ko-KR"/>
              </w:rPr>
              <w:t xml:space="preserve"> (@120kHz)</w:t>
            </w:r>
            <w:r w:rsidRPr="0013009C">
              <w:rPr>
                <w:rFonts w:ascii="Times New Roman" w:eastAsiaTheme="minorEastAsia" w:hAnsi="Times New Roman"/>
                <w:szCs w:val="22"/>
                <w:lang w:eastAsia="ko-KR"/>
              </w:rPr>
              <w:t xml:space="preserve">, we have two full slots </w:t>
            </w:r>
            <w:r>
              <w:rPr>
                <w:rFonts w:ascii="Times New Roman" w:eastAsiaTheme="minorEastAsia" w:hAnsi="Times New Roman"/>
                <w:szCs w:val="22"/>
                <w:lang w:eastAsia="ko-KR"/>
              </w:rPr>
              <w:t>(</w:t>
            </w:r>
            <w:r w:rsidRPr="0013009C">
              <w:rPr>
                <w:rFonts w:ascii="Times New Roman" w:eastAsiaTheme="minorEastAsia" w:hAnsi="Times New Roman"/>
                <w:szCs w:val="22"/>
                <w:lang w:eastAsia="ko-KR"/>
              </w:rPr>
              <w:t>every 1ms</w:t>
            </w:r>
            <w:r>
              <w:rPr>
                <w:rFonts w:ascii="Times New Roman" w:eastAsiaTheme="minorEastAsia" w:hAnsi="Times New Roman"/>
                <w:szCs w:val="22"/>
                <w:lang w:eastAsia="ko-KR"/>
              </w:rPr>
              <w:t>)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33D7970F" w14:textId="1A625208" w:rsidR="003A05E9" w:rsidRPr="0036595F" w:rsidRDefault="003A05E9" w:rsidP="003A05E9">
            <w:pPr>
              <w:pStyle w:val="ac"/>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0D7ECD" w14:paraId="52E9B3ED" w14:textId="77777777">
        <w:tc>
          <w:tcPr>
            <w:tcW w:w="1345" w:type="dxa"/>
          </w:tcPr>
          <w:p w14:paraId="4BB43EFE" w14:textId="13FDB8CD" w:rsidR="000D7ECD" w:rsidRDefault="000D7ECD" w:rsidP="000D7EC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5CE1864A" w14:textId="07A74407" w:rsidR="000D7ECD" w:rsidRDefault="000D7ECD" w:rsidP="000D7ECD">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22D6CF71" w14:textId="77777777" w:rsidR="00EA1ADF" w:rsidRDefault="00EA1ADF">
      <w:pPr>
        <w:pStyle w:val="ac"/>
        <w:spacing w:after="0"/>
        <w:rPr>
          <w:rFonts w:ascii="Times New Roman" w:hAnsi="Times New Roman"/>
          <w:sz w:val="22"/>
          <w:szCs w:val="22"/>
          <w:lang w:eastAsia="zh-CN"/>
        </w:rPr>
      </w:pPr>
    </w:p>
    <w:p w14:paraId="25E0F8AB" w14:textId="77777777" w:rsidR="00EA1ADF" w:rsidRDefault="00EA1ADF">
      <w:pPr>
        <w:pStyle w:val="ac"/>
        <w:spacing w:after="0"/>
        <w:rPr>
          <w:rFonts w:ascii="Times New Roman" w:hAnsi="Times New Roman"/>
          <w:sz w:val="22"/>
          <w:szCs w:val="22"/>
          <w:lang w:eastAsia="zh-CN"/>
        </w:rPr>
      </w:pPr>
    </w:p>
    <w:p w14:paraId="42B09110" w14:textId="54711A83"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w:t>
      </w:r>
      <w:r w:rsidRPr="00EF18D3">
        <w:rPr>
          <w:lang w:eastAsia="zh-CN"/>
        </w:rPr>
        <w:t>&gt;</w:t>
      </w:r>
    </w:p>
    <w:p w14:paraId="0AB9DD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1776CE56" w14:textId="43C86AAE" w:rsidR="00EA1ADF" w:rsidRDefault="00C57B13">
      <w:pPr>
        <w:pStyle w:val="ac"/>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43D682F9" w14:textId="77777777" w:rsidR="00EA1ADF" w:rsidRDefault="00EA1ADF">
      <w:pPr>
        <w:pStyle w:val="ac"/>
        <w:spacing w:after="0"/>
        <w:rPr>
          <w:rFonts w:ascii="Times New Roman" w:hAnsi="Times New Roman"/>
          <w:sz w:val="22"/>
          <w:szCs w:val="22"/>
          <w:lang w:eastAsia="zh-CN"/>
        </w:rPr>
      </w:pPr>
    </w:p>
    <w:p w14:paraId="176B5A1C" w14:textId="116F00C1" w:rsidR="00EA1ADF" w:rsidRDefault="000827F8">
      <w:pPr>
        <w:pStyle w:val="ac"/>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46A5581F" w14:textId="77777777" w:rsidR="000827F8" w:rsidRDefault="000827F8">
      <w:pPr>
        <w:pStyle w:val="ac"/>
        <w:spacing w:after="0"/>
        <w:rPr>
          <w:rFonts w:ascii="Times New Roman" w:hAnsi="Times New Roman"/>
          <w:sz w:val="22"/>
          <w:szCs w:val="22"/>
          <w:lang w:eastAsia="zh-CN"/>
        </w:rPr>
      </w:pPr>
    </w:p>
    <w:p w14:paraId="0C6C9AD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1.2-3 (Alt 4)</w:t>
      </w:r>
    </w:p>
    <w:p w14:paraId="3D7E276A" w14:textId="2F59C05C" w:rsidR="00EA1ADF" w:rsidRPr="006232B8" w:rsidRDefault="00C57B13">
      <w:pPr>
        <w:pStyle w:val="ac"/>
        <w:numPr>
          <w:ilvl w:val="0"/>
          <w:numId w:val="36"/>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Support: LGE, Interdigital, Samsung, Huawei/HiSilicon, Ericsson</w:t>
      </w:r>
      <w:r w:rsidR="001C7405">
        <w:rPr>
          <w:rFonts w:ascii="Times New Roman" w:hAnsi="Times New Roman"/>
          <w:sz w:val="22"/>
          <w:szCs w:val="22"/>
          <w:lang w:val="de-DE" w:eastAsia="zh-CN"/>
        </w:rPr>
        <w:t>, Lenovo/Motorola Mobility</w:t>
      </w:r>
    </w:p>
    <w:p w14:paraId="2BBAF583" w14:textId="77777777" w:rsidR="00EA1ADF" w:rsidRDefault="00C57B13">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3E695A90" w14:textId="77777777" w:rsidR="00EA1ADF" w:rsidRDefault="00EA1ADF">
      <w:pPr>
        <w:pStyle w:val="ac"/>
        <w:spacing w:after="0"/>
        <w:rPr>
          <w:rFonts w:ascii="Times New Roman" w:hAnsi="Times New Roman"/>
          <w:sz w:val="22"/>
          <w:szCs w:val="22"/>
          <w:lang w:eastAsia="zh-CN"/>
        </w:rPr>
      </w:pPr>
    </w:p>
    <w:p w14:paraId="6AC4141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F437EA8" w14:textId="3EB1DB35"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[Intel</w:t>
      </w:r>
      <w:r w:rsidR="00EA4920">
        <w:rPr>
          <w:rFonts w:ascii="Times New Roman" w:hAnsi="Times New Roman"/>
          <w:sz w:val="22"/>
          <w:szCs w:val="22"/>
          <w:lang w:eastAsia="zh-CN"/>
        </w:rPr>
        <w:t xml:space="preserve"> ?</w:t>
      </w:r>
      <w:r>
        <w:rPr>
          <w:rFonts w:ascii="Times New Roman" w:hAnsi="Times New Roman"/>
          <w:sz w:val="22"/>
          <w:szCs w:val="22"/>
          <w:lang w:eastAsia="zh-CN"/>
        </w:rPr>
        <w:t>], Ericsson, Apple</w:t>
      </w:r>
      <w:r w:rsidR="000C4BB0">
        <w:rPr>
          <w:rFonts w:ascii="Times New Roman" w:hAnsi="Times New Roman"/>
          <w:sz w:val="22"/>
          <w:szCs w:val="22"/>
          <w:lang w:eastAsia="zh-CN"/>
        </w:rPr>
        <w:t>, ZTE/Sanechips</w:t>
      </w:r>
      <w:r w:rsidR="001C7405">
        <w:rPr>
          <w:rFonts w:ascii="Times New Roman" w:hAnsi="Times New Roman"/>
          <w:sz w:val="22"/>
          <w:szCs w:val="22"/>
          <w:lang w:eastAsia="zh-CN"/>
        </w:rPr>
        <w:t>, OPPO</w:t>
      </w:r>
      <w:r w:rsidR="00CC2444">
        <w:rPr>
          <w:rFonts w:ascii="Times New Roman" w:hAnsi="Times New Roman"/>
          <w:sz w:val="22"/>
          <w:szCs w:val="22"/>
          <w:lang w:eastAsia="zh-CN"/>
        </w:rPr>
        <w:t xml:space="preserve"> (for 480kHz)</w:t>
      </w:r>
      <w:r w:rsidR="000D7ECD">
        <w:rPr>
          <w:rFonts w:ascii="Times New Roman" w:hAnsi="Times New Roman"/>
          <w:sz w:val="22"/>
          <w:szCs w:val="22"/>
          <w:lang w:eastAsia="zh-CN"/>
        </w:rPr>
        <w:t>, CATT</w:t>
      </w:r>
    </w:p>
    <w:p w14:paraId="5B5EFE19" w14:textId="77777777" w:rsidR="00EA1ADF" w:rsidRDefault="00EA1ADF">
      <w:pPr>
        <w:pStyle w:val="ac"/>
        <w:spacing w:after="0"/>
        <w:rPr>
          <w:rFonts w:ascii="Times New Roman" w:hAnsi="Times New Roman"/>
          <w:sz w:val="22"/>
          <w:szCs w:val="22"/>
          <w:lang w:eastAsia="zh-CN"/>
        </w:rPr>
      </w:pPr>
    </w:p>
    <w:p w14:paraId="6646E3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489ACD21"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5BC492C" w14:textId="77777777" w:rsidR="00EA1ADF" w:rsidRDefault="00EA1ADF">
      <w:pPr>
        <w:pStyle w:val="ac"/>
        <w:spacing w:after="0"/>
        <w:rPr>
          <w:rFonts w:ascii="Times New Roman" w:hAnsi="Times New Roman"/>
          <w:sz w:val="22"/>
          <w:szCs w:val="22"/>
          <w:lang w:eastAsia="zh-CN"/>
        </w:rPr>
      </w:pPr>
    </w:p>
    <w:p w14:paraId="535003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3F9718FC" w14:textId="3F4E6BF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r w:rsidR="000D14C3">
        <w:rPr>
          <w:rFonts w:ascii="Times New Roman" w:hAnsi="Times New Roman"/>
          <w:sz w:val="22"/>
          <w:szCs w:val="22"/>
          <w:lang w:eastAsia="zh-CN"/>
        </w:rPr>
        <w:t>, vivo</w:t>
      </w:r>
    </w:p>
    <w:p w14:paraId="22A65F81" w14:textId="77777777" w:rsidR="00EA1ADF" w:rsidRDefault="00EA1ADF">
      <w:pPr>
        <w:pStyle w:val="ac"/>
        <w:spacing w:after="0"/>
        <w:rPr>
          <w:rFonts w:ascii="Times New Roman" w:hAnsi="Times New Roman"/>
          <w:sz w:val="22"/>
          <w:szCs w:val="22"/>
          <w:lang w:eastAsia="zh-CN"/>
        </w:rPr>
      </w:pPr>
    </w:p>
    <w:p w14:paraId="63AA97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27685D9"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37F989E8" w14:textId="77777777" w:rsidR="00EA1ADF" w:rsidRDefault="00EA1ADF">
      <w:pPr>
        <w:pStyle w:val="ac"/>
        <w:spacing w:after="0"/>
        <w:rPr>
          <w:rFonts w:ascii="Times New Roman" w:hAnsi="Times New Roman"/>
          <w:sz w:val="22"/>
          <w:szCs w:val="22"/>
          <w:lang w:eastAsia="zh-CN"/>
        </w:rPr>
      </w:pPr>
    </w:p>
    <w:p w14:paraId="7B2C6C5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244FE06"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14:paraId="5BD223D7" w14:textId="1FB3C995" w:rsidR="00EA1ADF" w:rsidRDefault="00EA1ADF">
      <w:pPr>
        <w:pStyle w:val="ac"/>
        <w:spacing w:after="0"/>
        <w:rPr>
          <w:rFonts w:ascii="Times New Roman" w:hAnsi="Times New Roman"/>
          <w:sz w:val="22"/>
          <w:szCs w:val="22"/>
          <w:lang w:eastAsia="zh-CN"/>
        </w:rPr>
      </w:pPr>
    </w:p>
    <w:p w14:paraId="4F4912C0" w14:textId="3763024C" w:rsidR="00EA4920" w:rsidRDefault="00EA4920">
      <w:pPr>
        <w:pStyle w:val="ac"/>
        <w:spacing w:after="0"/>
        <w:rPr>
          <w:rFonts w:ascii="Times New Roman" w:hAnsi="Times New Roman"/>
          <w:sz w:val="22"/>
          <w:szCs w:val="22"/>
          <w:lang w:eastAsia="zh-CN"/>
        </w:rPr>
      </w:pPr>
      <w:r>
        <w:rPr>
          <w:rFonts w:ascii="Times New Roman" w:hAnsi="Times New Roman"/>
          <w:sz w:val="22"/>
          <w:szCs w:val="22"/>
          <w:lang w:eastAsia="zh-CN"/>
        </w:rPr>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14:paraId="2B6DA286" w14:textId="2800B3B1" w:rsidR="003E1A57" w:rsidRDefault="003E1A57">
      <w:pPr>
        <w:pStyle w:val="ac"/>
        <w:spacing w:after="0"/>
        <w:rPr>
          <w:rFonts w:ascii="Times New Roman" w:hAnsi="Times New Roman"/>
          <w:sz w:val="22"/>
          <w:szCs w:val="22"/>
          <w:lang w:eastAsia="zh-CN"/>
        </w:rPr>
      </w:pPr>
    </w:p>
    <w:p w14:paraId="018D9E58" w14:textId="432E5B80" w:rsidR="003E1A57" w:rsidRDefault="003E1A57">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Nokia provided comment that having slots without SSB every 1msec for 480/960kHz while allows UL data transmissions, do not account for ability to transmit short UL signals more frequently.  This does seems to be something different compared to FR2-1 and supporting 1.2-4 does seem to be taking away something that was supported before. Based on this could companies compromise to Proposal 1.2-4A (Alt 2 with N=2, M=8)?</w:t>
      </w:r>
    </w:p>
    <w:p w14:paraId="27B5CC18" w14:textId="64792550" w:rsidR="00EA1ADF" w:rsidRDefault="00EA1ADF">
      <w:pPr>
        <w:pStyle w:val="ac"/>
        <w:spacing w:after="0"/>
        <w:rPr>
          <w:rFonts w:ascii="Times New Roman" w:hAnsi="Times New Roman"/>
          <w:sz w:val="22"/>
          <w:szCs w:val="22"/>
          <w:lang w:eastAsia="zh-CN"/>
        </w:rPr>
      </w:pPr>
    </w:p>
    <w:p w14:paraId="7D212670" w14:textId="29C93870" w:rsidR="00DE3B69" w:rsidRDefault="00DE3B69" w:rsidP="00DE3B69">
      <w:pPr>
        <w:pStyle w:val="ac"/>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2786E4CD" w14:textId="5886BAE5" w:rsidR="008A7797" w:rsidRDefault="008A7797" w:rsidP="00DE3B69">
      <w:pPr>
        <w:pStyle w:val="ac"/>
        <w:spacing w:after="0"/>
        <w:rPr>
          <w:rFonts w:ascii="Times New Roman" w:hAnsi="Times New Roman"/>
          <w:sz w:val="22"/>
          <w:szCs w:val="22"/>
          <w:lang w:eastAsia="zh-CN"/>
        </w:rPr>
      </w:pPr>
    </w:p>
    <w:p w14:paraId="43BCCC8A" w14:textId="181AE4C7" w:rsidR="00C14C00" w:rsidRDefault="00C14C00" w:rsidP="00DE3B69">
      <w:pPr>
        <w:pStyle w:val="ac"/>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6994E20" w14:textId="365AA023" w:rsidR="003E1A57" w:rsidRDefault="003E1A57">
      <w:pPr>
        <w:pStyle w:val="ac"/>
        <w:spacing w:after="0"/>
        <w:rPr>
          <w:rFonts w:ascii="Times New Roman" w:hAnsi="Times New Roman"/>
          <w:sz w:val="22"/>
          <w:szCs w:val="22"/>
          <w:lang w:eastAsia="zh-CN"/>
        </w:rPr>
      </w:pPr>
    </w:p>
    <w:p w14:paraId="4DBE3C60" w14:textId="161F0AAA" w:rsidR="002650CC" w:rsidRDefault="002650CC">
      <w:pPr>
        <w:pStyle w:val="ac"/>
        <w:spacing w:after="0"/>
        <w:rPr>
          <w:rFonts w:ascii="Times New Roman" w:hAnsi="Times New Roman"/>
          <w:sz w:val="22"/>
          <w:szCs w:val="22"/>
          <w:lang w:eastAsia="zh-CN"/>
        </w:rPr>
      </w:pPr>
    </w:p>
    <w:p w14:paraId="72E1ECB1" w14:textId="77777777" w:rsidR="002650CC" w:rsidRDefault="002650CC" w:rsidP="002650CC">
      <w:pPr>
        <w:pStyle w:val="4"/>
        <w:rPr>
          <w:lang w:eastAsia="zh-CN"/>
        </w:rPr>
      </w:pPr>
      <w:r>
        <w:rPr>
          <w:lang w:eastAsia="zh-CN"/>
        </w:rPr>
        <w:t>4</w:t>
      </w:r>
      <w:r w:rsidRPr="00A06047">
        <w:rPr>
          <w:vertAlign w:val="superscript"/>
          <w:lang w:eastAsia="zh-CN"/>
        </w:rPr>
        <w:t>th</w:t>
      </w:r>
      <w:r>
        <w:rPr>
          <w:lang w:eastAsia="zh-CN"/>
        </w:rPr>
        <w:t xml:space="preserve"> Round of Discussions</w:t>
      </w:r>
    </w:p>
    <w:p w14:paraId="5C8AA28F" w14:textId="4B32FFDE" w:rsidR="009F1052" w:rsidRDefault="009F1052" w:rsidP="009F1052">
      <w:pPr>
        <w:pStyle w:val="5"/>
        <w:rPr>
          <w:b/>
          <w:bCs/>
          <w:lang w:eastAsia="zh-CN"/>
        </w:rPr>
      </w:pPr>
      <w:r>
        <w:rPr>
          <w:b/>
          <w:bCs/>
          <w:lang w:eastAsia="zh-CN"/>
        </w:rPr>
        <w:t>Stable Issues</w:t>
      </w:r>
    </w:p>
    <w:p w14:paraId="3379BF4C" w14:textId="77777777" w:rsidR="00B279A4" w:rsidRPr="00474A31" w:rsidRDefault="00B279A4" w:rsidP="00B279A4">
      <w:r>
        <w:t>Approve the following proposals over email. Please indicate if you have strong concerns on approving them over email.</w:t>
      </w:r>
    </w:p>
    <w:p w14:paraId="724D4B32" w14:textId="77777777" w:rsidR="00DC07F2" w:rsidRDefault="00DC07F2" w:rsidP="009F1052">
      <w:pPr>
        <w:pStyle w:val="6"/>
        <w:rPr>
          <w:lang w:eastAsia="zh-CN"/>
        </w:rPr>
      </w:pPr>
      <w:r>
        <w:rPr>
          <w:lang w:eastAsia="zh-CN"/>
        </w:rPr>
        <w:t>Conclusion 1.2-3:</w:t>
      </w:r>
    </w:p>
    <w:p w14:paraId="1A4AAD69" w14:textId="77777777" w:rsidR="00DC07F2" w:rsidRDefault="00DC07F2" w:rsidP="00DC07F2">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E10609E" w14:textId="0FF83C7A" w:rsidR="00A44E8D" w:rsidRDefault="00A44E8D" w:rsidP="00A44E8D">
      <w:pPr>
        <w:pStyle w:val="ac"/>
        <w:spacing w:after="0"/>
        <w:rPr>
          <w:rFonts w:ascii="Times New Roman" w:hAnsi="Times New Roman"/>
          <w:sz w:val="22"/>
          <w:szCs w:val="22"/>
          <w:lang w:eastAsia="zh-CN"/>
        </w:rPr>
      </w:pPr>
    </w:p>
    <w:p w14:paraId="23E6EBFF" w14:textId="77777777" w:rsidR="00FF65A4" w:rsidRPr="006A51D6" w:rsidRDefault="00FF65A4" w:rsidP="00FF65A4">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CF84CA2" w14:textId="438D0D4C" w:rsidR="00FF65A4" w:rsidRDefault="00FF65A4" w:rsidP="00FF65A4">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0CA0C922" w14:textId="3655FD40" w:rsidR="00FF65A4" w:rsidRDefault="00FF65A4" w:rsidP="00FF65A4">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BAFFE8" w14:textId="77777777" w:rsidR="00FF65A4" w:rsidRDefault="00FF65A4" w:rsidP="00A44E8D">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A44E8D" w14:paraId="2F150B68" w14:textId="77777777" w:rsidTr="00704322">
        <w:tc>
          <w:tcPr>
            <w:tcW w:w="1345" w:type="dxa"/>
            <w:shd w:val="clear" w:color="auto" w:fill="FBE4D5" w:themeFill="accent2" w:themeFillTint="33"/>
          </w:tcPr>
          <w:p w14:paraId="538DF2F0" w14:textId="77777777" w:rsidR="00A44E8D" w:rsidRDefault="00A44E8D"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ADBC14" w14:textId="77777777" w:rsidR="00A44E8D" w:rsidRDefault="00A44E8D"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577D11" w14:paraId="34959794" w14:textId="77777777" w:rsidTr="00704322">
        <w:tc>
          <w:tcPr>
            <w:tcW w:w="1345" w:type="dxa"/>
          </w:tcPr>
          <w:p w14:paraId="55635AD7" w14:textId="15D0216A" w:rsidR="00577D11" w:rsidRDefault="00577D11" w:rsidP="00577D11">
            <w:pPr>
              <w:pStyle w:val="ac"/>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5FA0BD93" w14:textId="6C9E9F6B" w:rsidR="00577D11" w:rsidRDefault="00577D11" w:rsidP="00577D11">
            <w:pPr>
              <w:pStyle w:val="ac"/>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bl>
    <w:p w14:paraId="69E4E72C" w14:textId="77777777" w:rsidR="00A44E8D" w:rsidRDefault="00A44E8D" w:rsidP="00A44E8D">
      <w:pPr>
        <w:pStyle w:val="ac"/>
        <w:spacing w:after="0"/>
        <w:rPr>
          <w:rFonts w:ascii="Times New Roman" w:hAnsi="Times New Roman"/>
          <w:sz w:val="22"/>
          <w:szCs w:val="22"/>
          <w:lang w:eastAsia="zh-CN"/>
        </w:rPr>
      </w:pPr>
    </w:p>
    <w:p w14:paraId="6127D8B8" w14:textId="334C7708" w:rsidR="009F1052" w:rsidRDefault="009F1052" w:rsidP="009F1052">
      <w:pPr>
        <w:pStyle w:val="5"/>
        <w:rPr>
          <w:b/>
          <w:bCs/>
          <w:lang w:eastAsia="zh-CN"/>
        </w:rPr>
      </w:pPr>
      <w:r>
        <w:rPr>
          <w:b/>
          <w:bCs/>
          <w:lang w:eastAsia="zh-CN"/>
        </w:rPr>
        <w:t>Open Issues</w:t>
      </w:r>
    </w:p>
    <w:p w14:paraId="1C910C25" w14:textId="743C7B81" w:rsidR="0004397F" w:rsidRDefault="004C3021" w:rsidP="000A1301">
      <w:pPr>
        <w:pStyle w:val="ac"/>
        <w:spacing w:after="0"/>
        <w:rPr>
          <w:rFonts w:ascii="Times New Roman" w:hAnsi="Times New Roman"/>
          <w:sz w:val="22"/>
          <w:szCs w:val="22"/>
          <w:lang w:eastAsia="zh-CN"/>
        </w:rPr>
      </w:pPr>
      <w:r>
        <w:rPr>
          <w:rFonts w:ascii="Times New Roman" w:hAnsi="Times New Roman"/>
          <w:sz w:val="22"/>
          <w:szCs w:val="22"/>
          <w:lang w:eastAsia="zh-CN"/>
        </w:rPr>
        <w:t>Moderator has narrow down potential SSB slot patterns for further discussion.</w:t>
      </w:r>
      <w:r w:rsidR="0004397F">
        <w:rPr>
          <w:rFonts w:ascii="Times New Roman" w:hAnsi="Times New Roman"/>
          <w:sz w:val="22"/>
          <w:szCs w:val="22"/>
          <w:lang w:eastAsia="zh-CN"/>
        </w:rPr>
        <w:t xml:space="preserve"> </w:t>
      </w:r>
    </w:p>
    <w:p w14:paraId="54C76C0F" w14:textId="61CE5F22" w:rsidR="00F77CAF" w:rsidRDefault="00F77CAF" w:rsidP="0004397F">
      <w:pPr>
        <w:pStyle w:val="6"/>
        <w:rPr>
          <w:lang w:eastAsia="zh-CN"/>
        </w:rPr>
      </w:pPr>
      <w:r>
        <w:rPr>
          <w:lang w:eastAsia="zh-CN"/>
        </w:rPr>
        <w:t>Proposal 1.2-</w:t>
      </w:r>
      <w:r w:rsidR="00D46B2A">
        <w:rPr>
          <w:lang w:eastAsia="zh-CN"/>
        </w:rPr>
        <w:t>5</w:t>
      </w:r>
    </w:p>
    <w:p w14:paraId="01896015" w14:textId="77777777" w:rsidR="00F77CAF" w:rsidRDefault="00F77CAF" w:rsidP="00F77CA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45FEE287" w14:textId="559DCCA6" w:rsidR="00826C25" w:rsidRPr="00826C25" w:rsidRDefault="00826C25" w:rsidP="00826C25">
      <w:pPr>
        <w:pStyle w:val="ac"/>
        <w:numPr>
          <w:ilvl w:val="1"/>
          <w:numId w:val="7"/>
        </w:numPr>
        <w:spacing w:after="0"/>
        <w:rPr>
          <w:rFonts w:ascii="Times New Roman" w:hAnsi="Times New Roman"/>
          <w:sz w:val="22"/>
          <w:szCs w:val="22"/>
          <w:lang w:eastAsia="zh-CN"/>
        </w:rPr>
      </w:pPr>
      <w:r w:rsidRPr="00826C25">
        <w:rPr>
          <w:rFonts w:ascii="Times New Roman" w:hAnsi="Times New Roman"/>
          <w:sz w:val="22"/>
          <w:szCs w:val="22"/>
          <w:lang w:eastAsia="zh-CN"/>
        </w:rPr>
        <w:t xml:space="preserve">ALT </w:t>
      </w:r>
      <w:r>
        <w:rPr>
          <w:rFonts w:ascii="Times New Roman" w:hAnsi="Times New Roman"/>
          <w:sz w:val="22"/>
          <w:szCs w:val="22"/>
          <w:lang w:eastAsia="zh-CN"/>
        </w:rPr>
        <w:t>A</w:t>
      </w:r>
      <w:r w:rsidRPr="00826C25">
        <w:rPr>
          <w:rFonts w:ascii="Times New Roman" w:hAnsi="Times New Roman"/>
          <w:sz w:val="22"/>
          <w:szCs w:val="22"/>
          <w:lang w:eastAsia="zh-CN"/>
        </w:rPr>
        <w:t>) non-contiguous, N slot gap (slots that do not contain SSB) every M slots that contain SSB</w:t>
      </w:r>
    </w:p>
    <w:p w14:paraId="5E451F98" w14:textId="7D46823E" w:rsidR="00826C25" w:rsidRDefault="00826C25" w:rsidP="00826C25">
      <w:pPr>
        <w:pStyle w:val="ac"/>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same pattern will apply to 480kHz and 960kHz (i.e same N and M for 480 and 960 kHz)</w:t>
      </w:r>
    </w:p>
    <w:p w14:paraId="14FF743F" w14:textId="6AC56BDF" w:rsidR="001D2F51" w:rsidRPr="00826C25" w:rsidRDefault="001D2F51" w:rsidP="00826C25">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1CDA0029" w14:textId="77777777" w:rsidR="00826C25" w:rsidRPr="00826C25" w:rsidRDefault="00826C25" w:rsidP="00826C25">
      <w:pPr>
        <w:pStyle w:val="ac"/>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4A2E7EAF" w14:textId="7FF50350" w:rsidR="00E325F4" w:rsidRPr="00826C25" w:rsidRDefault="00E325F4" w:rsidP="00E325F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w:t>
      </w:r>
      <w:r w:rsidR="00826C25">
        <w:rPr>
          <w:rFonts w:ascii="Times New Roman" w:hAnsi="Times New Roman"/>
          <w:sz w:val="22"/>
          <w:szCs w:val="22"/>
          <w:lang w:eastAsia="zh-CN"/>
        </w:rPr>
        <w:t>B</w:t>
      </w:r>
      <w:r>
        <w:rPr>
          <w:rFonts w:ascii="Times New Roman" w:hAnsi="Times New Roman"/>
          <w:sz w:val="22"/>
          <w:szCs w:val="22"/>
          <w:lang w:eastAsia="zh-CN"/>
        </w:rPr>
        <w:t>) non-contiguous, N slot gap (slots that do not contain SSB) every M slots that contain SSB</w:t>
      </w:r>
    </w:p>
    <w:p w14:paraId="74BEEC84" w14:textId="32C83157" w:rsidR="00E325F4" w:rsidRDefault="00E325F4" w:rsidP="00E325F4">
      <w:pPr>
        <w:pStyle w:val="ac"/>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scaled version pattern will apply between 480 and 960 kHz (i.e. N and M for 480kHz, 2N and 2M for 960 kHz)</w:t>
      </w:r>
    </w:p>
    <w:p w14:paraId="45199CAA" w14:textId="45F664C5" w:rsidR="001D2F51" w:rsidRPr="00826C25" w:rsidRDefault="001D2F51" w:rsidP="00E325F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B848833" w14:textId="145A6539" w:rsidR="00E325F4" w:rsidRPr="00826C25" w:rsidRDefault="00E325F4" w:rsidP="00E325F4">
      <w:pPr>
        <w:pStyle w:val="ac"/>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24EA19C7" w14:textId="53CF1F60" w:rsidR="00F77CAF" w:rsidRPr="00826C25" w:rsidRDefault="00F77CAF" w:rsidP="00F77CAF">
      <w:pPr>
        <w:pStyle w:val="ac"/>
        <w:numPr>
          <w:ilvl w:val="1"/>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t xml:space="preserve">ALT </w:t>
      </w:r>
      <w:r w:rsidR="00006DFF" w:rsidRPr="00826C25">
        <w:rPr>
          <w:rFonts w:ascii="Times New Roman" w:hAnsi="Times New Roman"/>
          <w:sz w:val="22"/>
          <w:szCs w:val="22"/>
          <w:lang w:eastAsia="zh-CN"/>
        </w:rPr>
        <w:t>C</w:t>
      </w:r>
      <w:r w:rsidRPr="00826C25">
        <w:rPr>
          <w:rFonts w:ascii="Times New Roman" w:hAnsi="Times New Roman"/>
          <w:sz w:val="22"/>
          <w:szCs w:val="22"/>
          <w:lang w:eastAsia="zh-CN"/>
        </w:rPr>
        <w:t>) slots that do not contain SSB correspond to the slots that do not contain SSB in 120 kHz Case D.</w:t>
      </w:r>
    </w:p>
    <w:p w14:paraId="43EB9F7D" w14:textId="77777777" w:rsidR="00F77CAF" w:rsidRPr="00826C25" w:rsidRDefault="00F77CAF" w:rsidP="00F77CAF">
      <w:pPr>
        <w:pStyle w:val="ac"/>
        <w:numPr>
          <w:ilvl w:val="2"/>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lastRenderedPageBreak/>
        <w:t>Note: ALT 4 means that only slots 32-39 for 480 kHz SSB pattern are reserved for UL and 960 kHz SSB pattern is contiguous.</w:t>
      </w:r>
    </w:p>
    <w:p w14:paraId="41526117" w14:textId="77777777" w:rsidR="00F77CAF" w:rsidRDefault="00F77CAF" w:rsidP="00F77CAF">
      <w:pPr>
        <w:pStyle w:val="ac"/>
        <w:spacing w:after="0"/>
        <w:rPr>
          <w:rFonts w:ascii="Times New Roman" w:hAnsi="Times New Roman"/>
          <w:sz w:val="22"/>
          <w:szCs w:val="22"/>
          <w:lang w:eastAsia="zh-CN"/>
        </w:rPr>
      </w:pPr>
    </w:p>
    <w:p w14:paraId="1D3DC58A" w14:textId="0814C591" w:rsidR="00F77CAF" w:rsidRDefault="00F77CAF" w:rsidP="002650CC">
      <w:pPr>
        <w:pStyle w:val="ac"/>
        <w:spacing w:after="0"/>
        <w:rPr>
          <w:rFonts w:ascii="Times New Roman" w:hAnsi="Times New Roman"/>
          <w:sz w:val="22"/>
          <w:szCs w:val="22"/>
          <w:lang w:eastAsia="zh-CN"/>
        </w:rPr>
      </w:pPr>
    </w:p>
    <w:p w14:paraId="3E125109" w14:textId="4B5BD85F" w:rsidR="00DD398E" w:rsidRDefault="00DD398E" w:rsidP="00DD398E">
      <w:pPr>
        <w:pStyle w:val="6"/>
        <w:rPr>
          <w:lang w:eastAsia="zh-CN"/>
        </w:rPr>
      </w:pPr>
      <w:r>
        <w:rPr>
          <w:lang w:eastAsia="zh-CN"/>
        </w:rPr>
        <w:t xml:space="preserve">Proposal 1.2-4 (alt </w:t>
      </w:r>
      <w:r w:rsidR="00937309">
        <w:rPr>
          <w:lang w:eastAsia="zh-CN"/>
        </w:rPr>
        <w:t>A</w:t>
      </w:r>
      <w:r w:rsidR="00826C25">
        <w:rPr>
          <w:lang w:eastAsia="zh-CN"/>
        </w:rPr>
        <w:t xml:space="preserve"> with</w:t>
      </w:r>
      <w:r>
        <w:rPr>
          <w:lang w:eastAsia="zh-CN"/>
        </w:rPr>
        <w:t xml:space="preserve"> N=2, M=8)</w:t>
      </w:r>
    </w:p>
    <w:p w14:paraId="5FBB9BFC" w14:textId="77777777" w:rsidR="00DD398E" w:rsidRDefault="00DD398E" w:rsidP="00DD398E">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B5C0AF5" w14:textId="249720BA" w:rsidR="00DD398E" w:rsidRDefault="00DD398E" w:rsidP="00DD398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20,21,22,23,24,25,26,27,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30,31,32,33,34,35,36,37</w:t>
      </w:r>
      <w:r w:rsidR="009847A6" w:rsidRPr="009847A6">
        <w:rPr>
          <w:rFonts w:ascii="Times New Roman" w:hAnsi="Times New Roman"/>
          <w:color w:val="C00000"/>
          <w:sz w:val="22"/>
          <w:szCs w:val="22"/>
          <w:u w:val="single"/>
          <w:lang w:eastAsia="zh-CN"/>
        </w:rPr>
        <w:t>}</w:t>
      </w:r>
    </w:p>
    <w:p w14:paraId="551D2EDF" w14:textId="401C6409" w:rsidR="00DD398E" w:rsidRDefault="00DD398E" w:rsidP="00DD398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10,11,12,13, 14,15,16,17,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20,21,22,23, 24,25,26,27, </w:t>
      </w:r>
      <w:r w:rsidRPr="009847A6">
        <w:rPr>
          <w:rFonts w:ascii="Times New Roman" w:hAnsi="Times New Roman"/>
          <w:color w:val="C00000"/>
          <w:sz w:val="22"/>
          <w:szCs w:val="22"/>
          <w:u w:val="single"/>
          <w:lang w:eastAsia="zh-CN"/>
        </w:rPr>
        <w:t>(gap)</w:t>
      </w:r>
      <w:r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sidR="009847A6" w:rsidRPr="009847A6">
        <w:rPr>
          <w:rFonts w:ascii="Times New Roman" w:hAnsi="Times New Roman"/>
          <w:color w:val="C00000"/>
          <w:sz w:val="22"/>
          <w:szCs w:val="22"/>
          <w:u w:val="single"/>
          <w:lang w:eastAsia="zh-CN"/>
        </w:rPr>
        <w:t>}</w:t>
      </w:r>
    </w:p>
    <w:p w14:paraId="58C13B82" w14:textId="77777777" w:rsidR="00DD398E" w:rsidRDefault="00DD398E" w:rsidP="002650CC">
      <w:pPr>
        <w:pStyle w:val="ac"/>
        <w:spacing w:after="0"/>
        <w:rPr>
          <w:rFonts w:ascii="Times New Roman" w:hAnsi="Times New Roman"/>
          <w:sz w:val="22"/>
          <w:szCs w:val="22"/>
          <w:lang w:eastAsia="zh-CN"/>
        </w:rPr>
      </w:pPr>
    </w:p>
    <w:p w14:paraId="25364E9B" w14:textId="7E1489F5" w:rsidR="001240BE" w:rsidRPr="00CB30E5" w:rsidRDefault="001240BE" w:rsidP="001240BE">
      <w:pPr>
        <w:pStyle w:val="6"/>
        <w:rPr>
          <w:lang w:eastAsia="zh-CN"/>
        </w:rPr>
      </w:pPr>
      <w:r w:rsidRPr="00CB30E5">
        <w:rPr>
          <w:lang w:eastAsia="zh-CN"/>
        </w:rPr>
        <w:t xml:space="preserve">Proposal 1.2-4D (alt </w:t>
      </w:r>
      <w:r w:rsidR="00826C25">
        <w:rPr>
          <w:lang w:eastAsia="zh-CN"/>
        </w:rPr>
        <w:t>B</w:t>
      </w:r>
      <w:r w:rsidRPr="00CB30E5">
        <w:rPr>
          <w:lang w:eastAsia="zh-CN"/>
        </w:rPr>
        <w:t xml:space="preserve"> </w:t>
      </w:r>
      <w:r w:rsidR="00826C25">
        <w:rPr>
          <w:lang w:eastAsia="zh-CN"/>
        </w:rPr>
        <w:t xml:space="preserve">with </w:t>
      </w:r>
      <w:r w:rsidRPr="00CB30E5">
        <w:rPr>
          <w:lang w:eastAsia="zh-CN"/>
        </w:rPr>
        <w:t>N=2, M=8)</w:t>
      </w:r>
    </w:p>
    <w:p w14:paraId="2F725A1D" w14:textId="77777777" w:rsidR="001240BE" w:rsidRPr="00CB30E5" w:rsidRDefault="001240BE" w:rsidP="001240BE">
      <w:pPr>
        <w:pStyle w:val="ac"/>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50F7E127" w14:textId="2D2B2616" w:rsidR="001240BE" w:rsidRPr="00CB30E5" w:rsidRDefault="001240BE" w:rsidP="001240BE">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34,35,36,37</w:t>
      </w:r>
    </w:p>
    <w:p w14:paraId="50856E1B" w14:textId="2E6B90A1" w:rsidR="001240BE" w:rsidRPr="00CB30E5" w:rsidRDefault="001240BE" w:rsidP="001240BE">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,44,45,46,47, 50,51,52,53,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70,71,72,73,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74,75,76,77</w:t>
      </w:r>
      <w:r w:rsidR="009847A6" w:rsidRPr="009847A6">
        <w:rPr>
          <w:rFonts w:ascii="Times New Roman" w:hAnsi="Times New Roman"/>
          <w:color w:val="C00000"/>
          <w:sz w:val="22"/>
          <w:szCs w:val="22"/>
          <w:u w:val="single"/>
          <w:lang w:eastAsia="zh-CN"/>
        </w:rPr>
        <w:t>}</w:t>
      </w:r>
    </w:p>
    <w:p w14:paraId="29DDF2F4" w14:textId="77777777" w:rsidR="001240BE" w:rsidRPr="00CB30E5" w:rsidRDefault="001240BE" w:rsidP="001240BE">
      <w:pPr>
        <w:pStyle w:val="ac"/>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42BE38C2" w14:textId="09BB4136" w:rsidR="001240BE" w:rsidRPr="00CB30E5" w:rsidRDefault="001240BE" w:rsidP="001240BE">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20,21,22,23,24,25,26,27,28,29,30,31,32,33,34,35</w:t>
      </w:r>
      <w:r w:rsidR="009847A6" w:rsidRPr="009847A6">
        <w:rPr>
          <w:rFonts w:ascii="Times New Roman" w:hAnsi="Times New Roman"/>
          <w:color w:val="C00000"/>
          <w:sz w:val="22"/>
          <w:szCs w:val="22"/>
          <w:u w:val="single"/>
          <w:lang w:eastAsia="zh-CN"/>
        </w:rPr>
        <w:t>}</w:t>
      </w:r>
    </w:p>
    <w:p w14:paraId="16943435" w14:textId="289FE7D5" w:rsidR="001240BE" w:rsidRPr="00CB30E5" w:rsidRDefault="001240BE" w:rsidP="001240BE">
      <w:pPr>
        <w:pStyle w:val="ac"/>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24,25,26,27,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28,29,30,31,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32,33,34,35,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44,45,46,47,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48,49,50,51,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 xml:space="preserve">52,53,54,55,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64,65,66,67,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68,69,70,71,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72,73,74,75</w:t>
      </w:r>
      <w:r w:rsidR="009847A6" w:rsidRPr="009847A6">
        <w:rPr>
          <w:rFonts w:ascii="Times New Roman" w:hAnsi="Times New Roman"/>
          <w:color w:val="C00000"/>
          <w:sz w:val="22"/>
          <w:szCs w:val="22"/>
          <w:u w:val="single"/>
          <w:lang w:eastAsia="zh-CN"/>
        </w:rPr>
        <w:t>}</w:t>
      </w:r>
    </w:p>
    <w:p w14:paraId="751F81E7" w14:textId="7EC19893" w:rsidR="00F77CAF" w:rsidRDefault="00F77CAF" w:rsidP="002650CC">
      <w:pPr>
        <w:pStyle w:val="ac"/>
        <w:spacing w:after="0"/>
        <w:rPr>
          <w:rFonts w:ascii="Times New Roman" w:hAnsi="Times New Roman"/>
          <w:sz w:val="22"/>
          <w:szCs w:val="22"/>
          <w:lang w:eastAsia="zh-CN"/>
        </w:rPr>
      </w:pPr>
    </w:p>
    <w:p w14:paraId="30189570" w14:textId="6EED6579" w:rsidR="00AB4C10" w:rsidRDefault="00AB4C10" w:rsidP="00AB4C10">
      <w:pPr>
        <w:pStyle w:val="6"/>
        <w:rPr>
          <w:lang w:eastAsia="zh-CN"/>
        </w:rPr>
      </w:pPr>
      <w:r>
        <w:rPr>
          <w:lang w:eastAsia="zh-CN"/>
        </w:rPr>
        <w:t>Proposal 1.2-3A (</w:t>
      </w:r>
      <w:r w:rsidR="00353563">
        <w:rPr>
          <w:lang w:eastAsia="zh-CN"/>
        </w:rPr>
        <w:t>A</w:t>
      </w:r>
      <w:r>
        <w:rPr>
          <w:lang w:eastAsia="zh-CN"/>
        </w:rPr>
        <w:t xml:space="preserve">lt </w:t>
      </w:r>
      <w:r w:rsidR="00F71160">
        <w:rPr>
          <w:lang w:eastAsia="zh-CN"/>
        </w:rPr>
        <w:t>C</w:t>
      </w:r>
      <w:r>
        <w:rPr>
          <w:lang w:eastAsia="zh-CN"/>
        </w:rPr>
        <w:t>)</w:t>
      </w:r>
    </w:p>
    <w:p w14:paraId="3A29AC60" w14:textId="77777777" w:rsidR="00AB4C10" w:rsidRDefault="00AB4C10" w:rsidP="00AB4C1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BC6ABAD" w14:textId="721D6C5F" w:rsidR="00AB4C10" w:rsidRPr="00353563" w:rsidRDefault="00AB4C10" w:rsidP="00AB4C1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353563">
        <w:rPr>
          <w:rFonts w:ascii="Times New Roman" w:hAnsi="Times New Roman"/>
          <w:sz w:val="22"/>
          <w:szCs w:val="22"/>
          <w:lang w:eastAsia="zh-CN"/>
        </w:rPr>
        <w:t xml:space="preserve">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3FB4ECA8" w14:textId="097C191F" w:rsidR="00AB4C10" w:rsidRPr="00353563" w:rsidRDefault="00AB4C10" w:rsidP="00AB4C10">
      <w:pPr>
        <w:pStyle w:val="ac"/>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128 SSB candidate position are supported, n = {0,1,2,3, 4,5,6,7, 8,9,10,11, 12,13,14,15, 16,17,18,19, 20,21,22,23, 24,25,26,27, 28,29,30,31, </w:t>
      </w:r>
      <w:r w:rsidRPr="00C33DEA">
        <w:rPr>
          <w:rFonts w:ascii="Times New Roman" w:hAnsi="Times New Roman"/>
          <w:color w:val="C00000"/>
          <w:sz w:val="22"/>
          <w:szCs w:val="22"/>
          <w:lang w:eastAsia="zh-CN"/>
        </w:rPr>
        <w:t>(gap)</w:t>
      </w:r>
      <w:r w:rsidRPr="00353563">
        <w:rPr>
          <w:rFonts w:ascii="Times New Roman" w:hAnsi="Times New Roman"/>
          <w:sz w:val="22"/>
          <w:szCs w:val="22"/>
          <w:lang w:eastAsia="zh-CN"/>
        </w:rPr>
        <w:t xml:space="preserve"> 40,41,42,43, 44,45,46,47, 48,49,50,51, 52,53,54,55, 56,57,58,59 60,61,62,63, 64,65,66,67, 68,69,70,71}</w:t>
      </w:r>
    </w:p>
    <w:p w14:paraId="1AE7B696" w14:textId="77777777" w:rsidR="00AB4C10" w:rsidRPr="00353563" w:rsidRDefault="00AB4C10" w:rsidP="00AB4C10">
      <w:pPr>
        <w:pStyle w:val="ac"/>
        <w:numPr>
          <w:ilvl w:val="0"/>
          <w:numId w:val="7"/>
        </w:numPr>
        <w:spacing w:after="0"/>
        <w:rPr>
          <w:rFonts w:ascii="Times New Roman" w:hAnsi="Times New Roman"/>
          <w:sz w:val="22"/>
          <w:szCs w:val="22"/>
          <w:lang w:eastAsia="zh-CN"/>
        </w:rPr>
      </w:pPr>
      <w:r w:rsidRPr="00353563">
        <w:rPr>
          <w:rFonts w:ascii="Times New Roman" w:hAnsi="Times New Roman"/>
          <w:sz w:val="22"/>
          <w:szCs w:val="22"/>
          <w:lang w:eastAsia="zh-CN"/>
        </w:rPr>
        <w:t>Supported value of n for 960kHz</w:t>
      </w:r>
      <w:r w:rsidRPr="00353563">
        <w:rPr>
          <w:rFonts w:ascii="Times New Roman" w:hAnsi="Times New Roman"/>
          <w:strike/>
          <w:sz w:val="22"/>
          <w:szCs w:val="22"/>
          <w:lang w:eastAsia="zh-CN"/>
        </w:rPr>
        <w:t xml:space="preserve"> </w:t>
      </w:r>
      <w:r w:rsidRPr="00353563">
        <w:rPr>
          <w:rFonts w:ascii="Times New Roman" w:hAnsi="Times New Roman"/>
          <w:sz w:val="22"/>
          <w:szCs w:val="22"/>
          <w:lang w:eastAsia="zh-CN"/>
        </w:rPr>
        <w:t>SSB slot pattern:</w:t>
      </w:r>
    </w:p>
    <w:p w14:paraId="46544BE5" w14:textId="77777777" w:rsidR="00AB4C10" w:rsidRPr="00353563" w:rsidRDefault="00AB4C10" w:rsidP="00AB4C10">
      <w:pPr>
        <w:pStyle w:val="ac"/>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2AF05AE6" w14:textId="52065F3F" w:rsidR="00AB4C10" w:rsidRPr="00353563" w:rsidRDefault="00AB4C10" w:rsidP="00AB4C10">
      <w:pPr>
        <w:pStyle w:val="ac"/>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If 128 SSB candidate position are supported, n = {0,1,2,3, 4,5,6,7, 8,9,10,11, 12,13,14,15, 16,17,18,19, 20,21,22,23, 24,25,26,27, 28,29,30,31, 32,33,34,35, 36,37,38,39</w:t>
      </w:r>
      <w:r w:rsidR="00353563" w:rsidRPr="00353563">
        <w:rPr>
          <w:rFonts w:ascii="Times New Roman" w:hAnsi="Times New Roman"/>
          <w:sz w:val="22"/>
          <w:szCs w:val="22"/>
          <w:lang w:eastAsia="zh-CN"/>
        </w:rPr>
        <w:t>,</w:t>
      </w:r>
      <w:r w:rsidRPr="00353563">
        <w:rPr>
          <w:rFonts w:ascii="Times New Roman" w:hAnsi="Times New Roman"/>
          <w:sz w:val="22"/>
          <w:szCs w:val="22"/>
          <w:lang w:eastAsia="zh-CN"/>
        </w:rPr>
        <w:t xml:space="preserve"> 40,41,42,43, 44,45,46,47, 48,49,50,51, 52,53,54,55, 56,57,58,59, 60,61,62,63} </w:t>
      </w:r>
      <w:r w:rsidRPr="00C33DEA">
        <w:rPr>
          <w:rFonts w:ascii="Times New Roman" w:hAnsi="Times New Roman"/>
          <w:color w:val="C00000"/>
          <w:sz w:val="22"/>
          <w:szCs w:val="22"/>
          <w:lang w:eastAsia="zh-CN"/>
        </w:rPr>
        <w:t>(no gap slot)</w:t>
      </w:r>
    </w:p>
    <w:p w14:paraId="61DBE0B3" w14:textId="77777777" w:rsidR="00AB4C10" w:rsidRDefault="00AB4C10" w:rsidP="00AB4C10">
      <w:pPr>
        <w:pStyle w:val="ac"/>
        <w:spacing w:after="0"/>
        <w:rPr>
          <w:rFonts w:ascii="Times New Roman" w:hAnsi="Times New Roman"/>
          <w:sz w:val="22"/>
          <w:szCs w:val="22"/>
          <w:lang w:eastAsia="zh-CN"/>
        </w:rPr>
      </w:pPr>
    </w:p>
    <w:p w14:paraId="21219665" w14:textId="77777777" w:rsidR="000A1301" w:rsidRDefault="000A1301" w:rsidP="000A1301">
      <w:pPr>
        <w:pStyle w:val="ac"/>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2093652E" w14:textId="77777777" w:rsidR="000A1301" w:rsidRDefault="000A1301" w:rsidP="000A1301">
      <w:pPr>
        <w:pStyle w:val="ac"/>
        <w:spacing w:after="0"/>
        <w:rPr>
          <w:rFonts w:ascii="Times New Roman" w:hAnsi="Times New Roman"/>
          <w:sz w:val="22"/>
          <w:szCs w:val="22"/>
          <w:lang w:eastAsia="zh-CN"/>
        </w:rPr>
      </w:pPr>
    </w:p>
    <w:p w14:paraId="519D49EF" w14:textId="740BF781" w:rsidR="000A1301" w:rsidRDefault="00B43F02" w:rsidP="000A1301">
      <w:pPr>
        <w:pStyle w:val="ac"/>
        <w:spacing w:after="0"/>
        <w:rPr>
          <w:rFonts w:ascii="Times New Roman" w:hAnsi="Times New Roman"/>
          <w:sz w:val="22"/>
          <w:szCs w:val="22"/>
          <w:lang w:eastAsia="zh-CN"/>
        </w:rPr>
      </w:pPr>
      <w:r w:rsidRPr="00A160A9">
        <w:rPr>
          <w:rFonts w:ascii="Times New Roman" w:hAnsi="Times New Roman"/>
          <w:color w:val="C00000"/>
          <w:sz w:val="22"/>
          <w:szCs w:val="22"/>
          <w:lang w:eastAsia="zh-CN"/>
        </w:rPr>
        <w:lastRenderedPageBreak/>
        <w:t>First of all, c</w:t>
      </w:r>
      <w:r w:rsidR="000A1301" w:rsidRPr="00A160A9">
        <w:rPr>
          <w:rFonts w:ascii="Times New Roman" w:hAnsi="Times New Roman"/>
          <w:color w:val="C00000"/>
          <w:sz w:val="22"/>
          <w:szCs w:val="22"/>
          <w:lang w:eastAsia="zh-CN"/>
        </w:rPr>
        <w:t>an companies live with Proposal 1.2-4D</w:t>
      </w:r>
      <w:r w:rsidR="000A1301">
        <w:rPr>
          <w:rFonts w:ascii="Times New Roman" w:hAnsi="Times New Roman"/>
          <w:sz w:val="22"/>
          <w:szCs w:val="22"/>
          <w:lang w:eastAsia="zh-CN"/>
        </w:rPr>
        <w:t>?</w:t>
      </w:r>
      <w:r>
        <w:rPr>
          <w:rFonts w:ascii="Times New Roman" w:hAnsi="Times New Roman"/>
          <w:sz w:val="22"/>
          <w:szCs w:val="22"/>
          <w:lang w:eastAsia="zh-CN"/>
        </w:rPr>
        <w:t xml:space="preserve"> I have a feeling we are not going to able to agree to either Proposal 1.2-3A nor Proposal 1.2-4.</w:t>
      </w:r>
      <w:r w:rsidR="00FF58B3">
        <w:rPr>
          <w:rFonts w:ascii="Times New Roman" w:hAnsi="Times New Roman"/>
          <w:sz w:val="22"/>
          <w:szCs w:val="22"/>
          <w:lang w:eastAsia="zh-CN"/>
        </w:rPr>
        <w:t xml:space="preserve"> Moderator thinks its time for companies to put on their compromise hats and try to conclude. Not sure if pushing this to next meeting is going to bring more fruitful discussion.</w:t>
      </w:r>
    </w:p>
    <w:p w14:paraId="0A22FC96" w14:textId="7B40CF8B" w:rsidR="001D2F51" w:rsidRDefault="001D2F51" w:rsidP="000A1301">
      <w:pPr>
        <w:pStyle w:val="ac"/>
        <w:spacing w:after="0"/>
        <w:rPr>
          <w:rFonts w:ascii="Times New Roman" w:hAnsi="Times New Roman"/>
          <w:sz w:val="22"/>
          <w:szCs w:val="22"/>
          <w:lang w:eastAsia="zh-CN"/>
        </w:rPr>
      </w:pPr>
    </w:p>
    <w:p w14:paraId="00670B86" w14:textId="608CCABA" w:rsidR="001D2F51" w:rsidRDefault="001D2F51" w:rsidP="000A1301">
      <w:pPr>
        <w:pStyle w:val="ac"/>
        <w:spacing w:after="0"/>
        <w:rPr>
          <w:rFonts w:ascii="Times New Roman" w:hAnsi="Times New Roman"/>
          <w:sz w:val="22"/>
          <w:szCs w:val="22"/>
          <w:lang w:eastAsia="zh-CN"/>
        </w:rPr>
      </w:pPr>
      <w:r w:rsidRPr="00A160A9">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w:t>
      </w:r>
      <w:r w:rsidR="00DA751D">
        <w:rPr>
          <w:rFonts w:ascii="Times New Roman" w:hAnsi="Times New Roman"/>
          <w:sz w:val="22"/>
          <w:szCs w:val="22"/>
          <w:lang w:eastAsia="zh-CN"/>
        </w:rPr>
        <w:t>trying</w:t>
      </w:r>
      <w:r>
        <w:rPr>
          <w:rFonts w:ascii="Times New Roman" w:hAnsi="Times New Roman"/>
          <w:sz w:val="22"/>
          <w:szCs w:val="22"/>
          <w:lang w:eastAsia="zh-CN"/>
        </w:rPr>
        <w:t xml:space="preserve"> to agree to </w:t>
      </w:r>
      <w:r w:rsidR="00DA751D">
        <w:rPr>
          <w:rFonts w:ascii="Times New Roman" w:hAnsi="Times New Roman"/>
          <w:sz w:val="22"/>
          <w:szCs w:val="22"/>
          <w:lang w:eastAsia="zh-CN"/>
        </w:rPr>
        <w:t>Proposal 1.2-5 which simply list the three options.</w:t>
      </w:r>
      <w:r w:rsidR="00193C34">
        <w:rPr>
          <w:rFonts w:ascii="Times New Roman" w:hAnsi="Times New Roman"/>
          <w:sz w:val="22"/>
          <w:szCs w:val="22"/>
          <w:lang w:eastAsia="zh-CN"/>
        </w:rPr>
        <w:t xml:space="preserve"> If companies to down-select even further between Alt A, B</w:t>
      </w:r>
      <w:r w:rsidR="00240225">
        <w:rPr>
          <w:rFonts w:ascii="Times New Roman" w:hAnsi="Times New Roman"/>
          <w:sz w:val="22"/>
          <w:szCs w:val="22"/>
          <w:lang w:eastAsia="zh-CN"/>
        </w:rPr>
        <w:t xml:space="preserve"> </w:t>
      </w:r>
      <w:r w:rsidR="00193C34">
        <w:rPr>
          <w:rFonts w:ascii="Times New Roman" w:hAnsi="Times New Roman"/>
          <w:sz w:val="22"/>
          <w:szCs w:val="22"/>
          <w:lang w:eastAsia="zh-CN"/>
        </w:rPr>
        <w:t>that would be great as well</w:t>
      </w:r>
      <w:r w:rsidR="00193C34" w:rsidRPr="00A160A9">
        <w:rPr>
          <w:rFonts w:ascii="Times New Roman" w:hAnsi="Times New Roman"/>
          <w:sz w:val="22"/>
          <w:szCs w:val="22"/>
          <w:lang w:eastAsia="zh-CN"/>
        </w:rPr>
        <w:t>.</w:t>
      </w:r>
      <w:r w:rsidR="00240225" w:rsidRPr="00A160A9">
        <w:rPr>
          <w:rFonts w:ascii="Times New Roman" w:hAnsi="Times New Roman"/>
          <w:sz w:val="22"/>
          <w:szCs w:val="22"/>
          <w:lang w:eastAsia="zh-CN"/>
        </w:rPr>
        <w:t xml:space="preserve"> </w:t>
      </w:r>
      <w:r w:rsidR="00240225" w:rsidRPr="00A160A9">
        <w:rPr>
          <w:rFonts w:ascii="Times New Roman" w:hAnsi="Times New Roman"/>
          <w:color w:val="C00000"/>
          <w:sz w:val="22"/>
          <w:szCs w:val="22"/>
          <w:lang w:eastAsia="zh-CN"/>
        </w:rPr>
        <w:t>Companies that prefer A, please indicate if you are ok to live with either Proposal B or C.</w:t>
      </w:r>
      <w:r w:rsidR="00240225">
        <w:rPr>
          <w:rFonts w:ascii="Times New Roman" w:hAnsi="Times New Roman"/>
          <w:sz w:val="22"/>
          <w:szCs w:val="22"/>
          <w:lang w:eastAsia="zh-CN"/>
        </w:rPr>
        <w:t xml:space="preserve"> If ok, moderator will remove ALT A from the list, so that we can down-select between B and C in the next meeting.</w:t>
      </w:r>
    </w:p>
    <w:p w14:paraId="48E263B9" w14:textId="77777777" w:rsidR="00AB4C10" w:rsidRDefault="00AB4C10" w:rsidP="002650CC">
      <w:pPr>
        <w:pStyle w:val="ac"/>
        <w:spacing w:after="0"/>
        <w:rPr>
          <w:rFonts w:ascii="Times New Roman" w:hAnsi="Times New Roman"/>
          <w:sz w:val="22"/>
          <w:szCs w:val="22"/>
          <w:lang w:eastAsia="zh-CN"/>
        </w:rPr>
      </w:pPr>
    </w:p>
    <w:p w14:paraId="170D1D49" w14:textId="77777777" w:rsidR="00933710" w:rsidRDefault="00933710" w:rsidP="00933710">
      <w:pPr>
        <w:pStyle w:val="5"/>
        <w:rPr>
          <w:b/>
          <w:bCs/>
          <w:lang w:eastAsia="zh-CN"/>
        </w:rPr>
      </w:pPr>
      <w:r>
        <w:rPr>
          <w:b/>
          <w:bCs/>
          <w:lang w:eastAsia="zh-CN"/>
        </w:rPr>
        <w:t>Company comments</w:t>
      </w:r>
    </w:p>
    <w:tbl>
      <w:tblPr>
        <w:tblStyle w:val="af9"/>
        <w:tblW w:w="0" w:type="auto"/>
        <w:tblLook w:val="04A0" w:firstRow="1" w:lastRow="0" w:firstColumn="1" w:lastColumn="0" w:noHBand="0" w:noVBand="1"/>
      </w:tblPr>
      <w:tblGrid>
        <w:gridCol w:w="1345"/>
        <w:gridCol w:w="8617"/>
      </w:tblGrid>
      <w:tr w:rsidR="00933710" w14:paraId="35B5CA8E" w14:textId="77777777" w:rsidTr="00704322">
        <w:tc>
          <w:tcPr>
            <w:tcW w:w="1345" w:type="dxa"/>
            <w:shd w:val="clear" w:color="auto" w:fill="FBE4D5" w:themeFill="accent2" w:themeFillTint="33"/>
          </w:tcPr>
          <w:p w14:paraId="6D292F77" w14:textId="77777777" w:rsidR="00933710" w:rsidRDefault="00933710"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0EE00A" w14:textId="7B03D0DD" w:rsidR="00933710" w:rsidRDefault="00933710"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w:t>
            </w:r>
            <w:r w:rsidR="00FA4D42">
              <w:rPr>
                <w:rFonts w:ascii="Times New Roman" w:hAnsi="Times New Roman"/>
                <w:sz w:val="22"/>
                <w:szCs w:val="22"/>
                <w:lang w:eastAsia="zh-CN"/>
              </w:rPr>
              <w:t>s</w:t>
            </w:r>
          </w:p>
        </w:tc>
      </w:tr>
      <w:tr w:rsidR="00933710" w14:paraId="5652D131" w14:textId="77777777" w:rsidTr="00704322">
        <w:tc>
          <w:tcPr>
            <w:tcW w:w="1345" w:type="dxa"/>
          </w:tcPr>
          <w:p w14:paraId="1A288B25" w14:textId="436D739E" w:rsidR="00933710" w:rsidRDefault="00F65C9A" w:rsidP="00704322">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206ED0F4" w14:textId="2A104604" w:rsidR="00933710" w:rsidRDefault="00F65C9A" w:rsidP="00704322">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w:t>
            </w:r>
            <w:r w:rsidR="00095C82">
              <w:rPr>
                <w:rFonts w:ascii="Times New Roman" w:hAnsi="Times New Roman"/>
                <w:sz w:val="22"/>
                <w:szCs w:val="22"/>
                <w:lang w:eastAsia="zh-CN"/>
              </w:rPr>
              <w:t>are fine with FL suggestion to agree to</w:t>
            </w:r>
            <w:r>
              <w:rPr>
                <w:rFonts w:ascii="Times New Roman" w:hAnsi="Times New Roman"/>
                <w:sz w:val="22"/>
                <w:szCs w:val="22"/>
                <w:lang w:eastAsia="zh-CN"/>
              </w:rPr>
              <w:t xml:space="preserve"> </w:t>
            </w:r>
            <w:r w:rsidRPr="00F65C9A">
              <w:rPr>
                <w:rFonts w:ascii="Times New Roman" w:hAnsi="Times New Roman"/>
                <w:sz w:val="22"/>
                <w:szCs w:val="22"/>
                <w:lang w:eastAsia="zh-CN"/>
              </w:rPr>
              <w:t>Proposal 1.2-4D</w:t>
            </w:r>
            <w:r>
              <w:rPr>
                <w:rFonts w:ascii="Times New Roman" w:hAnsi="Times New Roman"/>
                <w:sz w:val="22"/>
                <w:szCs w:val="22"/>
                <w:lang w:eastAsia="zh-CN"/>
              </w:rPr>
              <w:t>. I</w:t>
            </w:r>
            <w:r w:rsidR="00256053">
              <w:rPr>
                <w:rFonts w:ascii="Times New Roman" w:hAnsi="Times New Roman"/>
                <w:sz w:val="22"/>
                <w:szCs w:val="22"/>
                <w:lang w:eastAsia="zh-CN"/>
              </w:rPr>
              <w:t>f</w:t>
            </w:r>
            <w:r>
              <w:rPr>
                <w:rFonts w:ascii="Times New Roman" w:hAnsi="Times New Roman"/>
                <w:sz w:val="22"/>
                <w:szCs w:val="22"/>
                <w:lang w:eastAsia="zh-CN"/>
              </w:rPr>
              <w:t xml:space="preserve"> not agreed, we are also ok with </w:t>
            </w:r>
            <w:r w:rsidRPr="00F65C9A">
              <w:rPr>
                <w:rFonts w:ascii="Times New Roman" w:hAnsi="Times New Roman"/>
                <w:sz w:val="22"/>
                <w:szCs w:val="22"/>
                <w:lang w:eastAsia="zh-CN"/>
              </w:rPr>
              <w:t>Proposal 1.2-5</w:t>
            </w:r>
            <w:r>
              <w:rPr>
                <w:rFonts w:ascii="Times New Roman" w:hAnsi="Times New Roman"/>
                <w:sz w:val="22"/>
                <w:szCs w:val="22"/>
                <w:lang w:eastAsia="zh-CN"/>
              </w:rPr>
              <w:t xml:space="preserve"> (we are also ok dropping ALT A).</w:t>
            </w:r>
          </w:p>
        </w:tc>
      </w:tr>
      <w:tr w:rsidR="001C24BB" w14:paraId="6951B460" w14:textId="77777777" w:rsidTr="00704322">
        <w:tc>
          <w:tcPr>
            <w:tcW w:w="1345" w:type="dxa"/>
          </w:tcPr>
          <w:p w14:paraId="1135D7F1" w14:textId="4A5964A8" w:rsidR="001C24BB" w:rsidRPr="001C24BB" w:rsidRDefault="001C24BB"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59A9FCBD" w14:textId="273ADDE4" w:rsidR="001C24BB" w:rsidRPr="001C24BB" w:rsidRDefault="001C24BB"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E80044" w14:paraId="15C4CD82" w14:textId="77777777" w:rsidTr="00E80044">
        <w:tc>
          <w:tcPr>
            <w:tcW w:w="1345" w:type="dxa"/>
          </w:tcPr>
          <w:p w14:paraId="49FBD1D6" w14:textId="77777777" w:rsidR="00E80044" w:rsidRDefault="00E80044" w:rsidP="00EF7032">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CADE205" w14:textId="77777777" w:rsidR="00E80044" w:rsidRDefault="00E80044" w:rsidP="00EF7032">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C64F52" w14:paraId="5B1698BE" w14:textId="77777777" w:rsidTr="00E80044">
        <w:tc>
          <w:tcPr>
            <w:tcW w:w="1345" w:type="dxa"/>
          </w:tcPr>
          <w:p w14:paraId="26B3E420" w14:textId="63D48409" w:rsidR="00C64F52" w:rsidRDefault="00C64F5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5E4368C1" w14:textId="2A59307F" w:rsidR="00C64F52" w:rsidRDefault="00C64F52" w:rsidP="00EF7032">
            <w:pPr>
              <w:rPr>
                <w:lang w:eastAsia="zh-CN"/>
              </w:rPr>
            </w:pPr>
            <w:r>
              <w:rPr>
                <w:rFonts w:hint="eastAsia"/>
                <w:lang w:eastAsia="zh-CN"/>
              </w:rPr>
              <w:t>W</w:t>
            </w:r>
            <w:r>
              <w:rPr>
                <w:lang w:eastAsia="zh-CN"/>
              </w:rPr>
              <w:t xml:space="preserve">e </w:t>
            </w:r>
            <w:r w:rsidR="00E340CA">
              <w:rPr>
                <w:lang w:eastAsia="zh-CN"/>
              </w:rPr>
              <w:t>support Proposal 1.2-4D and can accept Proposal 1.2-5.</w:t>
            </w:r>
          </w:p>
        </w:tc>
      </w:tr>
      <w:tr w:rsidR="00577D11" w:rsidRPr="00577D11" w14:paraId="0E220914" w14:textId="77777777" w:rsidTr="00E80044">
        <w:tc>
          <w:tcPr>
            <w:tcW w:w="1345" w:type="dxa"/>
          </w:tcPr>
          <w:p w14:paraId="0C84C233" w14:textId="263C383B" w:rsidR="00577D11" w:rsidRP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F45F484" w14:textId="77777777" w:rsidR="00577D11" w:rsidRDefault="00577D11" w:rsidP="00577D11">
            <w:pPr>
              <w:rPr>
                <w:lang w:eastAsia="zh-CN"/>
              </w:rPr>
            </w:pPr>
            <w:r>
              <w:rPr>
                <w:lang w:eastAsia="zh-CN"/>
              </w:rPr>
              <w:t>Our first preference is Alt-C of Proposal 1.2-5, but we can live with Alt-B.</w:t>
            </w:r>
          </w:p>
          <w:p w14:paraId="69C257EC" w14:textId="77777777" w:rsidR="00577D11" w:rsidRDefault="00577D11" w:rsidP="00577D11">
            <w:pPr>
              <w:rPr>
                <w:lang w:eastAsia="zh-CN"/>
              </w:rPr>
            </w:pPr>
            <w:r>
              <w:rPr>
                <w:lang w:eastAsia="zh-CN"/>
              </w:rPr>
              <w:t>Summary:</w:t>
            </w:r>
          </w:p>
          <w:p w14:paraId="5FB3EF32" w14:textId="77777777" w:rsidR="00577D11" w:rsidRDefault="00577D11" w:rsidP="00577D11">
            <w:pPr>
              <w:rPr>
                <w:lang w:eastAsia="zh-CN"/>
              </w:rPr>
            </w:pPr>
            <w:r>
              <w:rPr>
                <w:lang w:eastAsia="zh-CN"/>
              </w:rPr>
              <w:t>Support 1.2-5 with Alt-A removed</w:t>
            </w:r>
          </w:p>
          <w:p w14:paraId="5C1AE076" w14:textId="14EC31AD" w:rsidR="00577D11" w:rsidRPr="00577D11" w:rsidRDefault="00577D11" w:rsidP="00577D11">
            <w:pPr>
              <w:rPr>
                <w:lang w:eastAsia="zh-CN"/>
              </w:rPr>
            </w:pPr>
            <w:r>
              <w:rPr>
                <w:lang w:eastAsia="zh-CN"/>
              </w:rPr>
              <w:t xml:space="preserve">We can live with Proposal 1.2-4D. </w:t>
            </w:r>
          </w:p>
        </w:tc>
      </w:tr>
      <w:tr w:rsidR="00A073DB" w:rsidRPr="00577D11" w14:paraId="4C054A92" w14:textId="77777777" w:rsidTr="00E80044">
        <w:tc>
          <w:tcPr>
            <w:tcW w:w="1345" w:type="dxa"/>
          </w:tcPr>
          <w:p w14:paraId="0F193679" w14:textId="026C87E0" w:rsidR="00A073DB" w:rsidRPr="00A073DB" w:rsidRDefault="00A073DB" w:rsidP="00577D11">
            <w:pPr>
              <w:pStyle w:val="ac"/>
              <w:spacing w:after="0"/>
              <w:rPr>
                <w:rFonts w:ascii="Times New Roman" w:eastAsia="ＭＳ 明朝" w:hAnsi="Times New Roman" w:hint="eastAsia"/>
                <w:szCs w:val="22"/>
                <w:lang w:eastAsia="ja-JP"/>
              </w:rPr>
            </w:pPr>
            <w:r>
              <w:rPr>
                <w:rFonts w:ascii="Times New Roman" w:eastAsia="ＭＳ 明朝" w:hAnsi="Times New Roman" w:hint="eastAsia"/>
                <w:szCs w:val="22"/>
                <w:lang w:eastAsia="ja-JP"/>
              </w:rPr>
              <w:t>S</w:t>
            </w:r>
            <w:r>
              <w:rPr>
                <w:rFonts w:ascii="Times New Roman" w:eastAsia="ＭＳ 明朝" w:hAnsi="Times New Roman"/>
                <w:szCs w:val="22"/>
                <w:lang w:eastAsia="ja-JP"/>
              </w:rPr>
              <w:t>harp</w:t>
            </w:r>
          </w:p>
        </w:tc>
        <w:tc>
          <w:tcPr>
            <w:tcW w:w="8617" w:type="dxa"/>
          </w:tcPr>
          <w:p w14:paraId="554B7CF3" w14:textId="7DF92DB3" w:rsidR="00A073DB" w:rsidRDefault="00A073DB" w:rsidP="00577D11">
            <w:pPr>
              <w:rPr>
                <w:lang w:eastAsia="zh-CN"/>
              </w:rPr>
            </w:pPr>
            <w:r>
              <w:rPr>
                <w:rFonts w:eastAsia="ＭＳ 明朝"/>
                <w:sz w:val="22"/>
                <w:szCs w:val="22"/>
                <w:lang w:eastAsia="ja-JP"/>
              </w:rPr>
              <w:t>Our first preference is Alt C and second preference is Alt B. If consensus cannot be achieved, we are fine with Proposal 1.2-5 to make some progress.</w:t>
            </w:r>
          </w:p>
        </w:tc>
      </w:tr>
    </w:tbl>
    <w:p w14:paraId="510DBCB4" w14:textId="77777777" w:rsidR="00933710" w:rsidRDefault="00933710" w:rsidP="002650CC">
      <w:pPr>
        <w:pStyle w:val="ac"/>
        <w:spacing w:after="0"/>
        <w:rPr>
          <w:rFonts w:ascii="Times New Roman" w:hAnsi="Times New Roman"/>
          <w:sz w:val="22"/>
          <w:szCs w:val="22"/>
          <w:lang w:eastAsia="zh-CN"/>
        </w:rPr>
      </w:pPr>
    </w:p>
    <w:p w14:paraId="0843ED6C" w14:textId="77777777" w:rsidR="002650CC" w:rsidRDefault="002650CC" w:rsidP="002650CC">
      <w:pPr>
        <w:pStyle w:val="ac"/>
        <w:spacing w:after="0"/>
        <w:rPr>
          <w:rFonts w:ascii="Times New Roman" w:hAnsi="Times New Roman"/>
          <w:sz w:val="22"/>
          <w:szCs w:val="22"/>
          <w:lang w:eastAsia="zh-CN"/>
        </w:rPr>
      </w:pPr>
    </w:p>
    <w:p w14:paraId="30F7FE42" w14:textId="77777777" w:rsidR="002650CC" w:rsidRDefault="002650CC" w:rsidP="002650CC">
      <w:pPr>
        <w:pStyle w:val="4"/>
        <w:rPr>
          <w:lang w:eastAsia="zh-CN"/>
        </w:rPr>
      </w:pPr>
      <w:r>
        <w:rPr>
          <w:lang w:eastAsia="zh-CN"/>
        </w:rPr>
        <w:t>&lt;Summary of 4</w:t>
      </w:r>
      <w:r w:rsidRPr="00A06047">
        <w:rPr>
          <w:vertAlign w:val="superscript"/>
          <w:lang w:eastAsia="zh-CN"/>
        </w:rPr>
        <w:t>th</w:t>
      </w:r>
      <w:r>
        <w:rPr>
          <w:lang w:eastAsia="zh-CN"/>
        </w:rPr>
        <w:t xml:space="preserve"> Round of Discussions&gt;</w:t>
      </w:r>
    </w:p>
    <w:p w14:paraId="34E20265" w14:textId="77777777" w:rsidR="002650CC" w:rsidRPr="00A06047" w:rsidRDefault="002650CC" w:rsidP="002650CC">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D829D0E" w14:textId="77777777" w:rsidR="002650CC" w:rsidRDefault="002650CC" w:rsidP="002650CC">
      <w:pPr>
        <w:pStyle w:val="ac"/>
        <w:spacing w:after="0"/>
        <w:rPr>
          <w:rFonts w:ascii="Times New Roman" w:hAnsi="Times New Roman"/>
          <w:sz w:val="22"/>
          <w:szCs w:val="22"/>
          <w:lang w:eastAsia="zh-CN"/>
        </w:rPr>
      </w:pPr>
    </w:p>
    <w:p w14:paraId="3FE8E2CA" w14:textId="645140B6" w:rsidR="002650CC" w:rsidRDefault="002650CC">
      <w:pPr>
        <w:pStyle w:val="ac"/>
        <w:spacing w:after="0"/>
        <w:rPr>
          <w:rFonts w:ascii="Times New Roman" w:hAnsi="Times New Roman"/>
          <w:sz w:val="22"/>
          <w:szCs w:val="22"/>
          <w:lang w:eastAsia="zh-CN"/>
        </w:rPr>
      </w:pPr>
    </w:p>
    <w:p w14:paraId="1C2C8473" w14:textId="77777777" w:rsidR="002650CC" w:rsidRDefault="002650CC">
      <w:pPr>
        <w:pStyle w:val="ac"/>
        <w:spacing w:after="0"/>
        <w:rPr>
          <w:rFonts w:ascii="Times New Roman" w:hAnsi="Times New Roman"/>
          <w:sz w:val="22"/>
          <w:szCs w:val="22"/>
          <w:lang w:eastAsia="zh-CN"/>
        </w:rPr>
      </w:pPr>
    </w:p>
    <w:p w14:paraId="04637828" w14:textId="77777777" w:rsidR="00EA1ADF" w:rsidRDefault="00C57B13">
      <w:pPr>
        <w:pStyle w:val="3"/>
        <w:rPr>
          <w:lang w:eastAsia="zh-CN"/>
        </w:rPr>
      </w:pPr>
      <w:r>
        <w:rPr>
          <w:lang w:eastAsia="zh-CN"/>
        </w:rPr>
        <w:t>2.1.3 CORESET#0 Configuration</w:t>
      </w:r>
    </w:p>
    <w:p w14:paraId="77055C4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3B260D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0D3A0FE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{SS/PBCH Block, CORESET for Type0-PDCCH} SCS equal to {120, 120} kHz, support multiplexing pattern 1 and multiplexing pattern 3 as per Agreement in RAN1 104-e. </w:t>
      </w:r>
    </w:p>
    <w:p w14:paraId="07816ED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0B86A22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4707566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7F8BB6D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2DF3349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663686C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54DEA53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7C760087" w14:textId="77777777" w:rsidR="00EA1ADF" w:rsidRDefault="00C57B13">
      <w:pPr>
        <w:pStyle w:val="aff2"/>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55FF4669" w14:textId="77777777" w:rsidR="00EA1ADF" w:rsidRDefault="00EA1ADF">
      <w:pPr>
        <w:pStyle w:val="ac"/>
        <w:spacing w:after="0"/>
        <w:ind w:left="2160"/>
        <w:rPr>
          <w:rFonts w:ascii="Times New Roman" w:hAnsi="Times New Roman"/>
          <w:sz w:val="22"/>
          <w:szCs w:val="22"/>
          <w:lang w:eastAsia="zh-CN"/>
        </w:rPr>
      </w:pPr>
    </w:p>
    <w:p w14:paraId="3D3CFE4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67F4360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ECA4A0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5187601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17F036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0B1D86A" w14:textId="77777777" w:rsidR="00EA1ADF" w:rsidRDefault="00C57B13">
      <w:pPr>
        <w:pStyle w:val="a6"/>
      </w:pPr>
      <w:bookmarkStart w:id="16" w:name="_Ref83755805"/>
      <w:r>
        <w:t xml:space="preserve">Table </w:t>
      </w:r>
      <w:r w:rsidR="00D66F77">
        <w:fldChar w:fldCharType="begin"/>
      </w:r>
      <w:r w:rsidR="00D66F77">
        <w:instrText xml:space="preserve"> SEQ Table \* ARABIC </w:instrText>
      </w:r>
      <w:r w:rsidR="00D66F77">
        <w:fldChar w:fldCharType="separate"/>
      </w:r>
      <w:r>
        <w:t>4</w:t>
      </w:r>
      <w:r w:rsidR="00D66F77">
        <w:fldChar w:fldCharType="end"/>
      </w:r>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14:paraId="2BC936BD" w14:textId="77777777">
        <w:trPr>
          <w:cantSplit/>
        </w:trPr>
        <w:tc>
          <w:tcPr>
            <w:tcW w:w="798" w:type="dxa"/>
            <w:tcBorders>
              <w:bottom w:val="double" w:sz="4" w:space="0" w:color="auto"/>
              <w:right w:val="double" w:sz="4" w:space="0" w:color="auto"/>
            </w:tcBorders>
            <w:shd w:val="clear" w:color="auto" w:fill="E0E0E0"/>
            <w:vAlign w:val="center"/>
          </w:tcPr>
          <w:p w14:paraId="11C8201F" w14:textId="77777777"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584EEEC" w14:textId="77777777" w:rsidR="00EA1ADF" w:rsidRDefault="00C57B13">
            <w:pPr>
              <w:pStyle w:val="TAH"/>
              <w:rPr>
                <w:bCs/>
              </w:rPr>
            </w:pPr>
            <w:r>
              <w:rPr>
                <w:noProof/>
                <w:position w:val="-6"/>
              </w:rPr>
              <w:drawing>
                <wp:inline distT="0" distB="0" distL="0" distR="0" wp14:anchorId="6352D5B4" wp14:editId="7BDD3799">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17CEAD47" w14:textId="77777777" w:rsidR="00EA1ADF" w:rsidRDefault="00C57B13">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6EDA3297" w14:textId="77777777" w:rsidR="00EA1ADF" w:rsidRDefault="00C57B13">
            <w:pPr>
              <w:pStyle w:val="TAH"/>
              <w:rPr>
                <w:bCs/>
              </w:rPr>
            </w:pPr>
            <w:r>
              <w:rPr>
                <w:noProof/>
                <w:position w:val="-4"/>
              </w:rPr>
              <w:drawing>
                <wp:inline distT="0" distB="0" distL="0" distR="0" wp14:anchorId="70AAE748" wp14:editId="6777BB5A">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43D3B4BB" w14:textId="77777777" w:rsidR="00EA1ADF" w:rsidRDefault="00C57B13">
            <w:pPr>
              <w:spacing w:after="0"/>
              <w:jc w:val="center"/>
              <w:textAlignment w:val="bottom"/>
              <w:rPr>
                <w:rFonts w:ascii="Arial" w:hAnsi="Arial" w:cs="Arial"/>
                <w:b/>
                <w:sz w:val="18"/>
                <w:szCs w:val="18"/>
              </w:rPr>
            </w:pPr>
            <w:r>
              <w:rPr>
                <w:rStyle w:val="aff0"/>
                <w:rFonts w:cs="Arial"/>
                <w:b/>
                <w:szCs w:val="18"/>
              </w:rPr>
              <w:t>First symbol index</w:t>
            </w:r>
          </w:p>
        </w:tc>
      </w:tr>
      <w:tr w:rsidR="00EA1ADF" w14:paraId="4F4EEBB5" w14:textId="77777777">
        <w:trPr>
          <w:cantSplit/>
        </w:trPr>
        <w:tc>
          <w:tcPr>
            <w:tcW w:w="798" w:type="dxa"/>
            <w:tcBorders>
              <w:top w:val="double" w:sz="4" w:space="0" w:color="auto"/>
              <w:right w:val="double" w:sz="4" w:space="0" w:color="auto"/>
            </w:tcBorders>
            <w:shd w:val="clear" w:color="auto" w:fill="auto"/>
            <w:vAlign w:val="center"/>
          </w:tcPr>
          <w:p w14:paraId="6145AB1A" w14:textId="77777777" w:rsidR="00EA1ADF" w:rsidRDefault="00C57B13">
            <w:pPr>
              <w:pStyle w:val="TAC"/>
            </w:pPr>
            <w:r>
              <w:t>0</w:t>
            </w:r>
          </w:p>
        </w:tc>
        <w:tc>
          <w:tcPr>
            <w:tcW w:w="947" w:type="dxa"/>
            <w:tcBorders>
              <w:top w:val="double" w:sz="4" w:space="0" w:color="auto"/>
              <w:left w:val="double" w:sz="4" w:space="0" w:color="auto"/>
            </w:tcBorders>
            <w:vAlign w:val="center"/>
          </w:tcPr>
          <w:p w14:paraId="48C1F85C" w14:textId="77777777" w:rsidR="00EA1ADF" w:rsidRDefault="00C57B13">
            <w:pPr>
              <w:pStyle w:val="TAC"/>
            </w:pPr>
            <w:r>
              <w:rPr>
                <w:rStyle w:val="aff0"/>
                <w:rFonts w:cs="Arial"/>
                <w:szCs w:val="18"/>
              </w:rPr>
              <w:t>0</w:t>
            </w:r>
          </w:p>
        </w:tc>
        <w:tc>
          <w:tcPr>
            <w:tcW w:w="3190" w:type="dxa"/>
            <w:tcBorders>
              <w:top w:val="double" w:sz="4" w:space="0" w:color="auto"/>
            </w:tcBorders>
            <w:vAlign w:val="center"/>
          </w:tcPr>
          <w:p w14:paraId="5461BB2F" w14:textId="77777777" w:rsidR="00EA1ADF" w:rsidRDefault="00C57B13">
            <w:pPr>
              <w:pStyle w:val="TAC"/>
            </w:pPr>
            <w:r>
              <w:rPr>
                <w:rStyle w:val="aff0"/>
                <w:rFonts w:cs="Arial"/>
                <w:szCs w:val="18"/>
              </w:rPr>
              <w:t>1</w:t>
            </w:r>
          </w:p>
        </w:tc>
        <w:tc>
          <w:tcPr>
            <w:tcW w:w="883" w:type="dxa"/>
            <w:tcBorders>
              <w:top w:val="double" w:sz="4" w:space="0" w:color="auto"/>
            </w:tcBorders>
            <w:vAlign w:val="center"/>
          </w:tcPr>
          <w:p w14:paraId="4456EB24" w14:textId="77777777" w:rsidR="00EA1ADF" w:rsidRDefault="00C57B13">
            <w:pPr>
              <w:pStyle w:val="TAC"/>
            </w:pPr>
            <w:r>
              <w:rPr>
                <w:rStyle w:val="aff0"/>
                <w:rFonts w:cs="Arial"/>
                <w:szCs w:val="18"/>
              </w:rPr>
              <w:t>1</w:t>
            </w:r>
          </w:p>
        </w:tc>
        <w:tc>
          <w:tcPr>
            <w:tcW w:w="3291" w:type="dxa"/>
            <w:tcBorders>
              <w:top w:val="double" w:sz="4" w:space="0" w:color="auto"/>
            </w:tcBorders>
            <w:vAlign w:val="center"/>
          </w:tcPr>
          <w:p w14:paraId="5587A196" w14:textId="77777777" w:rsidR="00EA1ADF" w:rsidRDefault="00C57B13">
            <w:pPr>
              <w:pStyle w:val="TAC"/>
            </w:pPr>
            <w:r>
              <w:rPr>
                <w:rStyle w:val="aff0"/>
                <w:rFonts w:cs="Arial"/>
                <w:szCs w:val="18"/>
              </w:rPr>
              <w:t>0</w:t>
            </w:r>
          </w:p>
        </w:tc>
      </w:tr>
      <w:tr w:rsidR="00EA1ADF" w14:paraId="2E4BBFEB" w14:textId="77777777">
        <w:trPr>
          <w:cantSplit/>
        </w:trPr>
        <w:tc>
          <w:tcPr>
            <w:tcW w:w="798" w:type="dxa"/>
            <w:tcBorders>
              <w:right w:val="double" w:sz="4" w:space="0" w:color="auto"/>
            </w:tcBorders>
            <w:shd w:val="clear" w:color="auto" w:fill="auto"/>
            <w:vAlign w:val="center"/>
          </w:tcPr>
          <w:p w14:paraId="21B54E08" w14:textId="77777777" w:rsidR="00EA1ADF" w:rsidRDefault="00C57B13">
            <w:pPr>
              <w:pStyle w:val="TAC"/>
            </w:pPr>
            <w:r>
              <w:t>1</w:t>
            </w:r>
          </w:p>
        </w:tc>
        <w:tc>
          <w:tcPr>
            <w:tcW w:w="947" w:type="dxa"/>
            <w:tcBorders>
              <w:left w:val="double" w:sz="4" w:space="0" w:color="auto"/>
            </w:tcBorders>
            <w:vAlign w:val="center"/>
          </w:tcPr>
          <w:p w14:paraId="437F4320" w14:textId="77777777" w:rsidR="00EA1ADF" w:rsidRDefault="00C57B13">
            <w:pPr>
              <w:pStyle w:val="TAC"/>
            </w:pPr>
            <w:r>
              <w:rPr>
                <w:rStyle w:val="aff0"/>
                <w:rFonts w:cs="Arial"/>
                <w:szCs w:val="18"/>
              </w:rPr>
              <w:t>5</w:t>
            </w:r>
          </w:p>
        </w:tc>
        <w:tc>
          <w:tcPr>
            <w:tcW w:w="3190" w:type="dxa"/>
            <w:vAlign w:val="center"/>
          </w:tcPr>
          <w:p w14:paraId="043F01A3" w14:textId="77777777" w:rsidR="00EA1ADF" w:rsidRDefault="00C57B13">
            <w:pPr>
              <w:pStyle w:val="TAC"/>
            </w:pPr>
            <w:r>
              <w:rPr>
                <w:rStyle w:val="aff0"/>
                <w:rFonts w:cs="Arial"/>
                <w:szCs w:val="18"/>
              </w:rPr>
              <w:t>1</w:t>
            </w:r>
          </w:p>
        </w:tc>
        <w:tc>
          <w:tcPr>
            <w:tcW w:w="883" w:type="dxa"/>
            <w:vAlign w:val="center"/>
          </w:tcPr>
          <w:p w14:paraId="002E89FC" w14:textId="77777777" w:rsidR="00EA1ADF" w:rsidRDefault="00C57B13">
            <w:pPr>
              <w:pStyle w:val="TAC"/>
            </w:pPr>
            <w:r>
              <w:rPr>
                <w:rStyle w:val="aff0"/>
                <w:rFonts w:cs="Arial"/>
                <w:szCs w:val="18"/>
              </w:rPr>
              <w:t>1</w:t>
            </w:r>
          </w:p>
        </w:tc>
        <w:tc>
          <w:tcPr>
            <w:tcW w:w="3291" w:type="dxa"/>
            <w:vAlign w:val="center"/>
          </w:tcPr>
          <w:p w14:paraId="14702BC4" w14:textId="77777777" w:rsidR="00EA1ADF" w:rsidRDefault="00C57B13">
            <w:pPr>
              <w:pStyle w:val="TAC"/>
            </w:pPr>
            <w:r>
              <w:rPr>
                <w:rStyle w:val="aff0"/>
                <w:rFonts w:cs="Arial"/>
                <w:szCs w:val="18"/>
              </w:rPr>
              <w:t>0</w:t>
            </w:r>
          </w:p>
        </w:tc>
      </w:tr>
      <w:tr w:rsidR="00EA1ADF" w14:paraId="3EA232BD" w14:textId="77777777">
        <w:trPr>
          <w:cantSplit/>
        </w:trPr>
        <w:tc>
          <w:tcPr>
            <w:tcW w:w="798" w:type="dxa"/>
            <w:tcBorders>
              <w:right w:val="double" w:sz="4" w:space="0" w:color="auto"/>
            </w:tcBorders>
            <w:shd w:val="clear" w:color="auto" w:fill="auto"/>
            <w:vAlign w:val="center"/>
          </w:tcPr>
          <w:p w14:paraId="2B0E67AE" w14:textId="77777777" w:rsidR="00EA1ADF" w:rsidRDefault="00C57B13">
            <w:pPr>
              <w:pStyle w:val="TAC"/>
            </w:pPr>
            <w:r>
              <w:t>2</w:t>
            </w:r>
          </w:p>
        </w:tc>
        <w:tc>
          <w:tcPr>
            <w:tcW w:w="947" w:type="dxa"/>
            <w:tcBorders>
              <w:left w:val="double" w:sz="4" w:space="0" w:color="auto"/>
            </w:tcBorders>
            <w:vAlign w:val="center"/>
          </w:tcPr>
          <w:p w14:paraId="62AC4AF0" w14:textId="77777777" w:rsidR="00EA1ADF" w:rsidRDefault="00C57B13">
            <w:pPr>
              <w:pStyle w:val="TAC"/>
              <w:rPr>
                <w:rStyle w:val="aff0"/>
                <w:rFonts w:cs="Arial"/>
                <w:szCs w:val="18"/>
              </w:rPr>
            </w:pPr>
            <w:r>
              <w:rPr>
                <w:rStyle w:val="aff0"/>
                <w:rFonts w:cs="Arial"/>
                <w:szCs w:val="18"/>
              </w:rPr>
              <w:t>0</w:t>
            </w:r>
          </w:p>
        </w:tc>
        <w:tc>
          <w:tcPr>
            <w:tcW w:w="3190" w:type="dxa"/>
            <w:vAlign w:val="center"/>
          </w:tcPr>
          <w:p w14:paraId="06C3B308" w14:textId="77777777" w:rsidR="00EA1ADF" w:rsidRDefault="00C57B13">
            <w:pPr>
              <w:pStyle w:val="TAC"/>
              <w:rPr>
                <w:rStyle w:val="aff0"/>
                <w:rFonts w:cs="Arial"/>
                <w:szCs w:val="18"/>
              </w:rPr>
            </w:pPr>
            <w:r>
              <w:rPr>
                <w:rStyle w:val="aff0"/>
                <w:rFonts w:cs="Arial"/>
                <w:szCs w:val="18"/>
              </w:rPr>
              <w:t>2</w:t>
            </w:r>
          </w:p>
        </w:tc>
        <w:tc>
          <w:tcPr>
            <w:tcW w:w="883" w:type="dxa"/>
            <w:vAlign w:val="center"/>
          </w:tcPr>
          <w:p w14:paraId="1CB7E538" w14:textId="77777777" w:rsidR="00EA1ADF" w:rsidRDefault="00C57B13">
            <w:pPr>
              <w:pStyle w:val="TAC"/>
              <w:rPr>
                <w:rStyle w:val="aff0"/>
                <w:rFonts w:cs="Arial"/>
                <w:szCs w:val="18"/>
              </w:rPr>
            </w:pPr>
            <w:r>
              <w:rPr>
                <w:rStyle w:val="aff0"/>
                <w:rFonts w:cs="Arial"/>
                <w:szCs w:val="18"/>
              </w:rPr>
              <w:t>1/2</w:t>
            </w:r>
          </w:p>
        </w:tc>
        <w:tc>
          <w:tcPr>
            <w:tcW w:w="3291" w:type="dxa"/>
            <w:vAlign w:val="center"/>
          </w:tcPr>
          <w:p w14:paraId="55E1485E" w14:textId="77777777" w:rsidR="00EA1ADF" w:rsidRDefault="00C57B13">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3A244751" w14:textId="77777777">
        <w:trPr>
          <w:cantSplit/>
        </w:trPr>
        <w:tc>
          <w:tcPr>
            <w:tcW w:w="798" w:type="dxa"/>
            <w:tcBorders>
              <w:right w:val="double" w:sz="4" w:space="0" w:color="auto"/>
            </w:tcBorders>
            <w:shd w:val="clear" w:color="auto" w:fill="auto"/>
            <w:vAlign w:val="center"/>
          </w:tcPr>
          <w:p w14:paraId="6F814869" w14:textId="77777777" w:rsidR="00EA1ADF" w:rsidRDefault="00C57B13">
            <w:pPr>
              <w:pStyle w:val="TAC"/>
            </w:pPr>
            <w:r>
              <w:t>3</w:t>
            </w:r>
          </w:p>
        </w:tc>
        <w:tc>
          <w:tcPr>
            <w:tcW w:w="947" w:type="dxa"/>
            <w:tcBorders>
              <w:left w:val="double" w:sz="4" w:space="0" w:color="auto"/>
            </w:tcBorders>
            <w:vAlign w:val="center"/>
          </w:tcPr>
          <w:p w14:paraId="4DC3D67C" w14:textId="77777777" w:rsidR="00EA1ADF" w:rsidRDefault="00C57B13">
            <w:pPr>
              <w:pStyle w:val="TAC"/>
              <w:rPr>
                <w:rStyle w:val="aff0"/>
                <w:rFonts w:cs="Arial"/>
                <w:szCs w:val="18"/>
              </w:rPr>
            </w:pPr>
            <w:r>
              <w:rPr>
                <w:rStyle w:val="aff0"/>
                <w:rFonts w:cs="Arial"/>
                <w:szCs w:val="18"/>
              </w:rPr>
              <w:t>5</w:t>
            </w:r>
          </w:p>
        </w:tc>
        <w:tc>
          <w:tcPr>
            <w:tcW w:w="3190" w:type="dxa"/>
            <w:vAlign w:val="center"/>
          </w:tcPr>
          <w:p w14:paraId="6D083414" w14:textId="77777777" w:rsidR="00EA1ADF" w:rsidRDefault="00C57B13">
            <w:pPr>
              <w:pStyle w:val="TAC"/>
              <w:rPr>
                <w:rStyle w:val="aff0"/>
                <w:rFonts w:cs="Arial"/>
                <w:szCs w:val="18"/>
              </w:rPr>
            </w:pPr>
            <w:r>
              <w:rPr>
                <w:rStyle w:val="aff0"/>
                <w:rFonts w:cs="Arial"/>
                <w:szCs w:val="18"/>
              </w:rPr>
              <w:t>2</w:t>
            </w:r>
          </w:p>
        </w:tc>
        <w:tc>
          <w:tcPr>
            <w:tcW w:w="883" w:type="dxa"/>
            <w:vAlign w:val="center"/>
          </w:tcPr>
          <w:p w14:paraId="6EC2C5B8" w14:textId="77777777" w:rsidR="00EA1ADF" w:rsidRDefault="00C57B13">
            <w:pPr>
              <w:pStyle w:val="TAC"/>
              <w:rPr>
                <w:rStyle w:val="aff0"/>
                <w:rFonts w:cs="Arial"/>
                <w:szCs w:val="18"/>
              </w:rPr>
            </w:pPr>
            <w:r>
              <w:rPr>
                <w:rStyle w:val="aff0"/>
                <w:rFonts w:cs="Arial"/>
                <w:szCs w:val="18"/>
              </w:rPr>
              <w:t>1/2</w:t>
            </w:r>
          </w:p>
        </w:tc>
        <w:tc>
          <w:tcPr>
            <w:tcW w:w="3291" w:type="dxa"/>
            <w:vAlign w:val="center"/>
          </w:tcPr>
          <w:p w14:paraId="412817C2" w14:textId="77777777" w:rsidR="00EA1ADF" w:rsidRDefault="00C57B13">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6C64CF27" w14:textId="77777777">
        <w:trPr>
          <w:cantSplit/>
        </w:trPr>
        <w:tc>
          <w:tcPr>
            <w:tcW w:w="798" w:type="dxa"/>
            <w:tcBorders>
              <w:right w:val="double" w:sz="4" w:space="0" w:color="auto"/>
            </w:tcBorders>
            <w:shd w:val="clear" w:color="auto" w:fill="auto"/>
            <w:vAlign w:val="center"/>
          </w:tcPr>
          <w:p w14:paraId="1CD0C01A" w14:textId="77777777" w:rsidR="00EA1ADF" w:rsidRDefault="00C57B13">
            <w:pPr>
              <w:pStyle w:val="TAC"/>
            </w:pPr>
            <w:r>
              <w:t>4</w:t>
            </w:r>
          </w:p>
        </w:tc>
        <w:tc>
          <w:tcPr>
            <w:tcW w:w="947" w:type="dxa"/>
            <w:tcBorders>
              <w:left w:val="double" w:sz="4" w:space="0" w:color="auto"/>
            </w:tcBorders>
            <w:vAlign w:val="center"/>
          </w:tcPr>
          <w:p w14:paraId="0F66587A" w14:textId="77777777" w:rsidR="00EA1ADF" w:rsidRDefault="00C57B13">
            <w:pPr>
              <w:pStyle w:val="TAC"/>
            </w:pPr>
            <w:r>
              <w:rPr>
                <w:rStyle w:val="aff0"/>
                <w:rFonts w:cs="Arial"/>
                <w:szCs w:val="18"/>
              </w:rPr>
              <w:t>0</w:t>
            </w:r>
          </w:p>
        </w:tc>
        <w:tc>
          <w:tcPr>
            <w:tcW w:w="3190" w:type="dxa"/>
            <w:vAlign w:val="center"/>
          </w:tcPr>
          <w:p w14:paraId="645CE82E" w14:textId="77777777" w:rsidR="00EA1ADF" w:rsidRDefault="00C57B13">
            <w:pPr>
              <w:pStyle w:val="TAC"/>
            </w:pPr>
            <w:r>
              <w:rPr>
                <w:rStyle w:val="aff0"/>
                <w:rFonts w:cs="Arial"/>
                <w:szCs w:val="18"/>
              </w:rPr>
              <w:t>2</w:t>
            </w:r>
          </w:p>
        </w:tc>
        <w:tc>
          <w:tcPr>
            <w:tcW w:w="883" w:type="dxa"/>
            <w:vAlign w:val="center"/>
          </w:tcPr>
          <w:p w14:paraId="5B441ED3" w14:textId="77777777" w:rsidR="00EA1ADF" w:rsidRDefault="00C57B13">
            <w:pPr>
              <w:pStyle w:val="TAC"/>
            </w:pPr>
            <w:r>
              <w:rPr>
                <w:rStyle w:val="aff0"/>
                <w:rFonts w:cs="Arial"/>
                <w:szCs w:val="18"/>
              </w:rPr>
              <w:t>1/2</w:t>
            </w:r>
          </w:p>
        </w:tc>
        <w:tc>
          <w:tcPr>
            <w:tcW w:w="3291" w:type="dxa"/>
            <w:vAlign w:val="center"/>
          </w:tcPr>
          <w:p w14:paraId="5F5F76FE" w14:textId="77777777" w:rsidR="00EA1ADF" w:rsidRDefault="00C57B13">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EA1ADF" w14:paraId="6C3E01CC" w14:textId="77777777">
        <w:trPr>
          <w:cantSplit/>
        </w:trPr>
        <w:tc>
          <w:tcPr>
            <w:tcW w:w="798" w:type="dxa"/>
            <w:tcBorders>
              <w:right w:val="double" w:sz="4" w:space="0" w:color="auto"/>
            </w:tcBorders>
            <w:shd w:val="clear" w:color="auto" w:fill="auto"/>
            <w:vAlign w:val="center"/>
          </w:tcPr>
          <w:p w14:paraId="726C060C" w14:textId="77777777" w:rsidR="00EA1ADF" w:rsidRDefault="00C57B13">
            <w:pPr>
              <w:pStyle w:val="TAC"/>
            </w:pPr>
            <w:r>
              <w:t>5</w:t>
            </w:r>
          </w:p>
        </w:tc>
        <w:tc>
          <w:tcPr>
            <w:tcW w:w="947" w:type="dxa"/>
            <w:tcBorders>
              <w:left w:val="double" w:sz="4" w:space="0" w:color="auto"/>
            </w:tcBorders>
            <w:vAlign w:val="center"/>
          </w:tcPr>
          <w:p w14:paraId="3530F65E" w14:textId="77777777" w:rsidR="00EA1ADF" w:rsidRDefault="00C57B13">
            <w:pPr>
              <w:pStyle w:val="TAC"/>
            </w:pPr>
            <w:r>
              <w:rPr>
                <w:rStyle w:val="aff0"/>
                <w:rFonts w:cs="Arial"/>
                <w:szCs w:val="18"/>
              </w:rPr>
              <w:t>5</w:t>
            </w:r>
          </w:p>
        </w:tc>
        <w:tc>
          <w:tcPr>
            <w:tcW w:w="3190" w:type="dxa"/>
            <w:vAlign w:val="center"/>
          </w:tcPr>
          <w:p w14:paraId="32683F4D" w14:textId="77777777" w:rsidR="00EA1ADF" w:rsidRDefault="00C57B13">
            <w:pPr>
              <w:pStyle w:val="TAC"/>
            </w:pPr>
            <w:r>
              <w:rPr>
                <w:rStyle w:val="aff0"/>
                <w:rFonts w:cs="Arial"/>
                <w:szCs w:val="18"/>
              </w:rPr>
              <w:t>2</w:t>
            </w:r>
          </w:p>
        </w:tc>
        <w:tc>
          <w:tcPr>
            <w:tcW w:w="883" w:type="dxa"/>
            <w:vAlign w:val="center"/>
          </w:tcPr>
          <w:p w14:paraId="64514DEE" w14:textId="77777777" w:rsidR="00EA1ADF" w:rsidRDefault="00C57B13">
            <w:pPr>
              <w:pStyle w:val="TAC"/>
            </w:pPr>
            <w:r>
              <w:rPr>
                <w:rStyle w:val="aff0"/>
                <w:rFonts w:cs="Arial"/>
                <w:szCs w:val="18"/>
              </w:rPr>
              <w:t>1/2</w:t>
            </w:r>
          </w:p>
        </w:tc>
        <w:tc>
          <w:tcPr>
            <w:tcW w:w="3291" w:type="dxa"/>
            <w:vAlign w:val="center"/>
          </w:tcPr>
          <w:p w14:paraId="1E277EF3" w14:textId="77777777" w:rsidR="00EA1ADF" w:rsidRDefault="00C57B13">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EA1ADF" w14:paraId="54DEBF2E" w14:textId="77777777">
        <w:trPr>
          <w:cantSplit/>
        </w:trPr>
        <w:tc>
          <w:tcPr>
            <w:tcW w:w="798" w:type="dxa"/>
            <w:tcBorders>
              <w:right w:val="double" w:sz="4" w:space="0" w:color="auto"/>
            </w:tcBorders>
            <w:shd w:val="clear" w:color="auto" w:fill="auto"/>
            <w:vAlign w:val="center"/>
          </w:tcPr>
          <w:p w14:paraId="21D7E0ED" w14:textId="77777777" w:rsidR="00EA1ADF" w:rsidRDefault="00C57B13">
            <w:pPr>
              <w:pStyle w:val="TAC"/>
            </w:pPr>
            <w:r>
              <w:t>6</w:t>
            </w:r>
          </w:p>
        </w:tc>
        <w:tc>
          <w:tcPr>
            <w:tcW w:w="947" w:type="dxa"/>
            <w:tcBorders>
              <w:left w:val="double" w:sz="4" w:space="0" w:color="auto"/>
            </w:tcBorders>
            <w:vAlign w:val="center"/>
          </w:tcPr>
          <w:p w14:paraId="71DCBAA3" w14:textId="77777777" w:rsidR="00EA1ADF" w:rsidRDefault="00C57B13">
            <w:pPr>
              <w:pStyle w:val="TAC"/>
            </w:pPr>
            <w:r>
              <w:rPr>
                <w:rStyle w:val="aff0"/>
                <w:rFonts w:cs="Arial"/>
                <w:szCs w:val="18"/>
              </w:rPr>
              <w:t>0</w:t>
            </w:r>
          </w:p>
        </w:tc>
        <w:tc>
          <w:tcPr>
            <w:tcW w:w="3190" w:type="dxa"/>
            <w:vAlign w:val="center"/>
          </w:tcPr>
          <w:p w14:paraId="3BF0F78D" w14:textId="77777777" w:rsidR="00EA1ADF" w:rsidRDefault="00C57B13">
            <w:pPr>
              <w:pStyle w:val="TAC"/>
            </w:pPr>
            <w:r>
              <w:rPr>
                <w:rStyle w:val="aff0"/>
                <w:rFonts w:cs="Arial"/>
                <w:szCs w:val="18"/>
              </w:rPr>
              <w:t>1</w:t>
            </w:r>
          </w:p>
        </w:tc>
        <w:tc>
          <w:tcPr>
            <w:tcW w:w="883" w:type="dxa"/>
            <w:vAlign w:val="center"/>
          </w:tcPr>
          <w:p w14:paraId="2655AB46" w14:textId="77777777" w:rsidR="00EA1ADF" w:rsidRDefault="00C57B13">
            <w:pPr>
              <w:pStyle w:val="TAC"/>
            </w:pPr>
            <w:r>
              <w:rPr>
                <w:rStyle w:val="aff0"/>
                <w:rFonts w:cs="Arial"/>
                <w:szCs w:val="18"/>
              </w:rPr>
              <w:t>2</w:t>
            </w:r>
          </w:p>
        </w:tc>
        <w:tc>
          <w:tcPr>
            <w:tcW w:w="3291" w:type="dxa"/>
            <w:vAlign w:val="center"/>
          </w:tcPr>
          <w:p w14:paraId="3F98681C" w14:textId="77777777" w:rsidR="00EA1ADF" w:rsidRDefault="00C57B13">
            <w:pPr>
              <w:pStyle w:val="TAC"/>
            </w:pPr>
            <w:r>
              <w:rPr>
                <w:rStyle w:val="aff0"/>
                <w:rFonts w:cs="Arial"/>
                <w:szCs w:val="18"/>
              </w:rPr>
              <w:t>0</w:t>
            </w:r>
          </w:p>
        </w:tc>
      </w:tr>
      <w:tr w:rsidR="00EA1ADF" w14:paraId="17ADEC9C" w14:textId="77777777">
        <w:trPr>
          <w:cantSplit/>
        </w:trPr>
        <w:tc>
          <w:tcPr>
            <w:tcW w:w="798" w:type="dxa"/>
            <w:tcBorders>
              <w:right w:val="double" w:sz="4" w:space="0" w:color="auto"/>
            </w:tcBorders>
            <w:shd w:val="clear" w:color="auto" w:fill="auto"/>
            <w:vAlign w:val="center"/>
          </w:tcPr>
          <w:p w14:paraId="00592CB8" w14:textId="77777777" w:rsidR="00EA1ADF" w:rsidRDefault="00C57B13">
            <w:pPr>
              <w:pStyle w:val="TAC"/>
            </w:pPr>
            <w:r>
              <w:t>7</w:t>
            </w:r>
          </w:p>
        </w:tc>
        <w:tc>
          <w:tcPr>
            <w:tcW w:w="947" w:type="dxa"/>
            <w:tcBorders>
              <w:left w:val="double" w:sz="4" w:space="0" w:color="auto"/>
            </w:tcBorders>
            <w:vAlign w:val="center"/>
          </w:tcPr>
          <w:p w14:paraId="78153C9F" w14:textId="77777777" w:rsidR="00EA1ADF" w:rsidRDefault="00C57B13">
            <w:pPr>
              <w:pStyle w:val="TAC"/>
            </w:pPr>
            <w:r>
              <w:rPr>
                <w:rStyle w:val="aff0"/>
                <w:rFonts w:cs="Arial"/>
                <w:szCs w:val="18"/>
              </w:rPr>
              <w:t>5</w:t>
            </w:r>
          </w:p>
        </w:tc>
        <w:tc>
          <w:tcPr>
            <w:tcW w:w="3190" w:type="dxa"/>
            <w:vAlign w:val="center"/>
          </w:tcPr>
          <w:p w14:paraId="61C39F4A" w14:textId="77777777" w:rsidR="00EA1ADF" w:rsidRDefault="00C57B13">
            <w:pPr>
              <w:pStyle w:val="TAC"/>
            </w:pPr>
            <w:r>
              <w:rPr>
                <w:rStyle w:val="aff0"/>
                <w:rFonts w:cs="Arial"/>
                <w:szCs w:val="18"/>
              </w:rPr>
              <w:t>1</w:t>
            </w:r>
          </w:p>
        </w:tc>
        <w:tc>
          <w:tcPr>
            <w:tcW w:w="883" w:type="dxa"/>
            <w:vAlign w:val="center"/>
          </w:tcPr>
          <w:p w14:paraId="28C2C7F4" w14:textId="77777777" w:rsidR="00EA1ADF" w:rsidRDefault="00C57B13">
            <w:pPr>
              <w:pStyle w:val="TAC"/>
            </w:pPr>
            <w:r>
              <w:rPr>
                <w:rStyle w:val="aff0"/>
                <w:rFonts w:cs="Arial"/>
                <w:szCs w:val="18"/>
              </w:rPr>
              <w:t>2</w:t>
            </w:r>
          </w:p>
        </w:tc>
        <w:tc>
          <w:tcPr>
            <w:tcW w:w="3291" w:type="dxa"/>
            <w:vAlign w:val="center"/>
          </w:tcPr>
          <w:p w14:paraId="537DAEF6" w14:textId="77777777" w:rsidR="00EA1ADF" w:rsidRDefault="00C57B13">
            <w:pPr>
              <w:pStyle w:val="TAC"/>
            </w:pPr>
            <w:r>
              <w:rPr>
                <w:rStyle w:val="aff0"/>
                <w:rFonts w:cs="Arial"/>
                <w:szCs w:val="18"/>
              </w:rPr>
              <w:t>0</w:t>
            </w:r>
          </w:p>
        </w:tc>
      </w:tr>
    </w:tbl>
    <w:p w14:paraId="065ADCF7" w14:textId="77777777" w:rsidR="00EA1ADF" w:rsidRDefault="00EA1ADF">
      <w:pPr>
        <w:rPr>
          <w:lang w:eastAsia="zh-CN"/>
        </w:rPr>
      </w:pPr>
    </w:p>
    <w:p w14:paraId="66DB9D5C" w14:textId="77777777" w:rsidR="00EA1ADF" w:rsidRDefault="00C57B13">
      <w:pPr>
        <w:pStyle w:val="a6"/>
      </w:pPr>
      <w:bookmarkStart w:id="17" w:name="_Ref83755839"/>
      <w:r>
        <w:t xml:space="preserve">Table </w:t>
      </w:r>
      <w:r w:rsidR="00D66F77">
        <w:fldChar w:fldCharType="begin"/>
      </w:r>
      <w:r w:rsidR="00D66F77">
        <w:instrText xml:space="preserve"> SEQ Table \* ARABIC </w:instrText>
      </w:r>
      <w:r w:rsidR="00D66F77">
        <w:fldChar w:fldCharType="separate"/>
      </w:r>
      <w:r>
        <w:t>5</w:t>
      </w:r>
      <w:r w:rsidR="00D66F77">
        <w:fldChar w:fldCharType="end"/>
      </w:r>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14:paraId="0EA7301B" w14:textId="77777777">
        <w:trPr>
          <w:cantSplit/>
        </w:trPr>
        <w:tc>
          <w:tcPr>
            <w:tcW w:w="798" w:type="dxa"/>
            <w:tcBorders>
              <w:bottom w:val="double" w:sz="4" w:space="0" w:color="auto"/>
              <w:right w:val="double" w:sz="4" w:space="0" w:color="auto"/>
            </w:tcBorders>
            <w:shd w:val="clear" w:color="auto" w:fill="E0E0E0"/>
            <w:vAlign w:val="center"/>
          </w:tcPr>
          <w:p w14:paraId="1230C404" w14:textId="77777777" w:rsidR="00EA1ADF" w:rsidRDefault="00C57B13">
            <w:pPr>
              <w:pStyle w:val="TAH"/>
              <w:rPr>
                <w:bCs/>
              </w:rPr>
            </w:pPr>
            <w:r>
              <w:rPr>
                <w:bCs/>
              </w:rPr>
              <w:lastRenderedPageBreak/>
              <w:t>Index</w:t>
            </w:r>
          </w:p>
        </w:tc>
        <w:tc>
          <w:tcPr>
            <w:tcW w:w="1267" w:type="dxa"/>
            <w:tcBorders>
              <w:left w:val="double" w:sz="4" w:space="0" w:color="auto"/>
              <w:bottom w:val="double" w:sz="4" w:space="0" w:color="auto"/>
            </w:tcBorders>
            <w:shd w:val="clear" w:color="auto" w:fill="E0E0E0"/>
            <w:vAlign w:val="center"/>
          </w:tcPr>
          <w:p w14:paraId="73DC8F03" w14:textId="77777777" w:rsidR="00EA1ADF" w:rsidRDefault="00C57B13">
            <w:pPr>
              <w:pStyle w:val="TAH"/>
              <w:rPr>
                <w:bCs/>
              </w:rPr>
            </w:pPr>
            <w:r>
              <w:rPr>
                <w:noProof/>
                <w:position w:val="-6"/>
              </w:rPr>
              <w:drawing>
                <wp:inline distT="0" distB="0" distL="0" distR="0" wp14:anchorId="775B51D2" wp14:editId="055ED53C">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6763D1" w14:textId="77777777" w:rsidR="00EA1ADF" w:rsidRDefault="00C57B13">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6C6D4155" w14:textId="77777777" w:rsidR="00EA1ADF" w:rsidRDefault="00C57B13">
            <w:pPr>
              <w:pStyle w:val="TAH"/>
              <w:rPr>
                <w:bCs/>
              </w:rPr>
            </w:pPr>
            <w:r>
              <w:rPr>
                <w:noProof/>
                <w:position w:val="-4"/>
              </w:rPr>
              <w:drawing>
                <wp:inline distT="0" distB="0" distL="0" distR="0" wp14:anchorId="222720A9" wp14:editId="521CC045">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36705630" w14:textId="77777777" w:rsidR="00EA1ADF" w:rsidRDefault="00C57B13">
            <w:pPr>
              <w:spacing w:after="0"/>
              <w:jc w:val="center"/>
              <w:textAlignment w:val="bottom"/>
              <w:rPr>
                <w:rFonts w:ascii="Arial" w:hAnsi="Arial" w:cs="Arial"/>
                <w:b/>
                <w:sz w:val="18"/>
                <w:szCs w:val="18"/>
              </w:rPr>
            </w:pPr>
            <w:r>
              <w:rPr>
                <w:rStyle w:val="aff0"/>
                <w:rFonts w:cs="Arial"/>
                <w:b/>
                <w:szCs w:val="18"/>
              </w:rPr>
              <w:t>First symbol index</w:t>
            </w:r>
          </w:p>
        </w:tc>
      </w:tr>
      <w:tr w:rsidR="00EA1ADF" w14:paraId="2059AC49" w14:textId="77777777">
        <w:trPr>
          <w:cantSplit/>
        </w:trPr>
        <w:tc>
          <w:tcPr>
            <w:tcW w:w="798" w:type="dxa"/>
            <w:tcBorders>
              <w:top w:val="double" w:sz="4" w:space="0" w:color="auto"/>
              <w:right w:val="double" w:sz="4" w:space="0" w:color="auto"/>
            </w:tcBorders>
            <w:shd w:val="clear" w:color="auto" w:fill="auto"/>
            <w:vAlign w:val="center"/>
          </w:tcPr>
          <w:p w14:paraId="3EED25EB" w14:textId="77777777" w:rsidR="00EA1ADF" w:rsidRDefault="00C57B13">
            <w:pPr>
              <w:pStyle w:val="TAC"/>
            </w:pPr>
            <w:r>
              <w:t>0</w:t>
            </w:r>
          </w:p>
        </w:tc>
        <w:tc>
          <w:tcPr>
            <w:tcW w:w="1267" w:type="dxa"/>
            <w:tcBorders>
              <w:top w:val="double" w:sz="4" w:space="0" w:color="auto"/>
              <w:left w:val="double" w:sz="4" w:space="0" w:color="auto"/>
            </w:tcBorders>
            <w:vAlign w:val="center"/>
          </w:tcPr>
          <w:p w14:paraId="2AD4855C" w14:textId="77777777" w:rsidR="00EA1ADF" w:rsidRDefault="00C57B13">
            <w:pPr>
              <w:pStyle w:val="TAC"/>
            </w:pPr>
            <w:r>
              <w:rPr>
                <w:rStyle w:val="aff0"/>
                <w:rFonts w:cs="Arial"/>
                <w:szCs w:val="18"/>
              </w:rPr>
              <w:t>0</w:t>
            </w:r>
          </w:p>
        </w:tc>
        <w:tc>
          <w:tcPr>
            <w:tcW w:w="2871" w:type="dxa"/>
            <w:tcBorders>
              <w:top w:val="double" w:sz="4" w:space="0" w:color="auto"/>
            </w:tcBorders>
            <w:vAlign w:val="center"/>
          </w:tcPr>
          <w:p w14:paraId="360CDDDC" w14:textId="77777777" w:rsidR="00EA1ADF" w:rsidRDefault="00C57B13">
            <w:pPr>
              <w:pStyle w:val="TAC"/>
            </w:pPr>
            <w:r>
              <w:rPr>
                <w:rStyle w:val="aff0"/>
                <w:rFonts w:cs="Arial"/>
                <w:szCs w:val="18"/>
              </w:rPr>
              <w:t>1</w:t>
            </w:r>
          </w:p>
        </w:tc>
        <w:tc>
          <w:tcPr>
            <w:tcW w:w="883" w:type="dxa"/>
            <w:tcBorders>
              <w:top w:val="double" w:sz="4" w:space="0" w:color="auto"/>
            </w:tcBorders>
            <w:vAlign w:val="center"/>
          </w:tcPr>
          <w:p w14:paraId="26A806AF" w14:textId="77777777" w:rsidR="00EA1ADF" w:rsidRDefault="00C57B13">
            <w:pPr>
              <w:pStyle w:val="TAC"/>
            </w:pPr>
            <w:r>
              <w:rPr>
                <w:rStyle w:val="aff0"/>
                <w:rFonts w:cs="Arial"/>
                <w:szCs w:val="18"/>
              </w:rPr>
              <w:t>1</w:t>
            </w:r>
          </w:p>
        </w:tc>
        <w:tc>
          <w:tcPr>
            <w:tcW w:w="3290" w:type="dxa"/>
            <w:tcBorders>
              <w:top w:val="double" w:sz="4" w:space="0" w:color="auto"/>
            </w:tcBorders>
            <w:vAlign w:val="center"/>
          </w:tcPr>
          <w:p w14:paraId="17151F2D" w14:textId="77777777" w:rsidR="00EA1ADF" w:rsidRDefault="00C57B13">
            <w:pPr>
              <w:pStyle w:val="TAC"/>
            </w:pPr>
            <w:r>
              <w:rPr>
                <w:rStyle w:val="aff0"/>
                <w:rFonts w:cs="Arial"/>
                <w:szCs w:val="18"/>
              </w:rPr>
              <w:t>0</w:t>
            </w:r>
          </w:p>
        </w:tc>
      </w:tr>
      <w:tr w:rsidR="00EA1ADF" w14:paraId="7DE2A651" w14:textId="77777777">
        <w:trPr>
          <w:cantSplit/>
        </w:trPr>
        <w:tc>
          <w:tcPr>
            <w:tcW w:w="798" w:type="dxa"/>
            <w:tcBorders>
              <w:right w:val="double" w:sz="4" w:space="0" w:color="auto"/>
            </w:tcBorders>
            <w:shd w:val="clear" w:color="auto" w:fill="auto"/>
            <w:vAlign w:val="center"/>
          </w:tcPr>
          <w:p w14:paraId="2B332312" w14:textId="77777777" w:rsidR="00EA1ADF" w:rsidRDefault="00C57B13">
            <w:pPr>
              <w:pStyle w:val="TAC"/>
            </w:pPr>
            <w:r>
              <w:t>1</w:t>
            </w:r>
          </w:p>
        </w:tc>
        <w:tc>
          <w:tcPr>
            <w:tcW w:w="1267" w:type="dxa"/>
            <w:tcBorders>
              <w:left w:val="double" w:sz="4" w:space="0" w:color="auto"/>
            </w:tcBorders>
            <w:vAlign w:val="center"/>
          </w:tcPr>
          <w:p w14:paraId="63D52601" w14:textId="77777777" w:rsidR="00EA1ADF" w:rsidRDefault="00C57B13">
            <w:pPr>
              <w:pStyle w:val="TAC"/>
            </w:pPr>
            <w:r>
              <w:rPr>
                <w:rStyle w:val="aff0"/>
                <w:rFonts w:cs="Arial"/>
                <w:szCs w:val="18"/>
              </w:rPr>
              <w:t>0</w:t>
            </w:r>
          </w:p>
        </w:tc>
        <w:tc>
          <w:tcPr>
            <w:tcW w:w="2871" w:type="dxa"/>
            <w:vAlign w:val="center"/>
          </w:tcPr>
          <w:p w14:paraId="031FE49C" w14:textId="77777777" w:rsidR="00EA1ADF" w:rsidRDefault="00C57B13">
            <w:pPr>
              <w:pStyle w:val="TAC"/>
            </w:pPr>
            <w:r>
              <w:rPr>
                <w:rStyle w:val="aff0"/>
                <w:rFonts w:cs="Arial"/>
                <w:szCs w:val="18"/>
              </w:rPr>
              <w:t>2</w:t>
            </w:r>
          </w:p>
        </w:tc>
        <w:tc>
          <w:tcPr>
            <w:tcW w:w="883" w:type="dxa"/>
            <w:vAlign w:val="center"/>
          </w:tcPr>
          <w:p w14:paraId="7991EBE4" w14:textId="77777777" w:rsidR="00EA1ADF" w:rsidRDefault="00C57B13">
            <w:pPr>
              <w:pStyle w:val="TAC"/>
            </w:pPr>
            <w:r>
              <w:rPr>
                <w:rStyle w:val="aff0"/>
                <w:rFonts w:cs="Arial"/>
                <w:szCs w:val="18"/>
              </w:rPr>
              <w:t>1/2</w:t>
            </w:r>
          </w:p>
        </w:tc>
        <w:tc>
          <w:tcPr>
            <w:tcW w:w="3290" w:type="dxa"/>
            <w:vAlign w:val="center"/>
          </w:tcPr>
          <w:p w14:paraId="6E138503" w14:textId="77777777" w:rsidR="00EA1ADF" w:rsidRDefault="00C57B13">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77535056" w14:textId="77777777">
        <w:trPr>
          <w:cantSplit/>
        </w:trPr>
        <w:tc>
          <w:tcPr>
            <w:tcW w:w="798" w:type="dxa"/>
            <w:tcBorders>
              <w:right w:val="double" w:sz="4" w:space="0" w:color="auto"/>
            </w:tcBorders>
            <w:shd w:val="clear" w:color="auto" w:fill="auto"/>
            <w:vAlign w:val="center"/>
          </w:tcPr>
          <w:p w14:paraId="7B1376B8" w14:textId="77777777" w:rsidR="00EA1ADF" w:rsidRDefault="00C57B13">
            <w:pPr>
              <w:pStyle w:val="TAC"/>
            </w:pPr>
            <w:r>
              <w:t>2</w:t>
            </w:r>
          </w:p>
        </w:tc>
        <w:tc>
          <w:tcPr>
            <w:tcW w:w="1267" w:type="dxa"/>
            <w:tcBorders>
              <w:left w:val="double" w:sz="4" w:space="0" w:color="auto"/>
            </w:tcBorders>
            <w:vAlign w:val="center"/>
          </w:tcPr>
          <w:p w14:paraId="34BE7671" w14:textId="77777777" w:rsidR="00EA1ADF" w:rsidRDefault="00C57B13">
            <w:pPr>
              <w:pStyle w:val="TAC"/>
              <w:rPr>
                <w:rStyle w:val="aff0"/>
                <w:rFonts w:cs="Arial"/>
                <w:szCs w:val="18"/>
              </w:rPr>
            </w:pPr>
            <w:r>
              <w:rPr>
                <w:rStyle w:val="aff0"/>
                <w:rFonts w:cs="Arial"/>
                <w:szCs w:val="18"/>
              </w:rPr>
              <w:t>5X</w:t>
            </w:r>
          </w:p>
        </w:tc>
        <w:tc>
          <w:tcPr>
            <w:tcW w:w="2871" w:type="dxa"/>
            <w:vAlign w:val="center"/>
          </w:tcPr>
          <w:p w14:paraId="09D2A1CC" w14:textId="77777777" w:rsidR="00EA1ADF" w:rsidRDefault="00C57B13">
            <w:pPr>
              <w:pStyle w:val="TAC"/>
            </w:pPr>
            <w:r>
              <w:rPr>
                <w:rStyle w:val="aff0"/>
                <w:rFonts w:cs="Arial"/>
                <w:szCs w:val="18"/>
              </w:rPr>
              <w:t>1</w:t>
            </w:r>
          </w:p>
        </w:tc>
        <w:tc>
          <w:tcPr>
            <w:tcW w:w="883" w:type="dxa"/>
            <w:vAlign w:val="center"/>
          </w:tcPr>
          <w:p w14:paraId="7095D34B" w14:textId="77777777" w:rsidR="00EA1ADF" w:rsidRDefault="00C57B13">
            <w:pPr>
              <w:pStyle w:val="TAC"/>
            </w:pPr>
            <w:r>
              <w:rPr>
                <w:rStyle w:val="aff0"/>
                <w:rFonts w:cs="Arial"/>
                <w:szCs w:val="18"/>
              </w:rPr>
              <w:t>1</w:t>
            </w:r>
          </w:p>
        </w:tc>
        <w:tc>
          <w:tcPr>
            <w:tcW w:w="3290" w:type="dxa"/>
            <w:vAlign w:val="center"/>
          </w:tcPr>
          <w:p w14:paraId="3ED7C953" w14:textId="77777777" w:rsidR="00EA1ADF" w:rsidRDefault="00C57B13">
            <w:pPr>
              <w:pStyle w:val="TAC"/>
            </w:pPr>
            <w:r>
              <w:rPr>
                <w:rStyle w:val="aff0"/>
                <w:rFonts w:cs="Arial"/>
                <w:szCs w:val="18"/>
              </w:rPr>
              <w:t>0</w:t>
            </w:r>
          </w:p>
        </w:tc>
      </w:tr>
      <w:tr w:rsidR="00EA1ADF" w14:paraId="1C9281B4" w14:textId="77777777">
        <w:trPr>
          <w:cantSplit/>
        </w:trPr>
        <w:tc>
          <w:tcPr>
            <w:tcW w:w="798" w:type="dxa"/>
            <w:tcBorders>
              <w:right w:val="double" w:sz="4" w:space="0" w:color="auto"/>
            </w:tcBorders>
            <w:shd w:val="clear" w:color="auto" w:fill="auto"/>
            <w:vAlign w:val="center"/>
          </w:tcPr>
          <w:p w14:paraId="523DF59E" w14:textId="77777777" w:rsidR="00EA1ADF" w:rsidRDefault="00C57B13">
            <w:pPr>
              <w:pStyle w:val="TAC"/>
            </w:pPr>
            <w:r>
              <w:t>3</w:t>
            </w:r>
          </w:p>
        </w:tc>
        <w:tc>
          <w:tcPr>
            <w:tcW w:w="1267" w:type="dxa"/>
            <w:tcBorders>
              <w:left w:val="double" w:sz="4" w:space="0" w:color="auto"/>
            </w:tcBorders>
            <w:vAlign w:val="center"/>
          </w:tcPr>
          <w:p w14:paraId="2E048A56" w14:textId="77777777" w:rsidR="00EA1ADF" w:rsidRDefault="00C57B13">
            <w:pPr>
              <w:pStyle w:val="TAC"/>
              <w:rPr>
                <w:rStyle w:val="aff0"/>
                <w:rFonts w:cs="Arial"/>
                <w:szCs w:val="18"/>
              </w:rPr>
            </w:pPr>
            <w:r>
              <w:rPr>
                <w:rStyle w:val="aff0"/>
                <w:rFonts w:cs="Arial"/>
                <w:szCs w:val="18"/>
              </w:rPr>
              <w:t>5X</w:t>
            </w:r>
          </w:p>
        </w:tc>
        <w:tc>
          <w:tcPr>
            <w:tcW w:w="2871" w:type="dxa"/>
            <w:vAlign w:val="center"/>
          </w:tcPr>
          <w:p w14:paraId="7F3BDA35" w14:textId="77777777" w:rsidR="00EA1ADF" w:rsidRDefault="00C57B13">
            <w:pPr>
              <w:pStyle w:val="TAC"/>
            </w:pPr>
            <w:r>
              <w:rPr>
                <w:rStyle w:val="aff0"/>
                <w:rFonts w:cs="Arial"/>
                <w:szCs w:val="18"/>
              </w:rPr>
              <w:t>2</w:t>
            </w:r>
          </w:p>
        </w:tc>
        <w:tc>
          <w:tcPr>
            <w:tcW w:w="883" w:type="dxa"/>
            <w:vAlign w:val="center"/>
          </w:tcPr>
          <w:p w14:paraId="362F22B5" w14:textId="77777777" w:rsidR="00EA1ADF" w:rsidRDefault="00C57B13">
            <w:pPr>
              <w:pStyle w:val="TAC"/>
            </w:pPr>
            <w:r>
              <w:rPr>
                <w:rStyle w:val="aff0"/>
                <w:rFonts w:cs="Arial"/>
                <w:szCs w:val="18"/>
              </w:rPr>
              <w:t>1/2</w:t>
            </w:r>
          </w:p>
        </w:tc>
        <w:tc>
          <w:tcPr>
            <w:tcW w:w="3290" w:type="dxa"/>
            <w:vAlign w:val="center"/>
          </w:tcPr>
          <w:p w14:paraId="4953528B" w14:textId="77777777" w:rsidR="00EA1ADF" w:rsidRDefault="00C57B13">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1DB67BF4" w14:textId="77777777">
        <w:trPr>
          <w:cantSplit/>
        </w:trPr>
        <w:tc>
          <w:tcPr>
            <w:tcW w:w="798" w:type="dxa"/>
            <w:tcBorders>
              <w:right w:val="double" w:sz="4" w:space="0" w:color="auto"/>
            </w:tcBorders>
            <w:shd w:val="clear" w:color="auto" w:fill="auto"/>
            <w:vAlign w:val="center"/>
          </w:tcPr>
          <w:p w14:paraId="3B869CC0" w14:textId="77777777" w:rsidR="00EA1ADF" w:rsidRDefault="00C57B13">
            <w:pPr>
              <w:pStyle w:val="TAC"/>
            </w:pPr>
            <w:r>
              <w:t>4</w:t>
            </w:r>
          </w:p>
        </w:tc>
        <w:tc>
          <w:tcPr>
            <w:tcW w:w="1267" w:type="dxa"/>
            <w:tcBorders>
              <w:left w:val="double" w:sz="4" w:space="0" w:color="auto"/>
            </w:tcBorders>
            <w:vAlign w:val="center"/>
          </w:tcPr>
          <w:p w14:paraId="36383ABB" w14:textId="77777777" w:rsidR="00EA1ADF" w:rsidRDefault="00C57B13">
            <w:pPr>
              <w:pStyle w:val="TAC"/>
            </w:pPr>
            <w:r>
              <w:rPr>
                <w:rStyle w:val="aff0"/>
                <w:rFonts w:cs="Arial"/>
                <w:szCs w:val="18"/>
              </w:rPr>
              <w:t>5</w:t>
            </w:r>
          </w:p>
        </w:tc>
        <w:tc>
          <w:tcPr>
            <w:tcW w:w="2871" w:type="dxa"/>
            <w:vAlign w:val="center"/>
          </w:tcPr>
          <w:p w14:paraId="2631EEA1" w14:textId="77777777" w:rsidR="00EA1ADF" w:rsidRDefault="00C57B13">
            <w:pPr>
              <w:pStyle w:val="TAC"/>
            </w:pPr>
            <w:r>
              <w:rPr>
                <w:rStyle w:val="aff0"/>
                <w:rFonts w:cs="Arial"/>
                <w:szCs w:val="18"/>
              </w:rPr>
              <w:t>1</w:t>
            </w:r>
          </w:p>
        </w:tc>
        <w:tc>
          <w:tcPr>
            <w:tcW w:w="883" w:type="dxa"/>
            <w:vAlign w:val="center"/>
          </w:tcPr>
          <w:p w14:paraId="649C5008" w14:textId="77777777" w:rsidR="00EA1ADF" w:rsidRDefault="00C57B13">
            <w:pPr>
              <w:pStyle w:val="TAC"/>
            </w:pPr>
            <w:r>
              <w:rPr>
                <w:rStyle w:val="aff0"/>
                <w:rFonts w:cs="Arial"/>
                <w:szCs w:val="18"/>
              </w:rPr>
              <w:t>1</w:t>
            </w:r>
          </w:p>
        </w:tc>
        <w:tc>
          <w:tcPr>
            <w:tcW w:w="3290" w:type="dxa"/>
            <w:vAlign w:val="center"/>
          </w:tcPr>
          <w:p w14:paraId="5BB72FED" w14:textId="77777777" w:rsidR="00EA1ADF" w:rsidRDefault="00C57B13">
            <w:pPr>
              <w:pStyle w:val="TAC"/>
            </w:pPr>
            <w:r>
              <w:rPr>
                <w:rStyle w:val="aff0"/>
                <w:rFonts w:cs="Arial"/>
                <w:szCs w:val="18"/>
              </w:rPr>
              <w:t>0</w:t>
            </w:r>
          </w:p>
        </w:tc>
      </w:tr>
      <w:tr w:rsidR="00EA1ADF" w14:paraId="68016663" w14:textId="77777777">
        <w:trPr>
          <w:cantSplit/>
        </w:trPr>
        <w:tc>
          <w:tcPr>
            <w:tcW w:w="798" w:type="dxa"/>
            <w:tcBorders>
              <w:right w:val="double" w:sz="4" w:space="0" w:color="auto"/>
            </w:tcBorders>
            <w:shd w:val="clear" w:color="auto" w:fill="auto"/>
            <w:vAlign w:val="center"/>
          </w:tcPr>
          <w:p w14:paraId="7CBE05D8" w14:textId="77777777" w:rsidR="00EA1ADF" w:rsidRDefault="00C57B13">
            <w:pPr>
              <w:pStyle w:val="TAC"/>
            </w:pPr>
            <w:r>
              <w:t>5</w:t>
            </w:r>
          </w:p>
        </w:tc>
        <w:tc>
          <w:tcPr>
            <w:tcW w:w="1267" w:type="dxa"/>
            <w:tcBorders>
              <w:left w:val="double" w:sz="4" w:space="0" w:color="auto"/>
            </w:tcBorders>
            <w:vAlign w:val="center"/>
          </w:tcPr>
          <w:p w14:paraId="20F3373E" w14:textId="77777777" w:rsidR="00EA1ADF" w:rsidRDefault="00C57B13">
            <w:pPr>
              <w:pStyle w:val="TAC"/>
            </w:pPr>
            <w:r>
              <w:rPr>
                <w:rStyle w:val="aff0"/>
                <w:rFonts w:cs="Arial"/>
                <w:szCs w:val="18"/>
              </w:rPr>
              <w:t>5</w:t>
            </w:r>
          </w:p>
        </w:tc>
        <w:tc>
          <w:tcPr>
            <w:tcW w:w="2871" w:type="dxa"/>
            <w:vAlign w:val="center"/>
          </w:tcPr>
          <w:p w14:paraId="2D9AFE19" w14:textId="77777777" w:rsidR="00EA1ADF" w:rsidRDefault="00C57B13">
            <w:pPr>
              <w:pStyle w:val="TAC"/>
            </w:pPr>
            <w:r>
              <w:rPr>
                <w:rStyle w:val="aff0"/>
                <w:rFonts w:cs="Arial"/>
                <w:szCs w:val="18"/>
              </w:rPr>
              <w:t>2</w:t>
            </w:r>
          </w:p>
        </w:tc>
        <w:tc>
          <w:tcPr>
            <w:tcW w:w="883" w:type="dxa"/>
            <w:vAlign w:val="center"/>
          </w:tcPr>
          <w:p w14:paraId="2E12BDE1" w14:textId="77777777" w:rsidR="00EA1ADF" w:rsidRDefault="00C57B13">
            <w:pPr>
              <w:pStyle w:val="TAC"/>
            </w:pPr>
            <w:r>
              <w:rPr>
                <w:rStyle w:val="aff0"/>
                <w:rFonts w:cs="Arial"/>
                <w:szCs w:val="18"/>
              </w:rPr>
              <w:t>1/2</w:t>
            </w:r>
          </w:p>
        </w:tc>
        <w:tc>
          <w:tcPr>
            <w:tcW w:w="3290" w:type="dxa"/>
            <w:vAlign w:val="center"/>
          </w:tcPr>
          <w:p w14:paraId="200B2E71" w14:textId="77777777" w:rsidR="00EA1ADF" w:rsidRDefault="00C57B13">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70043A00" w14:textId="77777777">
        <w:trPr>
          <w:cantSplit/>
        </w:trPr>
        <w:tc>
          <w:tcPr>
            <w:tcW w:w="798" w:type="dxa"/>
            <w:tcBorders>
              <w:right w:val="double" w:sz="4" w:space="0" w:color="auto"/>
            </w:tcBorders>
            <w:shd w:val="clear" w:color="auto" w:fill="auto"/>
            <w:vAlign w:val="center"/>
          </w:tcPr>
          <w:p w14:paraId="18C1CCCB" w14:textId="77777777" w:rsidR="00EA1ADF" w:rsidRDefault="00C57B13">
            <w:pPr>
              <w:pStyle w:val="TAC"/>
            </w:pPr>
            <w:r>
              <w:t>6</w:t>
            </w:r>
          </w:p>
        </w:tc>
        <w:tc>
          <w:tcPr>
            <w:tcW w:w="1267" w:type="dxa"/>
            <w:tcBorders>
              <w:left w:val="double" w:sz="4" w:space="0" w:color="auto"/>
            </w:tcBorders>
            <w:vAlign w:val="center"/>
          </w:tcPr>
          <w:p w14:paraId="5DDA3FA4" w14:textId="77777777" w:rsidR="00EA1ADF" w:rsidRDefault="00C57B13">
            <w:pPr>
              <w:pStyle w:val="TAC"/>
            </w:pPr>
            <w:r>
              <w:rPr>
                <w:rStyle w:val="aff0"/>
                <w:rFonts w:cs="Arial"/>
                <w:szCs w:val="18"/>
              </w:rPr>
              <w:t>5+5X</w:t>
            </w:r>
          </w:p>
        </w:tc>
        <w:tc>
          <w:tcPr>
            <w:tcW w:w="2871" w:type="dxa"/>
            <w:vAlign w:val="center"/>
          </w:tcPr>
          <w:p w14:paraId="18C863C0" w14:textId="77777777" w:rsidR="00EA1ADF" w:rsidRDefault="00C57B13">
            <w:pPr>
              <w:pStyle w:val="TAC"/>
            </w:pPr>
            <w:r>
              <w:rPr>
                <w:rStyle w:val="aff0"/>
                <w:rFonts w:cs="Arial"/>
                <w:szCs w:val="18"/>
              </w:rPr>
              <w:t>1</w:t>
            </w:r>
          </w:p>
        </w:tc>
        <w:tc>
          <w:tcPr>
            <w:tcW w:w="883" w:type="dxa"/>
            <w:vAlign w:val="center"/>
          </w:tcPr>
          <w:p w14:paraId="5AA7892D" w14:textId="77777777" w:rsidR="00EA1ADF" w:rsidRDefault="00C57B13">
            <w:pPr>
              <w:pStyle w:val="TAC"/>
            </w:pPr>
            <w:r>
              <w:rPr>
                <w:rStyle w:val="aff0"/>
                <w:rFonts w:cs="Arial"/>
                <w:szCs w:val="18"/>
              </w:rPr>
              <w:t>1</w:t>
            </w:r>
          </w:p>
        </w:tc>
        <w:tc>
          <w:tcPr>
            <w:tcW w:w="3290" w:type="dxa"/>
            <w:vAlign w:val="center"/>
          </w:tcPr>
          <w:p w14:paraId="684667AD" w14:textId="77777777" w:rsidR="00EA1ADF" w:rsidRDefault="00C57B13">
            <w:pPr>
              <w:pStyle w:val="TAC"/>
            </w:pPr>
            <w:r>
              <w:rPr>
                <w:rStyle w:val="aff0"/>
                <w:rFonts w:cs="Arial"/>
                <w:szCs w:val="18"/>
              </w:rPr>
              <w:t xml:space="preserve"> 0</w:t>
            </w:r>
          </w:p>
        </w:tc>
      </w:tr>
      <w:tr w:rsidR="00EA1ADF" w14:paraId="7CF75B25" w14:textId="77777777">
        <w:trPr>
          <w:cantSplit/>
        </w:trPr>
        <w:tc>
          <w:tcPr>
            <w:tcW w:w="798" w:type="dxa"/>
            <w:tcBorders>
              <w:right w:val="double" w:sz="4" w:space="0" w:color="auto"/>
            </w:tcBorders>
            <w:shd w:val="clear" w:color="auto" w:fill="auto"/>
            <w:vAlign w:val="center"/>
          </w:tcPr>
          <w:p w14:paraId="6D321040" w14:textId="77777777" w:rsidR="00EA1ADF" w:rsidRDefault="00C57B13">
            <w:pPr>
              <w:pStyle w:val="TAC"/>
            </w:pPr>
            <w:r>
              <w:t>7</w:t>
            </w:r>
          </w:p>
        </w:tc>
        <w:tc>
          <w:tcPr>
            <w:tcW w:w="1267" w:type="dxa"/>
            <w:tcBorders>
              <w:left w:val="double" w:sz="4" w:space="0" w:color="auto"/>
            </w:tcBorders>
            <w:vAlign w:val="center"/>
          </w:tcPr>
          <w:p w14:paraId="34A66A00" w14:textId="77777777" w:rsidR="00EA1ADF" w:rsidRDefault="00C57B13">
            <w:pPr>
              <w:pStyle w:val="TAC"/>
            </w:pPr>
            <w:r>
              <w:rPr>
                <w:rStyle w:val="aff0"/>
                <w:rFonts w:cs="Arial"/>
                <w:szCs w:val="18"/>
              </w:rPr>
              <w:t>5+5X</w:t>
            </w:r>
          </w:p>
        </w:tc>
        <w:tc>
          <w:tcPr>
            <w:tcW w:w="2871" w:type="dxa"/>
            <w:vAlign w:val="center"/>
          </w:tcPr>
          <w:p w14:paraId="6F3D5A7D" w14:textId="77777777" w:rsidR="00EA1ADF" w:rsidRDefault="00C57B13">
            <w:pPr>
              <w:pStyle w:val="TAC"/>
            </w:pPr>
            <w:r>
              <w:rPr>
                <w:rStyle w:val="aff0"/>
                <w:rFonts w:cs="Arial"/>
                <w:szCs w:val="18"/>
              </w:rPr>
              <w:t>2</w:t>
            </w:r>
          </w:p>
        </w:tc>
        <w:tc>
          <w:tcPr>
            <w:tcW w:w="883" w:type="dxa"/>
            <w:vAlign w:val="center"/>
          </w:tcPr>
          <w:p w14:paraId="1FC55B1C" w14:textId="77777777" w:rsidR="00EA1ADF" w:rsidRDefault="00C57B13">
            <w:pPr>
              <w:pStyle w:val="TAC"/>
            </w:pPr>
            <w:r>
              <w:rPr>
                <w:rStyle w:val="aff0"/>
                <w:rFonts w:cs="Arial"/>
                <w:szCs w:val="18"/>
              </w:rPr>
              <w:t>1/2</w:t>
            </w:r>
          </w:p>
        </w:tc>
        <w:tc>
          <w:tcPr>
            <w:tcW w:w="3290" w:type="dxa"/>
            <w:vAlign w:val="center"/>
          </w:tcPr>
          <w:p w14:paraId="7144F1A6" w14:textId="77777777" w:rsidR="00EA1ADF" w:rsidRDefault="00C57B13">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3211D148" w14:textId="77777777">
        <w:trPr>
          <w:cantSplit/>
        </w:trPr>
        <w:tc>
          <w:tcPr>
            <w:tcW w:w="798" w:type="dxa"/>
            <w:tcBorders>
              <w:right w:val="double" w:sz="4" w:space="0" w:color="auto"/>
            </w:tcBorders>
            <w:shd w:val="clear" w:color="auto" w:fill="auto"/>
            <w:vAlign w:val="center"/>
          </w:tcPr>
          <w:p w14:paraId="3870A5BC" w14:textId="77777777" w:rsidR="00EA1ADF" w:rsidRDefault="00C57B13">
            <w:pPr>
              <w:pStyle w:val="TAC"/>
            </w:pPr>
            <w:r>
              <w:t>8</w:t>
            </w:r>
          </w:p>
        </w:tc>
        <w:tc>
          <w:tcPr>
            <w:tcW w:w="1267" w:type="dxa"/>
            <w:tcBorders>
              <w:left w:val="double" w:sz="4" w:space="0" w:color="auto"/>
            </w:tcBorders>
            <w:vAlign w:val="center"/>
          </w:tcPr>
          <w:p w14:paraId="5492EA8C" w14:textId="77777777" w:rsidR="00EA1ADF" w:rsidRDefault="00C57B13">
            <w:pPr>
              <w:pStyle w:val="TAC"/>
            </w:pPr>
            <w:r>
              <w:rPr>
                <w:rStyle w:val="aff0"/>
                <w:rFonts w:cs="Arial"/>
                <w:szCs w:val="18"/>
              </w:rPr>
              <w:t>0</w:t>
            </w:r>
          </w:p>
        </w:tc>
        <w:tc>
          <w:tcPr>
            <w:tcW w:w="2871" w:type="dxa"/>
            <w:vAlign w:val="center"/>
          </w:tcPr>
          <w:p w14:paraId="233CE11E" w14:textId="77777777" w:rsidR="00EA1ADF" w:rsidRDefault="00C57B13">
            <w:pPr>
              <w:pStyle w:val="TAC"/>
            </w:pPr>
            <w:r>
              <w:rPr>
                <w:rStyle w:val="aff0"/>
                <w:rFonts w:cs="Arial"/>
                <w:szCs w:val="18"/>
              </w:rPr>
              <w:t>1</w:t>
            </w:r>
          </w:p>
        </w:tc>
        <w:tc>
          <w:tcPr>
            <w:tcW w:w="883" w:type="dxa"/>
            <w:vAlign w:val="center"/>
          </w:tcPr>
          <w:p w14:paraId="7194F0B8" w14:textId="77777777" w:rsidR="00EA1ADF" w:rsidRDefault="00C57B13">
            <w:pPr>
              <w:pStyle w:val="TAC"/>
            </w:pPr>
            <w:r>
              <w:rPr>
                <w:rStyle w:val="aff0"/>
                <w:rFonts w:cs="Arial"/>
                <w:szCs w:val="18"/>
              </w:rPr>
              <w:t>2</w:t>
            </w:r>
          </w:p>
        </w:tc>
        <w:tc>
          <w:tcPr>
            <w:tcW w:w="3290" w:type="dxa"/>
            <w:vAlign w:val="center"/>
          </w:tcPr>
          <w:p w14:paraId="79E3C537" w14:textId="77777777" w:rsidR="00EA1ADF" w:rsidRDefault="00C57B13">
            <w:pPr>
              <w:pStyle w:val="TAC"/>
            </w:pPr>
            <w:r>
              <w:rPr>
                <w:rStyle w:val="aff0"/>
                <w:rFonts w:cs="Arial"/>
                <w:szCs w:val="18"/>
              </w:rPr>
              <w:t>0</w:t>
            </w:r>
          </w:p>
        </w:tc>
      </w:tr>
      <w:tr w:rsidR="00EA1ADF" w14:paraId="649B1B36" w14:textId="77777777">
        <w:trPr>
          <w:cantSplit/>
        </w:trPr>
        <w:tc>
          <w:tcPr>
            <w:tcW w:w="798" w:type="dxa"/>
            <w:tcBorders>
              <w:right w:val="double" w:sz="4" w:space="0" w:color="auto"/>
            </w:tcBorders>
            <w:shd w:val="clear" w:color="auto" w:fill="auto"/>
            <w:vAlign w:val="center"/>
          </w:tcPr>
          <w:p w14:paraId="70968C32" w14:textId="77777777" w:rsidR="00EA1ADF" w:rsidRDefault="00C57B13">
            <w:pPr>
              <w:pStyle w:val="TAC"/>
            </w:pPr>
            <w:r>
              <w:t>9</w:t>
            </w:r>
          </w:p>
        </w:tc>
        <w:tc>
          <w:tcPr>
            <w:tcW w:w="1267" w:type="dxa"/>
            <w:tcBorders>
              <w:left w:val="double" w:sz="4" w:space="0" w:color="auto"/>
            </w:tcBorders>
            <w:vAlign w:val="center"/>
          </w:tcPr>
          <w:p w14:paraId="5A8D6096" w14:textId="77777777" w:rsidR="00EA1ADF" w:rsidRDefault="00C57B13">
            <w:pPr>
              <w:pStyle w:val="TAC"/>
            </w:pPr>
            <w:r>
              <w:rPr>
                <w:rStyle w:val="aff0"/>
                <w:rFonts w:cs="Arial"/>
                <w:szCs w:val="18"/>
              </w:rPr>
              <w:t>5</w:t>
            </w:r>
          </w:p>
        </w:tc>
        <w:tc>
          <w:tcPr>
            <w:tcW w:w="2871" w:type="dxa"/>
            <w:vAlign w:val="center"/>
          </w:tcPr>
          <w:p w14:paraId="7CBF2F3C" w14:textId="77777777" w:rsidR="00EA1ADF" w:rsidRDefault="00C57B13">
            <w:pPr>
              <w:pStyle w:val="TAC"/>
            </w:pPr>
            <w:r>
              <w:rPr>
                <w:rStyle w:val="aff0"/>
                <w:rFonts w:cs="Arial"/>
                <w:szCs w:val="18"/>
              </w:rPr>
              <w:t>1</w:t>
            </w:r>
          </w:p>
        </w:tc>
        <w:tc>
          <w:tcPr>
            <w:tcW w:w="883" w:type="dxa"/>
            <w:vAlign w:val="center"/>
          </w:tcPr>
          <w:p w14:paraId="4D83FB58" w14:textId="77777777" w:rsidR="00EA1ADF" w:rsidRDefault="00C57B13">
            <w:pPr>
              <w:pStyle w:val="TAC"/>
            </w:pPr>
            <w:r>
              <w:rPr>
                <w:rStyle w:val="aff0"/>
                <w:rFonts w:cs="Arial"/>
                <w:szCs w:val="18"/>
              </w:rPr>
              <w:t>2</w:t>
            </w:r>
          </w:p>
        </w:tc>
        <w:tc>
          <w:tcPr>
            <w:tcW w:w="3290" w:type="dxa"/>
            <w:vAlign w:val="center"/>
          </w:tcPr>
          <w:p w14:paraId="5B4E4432" w14:textId="77777777" w:rsidR="00EA1ADF" w:rsidRDefault="00C57B13">
            <w:pPr>
              <w:pStyle w:val="TAC"/>
            </w:pPr>
            <w:r>
              <w:rPr>
                <w:rStyle w:val="aff0"/>
                <w:rFonts w:cs="Arial"/>
                <w:szCs w:val="18"/>
              </w:rPr>
              <w:t>0</w:t>
            </w:r>
          </w:p>
        </w:tc>
      </w:tr>
      <w:tr w:rsidR="00EA1ADF" w14:paraId="7CEBD8C7" w14:textId="77777777">
        <w:trPr>
          <w:cantSplit/>
        </w:trPr>
        <w:tc>
          <w:tcPr>
            <w:tcW w:w="798" w:type="dxa"/>
            <w:tcBorders>
              <w:right w:val="double" w:sz="4" w:space="0" w:color="auto"/>
            </w:tcBorders>
            <w:shd w:val="clear" w:color="auto" w:fill="auto"/>
            <w:vAlign w:val="center"/>
          </w:tcPr>
          <w:p w14:paraId="2D6FD9C9" w14:textId="77777777" w:rsidR="00EA1ADF" w:rsidRDefault="00C57B13">
            <w:pPr>
              <w:pStyle w:val="TAC"/>
            </w:pPr>
            <w:r>
              <w:t>10-15</w:t>
            </w:r>
          </w:p>
        </w:tc>
        <w:tc>
          <w:tcPr>
            <w:tcW w:w="8311" w:type="dxa"/>
            <w:gridSpan w:val="4"/>
            <w:tcBorders>
              <w:left w:val="double" w:sz="4" w:space="0" w:color="auto"/>
            </w:tcBorders>
            <w:vAlign w:val="center"/>
          </w:tcPr>
          <w:p w14:paraId="3702AE77" w14:textId="77777777" w:rsidR="00EA1ADF" w:rsidRDefault="00C57B13">
            <w:pPr>
              <w:pStyle w:val="TAC"/>
            </w:pPr>
            <w:r>
              <w:rPr>
                <w:rFonts w:cs="Arial"/>
                <w:kern w:val="24"/>
                <w:szCs w:val="18"/>
              </w:rPr>
              <w:t>Reserved</w:t>
            </w:r>
          </w:p>
        </w:tc>
      </w:tr>
    </w:tbl>
    <w:p w14:paraId="7EE84A6B" w14:textId="77777777" w:rsidR="00EA1ADF" w:rsidRDefault="00EA1ADF">
      <w:pPr>
        <w:rPr>
          <w:b/>
          <w:i/>
          <w:lang w:eastAsia="zh-CN"/>
        </w:rPr>
      </w:pPr>
    </w:p>
    <w:p w14:paraId="307BDC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1AB7238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EDA4B8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14:paraId="17906C5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A97ECB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15FFB8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6A41FB01" w14:textId="77777777"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00474AB5" w14:textId="77777777"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4A09A019" w14:textId="77777777"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6E4FCE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06B4D06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1AC6B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EB10D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966EDD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5CBED6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2037C95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733C41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37F70DC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1BD99B6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062BE37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{mux pattern 1, 48 PRB CORESET, 1 symbol CORESET}</w:t>
      </w:r>
    </w:p>
    <w:p w14:paraId="5CC2EBC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CDD1CE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AB507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0C3AD10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4772C82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197621C5" w14:textId="77777777" w:rsidR="00EA1ADF" w:rsidRDefault="00C57B13">
      <w:pPr>
        <w:pStyle w:val="aff2"/>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63FA379D" w14:textId="77777777" w:rsidR="00EA1ADF" w:rsidRDefault="00C57B13">
      <w:pPr>
        <w:pStyle w:val="aff2"/>
        <w:numPr>
          <w:ilvl w:val="0"/>
          <w:numId w:val="7"/>
        </w:numPr>
        <w:spacing w:afterLines="50" w:after="120"/>
        <w:rPr>
          <w:rFonts w:eastAsia="SimSun"/>
          <w:lang w:eastAsia="zh-CN"/>
        </w:rPr>
      </w:pPr>
      <w:r>
        <w:rPr>
          <w:lang w:eastAsia="zh-CN"/>
        </w:rPr>
        <w:t>From [11] Ericsson:</w:t>
      </w:r>
    </w:p>
    <w:p w14:paraId="113472F5" w14:textId="77777777" w:rsidR="00EA1ADF" w:rsidRDefault="00C57B13">
      <w:pPr>
        <w:pStyle w:val="ac"/>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9"/>
    </w:p>
    <w:p w14:paraId="242ACA37" w14:textId="77777777" w:rsidR="00EA1ADF" w:rsidRDefault="00C57B13">
      <w:pPr>
        <w:pStyle w:val="ac"/>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0"/>
    </w:p>
    <w:p w14:paraId="189C7613" w14:textId="77777777" w:rsidR="00EA1ADF" w:rsidRDefault="00C57B13">
      <w:pPr>
        <w:pStyle w:val="ac"/>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1"/>
    </w:p>
    <w:p w14:paraId="456A856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8D8E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2B960291" w14:textId="77777777" w:rsidR="00EA1ADF" w:rsidRDefault="00C57B13">
      <w:pPr>
        <w:pStyle w:val="ac"/>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14:paraId="34ED30B2" w14:textId="77777777" w:rsidR="00EA1ADF" w:rsidRDefault="00D66F77">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w:t>
      </w:r>
    </w:p>
    <w:p w14:paraId="0A71E31A" w14:textId="77777777" w:rsidR="00EA1ADF" w:rsidRDefault="00D66F77">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={24, 48}.</w:t>
      </w:r>
    </w:p>
    <w:p w14:paraId="4E2206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0A4E337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7519AF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rPr>
        <w:drawing>
          <wp:inline distT="0" distB="0" distL="0" distR="0" wp14:anchorId="3408FED8" wp14:editId="58256DE6">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rPr>
        <w:drawing>
          <wp:inline distT="0" distB="0" distL="0" distR="0" wp14:anchorId="2EF5EAB2" wp14:editId="2B3975D9">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7572907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14:paraId="5F57BABC" w14:textId="77777777">
        <w:trPr>
          <w:cantSplit/>
        </w:trPr>
        <w:tc>
          <w:tcPr>
            <w:tcW w:w="972" w:type="dxa"/>
            <w:tcBorders>
              <w:left w:val="single" w:sz="4" w:space="0" w:color="auto"/>
              <w:bottom w:val="double" w:sz="4" w:space="0" w:color="auto"/>
            </w:tcBorders>
            <w:shd w:val="clear" w:color="auto" w:fill="E0E0E0"/>
            <w:vAlign w:val="center"/>
          </w:tcPr>
          <w:p w14:paraId="471C35AA" w14:textId="77777777"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204382EB" w14:textId="77777777"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590221C6" w14:textId="77777777"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41D68FCE" w14:textId="77777777"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14:paraId="787C583A" w14:textId="77777777">
        <w:trPr>
          <w:cantSplit/>
        </w:trPr>
        <w:tc>
          <w:tcPr>
            <w:tcW w:w="972" w:type="dxa"/>
            <w:tcBorders>
              <w:top w:val="double" w:sz="4" w:space="0" w:color="auto"/>
              <w:left w:val="single" w:sz="4" w:space="0" w:color="auto"/>
            </w:tcBorders>
            <w:vAlign w:val="center"/>
          </w:tcPr>
          <w:p w14:paraId="43A3A38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77C534BA"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6384B6B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5632B2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0EF7DE63" w14:textId="77777777">
        <w:trPr>
          <w:cantSplit/>
        </w:trPr>
        <w:tc>
          <w:tcPr>
            <w:tcW w:w="972" w:type="dxa"/>
            <w:tcBorders>
              <w:left w:val="single" w:sz="4" w:space="0" w:color="auto"/>
            </w:tcBorders>
            <w:vAlign w:val="center"/>
          </w:tcPr>
          <w:p w14:paraId="5551A51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3836BB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6C0D8D5"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F4B188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566ACEBC" wp14:editId="5A89F862">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7A0AABA1" wp14:editId="06672C23">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644C96F9" w14:textId="77777777">
        <w:trPr>
          <w:cantSplit/>
        </w:trPr>
        <w:tc>
          <w:tcPr>
            <w:tcW w:w="972" w:type="dxa"/>
            <w:tcBorders>
              <w:left w:val="single" w:sz="4" w:space="0" w:color="auto"/>
            </w:tcBorders>
            <w:vAlign w:val="center"/>
          </w:tcPr>
          <w:p w14:paraId="561B47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6F8FAA5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86969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474CB1C4"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3B65321F" w14:textId="77777777">
        <w:trPr>
          <w:cantSplit/>
        </w:trPr>
        <w:tc>
          <w:tcPr>
            <w:tcW w:w="972" w:type="dxa"/>
            <w:tcBorders>
              <w:left w:val="single" w:sz="4" w:space="0" w:color="auto"/>
            </w:tcBorders>
            <w:vAlign w:val="center"/>
          </w:tcPr>
          <w:p w14:paraId="6948C870"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283E65C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CD43FA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759A4C1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3F14FCE0" wp14:editId="2336062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6A95D0EA" wp14:editId="107C924D">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126642A" w14:textId="77777777">
        <w:trPr>
          <w:cantSplit/>
        </w:trPr>
        <w:tc>
          <w:tcPr>
            <w:tcW w:w="972" w:type="dxa"/>
            <w:tcBorders>
              <w:left w:val="single" w:sz="4" w:space="0" w:color="auto"/>
            </w:tcBorders>
            <w:vAlign w:val="center"/>
          </w:tcPr>
          <w:p w14:paraId="3440922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2C3483B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ACF1B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6C2FB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13DDBBFC" w14:textId="77777777">
        <w:trPr>
          <w:cantSplit/>
        </w:trPr>
        <w:tc>
          <w:tcPr>
            <w:tcW w:w="972" w:type="dxa"/>
            <w:tcBorders>
              <w:left w:val="single" w:sz="4" w:space="0" w:color="auto"/>
            </w:tcBorders>
            <w:vAlign w:val="center"/>
          </w:tcPr>
          <w:p w14:paraId="38DD607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FC9D04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C490BF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95BDA9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6056007" wp14:editId="6741AE07">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5DBE394E" wp14:editId="65A93B5A">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50E0DEB5" w14:textId="77777777">
        <w:trPr>
          <w:cantSplit/>
        </w:trPr>
        <w:tc>
          <w:tcPr>
            <w:tcW w:w="972" w:type="dxa"/>
            <w:tcBorders>
              <w:left w:val="single" w:sz="4" w:space="0" w:color="auto"/>
            </w:tcBorders>
            <w:vAlign w:val="center"/>
          </w:tcPr>
          <w:p w14:paraId="3C815FF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4A4AF05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7F29471"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7035894A"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7F58B1D5" w14:textId="77777777">
        <w:trPr>
          <w:cantSplit/>
        </w:trPr>
        <w:tc>
          <w:tcPr>
            <w:tcW w:w="972" w:type="dxa"/>
            <w:tcBorders>
              <w:left w:val="single" w:sz="4" w:space="0" w:color="auto"/>
            </w:tcBorders>
            <w:vAlign w:val="center"/>
          </w:tcPr>
          <w:p w14:paraId="5DCCA549"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0EEDD2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4A082E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CCAE8F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2856D99E" wp14:editId="26E747C9">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11B9A524" wp14:editId="1A01159F">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B2BD66F" w14:textId="77777777">
        <w:trPr>
          <w:cantSplit/>
        </w:trPr>
        <w:tc>
          <w:tcPr>
            <w:tcW w:w="972" w:type="dxa"/>
            <w:tcBorders>
              <w:left w:val="single" w:sz="4" w:space="0" w:color="auto"/>
            </w:tcBorders>
            <w:vAlign w:val="center"/>
          </w:tcPr>
          <w:p w14:paraId="08AB319E"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A9B29FB"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1DA642C6"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0E5C6F70"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4858F0D0" w14:textId="77777777">
        <w:trPr>
          <w:cantSplit/>
        </w:trPr>
        <w:tc>
          <w:tcPr>
            <w:tcW w:w="972" w:type="dxa"/>
            <w:tcBorders>
              <w:left w:val="single" w:sz="4" w:space="0" w:color="auto"/>
            </w:tcBorders>
            <w:vAlign w:val="center"/>
          </w:tcPr>
          <w:p w14:paraId="2BCE2363"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1E30563F"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F697B1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4CA3F0C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171B325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0966A76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4230903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C19E6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configuration with 120 kHz SCS,</w:t>
      </w:r>
    </w:p>
    <w:p w14:paraId="68A4DAA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1765523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50F28F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51A3A60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0E24747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795D07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96BB5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42B7A3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42FCF8B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7DDE187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C5E39F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5E3A34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18FCE5F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390F0D8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1868A8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717CFD0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04319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32F02AE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42A9C13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566662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446898D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7BBD3BC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25AC792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64AF7D1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B5ECB9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3EB58A2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5582687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06ED823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60A8E5D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4A86915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781C85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38EE708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E5F4E6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time allows, support the following for 480/960 kHz SCS, considering the support of two sets of SSB-CORESET#0 multiplexing within a slot:</w:t>
      </w:r>
    </w:p>
    <w:p w14:paraId="1950503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3923072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FD753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52A8E6D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4ABFF2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45682E1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8BE228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13F183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8FDB6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25E0E2D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F6A7B6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30D65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63F331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3BE09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2C865BC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397C065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60CD72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15A7DEC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641AFED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14:paraId="2455F3BC" w14:textId="77777777">
        <w:trPr>
          <w:cantSplit/>
          <w:jc w:val="center"/>
        </w:trPr>
        <w:tc>
          <w:tcPr>
            <w:tcW w:w="1710" w:type="dxa"/>
            <w:tcBorders>
              <w:bottom w:val="double" w:sz="4" w:space="0" w:color="auto"/>
            </w:tcBorders>
            <w:shd w:val="clear" w:color="auto" w:fill="E0E0E0"/>
            <w:vAlign w:val="center"/>
          </w:tcPr>
          <w:p w14:paraId="7AAF69ED" w14:textId="77777777" w:rsidR="00EA1ADF" w:rsidRDefault="00C57B13">
            <w:pPr>
              <w:pStyle w:val="TAH"/>
              <w:rPr>
                <w:b w:val="0"/>
              </w:rPr>
            </w:pPr>
            <w:r>
              <w:rPr>
                <w:rStyle w:val="aff0"/>
                <w:rFonts w:cs="Arial"/>
                <w:b w:val="0"/>
                <w:szCs w:val="18"/>
              </w:rPr>
              <w:t>Number of search space sets per slot</w:t>
            </w:r>
          </w:p>
        </w:tc>
        <w:tc>
          <w:tcPr>
            <w:tcW w:w="990" w:type="dxa"/>
            <w:tcBorders>
              <w:bottom w:val="double" w:sz="4" w:space="0" w:color="auto"/>
            </w:tcBorders>
            <w:shd w:val="clear" w:color="auto" w:fill="E0E0E0"/>
            <w:vAlign w:val="center"/>
          </w:tcPr>
          <w:p w14:paraId="367F918C" w14:textId="77777777"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56FF89CA" w14:textId="77777777" w:rsidR="00EA1ADF" w:rsidRDefault="00C57B13">
            <w:pPr>
              <w:spacing w:after="0"/>
              <w:jc w:val="center"/>
              <w:textAlignment w:val="bottom"/>
              <w:rPr>
                <w:rFonts w:ascii="Arial" w:hAnsi="Arial" w:cs="Arial"/>
                <w:sz w:val="18"/>
                <w:szCs w:val="18"/>
              </w:rPr>
            </w:pPr>
            <w:r>
              <w:rPr>
                <w:rStyle w:val="aff0"/>
                <w:rFonts w:ascii="Arial" w:hAnsi="Arial" w:cs="Arial"/>
                <w:sz w:val="18"/>
                <w:szCs w:val="18"/>
              </w:rPr>
              <w:t>First symbol index</w:t>
            </w:r>
          </w:p>
        </w:tc>
      </w:tr>
      <w:tr w:rsidR="00EA1ADF" w14:paraId="30F4B59E" w14:textId="77777777">
        <w:trPr>
          <w:cantSplit/>
          <w:jc w:val="center"/>
        </w:trPr>
        <w:tc>
          <w:tcPr>
            <w:tcW w:w="1710" w:type="dxa"/>
            <w:tcBorders>
              <w:top w:val="double" w:sz="4" w:space="0" w:color="auto"/>
            </w:tcBorders>
            <w:vAlign w:val="center"/>
          </w:tcPr>
          <w:p w14:paraId="1074359D" w14:textId="77777777" w:rsidR="00EA1ADF" w:rsidRDefault="00C57B13">
            <w:pPr>
              <w:pStyle w:val="TAC"/>
            </w:pPr>
            <w:r>
              <w:rPr>
                <w:rStyle w:val="aff0"/>
                <w:rFonts w:cs="Arial"/>
                <w:szCs w:val="18"/>
              </w:rPr>
              <w:t>1</w:t>
            </w:r>
          </w:p>
        </w:tc>
        <w:tc>
          <w:tcPr>
            <w:tcW w:w="990" w:type="dxa"/>
            <w:tcBorders>
              <w:top w:val="double" w:sz="4" w:space="0" w:color="auto"/>
            </w:tcBorders>
            <w:vAlign w:val="center"/>
          </w:tcPr>
          <w:p w14:paraId="553971FE" w14:textId="77777777" w:rsidR="00EA1ADF" w:rsidRDefault="00C57B13">
            <w:pPr>
              <w:pStyle w:val="TAC"/>
            </w:pPr>
            <w:r>
              <w:rPr>
                <w:rStyle w:val="aff0"/>
                <w:rFonts w:cs="Arial"/>
                <w:szCs w:val="18"/>
              </w:rPr>
              <w:t>1</w:t>
            </w:r>
          </w:p>
        </w:tc>
        <w:tc>
          <w:tcPr>
            <w:tcW w:w="4680" w:type="dxa"/>
            <w:tcBorders>
              <w:top w:val="double" w:sz="4" w:space="0" w:color="auto"/>
            </w:tcBorders>
            <w:vAlign w:val="center"/>
          </w:tcPr>
          <w:p w14:paraId="17D712B0" w14:textId="77777777" w:rsidR="00EA1ADF" w:rsidRDefault="00C57B13">
            <w:pPr>
              <w:pStyle w:val="TAC"/>
            </w:pPr>
            <w:r>
              <w:rPr>
                <w:rStyle w:val="aff0"/>
                <w:rFonts w:cs="Arial"/>
                <w:szCs w:val="18"/>
              </w:rPr>
              <w:t>0</w:t>
            </w:r>
          </w:p>
        </w:tc>
      </w:tr>
      <w:tr w:rsidR="00EA1ADF" w14:paraId="328E346C" w14:textId="77777777">
        <w:trPr>
          <w:cantSplit/>
          <w:jc w:val="center"/>
        </w:trPr>
        <w:tc>
          <w:tcPr>
            <w:tcW w:w="1710" w:type="dxa"/>
            <w:vAlign w:val="center"/>
          </w:tcPr>
          <w:p w14:paraId="36E83369" w14:textId="77777777" w:rsidR="00EA1ADF" w:rsidRDefault="00C57B13">
            <w:pPr>
              <w:pStyle w:val="TAC"/>
            </w:pPr>
            <w:r>
              <w:rPr>
                <w:rStyle w:val="aff0"/>
                <w:rFonts w:cs="Arial"/>
                <w:szCs w:val="18"/>
              </w:rPr>
              <w:t>2</w:t>
            </w:r>
          </w:p>
        </w:tc>
        <w:tc>
          <w:tcPr>
            <w:tcW w:w="990" w:type="dxa"/>
            <w:vAlign w:val="center"/>
          </w:tcPr>
          <w:p w14:paraId="050901CA" w14:textId="77777777" w:rsidR="00EA1ADF" w:rsidRDefault="00C57B13">
            <w:pPr>
              <w:pStyle w:val="TAC"/>
            </w:pPr>
            <w:r>
              <w:rPr>
                <w:rStyle w:val="aff0"/>
                <w:rFonts w:cs="Arial"/>
                <w:szCs w:val="18"/>
              </w:rPr>
              <w:t>1/2</w:t>
            </w:r>
          </w:p>
        </w:tc>
        <w:tc>
          <w:tcPr>
            <w:tcW w:w="4680" w:type="dxa"/>
            <w:vAlign w:val="center"/>
          </w:tcPr>
          <w:p w14:paraId="4596502A" w14:textId="77777777" w:rsidR="00EA1ADF" w:rsidRDefault="00C57B13">
            <w:pPr>
              <w:pStyle w:val="TAC"/>
            </w:pPr>
            <w:r>
              <w:rPr>
                <w:rStyle w:val="aff0"/>
                <w:rFonts w:cs="Arial"/>
                <w:szCs w:val="18"/>
              </w:rPr>
              <w:t xml:space="preserve">{0, if </w:t>
            </w:r>
            <w:r>
              <w:rPr>
                <w:noProof/>
                <w:position w:val="-6"/>
              </w:rPr>
              <w:drawing>
                <wp:inline distT="0" distB="0" distL="0" distR="0" wp14:anchorId="36A72970" wp14:editId="45ED7BC3">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42B1CC05" wp14:editId="39ECB009">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EA1ADF" w14:paraId="69C324C9" w14:textId="77777777">
        <w:trPr>
          <w:cantSplit/>
          <w:jc w:val="center"/>
        </w:trPr>
        <w:tc>
          <w:tcPr>
            <w:tcW w:w="1710" w:type="dxa"/>
            <w:vAlign w:val="center"/>
          </w:tcPr>
          <w:p w14:paraId="147DF2EC" w14:textId="77777777" w:rsidR="00EA1ADF" w:rsidRDefault="00C57B13">
            <w:pPr>
              <w:pStyle w:val="TAC"/>
            </w:pPr>
            <w:r>
              <w:rPr>
                <w:rStyle w:val="aff0"/>
                <w:rFonts w:cs="Arial"/>
                <w:szCs w:val="18"/>
              </w:rPr>
              <w:t>2</w:t>
            </w:r>
          </w:p>
        </w:tc>
        <w:tc>
          <w:tcPr>
            <w:tcW w:w="990" w:type="dxa"/>
            <w:vAlign w:val="center"/>
          </w:tcPr>
          <w:p w14:paraId="3EDCF97D" w14:textId="77777777" w:rsidR="00EA1ADF" w:rsidRDefault="00C57B13">
            <w:pPr>
              <w:pStyle w:val="TAC"/>
            </w:pPr>
            <w:r>
              <w:rPr>
                <w:rStyle w:val="aff0"/>
                <w:rFonts w:cs="Arial"/>
                <w:szCs w:val="18"/>
              </w:rPr>
              <w:t>1/2</w:t>
            </w:r>
          </w:p>
        </w:tc>
        <w:tc>
          <w:tcPr>
            <w:tcW w:w="4680" w:type="dxa"/>
            <w:vAlign w:val="center"/>
          </w:tcPr>
          <w:p w14:paraId="3E5BFB44" w14:textId="77777777" w:rsidR="00EA1ADF" w:rsidRDefault="00C57B13">
            <w:pPr>
              <w:pStyle w:val="TAC"/>
              <w:rPr>
                <w:rFonts w:cs="Arial"/>
                <w:sz w:val="16"/>
                <w:szCs w:val="18"/>
              </w:rPr>
            </w:pPr>
            <w:r>
              <w:rPr>
                <w:rStyle w:val="aff0"/>
                <w:rFonts w:cs="Arial"/>
                <w:szCs w:val="18"/>
              </w:rPr>
              <w:t xml:space="preserve"> {0, if </w:t>
            </w:r>
            <w:r>
              <w:rPr>
                <w:noProof/>
                <w:position w:val="-6"/>
              </w:rPr>
              <w:drawing>
                <wp:inline distT="0" distB="0" distL="0" distR="0" wp14:anchorId="482A2967" wp14:editId="14832FFC">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07D488AD" wp14:editId="7F8C1C2D">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f0"/>
                <w:rFonts w:cs="Arial"/>
                <w:szCs w:val="18"/>
              </w:rPr>
              <w:t>+ 1</w:t>
            </w:r>
            <w:r>
              <w:t xml:space="preserve">, if </w:t>
            </w:r>
            <w:r>
              <w:rPr>
                <w:noProof/>
                <w:position w:val="-6"/>
              </w:rPr>
              <w:drawing>
                <wp:inline distT="0" distB="0" distL="0" distR="0" wp14:anchorId="3D21E78E" wp14:editId="58BCFA24">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EA1ADF" w14:paraId="57B42CF7" w14:textId="77777777">
        <w:trPr>
          <w:cantSplit/>
          <w:jc w:val="center"/>
        </w:trPr>
        <w:tc>
          <w:tcPr>
            <w:tcW w:w="1710" w:type="dxa"/>
            <w:vAlign w:val="center"/>
          </w:tcPr>
          <w:p w14:paraId="7E671EFD" w14:textId="77777777" w:rsidR="00EA1ADF" w:rsidRDefault="00C57B13">
            <w:pPr>
              <w:pStyle w:val="TAC"/>
            </w:pPr>
            <w:r>
              <w:rPr>
                <w:rStyle w:val="aff0"/>
                <w:rFonts w:cs="Arial"/>
                <w:szCs w:val="18"/>
              </w:rPr>
              <w:t>1</w:t>
            </w:r>
          </w:p>
        </w:tc>
        <w:tc>
          <w:tcPr>
            <w:tcW w:w="990" w:type="dxa"/>
            <w:vAlign w:val="center"/>
          </w:tcPr>
          <w:p w14:paraId="551CC64C" w14:textId="77777777" w:rsidR="00EA1ADF" w:rsidRDefault="00C57B13">
            <w:pPr>
              <w:pStyle w:val="TAC"/>
            </w:pPr>
            <w:r>
              <w:rPr>
                <w:rStyle w:val="aff0"/>
                <w:rFonts w:cs="Arial"/>
                <w:szCs w:val="18"/>
              </w:rPr>
              <w:t>2</w:t>
            </w:r>
          </w:p>
        </w:tc>
        <w:tc>
          <w:tcPr>
            <w:tcW w:w="4680" w:type="dxa"/>
            <w:vAlign w:val="center"/>
          </w:tcPr>
          <w:p w14:paraId="4BF02B26" w14:textId="77777777" w:rsidR="00EA1ADF" w:rsidRDefault="00C57B13">
            <w:pPr>
              <w:pStyle w:val="TAC"/>
            </w:pPr>
            <w:r>
              <w:rPr>
                <w:rStyle w:val="aff0"/>
                <w:rFonts w:cs="Arial"/>
                <w:szCs w:val="18"/>
              </w:rPr>
              <w:t>0</w:t>
            </w:r>
          </w:p>
        </w:tc>
      </w:tr>
    </w:tbl>
    <w:p w14:paraId="362DE99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A67AC0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163FAF1D" w14:textId="77777777" w:rsidR="00EA1ADF" w:rsidRDefault="00EA1ADF">
      <w:pPr>
        <w:pStyle w:val="ac"/>
        <w:spacing w:after="0"/>
        <w:rPr>
          <w:rFonts w:ascii="Times New Roman" w:hAnsi="Times New Roman"/>
          <w:sz w:val="22"/>
          <w:szCs w:val="22"/>
          <w:lang w:eastAsia="zh-CN"/>
        </w:rPr>
      </w:pPr>
    </w:p>
    <w:p w14:paraId="242D96D9" w14:textId="77777777" w:rsidR="00EA1ADF" w:rsidRDefault="00EA1ADF">
      <w:pPr>
        <w:pStyle w:val="ac"/>
        <w:spacing w:after="0"/>
        <w:rPr>
          <w:rFonts w:ascii="Times New Roman" w:hAnsi="Times New Roman"/>
          <w:sz w:val="22"/>
          <w:szCs w:val="22"/>
          <w:lang w:eastAsia="zh-CN"/>
        </w:rPr>
      </w:pPr>
    </w:p>
    <w:p w14:paraId="0400B5DD" w14:textId="77777777" w:rsidR="00EA1ADF" w:rsidRDefault="00EA1ADF">
      <w:pPr>
        <w:pStyle w:val="ac"/>
        <w:spacing w:after="0"/>
        <w:rPr>
          <w:rFonts w:ascii="Times New Roman" w:hAnsi="Times New Roman"/>
          <w:sz w:val="22"/>
          <w:szCs w:val="22"/>
          <w:lang w:eastAsia="zh-CN"/>
        </w:rPr>
      </w:pPr>
    </w:p>
    <w:p w14:paraId="2A4D8726" w14:textId="77777777" w:rsidR="00EA1ADF" w:rsidRDefault="00C57B13">
      <w:pPr>
        <w:pStyle w:val="4"/>
        <w:rPr>
          <w:lang w:eastAsia="zh-CN"/>
        </w:rPr>
      </w:pPr>
      <w:r>
        <w:rPr>
          <w:lang w:eastAsia="zh-CN"/>
        </w:rPr>
        <w:lastRenderedPageBreak/>
        <w:t>Summary of Discussions</w:t>
      </w:r>
    </w:p>
    <w:p w14:paraId="7B46888E" w14:textId="77777777" w:rsidR="00EA1ADF" w:rsidRDefault="00EA1ADF">
      <w:pPr>
        <w:pStyle w:val="ac"/>
        <w:spacing w:after="0"/>
        <w:rPr>
          <w:rFonts w:ascii="Times New Roman" w:hAnsi="Times New Roman"/>
          <w:sz w:val="22"/>
          <w:szCs w:val="22"/>
          <w:lang w:eastAsia="zh-CN"/>
        </w:rPr>
      </w:pPr>
    </w:p>
    <w:p w14:paraId="5BF1A1E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5FDDE221"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EA1ADF" w14:paraId="3726E975" w14:textId="77777777">
        <w:tc>
          <w:tcPr>
            <w:tcW w:w="9962" w:type="dxa"/>
          </w:tcPr>
          <w:p w14:paraId="5E38EE71" w14:textId="77777777" w:rsidR="00EA1ADF" w:rsidRDefault="00C57B13">
            <w:pPr>
              <w:spacing w:before="0" w:after="0" w:line="240" w:lineRule="auto"/>
              <w:rPr>
                <w:b/>
                <w:bCs/>
                <w:lang w:eastAsia="zh-CN"/>
              </w:rPr>
            </w:pPr>
            <w:r>
              <w:rPr>
                <w:b/>
                <w:bCs/>
                <w:highlight w:val="green"/>
                <w:lang w:eastAsia="zh-CN"/>
              </w:rPr>
              <w:t>Agreement:</w:t>
            </w:r>
          </w:p>
          <w:p w14:paraId="492058D1" w14:textId="77777777" w:rsidR="00EA1ADF" w:rsidRDefault="00C57B13">
            <w:pPr>
              <w:pStyle w:val="ac"/>
              <w:spacing w:before="0" w:after="0" w:line="240" w:lineRule="auto"/>
              <w:rPr>
                <w:rFonts w:cs="Times"/>
                <w:szCs w:val="20"/>
                <w:lang w:eastAsia="zh-CN"/>
              </w:rPr>
            </w:pPr>
            <w:r>
              <w:rPr>
                <w:rFonts w:cs="Times"/>
                <w:szCs w:val="20"/>
                <w:lang w:eastAsia="zh-CN"/>
              </w:rPr>
              <w:t>For CORESET#0 and Type0-PDCCH search space configured in MIB:</w:t>
            </w:r>
          </w:p>
          <w:p w14:paraId="78FC15C0"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79DB600E"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7000FC48" w14:textId="77777777" w:rsidR="00EA1ADF" w:rsidRDefault="00C57B13">
            <w:pPr>
              <w:pStyle w:val="ac"/>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70DB5874"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29DD558D"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7BBFE"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2E63DAD6" w14:textId="77777777" w:rsidR="00EA1ADF" w:rsidRDefault="00C57B13">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47CF1C3B"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6F7AF120" w14:textId="77777777" w:rsidR="00EA1ADF" w:rsidRDefault="00C57B13">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5A8155D4"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C693F0"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13262393"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392F7986" w14:textId="77777777" w:rsidR="00EA1ADF" w:rsidRDefault="00C57B13">
            <w:pPr>
              <w:pStyle w:val="ac"/>
              <w:spacing w:before="0" w:after="0" w:line="240" w:lineRule="auto"/>
              <w:rPr>
                <w:rFonts w:cs="Times"/>
                <w:b/>
                <w:bCs/>
                <w:szCs w:val="20"/>
                <w:lang w:eastAsia="zh-CN"/>
              </w:rPr>
            </w:pPr>
            <w:r>
              <w:rPr>
                <w:rFonts w:cs="Times"/>
                <w:b/>
                <w:bCs/>
                <w:szCs w:val="20"/>
                <w:highlight w:val="green"/>
                <w:lang w:eastAsia="zh-CN"/>
              </w:rPr>
              <w:t>Agreement:</w:t>
            </w:r>
          </w:p>
          <w:p w14:paraId="6D55C937" w14:textId="77777777" w:rsidR="00EA1ADF" w:rsidRDefault="00C57B13">
            <w:pPr>
              <w:pStyle w:val="aff2"/>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0F154463" w14:textId="77777777" w:rsidR="00EA1ADF" w:rsidRDefault="00C57B13">
            <w:pPr>
              <w:pStyle w:val="aff2"/>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14:paraId="5171D72D" w14:textId="77777777">
              <w:trPr>
                <w:cantSplit/>
                <w:trHeight w:val="389"/>
              </w:trPr>
              <w:tc>
                <w:tcPr>
                  <w:tcW w:w="3251" w:type="dxa"/>
                  <w:tcBorders>
                    <w:left w:val="double" w:sz="4" w:space="0" w:color="auto"/>
                    <w:bottom w:val="double" w:sz="4" w:space="0" w:color="auto"/>
                  </w:tcBorders>
                  <w:shd w:val="clear" w:color="auto" w:fill="E0E0E0"/>
                  <w:vAlign w:val="center"/>
                </w:tcPr>
                <w:p w14:paraId="3DED31C1" w14:textId="77777777" w:rsidR="00EA1ADF" w:rsidRDefault="00C57B13">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4F9A7DE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rPr>
                    <w:drawing>
                      <wp:inline distT="0" distB="0" distL="0" distR="0" wp14:anchorId="64D522D3" wp14:editId="5FA5DA2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74DCB0A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rPr>
                    <w:drawing>
                      <wp:inline distT="0" distB="0" distL="0" distR="0" wp14:anchorId="78AE3040" wp14:editId="4D7E08A7">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14:paraId="384EB6AC" w14:textId="77777777">
              <w:trPr>
                <w:cantSplit/>
                <w:trHeight w:val="158"/>
              </w:trPr>
              <w:tc>
                <w:tcPr>
                  <w:tcW w:w="3251" w:type="dxa"/>
                  <w:tcBorders>
                    <w:top w:val="double" w:sz="4" w:space="0" w:color="auto"/>
                    <w:left w:val="double" w:sz="4" w:space="0" w:color="auto"/>
                  </w:tcBorders>
                  <w:vAlign w:val="center"/>
                </w:tcPr>
                <w:p w14:paraId="1758B164"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09A0D37" w14:textId="77777777"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70F9C02F" w14:textId="77777777" w:rsidR="00EA1ADF" w:rsidRDefault="00C57B13">
                  <w:pPr>
                    <w:pStyle w:val="TAC"/>
                    <w:spacing w:line="240" w:lineRule="auto"/>
                    <w:rPr>
                      <w:rFonts w:ascii="Times" w:hAnsi="Times" w:cs="Times"/>
                    </w:rPr>
                  </w:pPr>
                  <w:r>
                    <w:rPr>
                      <w:rFonts w:ascii="Times" w:hAnsi="Times" w:cs="Times"/>
                      <w:kern w:val="24"/>
                    </w:rPr>
                    <w:t>2</w:t>
                  </w:r>
                </w:p>
              </w:tc>
            </w:tr>
            <w:tr w:rsidR="00EA1ADF" w14:paraId="620A7A30" w14:textId="77777777">
              <w:trPr>
                <w:cantSplit/>
                <w:trHeight w:val="158"/>
              </w:trPr>
              <w:tc>
                <w:tcPr>
                  <w:tcW w:w="3251" w:type="dxa"/>
                  <w:tcBorders>
                    <w:left w:val="double" w:sz="4" w:space="0" w:color="auto"/>
                  </w:tcBorders>
                  <w:vAlign w:val="center"/>
                </w:tcPr>
                <w:p w14:paraId="3EC2B808"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4F1AD2B0"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5311843A" w14:textId="77777777" w:rsidR="00EA1ADF" w:rsidRDefault="00C57B13">
                  <w:pPr>
                    <w:pStyle w:val="TAC"/>
                    <w:spacing w:line="240" w:lineRule="auto"/>
                    <w:rPr>
                      <w:rFonts w:ascii="Times" w:hAnsi="Times" w:cs="Times"/>
                    </w:rPr>
                  </w:pPr>
                  <w:r>
                    <w:rPr>
                      <w:rFonts w:ascii="Times" w:hAnsi="Times" w:cs="Times"/>
                      <w:kern w:val="24"/>
                    </w:rPr>
                    <w:t>1</w:t>
                  </w:r>
                </w:p>
              </w:tc>
            </w:tr>
            <w:tr w:rsidR="00EA1ADF" w14:paraId="6C00A9AC" w14:textId="77777777">
              <w:trPr>
                <w:cantSplit/>
                <w:trHeight w:val="158"/>
              </w:trPr>
              <w:tc>
                <w:tcPr>
                  <w:tcW w:w="3251" w:type="dxa"/>
                  <w:tcBorders>
                    <w:left w:val="double" w:sz="4" w:space="0" w:color="auto"/>
                  </w:tcBorders>
                  <w:vAlign w:val="center"/>
                </w:tcPr>
                <w:p w14:paraId="46FE6A77"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94727B5"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29CB0161" w14:textId="77777777" w:rsidR="00EA1ADF" w:rsidRDefault="00C57B13">
                  <w:pPr>
                    <w:pStyle w:val="TAC"/>
                    <w:spacing w:line="240" w:lineRule="auto"/>
                    <w:rPr>
                      <w:rFonts w:ascii="Times" w:hAnsi="Times" w:cs="Times"/>
                    </w:rPr>
                  </w:pPr>
                  <w:r>
                    <w:rPr>
                      <w:rFonts w:ascii="Times" w:hAnsi="Times" w:cs="Times"/>
                      <w:kern w:val="24"/>
                    </w:rPr>
                    <w:t>2</w:t>
                  </w:r>
                </w:p>
              </w:tc>
            </w:tr>
          </w:tbl>
          <w:p w14:paraId="707A179A" w14:textId="77777777" w:rsidR="00EA1ADF" w:rsidRDefault="00C57B13">
            <w:pPr>
              <w:pStyle w:val="aff2"/>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16E87359" w14:textId="77777777" w:rsidR="00EA1ADF" w:rsidRDefault="00C57B13">
            <w:pPr>
              <w:pStyle w:val="aff2"/>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6E9DCF4F" w14:textId="77777777" w:rsidR="00EA1ADF" w:rsidRDefault="00EA1ADF">
            <w:pPr>
              <w:pStyle w:val="aff2"/>
              <w:spacing w:before="0" w:line="240" w:lineRule="auto"/>
              <w:rPr>
                <w:rFonts w:eastAsia="Times New Roman"/>
                <w:szCs w:val="28"/>
                <w:lang w:eastAsia="zh-CN"/>
              </w:rPr>
            </w:pPr>
          </w:p>
        </w:tc>
      </w:tr>
    </w:tbl>
    <w:p w14:paraId="6AD70CBC" w14:textId="77777777" w:rsidR="00EA1ADF" w:rsidRDefault="00EA1ADF">
      <w:pPr>
        <w:pStyle w:val="ac"/>
        <w:spacing w:after="0"/>
        <w:rPr>
          <w:rFonts w:ascii="Times New Roman" w:hAnsi="Times New Roman"/>
          <w:sz w:val="22"/>
          <w:szCs w:val="22"/>
          <w:lang w:eastAsia="zh-CN"/>
        </w:rPr>
      </w:pPr>
    </w:p>
    <w:p w14:paraId="57108354" w14:textId="77777777" w:rsidR="00EA1ADF" w:rsidRDefault="00EA1ADF">
      <w:pPr>
        <w:pStyle w:val="ac"/>
        <w:spacing w:after="0"/>
        <w:rPr>
          <w:rFonts w:ascii="Times New Roman" w:hAnsi="Times New Roman"/>
          <w:sz w:val="22"/>
          <w:szCs w:val="22"/>
          <w:lang w:eastAsia="zh-CN"/>
        </w:rPr>
      </w:pPr>
    </w:p>
    <w:p w14:paraId="2F8B11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05216EA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6E9F1B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8FDD32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C99F9B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6A0D17E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135AC4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37C67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22C57DC0"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0D76034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36843B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1FA683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0E7C202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4AEA57C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B363E71"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0B064407"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0A6C8541"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040D7B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2A178A7"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79E7657"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52E97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57650D4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5ABB7B4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6574C00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4AF8EFE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B18D67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12E9B4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ACFE74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04E88B8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683E644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3C990F1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56E5D54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A32F2E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1F9D956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7B78A80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ED386DC"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3E9903E"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24F910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17CD414"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CE0BEC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6502FADB"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E5E905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CD4C30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949F64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457AA1E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0CA1915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2D5113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00E4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57E0D65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678ACC6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52D133C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EBB823A" w14:textId="77777777" w:rsidR="00EA1ADF" w:rsidRDefault="00EA1ADF">
      <w:pPr>
        <w:pStyle w:val="ac"/>
        <w:spacing w:after="0"/>
        <w:ind w:left="2880"/>
        <w:rPr>
          <w:rFonts w:ascii="Times New Roman" w:hAnsi="Times New Roman"/>
          <w:sz w:val="22"/>
          <w:szCs w:val="22"/>
          <w:lang w:eastAsia="zh-CN"/>
        </w:rPr>
      </w:pPr>
    </w:p>
    <w:p w14:paraId="3A7FC25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525034B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6A031C8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46A754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53213560"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p w14:paraId="3C0979E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2960DBF"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19A442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7634ADD5"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DFDAA4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677A6731"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DD5B73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6AE38356"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353274D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6BB8A2C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2549D49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C6D30C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23F4CAD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0116425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DFBF23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55876C4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751348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15A333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C6B494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4AE603A7" w14:textId="77777777" w:rsidR="00EA1ADF" w:rsidRDefault="00EA1ADF">
      <w:pPr>
        <w:pStyle w:val="ac"/>
        <w:spacing w:after="0"/>
        <w:rPr>
          <w:rFonts w:ascii="Times New Roman" w:hAnsi="Times New Roman"/>
          <w:sz w:val="22"/>
          <w:szCs w:val="22"/>
          <w:lang w:eastAsia="zh-CN"/>
        </w:rPr>
      </w:pPr>
    </w:p>
    <w:p w14:paraId="7526EA9E" w14:textId="77777777" w:rsidR="00EA1ADF" w:rsidRDefault="00EA1ADF">
      <w:pPr>
        <w:pStyle w:val="ac"/>
        <w:spacing w:after="0"/>
        <w:rPr>
          <w:rFonts w:ascii="Times New Roman" w:hAnsi="Times New Roman"/>
          <w:sz w:val="22"/>
          <w:szCs w:val="22"/>
          <w:lang w:eastAsia="zh-CN"/>
        </w:rPr>
      </w:pPr>
    </w:p>
    <w:p w14:paraId="71039E24" w14:textId="77777777" w:rsidR="00EA1ADF" w:rsidRDefault="00C57B13">
      <w:pPr>
        <w:pStyle w:val="4"/>
        <w:rPr>
          <w:lang w:eastAsia="zh-CN"/>
        </w:rPr>
      </w:pPr>
      <w:r>
        <w:rPr>
          <w:lang w:eastAsia="zh-CN"/>
        </w:rPr>
        <w:t>&lt;Moderator’s Suggestion for Discussions&gt;</w:t>
      </w:r>
    </w:p>
    <w:p w14:paraId="32D6B6E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2337E14" w14:textId="77777777" w:rsidR="00EA1ADF" w:rsidRDefault="00EA1ADF">
      <w:pPr>
        <w:pStyle w:val="ac"/>
        <w:spacing w:after="0"/>
        <w:rPr>
          <w:rFonts w:ascii="Times New Roman" w:hAnsi="Times New Roman"/>
          <w:sz w:val="22"/>
          <w:szCs w:val="22"/>
          <w:lang w:eastAsia="zh-CN"/>
        </w:rPr>
      </w:pPr>
    </w:p>
    <w:p w14:paraId="3C78AE0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CB8A6E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52E7780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14F59B6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2D57DB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E8599E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066E06D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6092A5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68AB1DD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07A44B6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4EC50E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38E9970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74529AF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10BA6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CCB907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687285B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0C809E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3D59698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A32435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 of default PDSCH TDRA Table A</w:t>
      </w:r>
    </w:p>
    <w:p w14:paraId="654D947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6C45F78A" w14:textId="77777777" w:rsidR="00EA1ADF" w:rsidRDefault="00EA1ADF">
      <w:pPr>
        <w:pStyle w:val="ac"/>
        <w:spacing w:after="0"/>
        <w:rPr>
          <w:rFonts w:ascii="Times New Roman" w:hAnsi="Times New Roman"/>
          <w:sz w:val="22"/>
          <w:szCs w:val="22"/>
          <w:lang w:eastAsia="zh-CN"/>
        </w:rPr>
      </w:pPr>
    </w:p>
    <w:p w14:paraId="533666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69097ED9" w14:textId="77777777" w:rsidR="00EA1ADF" w:rsidRDefault="00EA1ADF">
      <w:pPr>
        <w:pStyle w:val="ac"/>
        <w:spacing w:after="0"/>
        <w:rPr>
          <w:rFonts w:ascii="Times New Roman" w:hAnsi="Times New Roman"/>
          <w:sz w:val="22"/>
          <w:szCs w:val="22"/>
          <w:lang w:eastAsia="zh-CN"/>
        </w:rPr>
      </w:pPr>
    </w:p>
    <w:p w14:paraId="2C543130" w14:textId="77777777" w:rsidR="00EA1ADF" w:rsidRDefault="00EA1ADF">
      <w:pPr>
        <w:pStyle w:val="ac"/>
        <w:spacing w:after="0"/>
        <w:rPr>
          <w:rFonts w:ascii="Times New Roman" w:hAnsi="Times New Roman"/>
          <w:sz w:val="22"/>
          <w:szCs w:val="22"/>
          <w:lang w:eastAsia="zh-CN"/>
        </w:rPr>
      </w:pPr>
    </w:p>
    <w:p w14:paraId="34EFB68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B3B67A9" w14:textId="77777777" w:rsidR="00EA1ADF" w:rsidRDefault="00C57B13">
      <w:pPr>
        <w:rPr>
          <w:b/>
          <w:bCs/>
        </w:rPr>
      </w:pPr>
      <w:r>
        <w:rPr>
          <w:b/>
          <w:bCs/>
        </w:rPr>
        <w:t>Proposal 1.3-1</w:t>
      </w:r>
    </w:p>
    <w:p w14:paraId="6104A4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A33F1D2" w14:textId="77777777" w:rsidR="00EA1ADF" w:rsidRDefault="00EA1ADF">
      <w:pPr>
        <w:pStyle w:val="ac"/>
        <w:spacing w:after="0"/>
        <w:rPr>
          <w:rFonts w:ascii="Times New Roman" w:hAnsi="Times New Roman"/>
          <w:sz w:val="22"/>
          <w:szCs w:val="22"/>
          <w:lang w:eastAsia="zh-CN"/>
        </w:rPr>
      </w:pPr>
    </w:p>
    <w:p w14:paraId="05D0BD7D"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40220BA" w14:textId="77777777" w:rsidR="00EA1ADF" w:rsidRDefault="00C57B13">
      <w:pPr>
        <w:pStyle w:val="5"/>
        <w:rPr>
          <w:lang w:eastAsia="zh-CN"/>
        </w:rPr>
      </w:pPr>
      <w:r>
        <w:rPr>
          <w:lang w:eastAsia="zh-CN"/>
        </w:rPr>
        <w:t>Proposal 1.3-2</w:t>
      </w:r>
    </w:p>
    <w:p w14:paraId="50AE61E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CEDB43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62702F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A96991" w14:textId="77777777" w:rsidR="00EA1ADF" w:rsidRDefault="00EA1ADF">
      <w:pPr>
        <w:pStyle w:val="ac"/>
        <w:spacing w:after="0"/>
        <w:rPr>
          <w:rFonts w:ascii="Times New Roman" w:hAnsi="Times New Roman"/>
          <w:sz w:val="22"/>
          <w:szCs w:val="22"/>
          <w:lang w:eastAsia="zh-CN"/>
        </w:rPr>
      </w:pPr>
    </w:p>
    <w:p w14:paraId="4B439D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7BEF5FA3" w14:textId="77777777" w:rsidR="00EA1ADF" w:rsidRDefault="00EA1ADF">
      <w:pPr>
        <w:pStyle w:val="ac"/>
        <w:spacing w:after="0"/>
        <w:rPr>
          <w:rFonts w:ascii="Times New Roman" w:hAnsi="Times New Roman"/>
          <w:sz w:val="22"/>
          <w:szCs w:val="22"/>
          <w:lang w:eastAsia="zh-CN"/>
        </w:rPr>
      </w:pPr>
    </w:p>
    <w:p w14:paraId="2934E4F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D403E7A" w14:textId="77777777" w:rsidR="00EA1ADF" w:rsidRDefault="00C57B13">
      <w:pPr>
        <w:pStyle w:val="5"/>
        <w:rPr>
          <w:lang w:eastAsia="zh-CN"/>
        </w:rPr>
      </w:pPr>
      <w:r>
        <w:rPr>
          <w:lang w:eastAsia="zh-CN"/>
        </w:rPr>
        <w:t>Proposal 1.3-3</w:t>
      </w:r>
    </w:p>
    <w:p w14:paraId="54A9C65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02B6A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CA54BB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C57A1E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2673BADD" w14:textId="77777777">
        <w:trPr>
          <w:cantSplit/>
        </w:trPr>
        <w:tc>
          <w:tcPr>
            <w:tcW w:w="805" w:type="dxa"/>
            <w:tcBorders>
              <w:bottom w:val="double" w:sz="4" w:space="0" w:color="auto"/>
              <w:right w:val="double" w:sz="4" w:space="0" w:color="auto"/>
            </w:tcBorders>
            <w:shd w:val="clear" w:color="auto" w:fill="E0E0E0"/>
            <w:vAlign w:val="center"/>
          </w:tcPr>
          <w:p w14:paraId="68EAC15B"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1108A0DE" w14:textId="77777777" w:rsidR="00EA1ADF" w:rsidRDefault="00C57B13">
            <w:pPr>
              <w:pStyle w:val="TAH"/>
              <w:rPr>
                <w:bCs/>
              </w:rPr>
            </w:pPr>
            <w:r>
              <w:rPr>
                <w:noProof/>
                <w:position w:val="-6"/>
              </w:rPr>
              <w:drawing>
                <wp:inline distT="0" distB="0" distL="0" distR="0" wp14:anchorId="771EBCD1" wp14:editId="713E8912">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3103234" w14:textId="77777777" w:rsidR="00EA1ADF" w:rsidRDefault="00C57B13">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6F62A84A" w14:textId="77777777" w:rsidR="00EA1ADF" w:rsidRDefault="00C57B13">
            <w:pPr>
              <w:pStyle w:val="TAH"/>
              <w:rPr>
                <w:bCs/>
              </w:rPr>
            </w:pPr>
            <w:r>
              <w:rPr>
                <w:noProof/>
                <w:position w:val="-4"/>
              </w:rPr>
              <w:drawing>
                <wp:inline distT="0" distB="0" distL="0" distR="0" wp14:anchorId="071D6E28" wp14:editId="0F179654">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36DF0FF3"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EA1ADF" w14:paraId="068EB1C6" w14:textId="77777777">
        <w:trPr>
          <w:cantSplit/>
        </w:trPr>
        <w:tc>
          <w:tcPr>
            <w:tcW w:w="805" w:type="dxa"/>
            <w:tcBorders>
              <w:top w:val="double" w:sz="4" w:space="0" w:color="auto"/>
              <w:right w:val="double" w:sz="4" w:space="0" w:color="auto"/>
            </w:tcBorders>
            <w:shd w:val="clear" w:color="auto" w:fill="auto"/>
            <w:vAlign w:val="center"/>
          </w:tcPr>
          <w:p w14:paraId="40D4851B" w14:textId="77777777" w:rsidR="00EA1ADF" w:rsidRDefault="00C57B13">
            <w:pPr>
              <w:pStyle w:val="TAC"/>
            </w:pPr>
            <w:r>
              <w:t>0</w:t>
            </w:r>
          </w:p>
        </w:tc>
        <w:tc>
          <w:tcPr>
            <w:tcW w:w="972" w:type="dxa"/>
            <w:tcBorders>
              <w:top w:val="double" w:sz="4" w:space="0" w:color="auto"/>
              <w:left w:val="double" w:sz="4" w:space="0" w:color="auto"/>
            </w:tcBorders>
            <w:vAlign w:val="center"/>
          </w:tcPr>
          <w:p w14:paraId="340327F6" w14:textId="77777777" w:rsidR="00EA1ADF" w:rsidRDefault="00C57B13">
            <w:pPr>
              <w:pStyle w:val="TAC"/>
            </w:pPr>
            <w:r>
              <w:rPr>
                <w:rStyle w:val="aff0"/>
                <w:rFonts w:cs="Arial"/>
                <w:szCs w:val="18"/>
              </w:rPr>
              <w:t>0</w:t>
            </w:r>
          </w:p>
        </w:tc>
        <w:tc>
          <w:tcPr>
            <w:tcW w:w="3326" w:type="dxa"/>
            <w:tcBorders>
              <w:top w:val="double" w:sz="4" w:space="0" w:color="auto"/>
            </w:tcBorders>
            <w:vAlign w:val="center"/>
          </w:tcPr>
          <w:p w14:paraId="7820E952" w14:textId="77777777" w:rsidR="00EA1ADF" w:rsidRDefault="00C57B13">
            <w:pPr>
              <w:pStyle w:val="TAC"/>
            </w:pPr>
            <w:r>
              <w:rPr>
                <w:rStyle w:val="aff0"/>
                <w:rFonts w:cs="Arial"/>
                <w:szCs w:val="18"/>
              </w:rPr>
              <w:t>1</w:t>
            </w:r>
          </w:p>
        </w:tc>
        <w:tc>
          <w:tcPr>
            <w:tcW w:w="904" w:type="dxa"/>
            <w:tcBorders>
              <w:top w:val="double" w:sz="4" w:space="0" w:color="auto"/>
            </w:tcBorders>
            <w:vAlign w:val="center"/>
          </w:tcPr>
          <w:p w14:paraId="21A3F0A4" w14:textId="77777777" w:rsidR="00EA1ADF" w:rsidRDefault="00C57B13">
            <w:pPr>
              <w:pStyle w:val="TAC"/>
            </w:pPr>
            <w:r>
              <w:rPr>
                <w:rStyle w:val="aff0"/>
                <w:rFonts w:cs="Arial"/>
                <w:szCs w:val="18"/>
              </w:rPr>
              <w:t>1</w:t>
            </w:r>
          </w:p>
        </w:tc>
        <w:tc>
          <w:tcPr>
            <w:tcW w:w="3426" w:type="dxa"/>
            <w:tcBorders>
              <w:top w:val="double" w:sz="4" w:space="0" w:color="auto"/>
            </w:tcBorders>
            <w:vAlign w:val="center"/>
          </w:tcPr>
          <w:p w14:paraId="2953952D" w14:textId="77777777" w:rsidR="00EA1ADF" w:rsidRDefault="00C57B13">
            <w:pPr>
              <w:pStyle w:val="TAC"/>
            </w:pPr>
            <w:r>
              <w:rPr>
                <w:rStyle w:val="aff0"/>
                <w:rFonts w:cs="Arial"/>
                <w:szCs w:val="18"/>
              </w:rPr>
              <w:t>0</w:t>
            </w:r>
          </w:p>
        </w:tc>
      </w:tr>
      <w:tr w:rsidR="00EA1ADF" w14:paraId="2323CEA5" w14:textId="77777777">
        <w:trPr>
          <w:cantSplit/>
        </w:trPr>
        <w:tc>
          <w:tcPr>
            <w:tcW w:w="805" w:type="dxa"/>
            <w:tcBorders>
              <w:right w:val="double" w:sz="4" w:space="0" w:color="auto"/>
            </w:tcBorders>
            <w:shd w:val="clear" w:color="auto" w:fill="auto"/>
            <w:vAlign w:val="center"/>
          </w:tcPr>
          <w:p w14:paraId="2B46A4EA" w14:textId="77777777" w:rsidR="00EA1ADF" w:rsidRDefault="00C57B13">
            <w:pPr>
              <w:pStyle w:val="TAC"/>
            </w:pPr>
            <w:r>
              <w:t>1</w:t>
            </w:r>
          </w:p>
        </w:tc>
        <w:tc>
          <w:tcPr>
            <w:tcW w:w="972" w:type="dxa"/>
            <w:tcBorders>
              <w:left w:val="double" w:sz="4" w:space="0" w:color="auto"/>
            </w:tcBorders>
            <w:vAlign w:val="center"/>
          </w:tcPr>
          <w:p w14:paraId="50317063" w14:textId="77777777" w:rsidR="00EA1ADF" w:rsidRDefault="00C57B13">
            <w:pPr>
              <w:pStyle w:val="TAC"/>
            </w:pPr>
            <w:r>
              <w:rPr>
                <w:rStyle w:val="aff0"/>
                <w:rFonts w:cs="Arial"/>
                <w:szCs w:val="18"/>
              </w:rPr>
              <w:t>0</w:t>
            </w:r>
          </w:p>
        </w:tc>
        <w:tc>
          <w:tcPr>
            <w:tcW w:w="3326" w:type="dxa"/>
            <w:vAlign w:val="center"/>
          </w:tcPr>
          <w:p w14:paraId="13B15577" w14:textId="77777777" w:rsidR="00EA1ADF" w:rsidRDefault="00C57B13">
            <w:pPr>
              <w:pStyle w:val="TAC"/>
            </w:pPr>
            <w:r>
              <w:rPr>
                <w:rStyle w:val="aff0"/>
                <w:rFonts w:cs="Arial"/>
                <w:szCs w:val="18"/>
              </w:rPr>
              <w:t>2</w:t>
            </w:r>
          </w:p>
        </w:tc>
        <w:tc>
          <w:tcPr>
            <w:tcW w:w="904" w:type="dxa"/>
            <w:vAlign w:val="center"/>
          </w:tcPr>
          <w:p w14:paraId="1528855C" w14:textId="77777777" w:rsidR="00EA1ADF" w:rsidRDefault="00C57B13">
            <w:pPr>
              <w:pStyle w:val="TAC"/>
            </w:pPr>
            <w:r>
              <w:rPr>
                <w:rStyle w:val="aff0"/>
                <w:rFonts w:cs="Arial"/>
                <w:szCs w:val="18"/>
              </w:rPr>
              <w:t>1/2</w:t>
            </w:r>
          </w:p>
        </w:tc>
        <w:tc>
          <w:tcPr>
            <w:tcW w:w="3426" w:type="dxa"/>
            <w:vAlign w:val="center"/>
          </w:tcPr>
          <w:p w14:paraId="4E90C6B4" w14:textId="77777777" w:rsidR="00EA1ADF" w:rsidRDefault="00C57B13">
            <w:pPr>
              <w:pStyle w:val="TAC"/>
            </w:pPr>
            <w:r>
              <w:rPr>
                <w:rStyle w:val="aff0"/>
                <w:rFonts w:cs="Arial"/>
                <w:szCs w:val="18"/>
              </w:rPr>
              <w:t xml:space="preserve">{0, if </w:t>
            </w:r>
            <w:r>
              <w:rPr>
                <w:noProof/>
                <w:position w:val="-6"/>
              </w:rPr>
              <w:drawing>
                <wp:inline distT="0" distB="0" distL="0" distR="0" wp14:anchorId="16EEC4EC" wp14:editId="6105523F">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243123CA" wp14:editId="0C36BB4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E7A32A8" w14:textId="77777777">
        <w:trPr>
          <w:cantSplit/>
        </w:trPr>
        <w:tc>
          <w:tcPr>
            <w:tcW w:w="805" w:type="dxa"/>
            <w:tcBorders>
              <w:right w:val="double" w:sz="4" w:space="0" w:color="auto"/>
            </w:tcBorders>
            <w:shd w:val="clear" w:color="auto" w:fill="auto"/>
            <w:vAlign w:val="center"/>
          </w:tcPr>
          <w:p w14:paraId="2FBB4EF5" w14:textId="77777777" w:rsidR="00EA1ADF" w:rsidRDefault="00C57B13">
            <w:pPr>
              <w:pStyle w:val="TAC"/>
            </w:pPr>
            <w:r>
              <w:t>2</w:t>
            </w:r>
          </w:p>
        </w:tc>
        <w:tc>
          <w:tcPr>
            <w:tcW w:w="972" w:type="dxa"/>
            <w:tcBorders>
              <w:left w:val="double" w:sz="4" w:space="0" w:color="auto"/>
            </w:tcBorders>
            <w:vAlign w:val="center"/>
          </w:tcPr>
          <w:p w14:paraId="3FD0DDA1"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4AD32E0C" w14:textId="77777777" w:rsidR="00EA1ADF" w:rsidRDefault="00C57B13">
            <w:pPr>
              <w:pStyle w:val="TAC"/>
            </w:pPr>
            <w:r>
              <w:rPr>
                <w:rStyle w:val="aff0"/>
                <w:rFonts w:cs="Arial"/>
                <w:szCs w:val="18"/>
              </w:rPr>
              <w:t>1</w:t>
            </w:r>
          </w:p>
        </w:tc>
        <w:tc>
          <w:tcPr>
            <w:tcW w:w="904" w:type="dxa"/>
            <w:vAlign w:val="center"/>
          </w:tcPr>
          <w:p w14:paraId="229A63EB" w14:textId="77777777" w:rsidR="00EA1ADF" w:rsidRDefault="00C57B13">
            <w:pPr>
              <w:pStyle w:val="TAC"/>
            </w:pPr>
            <w:r>
              <w:rPr>
                <w:rStyle w:val="aff0"/>
                <w:rFonts w:cs="Arial"/>
                <w:szCs w:val="18"/>
              </w:rPr>
              <w:t>1</w:t>
            </w:r>
          </w:p>
        </w:tc>
        <w:tc>
          <w:tcPr>
            <w:tcW w:w="3426" w:type="dxa"/>
            <w:vAlign w:val="center"/>
          </w:tcPr>
          <w:p w14:paraId="17F7F4E2" w14:textId="77777777" w:rsidR="00EA1ADF" w:rsidRDefault="00C57B13">
            <w:pPr>
              <w:pStyle w:val="TAC"/>
            </w:pPr>
            <w:r>
              <w:rPr>
                <w:rStyle w:val="aff0"/>
                <w:rFonts w:cs="Arial"/>
                <w:szCs w:val="18"/>
              </w:rPr>
              <w:t>0</w:t>
            </w:r>
          </w:p>
        </w:tc>
      </w:tr>
      <w:tr w:rsidR="00EA1ADF" w14:paraId="7705492C" w14:textId="77777777">
        <w:trPr>
          <w:cantSplit/>
        </w:trPr>
        <w:tc>
          <w:tcPr>
            <w:tcW w:w="805" w:type="dxa"/>
            <w:tcBorders>
              <w:right w:val="double" w:sz="4" w:space="0" w:color="auto"/>
            </w:tcBorders>
            <w:shd w:val="clear" w:color="auto" w:fill="auto"/>
            <w:vAlign w:val="center"/>
          </w:tcPr>
          <w:p w14:paraId="50F6257B" w14:textId="77777777" w:rsidR="00EA1ADF" w:rsidRDefault="00C57B13">
            <w:pPr>
              <w:pStyle w:val="TAC"/>
            </w:pPr>
            <w:r>
              <w:t>3</w:t>
            </w:r>
          </w:p>
        </w:tc>
        <w:tc>
          <w:tcPr>
            <w:tcW w:w="972" w:type="dxa"/>
            <w:tcBorders>
              <w:left w:val="double" w:sz="4" w:space="0" w:color="auto"/>
            </w:tcBorders>
            <w:vAlign w:val="center"/>
          </w:tcPr>
          <w:p w14:paraId="0E08C058"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0C7AF96" w14:textId="77777777" w:rsidR="00EA1ADF" w:rsidRDefault="00C57B13">
            <w:pPr>
              <w:pStyle w:val="TAC"/>
            </w:pPr>
            <w:r>
              <w:rPr>
                <w:rStyle w:val="aff0"/>
                <w:rFonts w:cs="Arial"/>
                <w:szCs w:val="18"/>
              </w:rPr>
              <w:t>2</w:t>
            </w:r>
          </w:p>
        </w:tc>
        <w:tc>
          <w:tcPr>
            <w:tcW w:w="904" w:type="dxa"/>
            <w:vAlign w:val="center"/>
          </w:tcPr>
          <w:p w14:paraId="07A7C924" w14:textId="77777777" w:rsidR="00EA1ADF" w:rsidRDefault="00C57B13">
            <w:pPr>
              <w:pStyle w:val="TAC"/>
            </w:pPr>
            <w:r>
              <w:rPr>
                <w:rStyle w:val="aff0"/>
                <w:rFonts w:cs="Arial"/>
                <w:szCs w:val="18"/>
              </w:rPr>
              <w:t>1/2</w:t>
            </w:r>
          </w:p>
        </w:tc>
        <w:tc>
          <w:tcPr>
            <w:tcW w:w="3426" w:type="dxa"/>
            <w:vAlign w:val="center"/>
          </w:tcPr>
          <w:p w14:paraId="4ADC0DAB" w14:textId="77777777" w:rsidR="00EA1ADF" w:rsidRDefault="00C57B13">
            <w:pPr>
              <w:pStyle w:val="TAC"/>
            </w:pPr>
            <w:r>
              <w:rPr>
                <w:rStyle w:val="aff0"/>
                <w:rFonts w:cs="Arial"/>
                <w:szCs w:val="18"/>
              </w:rPr>
              <w:t xml:space="preserve">{0, if </w:t>
            </w:r>
            <w:r>
              <w:rPr>
                <w:noProof/>
                <w:position w:val="-6"/>
              </w:rPr>
              <w:drawing>
                <wp:inline distT="0" distB="0" distL="0" distR="0" wp14:anchorId="2ABA48F0" wp14:editId="478CEBFD">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044629B9" wp14:editId="12BB4566">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6FE04E9C" w14:textId="77777777">
        <w:trPr>
          <w:cantSplit/>
        </w:trPr>
        <w:tc>
          <w:tcPr>
            <w:tcW w:w="805" w:type="dxa"/>
            <w:tcBorders>
              <w:right w:val="double" w:sz="4" w:space="0" w:color="auto"/>
            </w:tcBorders>
            <w:shd w:val="clear" w:color="auto" w:fill="auto"/>
            <w:vAlign w:val="center"/>
          </w:tcPr>
          <w:p w14:paraId="20D522A9" w14:textId="77777777" w:rsidR="00EA1ADF" w:rsidRDefault="00C57B13">
            <w:pPr>
              <w:pStyle w:val="TAC"/>
            </w:pPr>
            <w:r>
              <w:t>4</w:t>
            </w:r>
          </w:p>
        </w:tc>
        <w:tc>
          <w:tcPr>
            <w:tcW w:w="972" w:type="dxa"/>
            <w:tcBorders>
              <w:left w:val="double" w:sz="4" w:space="0" w:color="auto"/>
            </w:tcBorders>
            <w:vAlign w:val="center"/>
          </w:tcPr>
          <w:p w14:paraId="2B9F62AC" w14:textId="77777777" w:rsidR="00EA1ADF" w:rsidRDefault="00C57B13">
            <w:pPr>
              <w:pStyle w:val="TAC"/>
            </w:pPr>
            <w:r>
              <w:rPr>
                <w:rStyle w:val="aff0"/>
                <w:rFonts w:cs="Arial"/>
                <w:szCs w:val="18"/>
              </w:rPr>
              <w:t>5</w:t>
            </w:r>
          </w:p>
        </w:tc>
        <w:tc>
          <w:tcPr>
            <w:tcW w:w="3326" w:type="dxa"/>
            <w:vAlign w:val="center"/>
          </w:tcPr>
          <w:p w14:paraId="1C991995" w14:textId="77777777" w:rsidR="00EA1ADF" w:rsidRDefault="00C57B13">
            <w:pPr>
              <w:pStyle w:val="TAC"/>
            </w:pPr>
            <w:r>
              <w:rPr>
                <w:rStyle w:val="aff0"/>
                <w:rFonts w:cs="Arial"/>
                <w:szCs w:val="18"/>
              </w:rPr>
              <w:t>1</w:t>
            </w:r>
          </w:p>
        </w:tc>
        <w:tc>
          <w:tcPr>
            <w:tcW w:w="904" w:type="dxa"/>
            <w:vAlign w:val="center"/>
          </w:tcPr>
          <w:p w14:paraId="38772C57" w14:textId="77777777" w:rsidR="00EA1ADF" w:rsidRDefault="00C57B13">
            <w:pPr>
              <w:pStyle w:val="TAC"/>
            </w:pPr>
            <w:r>
              <w:rPr>
                <w:rStyle w:val="aff0"/>
                <w:rFonts w:cs="Arial"/>
                <w:szCs w:val="18"/>
              </w:rPr>
              <w:t>1</w:t>
            </w:r>
          </w:p>
        </w:tc>
        <w:tc>
          <w:tcPr>
            <w:tcW w:w="3426" w:type="dxa"/>
            <w:vAlign w:val="center"/>
          </w:tcPr>
          <w:p w14:paraId="4EECDCD2" w14:textId="77777777" w:rsidR="00EA1ADF" w:rsidRDefault="00C57B13">
            <w:pPr>
              <w:pStyle w:val="TAC"/>
            </w:pPr>
            <w:r>
              <w:rPr>
                <w:rStyle w:val="aff0"/>
                <w:rFonts w:cs="Arial"/>
                <w:szCs w:val="18"/>
              </w:rPr>
              <w:t>0</w:t>
            </w:r>
          </w:p>
        </w:tc>
      </w:tr>
      <w:tr w:rsidR="00EA1ADF" w14:paraId="0DFC8DF9" w14:textId="77777777">
        <w:trPr>
          <w:cantSplit/>
        </w:trPr>
        <w:tc>
          <w:tcPr>
            <w:tcW w:w="805" w:type="dxa"/>
            <w:tcBorders>
              <w:right w:val="double" w:sz="4" w:space="0" w:color="auto"/>
            </w:tcBorders>
            <w:shd w:val="clear" w:color="auto" w:fill="auto"/>
            <w:vAlign w:val="center"/>
          </w:tcPr>
          <w:p w14:paraId="0B34AD36" w14:textId="77777777" w:rsidR="00EA1ADF" w:rsidRDefault="00C57B13">
            <w:pPr>
              <w:pStyle w:val="TAC"/>
            </w:pPr>
            <w:r>
              <w:t>5</w:t>
            </w:r>
          </w:p>
        </w:tc>
        <w:tc>
          <w:tcPr>
            <w:tcW w:w="972" w:type="dxa"/>
            <w:tcBorders>
              <w:left w:val="double" w:sz="4" w:space="0" w:color="auto"/>
            </w:tcBorders>
            <w:vAlign w:val="center"/>
          </w:tcPr>
          <w:p w14:paraId="7EE5B1E0" w14:textId="77777777" w:rsidR="00EA1ADF" w:rsidRDefault="00C57B13">
            <w:pPr>
              <w:pStyle w:val="TAC"/>
            </w:pPr>
            <w:r>
              <w:rPr>
                <w:rStyle w:val="aff0"/>
                <w:rFonts w:cs="Arial"/>
                <w:szCs w:val="18"/>
              </w:rPr>
              <w:t>5</w:t>
            </w:r>
          </w:p>
        </w:tc>
        <w:tc>
          <w:tcPr>
            <w:tcW w:w="3326" w:type="dxa"/>
            <w:vAlign w:val="center"/>
          </w:tcPr>
          <w:p w14:paraId="4CE5E698" w14:textId="77777777" w:rsidR="00EA1ADF" w:rsidRDefault="00C57B13">
            <w:pPr>
              <w:pStyle w:val="TAC"/>
            </w:pPr>
            <w:r>
              <w:rPr>
                <w:rStyle w:val="aff0"/>
                <w:rFonts w:cs="Arial"/>
                <w:szCs w:val="18"/>
              </w:rPr>
              <w:t>2</w:t>
            </w:r>
          </w:p>
        </w:tc>
        <w:tc>
          <w:tcPr>
            <w:tcW w:w="904" w:type="dxa"/>
            <w:vAlign w:val="center"/>
          </w:tcPr>
          <w:p w14:paraId="2ACC37C0" w14:textId="77777777" w:rsidR="00EA1ADF" w:rsidRDefault="00C57B13">
            <w:pPr>
              <w:pStyle w:val="TAC"/>
            </w:pPr>
            <w:r>
              <w:rPr>
                <w:rStyle w:val="aff0"/>
                <w:rFonts w:cs="Arial"/>
                <w:szCs w:val="18"/>
              </w:rPr>
              <w:t>1/2</w:t>
            </w:r>
          </w:p>
        </w:tc>
        <w:tc>
          <w:tcPr>
            <w:tcW w:w="3426" w:type="dxa"/>
            <w:vAlign w:val="center"/>
          </w:tcPr>
          <w:p w14:paraId="7783951E" w14:textId="77777777" w:rsidR="00EA1ADF" w:rsidRDefault="00C57B13">
            <w:pPr>
              <w:pStyle w:val="TAC"/>
            </w:pPr>
            <w:r>
              <w:rPr>
                <w:rStyle w:val="aff0"/>
                <w:rFonts w:cs="Arial"/>
                <w:szCs w:val="18"/>
              </w:rPr>
              <w:t xml:space="preserve">{0, if </w:t>
            </w:r>
            <w:r>
              <w:rPr>
                <w:noProof/>
                <w:position w:val="-6"/>
              </w:rPr>
              <w:drawing>
                <wp:inline distT="0" distB="0" distL="0" distR="0" wp14:anchorId="35620D75" wp14:editId="0DAB0C3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76002AC3" wp14:editId="7F756F0D">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FE42822" w14:textId="77777777">
        <w:trPr>
          <w:cantSplit/>
        </w:trPr>
        <w:tc>
          <w:tcPr>
            <w:tcW w:w="805" w:type="dxa"/>
            <w:tcBorders>
              <w:right w:val="double" w:sz="4" w:space="0" w:color="auto"/>
            </w:tcBorders>
            <w:shd w:val="clear" w:color="auto" w:fill="auto"/>
            <w:vAlign w:val="center"/>
          </w:tcPr>
          <w:p w14:paraId="2CDF367E" w14:textId="77777777" w:rsidR="00EA1ADF" w:rsidRDefault="00C57B13">
            <w:pPr>
              <w:pStyle w:val="TAC"/>
            </w:pPr>
            <w:r>
              <w:t>6</w:t>
            </w:r>
          </w:p>
        </w:tc>
        <w:tc>
          <w:tcPr>
            <w:tcW w:w="972" w:type="dxa"/>
            <w:tcBorders>
              <w:left w:val="double" w:sz="4" w:space="0" w:color="auto"/>
            </w:tcBorders>
            <w:vAlign w:val="center"/>
          </w:tcPr>
          <w:p w14:paraId="0A3A399F" w14:textId="77777777" w:rsidR="00EA1ADF" w:rsidRDefault="00C57B13">
            <w:pPr>
              <w:pStyle w:val="TAC"/>
            </w:pPr>
            <w:r>
              <w:rPr>
                <w:rStyle w:val="aff0"/>
                <w:rFonts w:cs="Arial"/>
                <w:szCs w:val="18"/>
              </w:rPr>
              <w:t>0</w:t>
            </w:r>
          </w:p>
        </w:tc>
        <w:tc>
          <w:tcPr>
            <w:tcW w:w="3326" w:type="dxa"/>
            <w:vAlign w:val="center"/>
          </w:tcPr>
          <w:p w14:paraId="76C144ED" w14:textId="77777777" w:rsidR="00EA1ADF" w:rsidRDefault="00C57B13">
            <w:pPr>
              <w:pStyle w:val="TAC"/>
            </w:pPr>
            <w:r>
              <w:rPr>
                <w:rStyle w:val="aff0"/>
                <w:rFonts w:cs="Arial"/>
                <w:szCs w:val="18"/>
              </w:rPr>
              <w:t>2</w:t>
            </w:r>
          </w:p>
        </w:tc>
        <w:tc>
          <w:tcPr>
            <w:tcW w:w="904" w:type="dxa"/>
            <w:vAlign w:val="center"/>
          </w:tcPr>
          <w:p w14:paraId="6F7E32D4" w14:textId="77777777" w:rsidR="00EA1ADF" w:rsidRDefault="00C57B13">
            <w:pPr>
              <w:pStyle w:val="TAC"/>
            </w:pPr>
            <w:r>
              <w:rPr>
                <w:rStyle w:val="aff0"/>
                <w:rFonts w:cs="Arial"/>
                <w:szCs w:val="18"/>
              </w:rPr>
              <w:t>1/2</w:t>
            </w:r>
          </w:p>
        </w:tc>
        <w:tc>
          <w:tcPr>
            <w:tcW w:w="3426" w:type="dxa"/>
            <w:vAlign w:val="center"/>
          </w:tcPr>
          <w:p w14:paraId="5770DD3C" w14:textId="77777777" w:rsidR="00EA1ADF" w:rsidRDefault="00C57B13">
            <w:pPr>
              <w:pStyle w:val="TAC"/>
            </w:pPr>
            <w:r>
              <w:rPr>
                <w:rStyle w:val="aff0"/>
                <w:rFonts w:cs="Arial"/>
                <w:szCs w:val="18"/>
              </w:rPr>
              <w:t xml:space="preserve"> {0, if </w:t>
            </w:r>
            <w:r>
              <w:rPr>
                <w:noProof/>
                <w:position w:val="-6"/>
              </w:rPr>
              <w:drawing>
                <wp:inline distT="0" distB="0" distL="0" distR="0" wp14:anchorId="57323B6F" wp14:editId="3D1EF8F3">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68416422" wp14:editId="2FAB4EBC">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9F848BA" wp14:editId="250AFDE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068CE9E" w14:textId="77777777">
        <w:trPr>
          <w:cantSplit/>
        </w:trPr>
        <w:tc>
          <w:tcPr>
            <w:tcW w:w="805" w:type="dxa"/>
            <w:tcBorders>
              <w:right w:val="double" w:sz="4" w:space="0" w:color="auto"/>
            </w:tcBorders>
            <w:shd w:val="clear" w:color="auto" w:fill="auto"/>
            <w:vAlign w:val="center"/>
          </w:tcPr>
          <w:p w14:paraId="0EE451F5" w14:textId="77777777" w:rsidR="00EA1ADF" w:rsidRDefault="00C57B13">
            <w:pPr>
              <w:pStyle w:val="TAC"/>
            </w:pPr>
            <w:r>
              <w:t>7</w:t>
            </w:r>
          </w:p>
        </w:tc>
        <w:tc>
          <w:tcPr>
            <w:tcW w:w="972" w:type="dxa"/>
            <w:tcBorders>
              <w:left w:val="double" w:sz="4" w:space="0" w:color="auto"/>
            </w:tcBorders>
            <w:vAlign w:val="center"/>
          </w:tcPr>
          <w:p w14:paraId="6828E0EB"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3498B10" w14:textId="77777777" w:rsidR="00EA1ADF" w:rsidRDefault="00C57B13">
            <w:pPr>
              <w:pStyle w:val="TAC"/>
            </w:pPr>
            <w:r>
              <w:rPr>
                <w:rStyle w:val="aff0"/>
                <w:rFonts w:cs="Arial"/>
                <w:szCs w:val="18"/>
              </w:rPr>
              <w:t>2</w:t>
            </w:r>
          </w:p>
        </w:tc>
        <w:tc>
          <w:tcPr>
            <w:tcW w:w="904" w:type="dxa"/>
            <w:vAlign w:val="center"/>
          </w:tcPr>
          <w:p w14:paraId="3768A9AC" w14:textId="77777777" w:rsidR="00EA1ADF" w:rsidRDefault="00C57B13">
            <w:pPr>
              <w:pStyle w:val="TAC"/>
            </w:pPr>
            <w:r>
              <w:rPr>
                <w:rStyle w:val="aff0"/>
                <w:rFonts w:cs="Arial"/>
                <w:szCs w:val="18"/>
              </w:rPr>
              <w:t>1/2</w:t>
            </w:r>
          </w:p>
        </w:tc>
        <w:tc>
          <w:tcPr>
            <w:tcW w:w="3426" w:type="dxa"/>
            <w:vAlign w:val="center"/>
          </w:tcPr>
          <w:p w14:paraId="4542028E" w14:textId="77777777" w:rsidR="00EA1ADF" w:rsidRDefault="00C57B13">
            <w:pPr>
              <w:pStyle w:val="TAC"/>
            </w:pPr>
            <w:r>
              <w:rPr>
                <w:rStyle w:val="aff0"/>
                <w:rFonts w:cs="Arial"/>
                <w:szCs w:val="18"/>
              </w:rPr>
              <w:t xml:space="preserve"> {0, if </w:t>
            </w:r>
            <w:r>
              <w:rPr>
                <w:noProof/>
                <w:position w:val="-6"/>
              </w:rPr>
              <w:drawing>
                <wp:inline distT="0" distB="0" distL="0" distR="0" wp14:anchorId="31BA99AC" wp14:editId="5EA63BC4">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2A4FB7B4" wp14:editId="4F4744A3">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7C210FA8" wp14:editId="1B629632">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D1DAB7B" w14:textId="77777777">
        <w:trPr>
          <w:cantSplit/>
        </w:trPr>
        <w:tc>
          <w:tcPr>
            <w:tcW w:w="805" w:type="dxa"/>
            <w:tcBorders>
              <w:right w:val="double" w:sz="4" w:space="0" w:color="auto"/>
            </w:tcBorders>
            <w:shd w:val="clear" w:color="auto" w:fill="auto"/>
            <w:vAlign w:val="center"/>
          </w:tcPr>
          <w:p w14:paraId="1FCB2C63" w14:textId="77777777" w:rsidR="00EA1ADF" w:rsidRDefault="00C57B13">
            <w:pPr>
              <w:pStyle w:val="TAC"/>
            </w:pPr>
            <w:r>
              <w:t>8</w:t>
            </w:r>
          </w:p>
        </w:tc>
        <w:tc>
          <w:tcPr>
            <w:tcW w:w="972" w:type="dxa"/>
            <w:tcBorders>
              <w:left w:val="double" w:sz="4" w:space="0" w:color="auto"/>
            </w:tcBorders>
            <w:vAlign w:val="center"/>
          </w:tcPr>
          <w:p w14:paraId="50729327" w14:textId="77777777" w:rsidR="00EA1ADF" w:rsidRDefault="00C57B13">
            <w:pPr>
              <w:pStyle w:val="TAC"/>
            </w:pPr>
            <w:r>
              <w:rPr>
                <w:rStyle w:val="aff0"/>
                <w:rFonts w:cs="Arial"/>
                <w:szCs w:val="18"/>
              </w:rPr>
              <w:t>5</w:t>
            </w:r>
          </w:p>
        </w:tc>
        <w:tc>
          <w:tcPr>
            <w:tcW w:w="3326" w:type="dxa"/>
            <w:vAlign w:val="center"/>
          </w:tcPr>
          <w:p w14:paraId="56841A0E" w14:textId="77777777" w:rsidR="00EA1ADF" w:rsidRDefault="00C57B13">
            <w:pPr>
              <w:pStyle w:val="TAC"/>
            </w:pPr>
            <w:r>
              <w:rPr>
                <w:rStyle w:val="aff0"/>
                <w:rFonts w:cs="Arial"/>
                <w:szCs w:val="18"/>
              </w:rPr>
              <w:t>2</w:t>
            </w:r>
          </w:p>
        </w:tc>
        <w:tc>
          <w:tcPr>
            <w:tcW w:w="904" w:type="dxa"/>
            <w:vAlign w:val="center"/>
          </w:tcPr>
          <w:p w14:paraId="24E87197" w14:textId="77777777" w:rsidR="00EA1ADF" w:rsidRDefault="00C57B13">
            <w:pPr>
              <w:pStyle w:val="TAC"/>
            </w:pPr>
            <w:r>
              <w:rPr>
                <w:rStyle w:val="aff0"/>
                <w:rFonts w:cs="Arial"/>
                <w:szCs w:val="18"/>
              </w:rPr>
              <w:t>1/2</w:t>
            </w:r>
          </w:p>
        </w:tc>
        <w:tc>
          <w:tcPr>
            <w:tcW w:w="3426" w:type="dxa"/>
            <w:vAlign w:val="center"/>
          </w:tcPr>
          <w:p w14:paraId="045A73EB" w14:textId="77777777" w:rsidR="00EA1ADF" w:rsidRDefault="00C57B13">
            <w:pPr>
              <w:pStyle w:val="TAC"/>
            </w:pPr>
            <w:r>
              <w:rPr>
                <w:rStyle w:val="aff0"/>
                <w:rFonts w:cs="Arial"/>
                <w:szCs w:val="18"/>
              </w:rPr>
              <w:t xml:space="preserve"> {0, if </w:t>
            </w:r>
            <w:r>
              <w:rPr>
                <w:noProof/>
                <w:position w:val="-6"/>
              </w:rPr>
              <w:drawing>
                <wp:inline distT="0" distB="0" distL="0" distR="0" wp14:anchorId="3028C0E0" wp14:editId="267C1A82">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0211AB7F" wp14:editId="7AECD87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6B382E75" wp14:editId="655B3351">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06595334" w14:textId="77777777">
        <w:trPr>
          <w:cantSplit/>
        </w:trPr>
        <w:tc>
          <w:tcPr>
            <w:tcW w:w="805" w:type="dxa"/>
            <w:tcBorders>
              <w:right w:val="double" w:sz="4" w:space="0" w:color="auto"/>
            </w:tcBorders>
            <w:shd w:val="clear" w:color="auto" w:fill="auto"/>
            <w:vAlign w:val="center"/>
          </w:tcPr>
          <w:p w14:paraId="16484E80" w14:textId="77777777" w:rsidR="00EA1ADF" w:rsidRDefault="00C57B13">
            <w:pPr>
              <w:pStyle w:val="TAC"/>
            </w:pPr>
            <w:r>
              <w:t>9</w:t>
            </w:r>
          </w:p>
        </w:tc>
        <w:tc>
          <w:tcPr>
            <w:tcW w:w="972" w:type="dxa"/>
            <w:tcBorders>
              <w:left w:val="double" w:sz="4" w:space="0" w:color="auto"/>
            </w:tcBorders>
            <w:vAlign w:val="center"/>
          </w:tcPr>
          <w:p w14:paraId="6EF83C8B"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44379B9A" w14:textId="77777777" w:rsidR="00EA1ADF" w:rsidRDefault="00C57B13">
            <w:pPr>
              <w:pStyle w:val="TAC"/>
            </w:pPr>
            <w:r>
              <w:rPr>
                <w:rStyle w:val="aff0"/>
                <w:rFonts w:cs="Arial"/>
                <w:szCs w:val="18"/>
              </w:rPr>
              <w:t>1</w:t>
            </w:r>
          </w:p>
        </w:tc>
        <w:tc>
          <w:tcPr>
            <w:tcW w:w="904" w:type="dxa"/>
            <w:vAlign w:val="center"/>
          </w:tcPr>
          <w:p w14:paraId="24594D92" w14:textId="77777777" w:rsidR="00EA1ADF" w:rsidRDefault="00C57B13">
            <w:pPr>
              <w:pStyle w:val="TAC"/>
            </w:pPr>
            <w:r>
              <w:rPr>
                <w:rStyle w:val="aff0"/>
                <w:rFonts w:cs="Arial"/>
                <w:szCs w:val="18"/>
              </w:rPr>
              <w:t>1</w:t>
            </w:r>
          </w:p>
        </w:tc>
        <w:tc>
          <w:tcPr>
            <w:tcW w:w="3426" w:type="dxa"/>
            <w:vAlign w:val="center"/>
          </w:tcPr>
          <w:p w14:paraId="11019FBA" w14:textId="77777777" w:rsidR="00EA1ADF" w:rsidRDefault="00C57B13">
            <w:pPr>
              <w:pStyle w:val="TAC"/>
            </w:pPr>
            <w:r>
              <w:rPr>
                <w:rStyle w:val="aff0"/>
                <w:rFonts w:cs="Arial"/>
                <w:szCs w:val="18"/>
              </w:rPr>
              <w:t xml:space="preserve"> 0</w:t>
            </w:r>
          </w:p>
        </w:tc>
      </w:tr>
      <w:tr w:rsidR="00EA1ADF" w14:paraId="5F9DA98C" w14:textId="77777777">
        <w:trPr>
          <w:cantSplit/>
        </w:trPr>
        <w:tc>
          <w:tcPr>
            <w:tcW w:w="805" w:type="dxa"/>
            <w:tcBorders>
              <w:right w:val="double" w:sz="4" w:space="0" w:color="auto"/>
            </w:tcBorders>
            <w:shd w:val="clear" w:color="auto" w:fill="auto"/>
            <w:vAlign w:val="center"/>
          </w:tcPr>
          <w:p w14:paraId="2BD9A0F2" w14:textId="77777777" w:rsidR="00EA1ADF" w:rsidRDefault="00C57B13">
            <w:pPr>
              <w:pStyle w:val="TAC"/>
            </w:pPr>
            <w:r>
              <w:t>10</w:t>
            </w:r>
          </w:p>
        </w:tc>
        <w:tc>
          <w:tcPr>
            <w:tcW w:w="972" w:type="dxa"/>
            <w:tcBorders>
              <w:left w:val="double" w:sz="4" w:space="0" w:color="auto"/>
            </w:tcBorders>
            <w:vAlign w:val="center"/>
          </w:tcPr>
          <w:p w14:paraId="57004073"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3FB56221" w14:textId="77777777" w:rsidR="00EA1ADF" w:rsidRDefault="00C57B13">
            <w:pPr>
              <w:pStyle w:val="TAC"/>
            </w:pPr>
            <w:r>
              <w:rPr>
                <w:rStyle w:val="aff0"/>
                <w:rFonts w:cs="Arial"/>
                <w:szCs w:val="18"/>
              </w:rPr>
              <w:t>2</w:t>
            </w:r>
          </w:p>
        </w:tc>
        <w:tc>
          <w:tcPr>
            <w:tcW w:w="904" w:type="dxa"/>
            <w:vAlign w:val="center"/>
          </w:tcPr>
          <w:p w14:paraId="2C826A79" w14:textId="77777777" w:rsidR="00EA1ADF" w:rsidRDefault="00C57B13">
            <w:pPr>
              <w:pStyle w:val="TAC"/>
            </w:pPr>
            <w:r>
              <w:rPr>
                <w:rStyle w:val="aff0"/>
                <w:rFonts w:cs="Arial"/>
                <w:szCs w:val="18"/>
              </w:rPr>
              <w:t>1/2</w:t>
            </w:r>
          </w:p>
        </w:tc>
        <w:tc>
          <w:tcPr>
            <w:tcW w:w="3426" w:type="dxa"/>
            <w:vAlign w:val="center"/>
          </w:tcPr>
          <w:p w14:paraId="223B7FAC" w14:textId="77777777" w:rsidR="00EA1ADF" w:rsidRDefault="00C57B13">
            <w:pPr>
              <w:pStyle w:val="TAC"/>
            </w:pPr>
            <w:r>
              <w:rPr>
                <w:rStyle w:val="aff0"/>
                <w:rFonts w:cs="Arial"/>
                <w:szCs w:val="18"/>
              </w:rPr>
              <w:t xml:space="preserve"> {0, if </w:t>
            </w:r>
            <w:r>
              <w:rPr>
                <w:noProof/>
                <w:position w:val="-6"/>
              </w:rPr>
              <w:drawing>
                <wp:inline distT="0" distB="0" distL="0" distR="0" wp14:anchorId="76CC8B28" wp14:editId="20036A7B">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3E18A85B" wp14:editId="52FF8353">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6B2B5637" w14:textId="77777777">
        <w:trPr>
          <w:cantSplit/>
        </w:trPr>
        <w:tc>
          <w:tcPr>
            <w:tcW w:w="805" w:type="dxa"/>
            <w:tcBorders>
              <w:right w:val="double" w:sz="4" w:space="0" w:color="auto"/>
            </w:tcBorders>
            <w:shd w:val="clear" w:color="auto" w:fill="auto"/>
            <w:vAlign w:val="center"/>
          </w:tcPr>
          <w:p w14:paraId="3E7E4550" w14:textId="77777777" w:rsidR="00EA1ADF" w:rsidRDefault="00C57B13">
            <w:pPr>
              <w:pStyle w:val="TAC"/>
            </w:pPr>
            <w:r>
              <w:t>11</w:t>
            </w:r>
          </w:p>
        </w:tc>
        <w:tc>
          <w:tcPr>
            <w:tcW w:w="972" w:type="dxa"/>
            <w:tcBorders>
              <w:left w:val="double" w:sz="4" w:space="0" w:color="auto"/>
            </w:tcBorders>
            <w:vAlign w:val="center"/>
          </w:tcPr>
          <w:p w14:paraId="0D35E5A8"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67B81E78" w14:textId="77777777" w:rsidR="00EA1ADF" w:rsidRDefault="00C57B13">
            <w:pPr>
              <w:pStyle w:val="TAC"/>
            </w:pPr>
            <w:r>
              <w:rPr>
                <w:rStyle w:val="aff0"/>
                <w:rFonts w:cs="Arial"/>
                <w:szCs w:val="18"/>
              </w:rPr>
              <w:t>2</w:t>
            </w:r>
          </w:p>
        </w:tc>
        <w:tc>
          <w:tcPr>
            <w:tcW w:w="904" w:type="dxa"/>
            <w:vAlign w:val="center"/>
          </w:tcPr>
          <w:p w14:paraId="1D75C387" w14:textId="77777777" w:rsidR="00EA1ADF" w:rsidRDefault="00C57B13">
            <w:pPr>
              <w:pStyle w:val="TAC"/>
            </w:pPr>
            <w:r>
              <w:rPr>
                <w:rStyle w:val="aff0"/>
                <w:rFonts w:cs="Arial"/>
                <w:szCs w:val="18"/>
              </w:rPr>
              <w:t>1/2</w:t>
            </w:r>
          </w:p>
        </w:tc>
        <w:tc>
          <w:tcPr>
            <w:tcW w:w="3426" w:type="dxa"/>
            <w:vAlign w:val="center"/>
          </w:tcPr>
          <w:p w14:paraId="49DAD507" w14:textId="77777777" w:rsidR="00EA1ADF" w:rsidRDefault="00C57B13">
            <w:pPr>
              <w:pStyle w:val="TAC"/>
            </w:pPr>
            <w:r>
              <w:rPr>
                <w:rStyle w:val="aff0"/>
                <w:rFonts w:cs="Arial"/>
                <w:szCs w:val="18"/>
              </w:rPr>
              <w:t xml:space="preserve"> {0, if </w:t>
            </w:r>
            <w:r>
              <w:rPr>
                <w:noProof/>
                <w:position w:val="-6"/>
              </w:rPr>
              <w:drawing>
                <wp:inline distT="0" distB="0" distL="0" distR="0" wp14:anchorId="2F5DDFF2" wp14:editId="3F6503C2">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214DEFD6" wp14:editId="45F6ADB9">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237368E7" wp14:editId="1D8C1F77">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304F8FAD" w14:textId="77777777">
        <w:trPr>
          <w:cantSplit/>
        </w:trPr>
        <w:tc>
          <w:tcPr>
            <w:tcW w:w="805" w:type="dxa"/>
            <w:tcBorders>
              <w:right w:val="double" w:sz="4" w:space="0" w:color="auto"/>
            </w:tcBorders>
            <w:shd w:val="clear" w:color="auto" w:fill="auto"/>
            <w:vAlign w:val="center"/>
          </w:tcPr>
          <w:p w14:paraId="789772AA" w14:textId="77777777" w:rsidR="00EA1ADF" w:rsidRDefault="00C57B13">
            <w:pPr>
              <w:pStyle w:val="TAC"/>
            </w:pPr>
            <w:r>
              <w:t>12</w:t>
            </w:r>
          </w:p>
        </w:tc>
        <w:tc>
          <w:tcPr>
            <w:tcW w:w="972" w:type="dxa"/>
            <w:tcBorders>
              <w:left w:val="double" w:sz="4" w:space="0" w:color="auto"/>
            </w:tcBorders>
            <w:vAlign w:val="center"/>
          </w:tcPr>
          <w:p w14:paraId="6516D92B" w14:textId="77777777" w:rsidR="00EA1ADF" w:rsidRDefault="00C57B13">
            <w:pPr>
              <w:pStyle w:val="TAC"/>
            </w:pPr>
            <w:r>
              <w:rPr>
                <w:rStyle w:val="aff0"/>
                <w:rFonts w:cs="Arial"/>
                <w:szCs w:val="18"/>
              </w:rPr>
              <w:t>0</w:t>
            </w:r>
          </w:p>
        </w:tc>
        <w:tc>
          <w:tcPr>
            <w:tcW w:w="3326" w:type="dxa"/>
            <w:vAlign w:val="center"/>
          </w:tcPr>
          <w:p w14:paraId="389638BD" w14:textId="77777777" w:rsidR="00EA1ADF" w:rsidRDefault="00C57B13">
            <w:pPr>
              <w:pStyle w:val="TAC"/>
            </w:pPr>
            <w:r>
              <w:rPr>
                <w:rStyle w:val="aff0"/>
                <w:rFonts w:cs="Arial"/>
                <w:szCs w:val="18"/>
              </w:rPr>
              <w:t>1</w:t>
            </w:r>
          </w:p>
        </w:tc>
        <w:tc>
          <w:tcPr>
            <w:tcW w:w="904" w:type="dxa"/>
            <w:vAlign w:val="center"/>
          </w:tcPr>
          <w:p w14:paraId="760B76A2" w14:textId="77777777" w:rsidR="00EA1ADF" w:rsidRDefault="00C57B13">
            <w:pPr>
              <w:pStyle w:val="TAC"/>
            </w:pPr>
            <w:r>
              <w:rPr>
                <w:rStyle w:val="aff0"/>
                <w:rFonts w:cs="Arial"/>
                <w:szCs w:val="18"/>
              </w:rPr>
              <w:t>2</w:t>
            </w:r>
          </w:p>
        </w:tc>
        <w:tc>
          <w:tcPr>
            <w:tcW w:w="3426" w:type="dxa"/>
            <w:vAlign w:val="center"/>
          </w:tcPr>
          <w:p w14:paraId="30D32C19" w14:textId="77777777" w:rsidR="00EA1ADF" w:rsidRDefault="00C57B13">
            <w:pPr>
              <w:pStyle w:val="TAC"/>
            </w:pPr>
            <w:r>
              <w:rPr>
                <w:rStyle w:val="aff0"/>
                <w:rFonts w:cs="Arial"/>
                <w:szCs w:val="18"/>
              </w:rPr>
              <w:t>0</w:t>
            </w:r>
          </w:p>
        </w:tc>
      </w:tr>
      <w:tr w:rsidR="00EA1ADF" w14:paraId="56D418C2" w14:textId="77777777">
        <w:trPr>
          <w:cantSplit/>
        </w:trPr>
        <w:tc>
          <w:tcPr>
            <w:tcW w:w="805" w:type="dxa"/>
            <w:tcBorders>
              <w:right w:val="double" w:sz="4" w:space="0" w:color="auto"/>
            </w:tcBorders>
            <w:shd w:val="clear" w:color="auto" w:fill="auto"/>
            <w:vAlign w:val="center"/>
          </w:tcPr>
          <w:p w14:paraId="7747BC75" w14:textId="77777777" w:rsidR="00EA1ADF" w:rsidRDefault="00C57B13">
            <w:pPr>
              <w:pStyle w:val="TAC"/>
            </w:pPr>
            <w:r>
              <w:t>13</w:t>
            </w:r>
          </w:p>
        </w:tc>
        <w:tc>
          <w:tcPr>
            <w:tcW w:w="972" w:type="dxa"/>
            <w:tcBorders>
              <w:left w:val="double" w:sz="4" w:space="0" w:color="auto"/>
            </w:tcBorders>
            <w:vAlign w:val="center"/>
          </w:tcPr>
          <w:p w14:paraId="1615C1D4" w14:textId="77777777" w:rsidR="00EA1ADF" w:rsidRDefault="00C57B13">
            <w:pPr>
              <w:pStyle w:val="TAC"/>
            </w:pPr>
            <w:r>
              <w:rPr>
                <w:rStyle w:val="aff0"/>
                <w:rFonts w:cs="Arial"/>
                <w:szCs w:val="18"/>
              </w:rPr>
              <w:t>5</w:t>
            </w:r>
          </w:p>
        </w:tc>
        <w:tc>
          <w:tcPr>
            <w:tcW w:w="3326" w:type="dxa"/>
            <w:vAlign w:val="center"/>
          </w:tcPr>
          <w:p w14:paraId="5BB99617" w14:textId="77777777" w:rsidR="00EA1ADF" w:rsidRDefault="00C57B13">
            <w:pPr>
              <w:pStyle w:val="TAC"/>
            </w:pPr>
            <w:r>
              <w:rPr>
                <w:rStyle w:val="aff0"/>
                <w:rFonts w:cs="Arial"/>
                <w:szCs w:val="18"/>
              </w:rPr>
              <w:t>1</w:t>
            </w:r>
          </w:p>
        </w:tc>
        <w:tc>
          <w:tcPr>
            <w:tcW w:w="904" w:type="dxa"/>
            <w:vAlign w:val="center"/>
          </w:tcPr>
          <w:p w14:paraId="79BFD368" w14:textId="77777777" w:rsidR="00EA1ADF" w:rsidRDefault="00C57B13">
            <w:pPr>
              <w:pStyle w:val="TAC"/>
            </w:pPr>
            <w:r>
              <w:rPr>
                <w:rStyle w:val="aff0"/>
                <w:rFonts w:cs="Arial"/>
                <w:szCs w:val="18"/>
              </w:rPr>
              <w:t>2</w:t>
            </w:r>
          </w:p>
        </w:tc>
        <w:tc>
          <w:tcPr>
            <w:tcW w:w="3426" w:type="dxa"/>
            <w:vAlign w:val="center"/>
          </w:tcPr>
          <w:p w14:paraId="4F1E41EE" w14:textId="77777777" w:rsidR="00EA1ADF" w:rsidRDefault="00C57B13">
            <w:pPr>
              <w:pStyle w:val="TAC"/>
            </w:pPr>
            <w:r>
              <w:rPr>
                <w:rStyle w:val="aff0"/>
                <w:rFonts w:cs="Arial"/>
                <w:szCs w:val="18"/>
              </w:rPr>
              <w:t>0</w:t>
            </w:r>
          </w:p>
        </w:tc>
      </w:tr>
      <w:tr w:rsidR="00EA1ADF" w14:paraId="58D152FD" w14:textId="77777777">
        <w:trPr>
          <w:cantSplit/>
        </w:trPr>
        <w:tc>
          <w:tcPr>
            <w:tcW w:w="805" w:type="dxa"/>
            <w:tcBorders>
              <w:right w:val="double" w:sz="4" w:space="0" w:color="auto"/>
            </w:tcBorders>
            <w:shd w:val="clear" w:color="auto" w:fill="auto"/>
            <w:vAlign w:val="center"/>
          </w:tcPr>
          <w:p w14:paraId="21C6A764" w14:textId="77777777" w:rsidR="00EA1ADF" w:rsidRDefault="00C57B13">
            <w:pPr>
              <w:pStyle w:val="TAC"/>
            </w:pPr>
            <w:r>
              <w:t>14</w:t>
            </w:r>
          </w:p>
        </w:tc>
        <w:tc>
          <w:tcPr>
            <w:tcW w:w="8628" w:type="dxa"/>
            <w:gridSpan w:val="4"/>
            <w:tcBorders>
              <w:left w:val="double" w:sz="4" w:space="0" w:color="auto"/>
            </w:tcBorders>
            <w:vAlign w:val="center"/>
          </w:tcPr>
          <w:p w14:paraId="5D1063CB" w14:textId="77777777" w:rsidR="00EA1ADF" w:rsidRDefault="00C57B13">
            <w:pPr>
              <w:pStyle w:val="TAC"/>
            </w:pPr>
            <w:r>
              <w:rPr>
                <w:rFonts w:cs="Arial"/>
                <w:kern w:val="24"/>
                <w:szCs w:val="18"/>
              </w:rPr>
              <w:t>Reserved</w:t>
            </w:r>
          </w:p>
        </w:tc>
      </w:tr>
      <w:tr w:rsidR="00EA1ADF" w14:paraId="5B5C4728" w14:textId="77777777">
        <w:trPr>
          <w:cantSplit/>
        </w:trPr>
        <w:tc>
          <w:tcPr>
            <w:tcW w:w="805" w:type="dxa"/>
            <w:tcBorders>
              <w:right w:val="double" w:sz="4" w:space="0" w:color="auto"/>
            </w:tcBorders>
            <w:shd w:val="clear" w:color="auto" w:fill="auto"/>
            <w:vAlign w:val="center"/>
          </w:tcPr>
          <w:p w14:paraId="7169917E"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79FF89F4" w14:textId="77777777" w:rsidR="00EA1ADF" w:rsidRDefault="00C57B13">
            <w:pPr>
              <w:pStyle w:val="TAC"/>
              <w:rPr>
                <w:rFonts w:cs="Arial"/>
                <w:kern w:val="24"/>
                <w:szCs w:val="18"/>
              </w:rPr>
            </w:pPr>
            <w:r>
              <w:rPr>
                <w:rFonts w:cs="Arial"/>
                <w:kern w:val="24"/>
                <w:szCs w:val="18"/>
              </w:rPr>
              <w:t>Reserved</w:t>
            </w:r>
          </w:p>
        </w:tc>
      </w:tr>
    </w:tbl>
    <w:p w14:paraId="7E22AA8F" w14:textId="77777777" w:rsidR="00EA1ADF" w:rsidRDefault="00EA1ADF">
      <w:pPr>
        <w:pStyle w:val="ac"/>
        <w:spacing w:after="0"/>
        <w:rPr>
          <w:rFonts w:ascii="Times New Roman" w:hAnsi="Times New Roman"/>
          <w:sz w:val="22"/>
          <w:szCs w:val="22"/>
          <w:lang w:eastAsia="zh-CN"/>
        </w:rPr>
      </w:pPr>
    </w:p>
    <w:p w14:paraId="12F638C5" w14:textId="77777777" w:rsidR="00EA1ADF" w:rsidRDefault="00EA1ADF">
      <w:pPr>
        <w:pStyle w:val="ac"/>
        <w:spacing w:after="0"/>
        <w:rPr>
          <w:rFonts w:ascii="Times New Roman" w:hAnsi="Times New Roman"/>
          <w:sz w:val="22"/>
          <w:szCs w:val="22"/>
          <w:lang w:eastAsia="zh-CN"/>
        </w:rPr>
      </w:pPr>
    </w:p>
    <w:p w14:paraId="0AECAB1F" w14:textId="77777777" w:rsidR="00EA1ADF" w:rsidRDefault="00C57B13">
      <w:pPr>
        <w:rPr>
          <w:b/>
          <w:bCs/>
        </w:rPr>
      </w:pPr>
      <w:r>
        <w:rPr>
          <w:b/>
          <w:bCs/>
        </w:rPr>
        <w:t>Proposal 1.3-4</w:t>
      </w:r>
    </w:p>
    <w:p w14:paraId="346D77A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1B25838" w14:textId="77777777">
        <w:trPr>
          <w:cantSplit/>
        </w:trPr>
        <w:tc>
          <w:tcPr>
            <w:tcW w:w="810" w:type="dxa"/>
            <w:tcBorders>
              <w:bottom w:val="double" w:sz="4" w:space="0" w:color="auto"/>
              <w:right w:val="double" w:sz="4" w:space="0" w:color="auto"/>
            </w:tcBorders>
            <w:shd w:val="clear" w:color="auto" w:fill="E0E0E0"/>
            <w:vAlign w:val="center"/>
          </w:tcPr>
          <w:p w14:paraId="66947F76"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9EAAF60" w14:textId="77777777" w:rsidR="00EA1ADF" w:rsidRDefault="00C57B1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6B56EA16" w14:textId="77777777" w:rsidR="00EA1ADF" w:rsidRDefault="00C57B1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005F43A2"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EA1ADF" w14:paraId="7D0BCEA7" w14:textId="77777777">
        <w:trPr>
          <w:cantSplit/>
          <w:trHeight w:val="594"/>
        </w:trPr>
        <w:tc>
          <w:tcPr>
            <w:tcW w:w="810" w:type="dxa"/>
            <w:tcBorders>
              <w:top w:val="double" w:sz="4" w:space="0" w:color="auto"/>
              <w:right w:val="double" w:sz="4" w:space="0" w:color="auto"/>
            </w:tcBorders>
            <w:shd w:val="clear" w:color="auto" w:fill="auto"/>
            <w:vAlign w:val="center"/>
          </w:tcPr>
          <w:p w14:paraId="11EF494B" w14:textId="77777777" w:rsidR="00EA1ADF" w:rsidRDefault="00C57B13">
            <w:pPr>
              <w:pStyle w:val="TAC"/>
            </w:pPr>
            <w:r>
              <w:t>0</w:t>
            </w:r>
          </w:p>
        </w:tc>
        <w:tc>
          <w:tcPr>
            <w:tcW w:w="5040" w:type="dxa"/>
            <w:tcBorders>
              <w:top w:val="double" w:sz="4" w:space="0" w:color="auto"/>
              <w:left w:val="double" w:sz="4" w:space="0" w:color="auto"/>
            </w:tcBorders>
            <w:vAlign w:val="center"/>
          </w:tcPr>
          <w:p w14:paraId="23DB8828" w14:textId="77777777" w:rsidR="00EA1ADF" w:rsidRDefault="00C57B13">
            <w:pPr>
              <w:spacing w:after="0"/>
              <w:jc w:val="center"/>
              <w:textAlignment w:val="bottom"/>
            </w:pPr>
            <w:r>
              <w:rPr>
                <w:noProof/>
                <w:position w:val="-12"/>
                <w:szCs w:val="24"/>
              </w:rPr>
              <w:drawing>
                <wp:inline distT="0" distB="0" distL="0" distR="0" wp14:anchorId="239FDEE4" wp14:editId="47368F5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032C11"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13250300" wp14:editId="0DF0D20C">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CBE513A" w14:textId="77777777" w:rsidR="00EA1ADF" w:rsidRDefault="00C57B13">
            <w:pPr>
              <w:spacing w:after="120"/>
              <w:jc w:val="center"/>
              <w:textAlignment w:val="bottom"/>
              <w:rPr>
                <w:rFonts w:ascii="Arial" w:hAnsi="Arial" w:cs="Arial"/>
                <w:sz w:val="18"/>
                <w:szCs w:val="18"/>
              </w:rPr>
            </w:pPr>
            <w:r>
              <w:rPr>
                <w:rStyle w:val="aff0"/>
                <w:rFonts w:ascii="Arial" w:hAnsi="Arial" w:cs="Arial"/>
                <w:sz w:val="18"/>
                <w:szCs w:val="18"/>
              </w:rPr>
              <w:t>2, 9 in</w:t>
            </w:r>
          </w:p>
          <w:p w14:paraId="5C3F221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297377D0" w14:textId="77777777">
        <w:trPr>
          <w:cantSplit/>
        </w:trPr>
        <w:tc>
          <w:tcPr>
            <w:tcW w:w="810" w:type="dxa"/>
            <w:tcBorders>
              <w:right w:val="double" w:sz="4" w:space="0" w:color="auto"/>
            </w:tcBorders>
            <w:shd w:val="clear" w:color="auto" w:fill="auto"/>
            <w:vAlign w:val="center"/>
          </w:tcPr>
          <w:p w14:paraId="4903D800" w14:textId="77777777" w:rsidR="00EA1ADF" w:rsidRDefault="00C57B13">
            <w:pPr>
              <w:pStyle w:val="TAC"/>
            </w:pPr>
            <w:r>
              <w:t>1 ~ 15</w:t>
            </w:r>
          </w:p>
        </w:tc>
        <w:tc>
          <w:tcPr>
            <w:tcW w:w="8849" w:type="dxa"/>
            <w:gridSpan w:val="2"/>
            <w:tcBorders>
              <w:left w:val="double" w:sz="4" w:space="0" w:color="auto"/>
            </w:tcBorders>
            <w:vAlign w:val="center"/>
          </w:tcPr>
          <w:p w14:paraId="3382513E" w14:textId="77777777" w:rsidR="00EA1ADF" w:rsidRDefault="00C57B13">
            <w:pPr>
              <w:pStyle w:val="TAC"/>
            </w:pPr>
            <w:r>
              <w:rPr>
                <w:rFonts w:cs="Arial"/>
                <w:kern w:val="24"/>
                <w:szCs w:val="18"/>
              </w:rPr>
              <w:t>Reserved</w:t>
            </w:r>
          </w:p>
        </w:tc>
      </w:tr>
    </w:tbl>
    <w:p w14:paraId="4DC83A8E" w14:textId="77777777" w:rsidR="00EA1ADF" w:rsidRDefault="00EA1ADF">
      <w:pPr>
        <w:pStyle w:val="ac"/>
        <w:spacing w:after="0"/>
        <w:rPr>
          <w:rFonts w:ascii="Times New Roman" w:hAnsi="Times New Roman"/>
          <w:sz w:val="22"/>
          <w:szCs w:val="22"/>
          <w:lang w:eastAsia="zh-CN"/>
        </w:rPr>
      </w:pPr>
    </w:p>
    <w:p w14:paraId="157B4B2E" w14:textId="77777777" w:rsidR="00EA1ADF" w:rsidRDefault="00EA1ADF">
      <w:pPr>
        <w:pStyle w:val="ac"/>
        <w:spacing w:after="0"/>
        <w:rPr>
          <w:rFonts w:ascii="Times New Roman" w:hAnsi="Times New Roman"/>
          <w:sz w:val="22"/>
          <w:szCs w:val="22"/>
          <w:lang w:eastAsia="zh-CN"/>
        </w:rPr>
      </w:pPr>
    </w:p>
    <w:p w14:paraId="35FFE546"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0B85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618B50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CE4D5A8" w14:textId="77777777" w:rsidR="00EA1ADF" w:rsidRDefault="00EA1ADF">
      <w:pPr>
        <w:pStyle w:val="ac"/>
        <w:spacing w:after="0"/>
        <w:rPr>
          <w:rFonts w:ascii="Times New Roman" w:hAnsi="Times New Roman"/>
          <w:sz w:val="22"/>
          <w:szCs w:val="22"/>
          <w:lang w:eastAsia="zh-CN"/>
        </w:rPr>
      </w:pPr>
    </w:p>
    <w:p w14:paraId="01E57643" w14:textId="77777777" w:rsidR="00EA1ADF" w:rsidRDefault="00EA1ADF">
      <w:pPr>
        <w:pStyle w:val="ac"/>
        <w:spacing w:after="0"/>
        <w:rPr>
          <w:rFonts w:ascii="Times New Roman" w:hAnsi="Times New Roman"/>
          <w:sz w:val="22"/>
          <w:szCs w:val="22"/>
          <w:lang w:eastAsia="zh-CN"/>
        </w:rPr>
      </w:pPr>
    </w:p>
    <w:p w14:paraId="5AF68EDA"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3FD328F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22D7B8E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8DCD3E6" w14:textId="77777777" w:rsidR="00EA1ADF" w:rsidRDefault="00EA1ADF">
      <w:pPr>
        <w:pStyle w:val="ac"/>
        <w:spacing w:after="0"/>
        <w:rPr>
          <w:rFonts w:ascii="Times New Roman" w:hAnsi="Times New Roman"/>
          <w:sz w:val="22"/>
          <w:szCs w:val="22"/>
          <w:lang w:eastAsia="zh-CN"/>
        </w:rPr>
      </w:pPr>
    </w:p>
    <w:p w14:paraId="5ABA0CEC"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E8EA8EE" w14:textId="77777777" w:rsidR="00EA1ADF" w:rsidRDefault="00EA1ADF">
      <w:pPr>
        <w:pStyle w:val="ac"/>
        <w:spacing w:after="0"/>
        <w:rPr>
          <w:rFonts w:ascii="Times New Roman" w:hAnsi="Times New Roman"/>
          <w:sz w:val="22"/>
          <w:szCs w:val="22"/>
          <w:lang w:eastAsia="zh-CN"/>
        </w:rPr>
      </w:pPr>
    </w:p>
    <w:p w14:paraId="31F37B3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4CAD521" w14:textId="77777777" w:rsidR="00EA1ADF" w:rsidRDefault="00EA1ADF">
      <w:pPr>
        <w:pStyle w:val="ac"/>
        <w:spacing w:after="0"/>
        <w:rPr>
          <w:rFonts w:ascii="Times New Roman" w:hAnsi="Times New Roman"/>
          <w:sz w:val="22"/>
          <w:szCs w:val="22"/>
          <w:lang w:eastAsia="zh-CN"/>
        </w:rPr>
      </w:pPr>
    </w:p>
    <w:p w14:paraId="545F3F42" w14:textId="77777777" w:rsidR="00EA1ADF" w:rsidRDefault="00EA1ADF">
      <w:pPr>
        <w:pStyle w:val="ac"/>
        <w:spacing w:after="0"/>
        <w:rPr>
          <w:rFonts w:ascii="Times New Roman" w:hAnsi="Times New Roman"/>
          <w:sz w:val="22"/>
          <w:szCs w:val="22"/>
          <w:lang w:eastAsia="zh-CN"/>
        </w:rPr>
      </w:pPr>
    </w:p>
    <w:p w14:paraId="650AB2DF" w14:textId="77777777" w:rsidR="00EA1ADF" w:rsidRDefault="00C57B13">
      <w:pPr>
        <w:pStyle w:val="4"/>
        <w:rPr>
          <w:lang w:eastAsia="zh-CN"/>
        </w:rPr>
      </w:pPr>
      <w:r>
        <w:rPr>
          <w:lang w:eastAsia="zh-CN"/>
        </w:rPr>
        <w:lastRenderedPageBreak/>
        <w:t>1</w:t>
      </w:r>
      <w:r>
        <w:rPr>
          <w:vertAlign w:val="superscript"/>
          <w:lang w:eastAsia="zh-CN"/>
        </w:rPr>
        <w:t>st</w:t>
      </w:r>
      <w:r>
        <w:rPr>
          <w:lang w:eastAsia="zh-CN"/>
        </w:rPr>
        <w:t xml:space="preserve"> Round of Discussions</w:t>
      </w:r>
    </w:p>
    <w:p w14:paraId="667D046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51FCD9F"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3D9F4EF2" w14:textId="77777777">
        <w:tc>
          <w:tcPr>
            <w:tcW w:w="1525" w:type="dxa"/>
            <w:shd w:val="clear" w:color="auto" w:fill="FBE4D5" w:themeFill="accent2" w:themeFillTint="33"/>
          </w:tcPr>
          <w:p w14:paraId="102028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C0704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F2D623C" w14:textId="77777777">
        <w:tc>
          <w:tcPr>
            <w:tcW w:w="1525" w:type="dxa"/>
          </w:tcPr>
          <w:p w14:paraId="23A471E2"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76B1A80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#1, we support the proposal 1.3-1, while we can also live with deferring this decision. </w:t>
            </w:r>
          </w:p>
          <w:p w14:paraId="1887952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#2, we support the proposal 1.3-2. </w:t>
            </w:r>
          </w:p>
          <w:p w14:paraId="2471714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For issue #3, we support the proposal 1.3-3 and 1.3-4.</w:t>
            </w:r>
          </w:p>
          <w:p w14:paraId="2F146E0A"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#4, it depends on the design of multi-slot PDCCH monitoring capability. </w:t>
            </w:r>
          </w:p>
          <w:p w14:paraId="3DCE5205"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issue #5, we do not understand the motivation of such updates. Could someone clarify? </w:t>
            </w:r>
          </w:p>
        </w:tc>
      </w:tr>
      <w:tr w:rsidR="00EA1ADF" w14:paraId="76130FEC" w14:textId="77777777">
        <w:tc>
          <w:tcPr>
            <w:tcW w:w="1525" w:type="dxa"/>
          </w:tcPr>
          <w:p w14:paraId="7B1E5828"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628F7D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CB97A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729106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40B674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329660F1" w14:textId="77777777" w:rsidR="00EA1ADF" w:rsidRDefault="00EA1ADF">
            <w:pPr>
              <w:pStyle w:val="ac"/>
              <w:spacing w:after="0"/>
              <w:rPr>
                <w:rFonts w:ascii="Times New Roman" w:hAnsi="Times New Roman"/>
                <w:sz w:val="22"/>
                <w:szCs w:val="22"/>
                <w:lang w:eastAsia="zh-CN"/>
              </w:rPr>
            </w:pPr>
          </w:p>
          <w:p w14:paraId="4E11BF0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9DAB309" w14:textId="77777777" w:rsidR="00EA1ADF" w:rsidRDefault="00EA1ADF">
            <w:pPr>
              <w:pStyle w:val="ac"/>
              <w:spacing w:after="0"/>
              <w:rPr>
                <w:rFonts w:ascii="Times New Roman" w:eastAsia="ＭＳ 明朝" w:hAnsi="Times New Roman"/>
                <w:sz w:val="22"/>
                <w:szCs w:val="22"/>
                <w:lang w:eastAsia="ja-JP"/>
              </w:rPr>
            </w:pPr>
          </w:p>
        </w:tc>
      </w:tr>
      <w:tr w:rsidR="00EA1ADF" w14:paraId="71BEDBA9" w14:textId="77777777">
        <w:tc>
          <w:tcPr>
            <w:tcW w:w="1525" w:type="dxa"/>
          </w:tcPr>
          <w:p w14:paraId="5456BEA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EDCF87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35BB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0E74C8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1447CCE"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2B74B564" w14:textId="77777777" w:rsidR="00EA1ADF" w:rsidRDefault="00C57B13">
            <w:pPr>
              <w:pStyle w:val="ac"/>
              <w:numPr>
                <w:ilvl w:val="1"/>
                <w:numId w:val="6"/>
              </w:numPr>
              <w:rPr>
                <w:sz w:val="22"/>
                <w:szCs w:val="22"/>
                <w:lang w:eastAsia="zh-CN"/>
              </w:rPr>
            </w:pPr>
            <w:r>
              <w:rPr>
                <w:sz w:val="22"/>
                <w:szCs w:val="22"/>
                <w:lang w:eastAsia="zh-CN"/>
              </w:rPr>
              <w:t xml:space="preserve">We are fine with the ‘O’ portion of the proposal </w:t>
            </w:r>
          </w:p>
          <w:p w14:paraId="375F8CE7" w14:textId="77777777" w:rsidR="00EA1ADF" w:rsidRDefault="00C57B13">
            <w:pPr>
              <w:pStyle w:val="ac"/>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rPr>
              <w:drawing>
                <wp:inline distT="0" distB="0" distL="0" distR="0" wp14:anchorId="6AB6CEEE" wp14:editId="022D5FA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21BA2477" wp14:editId="7D15AA91">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433D7C81" wp14:editId="28DE3635">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7AD5002"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7EE351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14:paraId="0A0C59D2" w14:textId="77777777">
        <w:tc>
          <w:tcPr>
            <w:tcW w:w="1525" w:type="dxa"/>
          </w:tcPr>
          <w:p w14:paraId="41FDC45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3F618D9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C81300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231D08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2BDE4B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14:paraId="2F3C16C3" w14:textId="77777777">
        <w:tc>
          <w:tcPr>
            <w:tcW w:w="1525" w:type="dxa"/>
          </w:tcPr>
          <w:p w14:paraId="16DE7DB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7088D6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4C8D65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1.3-2: We support the proposal. Just one typo in the main bullet, and one clarification on moderator’s note. </w:t>
            </w:r>
          </w:p>
          <w:p w14:paraId="6772071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1C87CC9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0C063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FAE15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246A87A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25E251F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66FD4E2" w14:textId="77777777" w:rsidR="00EA1ADF" w:rsidRDefault="00C57B13">
            <w:pPr>
              <w:pStyle w:val="ac"/>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3B46E5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29F175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EA1ADF" w14:paraId="6505480E" w14:textId="77777777">
        <w:tc>
          <w:tcPr>
            <w:tcW w:w="1525" w:type="dxa"/>
          </w:tcPr>
          <w:p w14:paraId="2F41F1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FC9AB76"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46C38DA2"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571D496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996E90A"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4D76E392" w14:textId="77777777" w:rsidR="00EA1ADF" w:rsidRDefault="00EA1ADF">
            <w:pPr>
              <w:pStyle w:val="ac"/>
              <w:spacing w:after="0"/>
              <w:rPr>
                <w:rFonts w:ascii="Times New Roman" w:hAnsi="Times New Roman"/>
                <w:sz w:val="22"/>
                <w:szCs w:val="22"/>
                <w:lang w:eastAsia="zh-CN"/>
              </w:rPr>
            </w:pPr>
          </w:p>
        </w:tc>
      </w:tr>
      <w:tr w:rsidR="00EA1ADF" w14:paraId="221B1E28" w14:textId="77777777">
        <w:tc>
          <w:tcPr>
            <w:tcW w:w="1525" w:type="dxa"/>
          </w:tcPr>
          <w:p w14:paraId="16AA3022"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A05432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56EEB90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1F3C939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71F7BA9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47BEE4F0"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0161A52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1A0A8EF5" w14:textId="77777777" w:rsidR="00EA1ADF" w:rsidRDefault="00C57B13">
            <w:pPr>
              <w:pStyle w:val="ac"/>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EA1ADF" w14:paraId="6F479991" w14:textId="77777777">
        <w:tc>
          <w:tcPr>
            <w:tcW w:w="1525" w:type="dxa"/>
          </w:tcPr>
          <w:p w14:paraId="056098A6"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5CCC54C"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#1</w:t>
            </w:r>
          </w:p>
          <w:p w14:paraId="7BB9E483" w14:textId="77777777"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lastRenderedPageBreak/>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806D54"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#2</w:t>
            </w:r>
          </w:p>
          <w:p w14:paraId="4AEEED2E"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4B0DEA5B"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#3</w:t>
            </w:r>
          </w:p>
          <w:p w14:paraId="6FE48D6E" w14:textId="77777777"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2E12B624" w14:textId="77777777"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1EE23C40" w14:textId="77777777"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82E2D6D" w14:textId="77777777" w:rsidR="00EA1ADF" w:rsidRDefault="00EA1ADF">
            <w:pPr>
              <w:pStyle w:val="ac"/>
              <w:spacing w:after="0"/>
              <w:rPr>
                <w:rFonts w:ascii="Times New Roman" w:hAnsi="Times New Roman"/>
                <w:szCs w:val="22"/>
                <w:lang w:eastAsia="zh-CN"/>
              </w:rPr>
            </w:pPr>
          </w:p>
          <w:p w14:paraId="4E91A80E"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#4</w:t>
            </w:r>
          </w:p>
          <w:p w14:paraId="44E90BC9"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prefer a common design for all 3 SCSs.</w:t>
            </w:r>
          </w:p>
          <w:p w14:paraId="3B75EAAC"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35B89B5B"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#5</w:t>
            </w:r>
          </w:p>
          <w:p w14:paraId="062CC7DB"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7EFBCF35"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#6</w:t>
            </w:r>
          </w:p>
          <w:p w14:paraId="1D491C5E"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18D1FC38" w14:textId="77777777" w:rsidR="00EA1ADF" w:rsidRDefault="00C57B13">
            <w:pPr>
              <w:pStyle w:val="ac"/>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4AC5C16A" w14:textId="77777777" w:rsidR="00EA1ADF" w:rsidRDefault="00C57B13">
            <w:pPr>
              <w:pStyle w:val="ac"/>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1F99EDE1"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EA1ADF" w14:paraId="131638CA" w14:textId="77777777">
        <w:tc>
          <w:tcPr>
            <w:tcW w:w="1525" w:type="dxa"/>
          </w:tcPr>
          <w:p w14:paraId="28DB3ECC" w14:textId="77777777"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7E04D9F8"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1B2AF256"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599F8EC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59364C33" w14:textId="77777777" w:rsidR="00EA1ADF" w:rsidRDefault="00C57B13">
            <w:pPr>
              <w:pStyle w:val="ac"/>
              <w:spacing w:after="0"/>
              <w:rPr>
                <w:rFonts w:ascii="Times New Roman" w:hAnsi="Times New Roman"/>
                <w:szCs w:val="22"/>
                <w:u w:val="single"/>
                <w:lang w:eastAsia="zh-CN"/>
              </w:rPr>
            </w:pPr>
            <w:r>
              <w:rPr>
                <w:rFonts w:ascii="Times New Roman" w:hAnsi="Times New Roman" w:hint="eastAsia"/>
                <w:sz w:val="22"/>
                <w:szCs w:val="22"/>
                <w:lang w:eastAsia="zh-CN"/>
              </w:rPr>
              <w:lastRenderedPageBreak/>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14:paraId="04BF97E7" w14:textId="77777777">
        <w:tc>
          <w:tcPr>
            <w:tcW w:w="1525" w:type="dxa"/>
          </w:tcPr>
          <w:p w14:paraId="568D655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lastRenderedPageBreak/>
              <w:t>S</w:t>
            </w:r>
            <w:r>
              <w:rPr>
                <w:rFonts w:ascii="Times New Roman" w:eastAsia="ＭＳ 明朝" w:hAnsi="Times New Roman"/>
                <w:sz w:val="22"/>
                <w:szCs w:val="22"/>
                <w:lang w:eastAsia="ja-JP"/>
              </w:rPr>
              <w:t>harp</w:t>
            </w:r>
          </w:p>
        </w:tc>
        <w:tc>
          <w:tcPr>
            <w:tcW w:w="8437" w:type="dxa"/>
          </w:tcPr>
          <w:p w14:paraId="0974964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are fine with Proposal 1.3-1.</w:t>
            </w:r>
          </w:p>
          <w:p w14:paraId="58B661C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fine with Proposal 1.3-2.</w:t>
            </w:r>
          </w:p>
          <w:p w14:paraId="67D13740" w14:textId="77777777" w:rsidR="00EA1ADF" w:rsidRDefault="00C57B13">
            <w:pPr>
              <w:pStyle w:val="ac"/>
              <w:spacing w:after="0"/>
              <w:rPr>
                <w:sz w:val="22"/>
                <w:szCs w:val="22"/>
                <w:lang w:eastAsia="zh-CN"/>
              </w:rPr>
            </w:pPr>
            <w:r>
              <w:rPr>
                <w:rFonts w:ascii="Times New Roman" w:eastAsia="ＭＳ 明朝"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rPr>
              <w:drawing>
                <wp:inline distT="0" distB="0" distL="0" distR="0" wp14:anchorId="6FD264D2" wp14:editId="7572B6C2">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4CDA3506" wp14:editId="6A310D74">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rPr>
              <w:drawing>
                <wp:inline distT="0" distB="0" distL="0" distR="0" wp14:anchorId="76DE1904" wp14:editId="4172B4A6">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6041820B" w14:textId="77777777" w:rsidR="00EA1ADF" w:rsidRDefault="00C57B13">
            <w:pPr>
              <w:pStyle w:val="ac"/>
              <w:spacing w:after="0"/>
              <w:rPr>
                <w:sz w:val="22"/>
                <w:szCs w:val="22"/>
                <w:lang w:eastAsia="zh-CN"/>
              </w:rPr>
            </w:pPr>
            <w:r>
              <w:rPr>
                <w:sz w:val="22"/>
                <w:szCs w:val="22"/>
                <w:lang w:eastAsia="zh-CN"/>
              </w:rPr>
              <w:t>We are fine with Proposal 1.3-4.</w:t>
            </w:r>
          </w:p>
          <w:p w14:paraId="4C26BA22" w14:textId="77777777" w:rsidR="00EA1ADF" w:rsidRDefault="00C57B13">
            <w:pPr>
              <w:pStyle w:val="ac"/>
              <w:spacing w:after="0"/>
              <w:rPr>
                <w:sz w:val="22"/>
                <w:szCs w:val="22"/>
                <w:lang w:eastAsia="zh-CN"/>
              </w:rPr>
            </w:pPr>
            <w:r>
              <w:rPr>
                <w:sz w:val="22"/>
                <w:szCs w:val="22"/>
                <w:lang w:eastAsia="zh-CN"/>
              </w:rPr>
              <w:t>Issue #4: Agree this issue should be handled in AI8.2.2.</w:t>
            </w:r>
          </w:p>
        </w:tc>
      </w:tr>
      <w:tr w:rsidR="00EA1ADF" w14:paraId="284B8D23" w14:textId="77777777">
        <w:tc>
          <w:tcPr>
            <w:tcW w:w="1525" w:type="dxa"/>
          </w:tcPr>
          <w:p w14:paraId="45331B7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54B14D9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30FA7DE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4BC33C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131A0EC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69B529A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60BCB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D7F541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8C909A2" w14:textId="77777777" w:rsidR="00EA1ADF" w:rsidRDefault="00C57B13">
            <w:pPr>
              <w:pStyle w:val="ac"/>
              <w:spacing w:after="0"/>
              <w:rPr>
                <w:rFonts w:ascii="Times New Roman" w:hAnsi="Times New Roman"/>
                <w:sz w:val="22"/>
                <w:szCs w:val="22"/>
                <w:lang w:eastAsia="zh-CN"/>
              </w:rPr>
            </w:pPr>
            <w:r>
              <w:rPr>
                <w:noProof/>
              </w:rPr>
              <w:drawing>
                <wp:inline distT="0" distB="0" distL="0" distR="0" wp14:anchorId="68892A6E" wp14:editId="712DADE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83769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456AABBF" w14:textId="77777777" w:rsidR="00EA1ADF" w:rsidRDefault="00EA1ADF">
            <w:pPr>
              <w:pStyle w:val="ac"/>
              <w:spacing w:after="0"/>
              <w:rPr>
                <w:rFonts w:ascii="Times New Roman" w:hAnsi="Times New Roman"/>
                <w:sz w:val="22"/>
                <w:szCs w:val="22"/>
                <w:lang w:eastAsia="zh-CN"/>
              </w:rPr>
            </w:pPr>
          </w:p>
        </w:tc>
      </w:tr>
      <w:tr w:rsidR="00EA1ADF" w14:paraId="30533F41" w14:textId="77777777">
        <w:tc>
          <w:tcPr>
            <w:tcW w:w="1525" w:type="dxa"/>
          </w:tcPr>
          <w:p w14:paraId="75724DE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D22AC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764426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2F9149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73B636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14:paraId="4A2E774F" w14:textId="77777777">
        <w:tc>
          <w:tcPr>
            <w:tcW w:w="1525" w:type="dxa"/>
          </w:tcPr>
          <w:p w14:paraId="04AE6F1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32E79979"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79F77691"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258CA10C" w14:textId="77777777"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1F0B1351" w14:textId="77777777" w:rsidR="00EA1ADF" w:rsidRDefault="00EA1ADF">
            <w:pPr>
              <w:pStyle w:val="ac"/>
              <w:spacing w:after="0"/>
              <w:rPr>
                <w:rFonts w:ascii="Times New Roman" w:hAnsi="Times New Roman"/>
                <w:sz w:val="22"/>
                <w:szCs w:val="22"/>
                <w:lang w:eastAsia="zh-CN"/>
              </w:rPr>
            </w:pPr>
          </w:p>
          <w:p w14:paraId="06F0C89F" w14:textId="77777777" w:rsidR="00EA1ADF" w:rsidRDefault="00C57B13">
            <w:pPr>
              <w:pStyle w:val="5"/>
              <w:ind w:left="2277"/>
              <w:outlineLvl w:val="4"/>
              <w:rPr>
                <w:lang w:eastAsia="zh-CN"/>
              </w:rPr>
            </w:pPr>
            <w:r>
              <w:rPr>
                <w:lang w:eastAsia="zh-CN"/>
              </w:rPr>
              <w:t xml:space="preserve">Proposal 1.3-2 </w:t>
            </w:r>
            <w:r>
              <w:rPr>
                <w:color w:val="FF0000"/>
                <w:lang w:eastAsia="zh-CN"/>
              </w:rPr>
              <w:t>(modified)</w:t>
            </w:r>
          </w:p>
          <w:p w14:paraId="5E4D2618" w14:textId="77777777"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50BB589C"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3E43361C"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37F970E"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f0"/>
                <w:rFonts w:cs="Arial"/>
                <w:szCs w:val="18"/>
              </w:rPr>
              <w:t>{</w:t>
            </w:r>
            <w:r>
              <w:rPr>
                <w:noProof/>
                <w:position w:val="-12"/>
              </w:rPr>
              <w:drawing>
                <wp:inline distT="0" distB="0" distL="0" distR="0" wp14:anchorId="00755EFF" wp14:editId="31CA1BA7">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193A64B" wp14:editId="085F5B5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p w14:paraId="40D2C77B" w14:textId="77777777" w:rsidR="00EA1ADF" w:rsidRDefault="00C57B13">
            <w:pPr>
              <w:pStyle w:val="ac"/>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rPr>
              <w:drawing>
                <wp:inline distT="0" distB="0" distL="0" distR="0" wp14:anchorId="4D3EAF8A" wp14:editId="78E12E6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71BE829B" wp14:editId="34A555F1">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45DECC1A" wp14:editId="0F48DB36">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90E7151" wp14:editId="3A1E344D">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33C93BD3" wp14:editId="4A08DCED">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11050AE" wp14:editId="79F40238">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rPr>
              <w:drawing>
                <wp:inline distT="0" distB="0" distL="0" distR="0" wp14:anchorId="21060479" wp14:editId="7EE65F9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66EED2B7" wp14:editId="731697CF">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13B99E4" w14:textId="77777777" w:rsidR="00EA1ADF" w:rsidRDefault="00C57B13">
            <w:pPr>
              <w:pStyle w:val="ac"/>
              <w:spacing w:after="0"/>
              <w:ind w:left="576"/>
              <w:rPr>
                <w:sz w:val="22"/>
                <w:szCs w:val="22"/>
                <w:lang w:eastAsia="zh-CN"/>
              </w:rPr>
            </w:pPr>
            <w:r>
              <w:rPr>
                <w:sz w:val="22"/>
                <w:szCs w:val="22"/>
                <w:lang w:eastAsia="zh-CN"/>
              </w:rPr>
              <w:t xml:space="preserve">More important, ({0, if </w:t>
            </w:r>
            <w:r>
              <w:rPr>
                <w:noProof/>
                <w:sz w:val="22"/>
                <w:szCs w:val="22"/>
              </w:rPr>
              <w:drawing>
                <wp:inline distT="0" distB="0" distL="0" distR="0" wp14:anchorId="44CADE87" wp14:editId="35C7C479">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4BC93138" wp14:editId="00721454">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33828BF8" wp14:editId="32407E7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6F3F6FC1" wp14:editId="6FAF383B">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300D346F" wp14:editId="05A149B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1794A3BB" wp14:editId="3C59F8A7">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62A4EF97" wp14:editId="6C885449">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68BA25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lastRenderedPageBreak/>
              <w:t>Proposal 1.3-4:</w:t>
            </w:r>
            <w:r>
              <w:rPr>
                <w:rFonts w:ascii="Times New Roman" w:hAnsi="Times New Roman"/>
                <w:sz w:val="22"/>
                <w:szCs w:val="22"/>
                <w:lang w:eastAsia="zh-CN"/>
              </w:rPr>
              <w:t xml:space="preserve"> </w:t>
            </w:r>
          </w:p>
          <w:p w14:paraId="05E077DF" w14:textId="77777777" w:rsidR="00EA1ADF" w:rsidRDefault="00C57B13">
            <w:pPr>
              <w:pStyle w:val="ac"/>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0F634E5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FC09559" w14:textId="77777777"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14:paraId="416385A7" w14:textId="77777777">
        <w:tc>
          <w:tcPr>
            <w:tcW w:w="1525" w:type="dxa"/>
          </w:tcPr>
          <w:p w14:paraId="73A3F4D4"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73F44EC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E7EA8D0"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C1F3E4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35A425D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754CAE53"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19C8A4B5"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EA1ADF" w14:paraId="2AF7CBB8" w14:textId="77777777">
        <w:tc>
          <w:tcPr>
            <w:tcW w:w="1525" w:type="dxa"/>
          </w:tcPr>
          <w:p w14:paraId="220B1F9A" w14:textId="77777777" w:rsidR="00EA1ADF" w:rsidRDefault="00C57B13">
            <w:pPr>
              <w:pStyle w:val="ac"/>
              <w:spacing w:after="0"/>
              <w:rPr>
                <w:rFonts w:ascii="Times New Roman" w:eastAsiaTheme="minorEastAsia"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14:paraId="1FC818C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#1, we support Proposal 1.3-1.</w:t>
            </w:r>
          </w:p>
          <w:p w14:paraId="5A6C8A1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#2, we support Proposal 1.3-2.</w:t>
            </w:r>
          </w:p>
          <w:p w14:paraId="10F9E2A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#3, we support Proposal 1-3-3 and Proposal 1.3-4.</w:t>
            </w:r>
          </w:p>
          <w:p w14:paraId="5D79F6A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#4, we agree with Qualcomm that this issue should be discussed on AI 8.2.2</w:t>
            </w:r>
          </w:p>
        </w:tc>
      </w:tr>
      <w:tr w:rsidR="00EA1ADF" w14:paraId="2D2B84B5" w14:textId="77777777">
        <w:tc>
          <w:tcPr>
            <w:tcW w:w="1525" w:type="dxa"/>
          </w:tcPr>
          <w:p w14:paraId="7F4F190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437" w:type="dxa"/>
          </w:tcPr>
          <w:p w14:paraId="187FEA73"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#1)</w:t>
            </w:r>
          </w:p>
          <w:p w14:paraId="7E520D9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1.3-1) We are OK with this.</w:t>
            </w:r>
          </w:p>
          <w:p w14:paraId="2CDFAB67"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#2)</w:t>
            </w:r>
          </w:p>
          <w:p w14:paraId="1BBF509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1.3-2) We are OK with this proposal</w:t>
            </w:r>
          </w:p>
          <w:p w14:paraId="15832685"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#3)</w:t>
            </w:r>
          </w:p>
          <w:p w14:paraId="63696D3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1.3-3) We are fine with the proposal, though do not see cases with first symbol index as (</w:t>
            </w:r>
            <w:r>
              <w:rPr>
                <w:rStyle w:val="aff0"/>
                <w:rFonts w:cs="Arial"/>
                <w:szCs w:val="18"/>
              </w:rPr>
              <w:t xml:space="preserve">{0, if </w:t>
            </w:r>
            <w:r>
              <w:rPr>
                <w:noProof/>
                <w:position w:val="-6"/>
              </w:rPr>
              <w:drawing>
                <wp:inline distT="0" distB="0" distL="0" distR="0" wp14:anchorId="45166BF5" wp14:editId="08385E2A">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758121A9" wp14:editId="75F53745">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B563B0A" wp14:editId="1623DAE8">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r>
              <w:rPr>
                <w:rFonts w:ascii="Times New Roman" w:eastAsia="ＭＳ 明朝" w:hAnsi="Times New Roman"/>
                <w:sz w:val="22"/>
                <w:szCs w:val="22"/>
                <w:lang w:eastAsia="ja-JP"/>
              </w:rPr>
              <w:t>) essential.</w:t>
            </w:r>
          </w:p>
          <w:p w14:paraId="5E90D4D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1.3-4) we are OK with this proposal.</w:t>
            </w:r>
          </w:p>
          <w:p w14:paraId="754121FA" w14:textId="77777777" w:rsidR="00EA1ADF" w:rsidRDefault="00EA1ADF">
            <w:pPr>
              <w:pStyle w:val="ac"/>
              <w:spacing w:after="0"/>
              <w:rPr>
                <w:rFonts w:ascii="Times New Roman" w:eastAsia="ＭＳ 明朝" w:hAnsi="Times New Roman"/>
                <w:b/>
                <w:bCs/>
                <w:sz w:val="22"/>
                <w:szCs w:val="22"/>
                <w:lang w:eastAsia="ja-JP"/>
              </w:rPr>
            </w:pPr>
          </w:p>
          <w:p w14:paraId="5EC15BAB"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#4)</w:t>
            </w:r>
          </w:p>
          <w:p w14:paraId="3AE6A60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don’t see a need to change the assumptions for this part. This was introduced for NW scheduling flexibility.</w:t>
            </w:r>
          </w:p>
          <w:p w14:paraId="3D7C64DC"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#5)</w:t>
            </w:r>
          </w:p>
          <w:p w14:paraId="6836319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0219A715" w14:textId="77777777" w:rsidR="00EA1ADF" w:rsidRDefault="00EA1ADF">
            <w:pPr>
              <w:pStyle w:val="ac"/>
              <w:spacing w:after="0"/>
              <w:rPr>
                <w:rFonts w:ascii="Times New Roman" w:eastAsia="ＭＳ 明朝" w:hAnsi="Times New Roman"/>
                <w:sz w:val="22"/>
                <w:szCs w:val="22"/>
                <w:lang w:eastAsia="ja-JP"/>
              </w:rPr>
            </w:pPr>
          </w:p>
        </w:tc>
      </w:tr>
      <w:tr w:rsidR="00EA1ADF" w14:paraId="50417029" w14:textId="77777777">
        <w:tc>
          <w:tcPr>
            <w:tcW w:w="1525" w:type="dxa"/>
          </w:tcPr>
          <w:p w14:paraId="798ED072"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76DF9B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B51E2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F59BD3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00BC3B74"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1.3-4: ok</w:t>
            </w:r>
          </w:p>
        </w:tc>
      </w:tr>
      <w:tr w:rsidR="00EA1ADF" w14:paraId="19CAAB6E" w14:textId="77777777">
        <w:tc>
          <w:tcPr>
            <w:tcW w:w="1525" w:type="dxa"/>
          </w:tcPr>
          <w:p w14:paraId="7978B66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14:paraId="26F9723E"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#1)</w:t>
            </w:r>
          </w:p>
          <w:p w14:paraId="4AA0879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1.3-1): Support the proposal. </w:t>
            </w:r>
          </w:p>
          <w:p w14:paraId="0B7FA31A"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#2)</w:t>
            </w:r>
          </w:p>
          <w:p w14:paraId="3AA0C2B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1.3-2) : Support </w:t>
            </w:r>
          </w:p>
          <w:p w14:paraId="445B792B"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#3)</w:t>
            </w:r>
          </w:p>
          <w:p w14:paraId="04443C6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1.3-3): Support. </w:t>
            </w:r>
          </w:p>
          <w:p w14:paraId="48CE878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On the row with ‘</w:t>
            </w:r>
            <w:r>
              <w:rPr>
                <w:noProof/>
                <w:position w:val="-12"/>
              </w:rPr>
              <w:drawing>
                <wp:inline distT="0" distB="0" distL="0" distR="0" wp14:anchorId="7891BBD0" wp14:editId="09DF09FC">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ＭＳ 明朝"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3631F16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1.3-4): Support. </w:t>
            </w:r>
          </w:p>
          <w:p w14:paraId="3507C2F5" w14:textId="77777777" w:rsidR="00EA1ADF" w:rsidRDefault="00EA1ADF">
            <w:pPr>
              <w:pStyle w:val="ac"/>
              <w:spacing w:after="0"/>
              <w:rPr>
                <w:rFonts w:ascii="Times New Roman" w:eastAsia="ＭＳ 明朝" w:hAnsi="Times New Roman"/>
                <w:b/>
                <w:bCs/>
                <w:sz w:val="22"/>
                <w:szCs w:val="22"/>
                <w:lang w:eastAsia="ja-JP"/>
              </w:rPr>
            </w:pPr>
          </w:p>
          <w:p w14:paraId="05CEFB1D"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 xml:space="preserve">Issue #4): </w:t>
            </w:r>
            <w:r>
              <w:rPr>
                <w:rFonts w:ascii="Times New Roman" w:eastAsia="ＭＳ 明朝" w:hAnsi="Times New Roman"/>
                <w:sz w:val="22"/>
                <w:szCs w:val="22"/>
                <w:lang w:eastAsia="ja-JP"/>
              </w:rPr>
              <w:t>We agree this can be continuously handled in AI 8.2.2.</w:t>
            </w:r>
          </w:p>
          <w:p w14:paraId="70842D4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b/>
                <w:bCs/>
                <w:sz w:val="22"/>
                <w:szCs w:val="22"/>
                <w:lang w:eastAsia="ja-JP"/>
              </w:rPr>
              <w:t xml:space="preserve">Issue #5): </w:t>
            </w:r>
            <w:r>
              <w:rPr>
                <w:rFonts w:ascii="Times New Roman" w:eastAsia="ＭＳ 明朝" w:hAnsi="Times New Roman"/>
                <w:sz w:val="22"/>
                <w:szCs w:val="22"/>
                <w:lang w:eastAsia="ja-JP"/>
              </w:rPr>
              <w:t>Pending discussion after conclusion on SSB pattern.</w:t>
            </w:r>
            <w:r>
              <w:rPr>
                <w:rFonts w:ascii="Times New Roman" w:eastAsia="ＭＳ 明朝" w:hAnsi="Times New Roman"/>
                <w:b/>
                <w:bCs/>
                <w:sz w:val="22"/>
                <w:szCs w:val="22"/>
                <w:lang w:eastAsia="ja-JP"/>
              </w:rPr>
              <w:t xml:space="preserve"> </w:t>
            </w:r>
          </w:p>
        </w:tc>
      </w:tr>
    </w:tbl>
    <w:p w14:paraId="0F1F6751" w14:textId="77777777" w:rsidR="00EA1ADF" w:rsidRDefault="00EA1ADF">
      <w:pPr>
        <w:pStyle w:val="ac"/>
        <w:spacing w:after="0"/>
        <w:rPr>
          <w:rFonts w:ascii="Times New Roman" w:hAnsi="Times New Roman"/>
          <w:sz w:val="22"/>
          <w:szCs w:val="22"/>
          <w:lang w:eastAsia="zh-CN"/>
        </w:rPr>
      </w:pPr>
    </w:p>
    <w:p w14:paraId="42CB456C" w14:textId="77777777" w:rsidR="00EA1ADF" w:rsidRDefault="00EA1ADF">
      <w:pPr>
        <w:pStyle w:val="ac"/>
        <w:spacing w:after="0"/>
        <w:rPr>
          <w:rFonts w:ascii="Times New Roman" w:hAnsi="Times New Roman"/>
          <w:sz w:val="22"/>
          <w:szCs w:val="22"/>
          <w:lang w:eastAsia="zh-CN"/>
        </w:rPr>
      </w:pPr>
    </w:p>
    <w:p w14:paraId="0B332684" w14:textId="77777777" w:rsidR="00EA1ADF" w:rsidRDefault="00EA1ADF">
      <w:pPr>
        <w:pStyle w:val="ac"/>
        <w:spacing w:after="0"/>
        <w:rPr>
          <w:rFonts w:ascii="Times New Roman" w:hAnsi="Times New Roman"/>
          <w:sz w:val="22"/>
          <w:szCs w:val="22"/>
          <w:lang w:eastAsia="zh-CN"/>
        </w:rPr>
      </w:pPr>
    </w:p>
    <w:p w14:paraId="4459471B"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3009B6A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7FB097A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34B5E477"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410A6F24"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8567D9D"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91DB917"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4528504"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2CC5C63E" w14:textId="77777777" w:rsidR="00EA1ADF" w:rsidRDefault="00EA1ADF">
      <w:pPr>
        <w:pStyle w:val="ac"/>
        <w:spacing w:after="0"/>
        <w:rPr>
          <w:rFonts w:ascii="Times New Roman" w:hAnsi="Times New Roman"/>
          <w:sz w:val="22"/>
          <w:szCs w:val="22"/>
          <w:lang w:eastAsia="zh-CN"/>
        </w:rPr>
      </w:pPr>
    </w:p>
    <w:p w14:paraId="3A52FF8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1D22CBE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w:t>
      </w:r>
    </w:p>
    <w:p w14:paraId="5AF5CE56"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Qualcomm, Lenovo/Motorola Mobility, Samsung, Interdigital, LGE, Ericsson, ETRI, Sharp, Intel, vivo, ZTE/Sanechips, Sony, Nokia/NSB, Futurewei, Apple</w:t>
      </w:r>
    </w:p>
    <w:p w14:paraId="22F99C86"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5CF68E01"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9B2A795" w14:textId="77777777" w:rsidR="00EA1ADF" w:rsidRDefault="00EA1ADF">
      <w:pPr>
        <w:pStyle w:val="ac"/>
        <w:spacing w:after="0"/>
        <w:rPr>
          <w:rFonts w:ascii="Times New Roman" w:hAnsi="Times New Roman"/>
          <w:sz w:val="22"/>
          <w:szCs w:val="22"/>
          <w:lang w:eastAsia="zh-CN"/>
        </w:rPr>
      </w:pPr>
    </w:p>
    <w:p w14:paraId="55D3FC8F" w14:textId="77777777" w:rsidR="00EA1ADF" w:rsidRDefault="00EA1ADF">
      <w:pPr>
        <w:pStyle w:val="ac"/>
        <w:spacing w:after="0"/>
        <w:rPr>
          <w:rFonts w:ascii="Times New Roman" w:hAnsi="Times New Roman"/>
          <w:sz w:val="22"/>
          <w:szCs w:val="22"/>
          <w:lang w:eastAsia="zh-CN"/>
        </w:rPr>
      </w:pPr>
    </w:p>
    <w:p w14:paraId="408CD67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760D396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w:t>
      </w:r>
    </w:p>
    <w:p w14:paraId="745FDC89"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1C9C75EC"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3964A5D8"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653B1167"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261796A1"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71FA5BC7"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14:paraId="2C9FD176" w14:textId="77777777" w:rsidR="00EA1ADF" w:rsidRDefault="00EA1ADF">
      <w:pPr>
        <w:pStyle w:val="ac"/>
        <w:spacing w:after="0"/>
        <w:rPr>
          <w:rFonts w:ascii="Times New Roman" w:hAnsi="Times New Roman"/>
          <w:sz w:val="22"/>
          <w:szCs w:val="22"/>
          <w:lang w:eastAsia="zh-CN"/>
        </w:rPr>
      </w:pPr>
    </w:p>
    <w:p w14:paraId="0A337290" w14:textId="77777777" w:rsidR="00EA1ADF" w:rsidRDefault="00EA1ADF">
      <w:pPr>
        <w:pStyle w:val="ac"/>
        <w:spacing w:after="0"/>
        <w:rPr>
          <w:rFonts w:ascii="Times New Roman" w:hAnsi="Times New Roman"/>
          <w:sz w:val="22"/>
          <w:szCs w:val="22"/>
          <w:lang w:eastAsia="zh-CN"/>
        </w:rPr>
      </w:pPr>
    </w:p>
    <w:p w14:paraId="72BEB7D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w:t>
      </w:r>
    </w:p>
    <w:p w14:paraId="19A03995"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32CDC7B2"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2C4D8"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1CF64965"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2F6A60A3"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1F0A28DB" w14:textId="77777777" w:rsidR="00EA1ADF" w:rsidRDefault="00EA1ADF">
      <w:pPr>
        <w:pStyle w:val="ac"/>
        <w:spacing w:after="0"/>
        <w:rPr>
          <w:rFonts w:ascii="Times New Roman" w:hAnsi="Times New Roman"/>
          <w:sz w:val="22"/>
          <w:szCs w:val="22"/>
          <w:lang w:eastAsia="zh-CN"/>
        </w:rPr>
      </w:pPr>
    </w:p>
    <w:p w14:paraId="63CE12A7" w14:textId="77777777" w:rsidR="00EA1ADF" w:rsidRPr="002C6E25" w:rsidRDefault="00C57B13" w:rsidP="002C6E25">
      <w:pPr>
        <w:rPr>
          <w:b/>
          <w:bCs/>
          <w:sz w:val="22"/>
          <w:szCs w:val="22"/>
        </w:rPr>
      </w:pPr>
      <w:r w:rsidRPr="002C6E25">
        <w:rPr>
          <w:b/>
          <w:bCs/>
          <w:sz w:val="22"/>
          <w:szCs w:val="22"/>
        </w:rPr>
        <w:t>Proposal 1.3-4A</w:t>
      </w:r>
    </w:p>
    <w:p w14:paraId="73AE7A3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564AE9C8" w14:textId="77777777">
        <w:trPr>
          <w:cantSplit/>
        </w:trPr>
        <w:tc>
          <w:tcPr>
            <w:tcW w:w="810" w:type="dxa"/>
            <w:tcBorders>
              <w:bottom w:val="double" w:sz="4" w:space="0" w:color="auto"/>
              <w:right w:val="double" w:sz="4" w:space="0" w:color="auto"/>
            </w:tcBorders>
            <w:shd w:val="clear" w:color="auto" w:fill="E0E0E0"/>
            <w:vAlign w:val="center"/>
          </w:tcPr>
          <w:p w14:paraId="079473BE"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52903FB" w14:textId="77777777" w:rsidR="00EA1ADF" w:rsidRDefault="00C57B1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718AAAB8" w14:textId="77777777" w:rsidR="00EA1ADF" w:rsidRDefault="00C57B1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6FC43C51"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EA1ADF" w14:paraId="0E8FF5D5" w14:textId="77777777">
        <w:trPr>
          <w:cantSplit/>
          <w:trHeight w:val="594"/>
        </w:trPr>
        <w:tc>
          <w:tcPr>
            <w:tcW w:w="810" w:type="dxa"/>
            <w:tcBorders>
              <w:top w:val="double" w:sz="4" w:space="0" w:color="auto"/>
              <w:right w:val="double" w:sz="4" w:space="0" w:color="auto"/>
            </w:tcBorders>
            <w:shd w:val="clear" w:color="auto" w:fill="auto"/>
            <w:vAlign w:val="center"/>
          </w:tcPr>
          <w:p w14:paraId="12F78F53" w14:textId="77777777" w:rsidR="00EA1ADF" w:rsidRDefault="00C57B13">
            <w:pPr>
              <w:pStyle w:val="TAC"/>
            </w:pPr>
            <w:r>
              <w:t>0</w:t>
            </w:r>
          </w:p>
        </w:tc>
        <w:tc>
          <w:tcPr>
            <w:tcW w:w="5040" w:type="dxa"/>
            <w:tcBorders>
              <w:top w:val="double" w:sz="4" w:space="0" w:color="auto"/>
              <w:left w:val="double" w:sz="4" w:space="0" w:color="auto"/>
            </w:tcBorders>
            <w:vAlign w:val="center"/>
          </w:tcPr>
          <w:p w14:paraId="3E422BAF" w14:textId="77777777" w:rsidR="00EA1ADF" w:rsidRDefault="00C57B13">
            <w:pPr>
              <w:spacing w:after="0"/>
              <w:jc w:val="center"/>
              <w:textAlignment w:val="bottom"/>
            </w:pPr>
            <w:r>
              <w:rPr>
                <w:noProof/>
                <w:position w:val="-12"/>
                <w:szCs w:val="24"/>
              </w:rPr>
              <w:drawing>
                <wp:inline distT="0" distB="0" distL="0" distR="0" wp14:anchorId="4C8EBFEB" wp14:editId="1B657D21">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92ABD3"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1F7E1DE7" wp14:editId="444DE243">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4D66990" w14:textId="77777777" w:rsidR="00EA1ADF" w:rsidRDefault="00C57B13">
            <w:pPr>
              <w:spacing w:after="120"/>
              <w:jc w:val="center"/>
              <w:textAlignment w:val="bottom"/>
              <w:rPr>
                <w:rFonts w:ascii="Arial" w:hAnsi="Arial" w:cs="Arial"/>
                <w:sz w:val="18"/>
                <w:szCs w:val="18"/>
              </w:rPr>
            </w:pPr>
            <w:r>
              <w:rPr>
                <w:rStyle w:val="aff0"/>
                <w:rFonts w:ascii="Arial" w:hAnsi="Arial" w:cs="Arial"/>
                <w:sz w:val="18"/>
                <w:szCs w:val="18"/>
              </w:rPr>
              <w:t>2, 9 in</w:t>
            </w:r>
          </w:p>
          <w:p w14:paraId="009C7DBA"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59C5C31D" w14:textId="77777777">
        <w:trPr>
          <w:cantSplit/>
        </w:trPr>
        <w:tc>
          <w:tcPr>
            <w:tcW w:w="810" w:type="dxa"/>
            <w:tcBorders>
              <w:right w:val="double" w:sz="4" w:space="0" w:color="auto"/>
            </w:tcBorders>
            <w:shd w:val="clear" w:color="auto" w:fill="auto"/>
            <w:vAlign w:val="center"/>
          </w:tcPr>
          <w:p w14:paraId="43D694C4" w14:textId="77777777" w:rsidR="00EA1ADF" w:rsidRDefault="00C57B13">
            <w:pPr>
              <w:pStyle w:val="TAC"/>
            </w:pPr>
            <w:r>
              <w:t>1 ~ 15</w:t>
            </w:r>
          </w:p>
        </w:tc>
        <w:tc>
          <w:tcPr>
            <w:tcW w:w="8849" w:type="dxa"/>
            <w:gridSpan w:val="2"/>
            <w:tcBorders>
              <w:left w:val="double" w:sz="4" w:space="0" w:color="auto"/>
            </w:tcBorders>
            <w:vAlign w:val="center"/>
          </w:tcPr>
          <w:p w14:paraId="1A1604E0" w14:textId="77777777" w:rsidR="00EA1ADF" w:rsidRDefault="00C57B13">
            <w:pPr>
              <w:pStyle w:val="TAC"/>
            </w:pPr>
            <w:r>
              <w:rPr>
                <w:rFonts w:cs="Arial"/>
                <w:kern w:val="24"/>
                <w:szCs w:val="18"/>
              </w:rPr>
              <w:t>Reserved</w:t>
            </w:r>
          </w:p>
        </w:tc>
      </w:tr>
    </w:tbl>
    <w:p w14:paraId="12DB2327" w14:textId="77777777" w:rsidR="00EA1ADF" w:rsidRDefault="00EA1ADF">
      <w:pPr>
        <w:pStyle w:val="ac"/>
        <w:spacing w:after="0"/>
        <w:rPr>
          <w:rFonts w:ascii="Times New Roman" w:hAnsi="Times New Roman"/>
          <w:sz w:val="22"/>
          <w:szCs w:val="22"/>
          <w:lang w:eastAsia="zh-CN"/>
        </w:rPr>
      </w:pPr>
    </w:p>
    <w:p w14:paraId="7BE04D0E" w14:textId="77777777" w:rsidR="00EA1ADF" w:rsidRDefault="00EA1ADF">
      <w:pPr>
        <w:pStyle w:val="ac"/>
        <w:spacing w:after="0"/>
        <w:rPr>
          <w:rFonts w:ascii="Times New Roman" w:hAnsi="Times New Roman"/>
          <w:sz w:val="22"/>
          <w:szCs w:val="22"/>
          <w:lang w:eastAsia="zh-CN"/>
        </w:rPr>
      </w:pPr>
    </w:p>
    <w:p w14:paraId="66F913A3" w14:textId="77777777" w:rsidR="00EA1ADF" w:rsidRDefault="00EA1ADF">
      <w:pPr>
        <w:pStyle w:val="ac"/>
        <w:spacing w:after="0"/>
        <w:rPr>
          <w:rFonts w:ascii="Times New Roman" w:hAnsi="Times New Roman"/>
          <w:sz w:val="22"/>
          <w:szCs w:val="22"/>
          <w:lang w:eastAsia="zh-CN"/>
        </w:rPr>
      </w:pPr>
    </w:p>
    <w:p w14:paraId="7C73304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6A10DCE0"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23F67497"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40E377F5"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717DC732"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lastRenderedPageBreak/>
        <w:t>Discuss in PDCCH agenda: LGE, Qualcomm, Lenovo/Motorola Mobility, ETRI, Sharp, ZTE/Sanechips, Sony, Apple</w:t>
      </w:r>
    </w:p>
    <w:p w14:paraId="014FB72A" w14:textId="77777777" w:rsidR="00EA1ADF" w:rsidRDefault="00EA1ADF">
      <w:pPr>
        <w:pStyle w:val="ac"/>
        <w:spacing w:after="0"/>
        <w:rPr>
          <w:rFonts w:ascii="Times New Roman" w:hAnsi="Times New Roman"/>
          <w:sz w:val="22"/>
          <w:szCs w:val="22"/>
          <w:lang w:eastAsia="zh-CN"/>
        </w:rPr>
      </w:pPr>
    </w:p>
    <w:p w14:paraId="6A326C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2B6F8A40" w14:textId="77777777" w:rsidR="00EA1ADF" w:rsidRDefault="00EA1ADF">
      <w:pPr>
        <w:pStyle w:val="ac"/>
        <w:spacing w:after="0"/>
        <w:rPr>
          <w:rFonts w:ascii="Times New Roman" w:hAnsi="Times New Roman"/>
          <w:sz w:val="22"/>
          <w:szCs w:val="22"/>
          <w:lang w:eastAsia="zh-CN"/>
        </w:rPr>
      </w:pPr>
    </w:p>
    <w:p w14:paraId="711784A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E47E3FD" w14:textId="77777777"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1702301D" w14:textId="77777777"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49FC7BC9" w14:textId="77777777" w:rsidR="00EA1ADF" w:rsidRDefault="00C57B13">
      <w:pPr>
        <w:pStyle w:val="ac"/>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7625B126" w14:textId="77777777"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1F09E48F" w14:textId="77777777" w:rsidR="00EA1ADF" w:rsidRDefault="00EA1ADF">
      <w:pPr>
        <w:pStyle w:val="ac"/>
        <w:spacing w:after="0"/>
        <w:rPr>
          <w:rFonts w:ascii="Times New Roman" w:hAnsi="Times New Roman"/>
          <w:sz w:val="22"/>
          <w:szCs w:val="22"/>
          <w:lang w:eastAsia="zh-CN"/>
        </w:rPr>
      </w:pPr>
    </w:p>
    <w:p w14:paraId="59920F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535DFBC8" w14:textId="77777777" w:rsidR="00EA1ADF" w:rsidRDefault="00EA1ADF">
      <w:pPr>
        <w:pStyle w:val="ac"/>
        <w:spacing w:after="0"/>
        <w:rPr>
          <w:rFonts w:ascii="Times New Roman" w:hAnsi="Times New Roman"/>
          <w:sz w:val="22"/>
          <w:szCs w:val="22"/>
          <w:lang w:eastAsia="zh-CN"/>
        </w:rPr>
      </w:pPr>
    </w:p>
    <w:p w14:paraId="579102D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RB offset values:</w:t>
      </w:r>
    </w:p>
    <w:p w14:paraId="7126F47A"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7E7DEE9E"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14:paraId="40381ECE"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4402A4F8"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347F99A8"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1E369A86"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2FD2CE03"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45361FEF"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14:paraId="4873DB4E"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1FB1241E"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69C35223" w14:textId="77777777" w:rsidR="00EA1ADF" w:rsidRDefault="00EA1ADF">
      <w:pPr>
        <w:pStyle w:val="ac"/>
        <w:spacing w:after="0"/>
        <w:rPr>
          <w:rFonts w:ascii="Times New Roman" w:hAnsi="Times New Roman"/>
          <w:sz w:val="22"/>
          <w:szCs w:val="22"/>
          <w:lang w:eastAsia="zh-CN"/>
        </w:rPr>
      </w:pPr>
    </w:p>
    <w:p w14:paraId="0532EE3F" w14:textId="77777777" w:rsidR="00EA1ADF" w:rsidRDefault="00EA1ADF">
      <w:pPr>
        <w:pStyle w:val="ac"/>
        <w:spacing w:after="0"/>
        <w:rPr>
          <w:rFonts w:ascii="Times New Roman" w:hAnsi="Times New Roman"/>
          <w:sz w:val="22"/>
          <w:szCs w:val="22"/>
          <w:lang w:eastAsia="zh-CN"/>
        </w:rPr>
      </w:pPr>
    </w:p>
    <w:p w14:paraId="0DEA9F16"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7CE5CB4E"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16B5780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96PRB (16 for vs. 2 against). There were at least two companies who wanted to defer the decision. Moderator suggest to agree to proposal 1.3-1 as working assumption over email 2nd week of the meeting. This way the decision can be deferred to near end of the meeting.</w:t>
      </w:r>
    </w:p>
    <w:p w14:paraId="4AC9A431" w14:textId="77777777" w:rsidR="00EA1ADF" w:rsidRDefault="00C57B13">
      <w:pPr>
        <w:pStyle w:val="5"/>
        <w:rPr>
          <w:lang w:eastAsia="zh-CN"/>
        </w:rPr>
      </w:pPr>
      <w:r>
        <w:rPr>
          <w:lang w:eastAsia="zh-CN"/>
        </w:rPr>
        <w:t>Proposal 1.3-1</w:t>
      </w:r>
    </w:p>
    <w:p w14:paraId="34ACBFD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249A035" w14:textId="77777777" w:rsidR="00EA1ADF" w:rsidRDefault="00EA1ADF">
      <w:pPr>
        <w:pStyle w:val="ac"/>
        <w:spacing w:after="0"/>
        <w:rPr>
          <w:rFonts w:ascii="Times New Roman" w:hAnsi="Times New Roman"/>
          <w:sz w:val="22"/>
          <w:szCs w:val="22"/>
          <w:lang w:eastAsia="zh-CN"/>
        </w:rPr>
      </w:pPr>
    </w:p>
    <w:p w14:paraId="3D93F50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702D18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D05DE2E" w14:textId="77777777" w:rsidR="00EA1ADF" w:rsidRDefault="00C57B13">
      <w:pPr>
        <w:pStyle w:val="5"/>
        <w:rPr>
          <w:lang w:eastAsia="zh-CN"/>
        </w:rPr>
      </w:pPr>
      <w:r>
        <w:rPr>
          <w:lang w:eastAsia="zh-CN"/>
        </w:rPr>
        <w:lastRenderedPageBreak/>
        <w:t>Proposal 1.3-2A</w:t>
      </w:r>
    </w:p>
    <w:p w14:paraId="35293E3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A43891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BEFD08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A20F28A" w14:textId="77777777" w:rsidR="00EA1ADF" w:rsidRDefault="00EA1ADF">
      <w:pPr>
        <w:pStyle w:val="ac"/>
        <w:spacing w:after="0"/>
        <w:rPr>
          <w:rFonts w:ascii="Times New Roman" w:hAnsi="Times New Roman"/>
          <w:sz w:val="22"/>
          <w:szCs w:val="22"/>
          <w:lang w:eastAsia="zh-CN"/>
        </w:rPr>
      </w:pPr>
    </w:p>
    <w:p w14:paraId="7D0563E2" w14:textId="77777777" w:rsidR="00EA1ADF" w:rsidRDefault="00C57B13">
      <w:pPr>
        <w:pStyle w:val="5"/>
        <w:rPr>
          <w:lang w:eastAsia="zh-CN"/>
        </w:rPr>
      </w:pPr>
      <w:r>
        <w:rPr>
          <w:lang w:eastAsia="zh-CN"/>
        </w:rPr>
        <w:t>Proposal 1.3-2B</w:t>
      </w:r>
    </w:p>
    <w:p w14:paraId="52D5C77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E511B1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888D71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4B0348A" w14:textId="77777777" w:rsidR="00EA1ADF" w:rsidRDefault="00EA1ADF">
      <w:pPr>
        <w:pStyle w:val="ac"/>
        <w:spacing w:after="0"/>
        <w:rPr>
          <w:rFonts w:ascii="Times New Roman" w:hAnsi="Times New Roman"/>
          <w:sz w:val="22"/>
          <w:szCs w:val="22"/>
          <w:lang w:eastAsia="zh-CN"/>
        </w:rPr>
      </w:pPr>
    </w:p>
    <w:p w14:paraId="26DC9243" w14:textId="77777777" w:rsidR="00EA1ADF" w:rsidRDefault="00EA1ADF">
      <w:pPr>
        <w:pStyle w:val="ac"/>
        <w:spacing w:after="0"/>
        <w:rPr>
          <w:rFonts w:ascii="Times New Roman" w:hAnsi="Times New Roman"/>
          <w:sz w:val="22"/>
          <w:szCs w:val="22"/>
          <w:lang w:eastAsia="zh-CN"/>
        </w:rPr>
      </w:pPr>
    </w:p>
    <w:p w14:paraId="76E3DF31"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1EF646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68F1CB02" w14:textId="77777777" w:rsidR="00EA1ADF" w:rsidRDefault="00EA1ADF">
      <w:pPr>
        <w:pStyle w:val="ac"/>
        <w:spacing w:after="0"/>
        <w:rPr>
          <w:rFonts w:ascii="Times New Roman" w:hAnsi="Times New Roman"/>
          <w:sz w:val="22"/>
          <w:szCs w:val="22"/>
          <w:lang w:eastAsia="zh-CN"/>
        </w:rPr>
      </w:pPr>
    </w:p>
    <w:p w14:paraId="1F05E9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40E2D63C" w14:textId="77777777" w:rsidR="00EA1ADF" w:rsidRDefault="00EA1ADF">
      <w:pPr>
        <w:pStyle w:val="ac"/>
        <w:spacing w:after="0"/>
        <w:rPr>
          <w:rFonts w:ascii="Times New Roman" w:hAnsi="Times New Roman"/>
          <w:sz w:val="22"/>
          <w:szCs w:val="22"/>
          <w:lang w:eastAsia="zh-CN"/>
        </w:rPr>
      </w:pPr>
    </w:p>
    <w:p w14:paraId="594198B5" w14:textId="77777777" w:rsidR="00EA1ADF" w:rsidRPr="00DA44DF" w:rsidRDefault="00C57B13" w:rsidP="00DA44DF">
      <w:pPr>
        <w:rPr>
          <w:b/>
          <w:bCs/>
          <w:sz w:val="22"/>
          <w:szCs w:val="22"/>
        </w:rPr>
      </w:pPr>
      <w:r w:rsidRPr="00DA44DF">
        <w:rPr>
          <w:b/>
          <w:bCs/>
          <w:sz w:val="22"/>
          <w:szCs w:val="22"/>
        </w:rPr>
        <w:t>Proposal 1.3-3A</w:t>
      </w:r>
    </w:p>
    <w:p w14:paraId="448C3A9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2B056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1EE581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FB68BE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921E812"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Pr>
          <w:rStyle w:val="aff0"/>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Pr>
          <w:rStyle w:val="aff0"/>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0788A2EC" w14:textId="77777777">
        <w:trPr>
          <w:cantSplit/>
        </w:trPr>
        <w:tc>
          <w:tcPr>
            <w:tcW w:w="805" w:type="dxa"/>
            <w:tcBorders>
              <w:bottom w:val="double" w:sz="4" w:space="0" w:color="auto"/>
              <w:right w:val="double" w:sz="4" w:space="0" w:color="auto"/>
            </w:tcBorders>
            <w:shd w:val="clear" w:color="auto" w:fill="E0E0E0"/>
            <w:vAlign w:val="center"/>
          </w:tcPr>
          <w:p w14:paraId="04D0DB80"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5B81729F" w14:textId="77777777" w:rsidR="00EA1ADF" w:rsidRDefault="00C57B13">
            <w:pPr>
              <w:pStyle w:val="TAH"/>
              <w:rPr>
                <w:bCs/>
              </w:rPr>
            </w:pPr>
            <w:r>
              <w:rPr>
                <w:noProof/>
                <w:position w:val="-6"/>
              </w:rPr>
              <w:drawing>
                <wp:inline distT="0" distB="0" distL="0" distR="0" wp14:anchorId="7AEDF8C8" wp14:editId="166E05B2">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01735A6" w14:textId="77777777" w:rsidR="00EA1ADF" w:rsidRDefault="00C57B13">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6571ECC1" w14:textId="77777777" w:rsidR="00EA1ADF" w:rsidRDefault="00C57B13">
            <w:pPr>
              <w:pStyle w:val="TAH"/>
              <w:rPr>
                <w:bCs/>
              </w:rPr>
            </w:pPr>
            <w:r>
              <w:rPr>
                <w:noProof/>
                <w:position w:val="-4"/>
              </w:rPr>
              <w:drawing>
                <wp:inline distT="0" distB="0" distL="0" distR="0" wp14:anchorId="15DD4D04" wp14:editId="65E053A4">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E94A4F1"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EA1ADF" w14:paraId="6BD19582" w14:textId="77777777">
        <w:trPr>
          <w:cantSplit/>
        </w:trPr>
        <w:tc>
          <w:tcPr>
            <w:tcW w:w="805" w:type="dxa"/>
            <w:tcBorders>
              <w:top w:val="double" w:sz="4" w:space="0" w:color="auto"/>
              <w:right w:val="double" w:sz="4" w:space="0" w:color="auto"/>
            </w:tcBorders>
            <w:shd w:val="clear" w:color="auto" w:fill="auto"/>
            <w:vAlign w:val="center"/>
          </w:tcPr>
          <w:p w14:paraId="1FDEE465" w14:textId="77777777" w:rsidR="00EA1ADF" w:rsidRDefault="00C57B13">
            <w:pPr>
              <w:pStyle w:val="TAC"/>
            </w:pPr>
            <w:r>
              <w:t>0</w:t>
            </w:r>
          </w:p>
        </w:tc>
        <w:tc>
          <w:tcPr>
            <w:tcW w:w="972" w:type="dxa"/>
            <w:tcBorders>
              <w:top w:val="double" w:sz="4" w:space="0" w:color="auto"/>
              <w:left w:val="double" w:sz="4" w:space="0" w:color="auto"/>
            </w:tcBorders>
            <w:vAlign w:val="center"/>
          </w:tcPr>
          <w:p w14:paraId="44ECB40F" w14:textId="77777777" w:rsidR="00EA1ADF" w:rsidRDefault="00C57B13">
            <w:pPr>
              <w:pStyle w:val="TAC"/>
            </w:pPr>
            <w:r>
              <w:rPr>
                <w:rStyle w:val="aff0"/>
                <w:rFonts w:cs="Arial"/>
                <w:szCs w:val="18"/>
              </w:rPr>
              <w:t>0</w:t>
            </w:r>
          </w:p>
        </w:tc>
        <w:tc>
          <w:tcPr>
            <w:tcW w:w="3326" w:type="dxa"/>
            <w:tcBorders>
              <w:top w:val="double" w:sz="4" w:space="0" w:color="auto"/>
            </w:tcBorders>
            <w:vAlign w:val="center"/>
          </w:tcPr>
          <w:p w14:paraId="47C47439" w14:textId="77777777" w:rsidR="00EA1ADF" w:rsidRDefault="00C57B13">
            <w:pPr>
              <w:pStyle w:val="TAC"/>
            </w:pPr>
            <w:r>
              <w:rPr>
                <w:rStyle w:val="aff0"/>
                <w:rFonts w:cs="Arial"/>
                <w:szCs w:val="18"/>
              </w:rPr>
              <w:t>1</w:t>
            </w:r>
          </w:p>
        </w:tc>
        <w:tc>
          <w:tcPr>
            <w:tcW w:w="904" w:type="dxa"/>
            <w:tcBorders>
              <w:top w:val="double" w:sz="4" w:space="0" w:color="auto"/>
            </w:tcBorders>
            <w:vAlign w:val="center"/>
          </w:tcPr>
          <w:p w14:paraId="56AB8134" w14:textId="77777777" w:rsidR="00EA1ADF" w:rsidRDefault="00C57B13">
            <w:pPr>
              <w:pStyle w:val="TAC"/>
            </w:pPr>
            <w:r>
              <w:rPr>
                <w:rStyle w:val="aff0"/>
                <w:rFonts w:cs="Arial"/>
                <w:szCs w:val="18"/>
              </w:rPr>
              <w:t>1</w:t>
            </w:r>
          </w:p>
        </w:tc>
        <w:tc>
          <w:tcPr>
            <w:tcW w:w="3426" w:type="dxa"/>
            <w:tcBorders>
              <w:top w:val="double" w:sz="4" w:space="0" w:color="auto"/>
            </w:tcBorders>
            <w:vAlign w:val="center"/>
          </w:tcPr>
          <w:p w14:paraId="0C888135" w14:textId="77777777" w:rsidR="00EA1ADF" w:rsidRDefault="00C57B13">
            <w:pPr>
              <w:pStyle w:val="TAC"/>
            </w:pPr>
            <w:r>
              <w:rPr>
                <w:rStyle w:val="aff0"/>
                <w:rFonts w:cs="Arial"/>
                <w:szCs w:val="18"/>
              </w:rPr>
              <w:t>0</w:t>
            </w:r>
          </w:p>
        </w:tc>
      </w:tr>
      <w:tr w:rsidR="00EA1ADF" w14:paraId="517F7B05" w14:textId="77777777">
        <w:trPr>
          <w:cantSplit/>
        </w:trPr>
        <w:tc>
          <w:tcPr>
            <w:tcW w:w="805" w:type="dxa"/>
            <w:tcBorders>
              <w:right w:val="double" w:sz="4" w:space="0" w:color="auto"/>
            </w:tcBorders>
            <w:shd w:val="clear" w:color="auto" w:fill="auto"/>
            <w:vAlign w:val="center"/>
          </w:tcPr>
          <w:p w14:paraId="62619276" w14:textId="77777777" w:rsidR="00EA1ADF" w:rsidRDefault="00C57B13">
            <w:pPr>
              <w:pStyle w:val="TAC"/>
            </w:pPr>
            <w:r>
              <w:t>1</w:t>
            </w:r>
          </w:p>
        </w:tc>
        <w:tc>
          <w:tcPr>
            <w:tcW w:w="972" w:type="dxa"/>
            <w:tcBorders>
              <w:left w:val="double" w:sz="4" w:space="0" w:color="auto"/>
            </w:tcBorders>
            <w:vAlign w:val="center"/>
          </w:tcPr>
          <w:p w14:paraId="543CAAFB" w14:textId="77777777" w:rsidR="00EA1ADF" w:rsidRDefault="00C57B13">
            <w:pPr>
              <w:pStyle w:val="TAC"/>
            </w:pPr>
            <w:r>
              <w:rPr>
                <w:rStyle w:val="aff0"/>
                <w:rFonts w:cs="Arial"/>
                <w:szCs w:val="18"/>
              </w:rPr>
              <w:t>0</w:t>
            </w:r>
          </w:p>
        </w:tc>
        <w:tc>
          <w:tcPr>
            <w:tcW w:w="3326" w:type="dxa"/>
            <w:vAlign w:val="center"/>
          </w:tcPr>
          <w:p w14:paraId="36785186" w14:textId="77777777" w:rsidR="00EA1ADF" w:rsidRDefault="00C57B13">
            <w:pPr>
              <w:pStyle w:val="TAC"/>
            </w:pPr>
            <w:r>
              <w:rPr>
                <w:rStyle w:val="aff0"/>
                <w:rFonts w:cs="Arial"/>
                <w:szCs w:val="18"/>
              </w:rPr>
              <w:t>2</w:t>
            </w:r>
          </w:p>
        </w:tc>
        <w:tc>
          <w:tcPr>
            <w:tcW w:w="904" w:type="dxa"/>
            <w:vAlign w:val="center"/>
          </w:tcPr>
          <w:p w14:paraId="40DC6290" w14:textId="77777777" w:rsidR="00EA1ADF" w:rsidRDefault="00C57B13">
            <w:pPr>
              <w:pStyle w:val="TAC"/>
            </w:pPr>
            <w:r>
              <w:rPr>
                <w:rStyle w:val="aff0"/>
                <w:rFonts w:cs="Arial"/>
                <w:szCs w:val="18"/>
              </w:rPr>
              <w:t>1/2</w:t>
            </w:r>
          </w:p>
        </w:tc>
        <w:tc>
          <w:tcPr>
            <w:tcW w:w="3426" w:type="dxa"/>
            <w:vAlign w:val="center"/>
          </w:tcPr>
          <w:p w14:paraId="61BE02D4" w14:textId="77777777" w:rsidR="00EA1ADF" w:rsidRDefault="00C57B13">
            <w:pPr>
              <w:pStyle w:val="TAC"/>
            </w:pPr>
            <w:r>
              <w:rPr>
                <w:rStyle w:val="aff0"/>
                <w:rFonts w:cs="Arial"/>
                <w:szCs w:val="18"/>
              </w:rPr>
              <w:t xml:space="preserve">{0, if </w:t>
            </w:r>
            <w:r>
              <w:rPr>
                <w:noProof/>
                <w:position w:val="-6"/>
              </w:rPr>
              <w:drawing>
                <wp:inline distT="0" distB="0" distL="0" distR="0" wp14:anchorId="69F59577" wp14:editId="0D73DCBC">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30E7DE5B" wp14:editId="4A4A1C87">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0431EC12" w14:textId="77777777">
        <w:trPr>
          <w:cantSplit/>
        </w:trPr>
        <w:tc>
          <w:tcPr>
            <w:tcW w:w="805" w:type="dxa"/>
            <w:tcBorders>
              <w:right w:val="double" w:sz="4" w:space="0" w:color="auto"/>
            </w:tcBorders>
            <w:shd w:val="clear" w:color="auto" w:fill="auto"/>
            <w:vAlign w:val="center"/>
          </w:tcPr>
          <w:p w14:paraId="229F6043" w14:textId="77777777" w:rsidR="00EA1ADF" w:rsidRDefault="00C57B13">
            <w:pPr>
              <w:pStyle w:val="TAC"/>
            </w:pPr>
            <w:r>
              <w:t>2</w:t>
            </w:r>
          </w:p>
        </w:tc>
        <w:tc>
          <w:tcPr>
            <w:tcW w:w="972" w:type="dxa"/>
            <w:tcBorders>
              <w:left w:val="double" w:sz="4" w:space="0" w:color="auto"/>
            </w:tcBorders>
            <w:vAlign w:val="center"/>
          </w:tcPr>
          <w:p w14:paraId="573C9DF7"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4B84EC57" w14:textId="77777777" w:rsidR="00EA1ADF" w:rsidRDefault="00C57B13">
            <w:pPr>
              <w:pStyle w:val="TAC"/>
            </w:pPr>
            <w:r>
              <w:rPr>
                <w:rStyle w:val="aff0"/>
                <w:rFonts w:cs="Arial"/>
                <w:szCs w:val="18"/>
              </w:rPr>
              <w:t>1</w:t>
            </w:r>
          </w:p>
        </w:tc>
        <w:tc>
          <w:tcPr>
            <w:tcW w:w="904" w:type="dxa"/>
            <w:vAlign w:val="center"/>
          </w:tcPr>
          <w:p w14:paraId="456B96C1" w14:textId="77777777" w:rsidR="00EA1ADF" w:rsidRDefault="00C57B13">
            <w:pPr>
              <w:pStyle w:val="TAC"/>
            </w:pPr>
            <w:r>
              <w:rPr>
                <w:rStyle w:val="aff0"/>
                <w:rFonts w:cs="Arial"/>
                <w:szCs w:val="18"/>
              </w:rPr>
              <w:t>1</w:t>
            </w:r>
          </w:p>
        </w:tc>
        <w:tc>
          <w:tcPr>
            <w:tcW w:w="3426" w:type="dxa"/>
            <w:vAlign w:val="center"/>
          </w:tcPr>
          <w:p w14:paraId="4B833916" w14:textId="77777777" w:rsidR="00EA1ADF" w:rsidRDefault="00C57B13">
            <w:pPr>
              <w:pStyle w:val="TAC"/>
            </w:pPr>
            <w:r>
              <w:rPr>
                <w:rStyle w:val="aff0"/>
                <w:rFonts w:cs="Arial"/>
                <w:szCs w:val="18"/>
              </w:rPr>
              <w:t>0</w:t>
            </w:r>
          </w:p>
        </w:tc>
      </w:tr>
      <w:tr w:rsidR="00EA1ADF" w14:paraId="7458EE5A" w14:textId="77777777">
        <w:trPr>
          <w:cantSplit/>
        </w:trPr>
        <w:tc>
          <w:tcPr>
            <w:tcW w:w="805" w:type="dxa"/>
            <w:tcBorders>
              <w:right w:val="double" w:sz="4" w:space="0" w:color="auto"/>
            </w:tcBorders>
            <w:shd w:val="clear" w:color="auto" w:fill="auto"/>
            <w:vAlign w:val="center"/>
          </w:tcPr>
          <w:p w14:paraId="0A3A114F" w14:textId="77777777" w:rsidR="00EA1ADF" w:rsidRDefault="00C57B13">
            <w:pPr>
              <w:pStyle w:val="TAC"/>
            </w:pPr>
            <w:r>
              <w:t>3</w:t>
            </w:r>
          </w:p>
        </w:tc>
        <w:tc>
          <w:tcPr>
            <w:tcW w:w="972" w:type="dxa"/>
            <w:tcBorders>
              <w:left w:val="double" w:sz="4" w:space="0" w:color="auto"/>
            </w:tcBorders>
            <w:vAlign w:val="center"/>
          </w:tcPr>
          <w:p w14:paraId="70B6C1F6"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2E3BF866" w14:textId="77777777" w:rsidR="00EA1ADF" w:rsidRDefault="00C57B13">
            <w:pPr>
              <w:pStyle w:val="TAC"/>
            </w:pPr>
            <w:r>
              <w:rPr>
                <w:rStyle w:val="aff0"/>
                <w:rFonts w:cs="Arial"/>
                <w:szCs w:val="18"/>
              </w:rPr>
              <w:t>2</w:t>
            </w:r>
          </w:p>
        </w:tc>
        <w:tc>
          <w:tcPr>
            <w:tcW w:w="904" w:type="dxa"/>
            <w:vAlign w:val="center"/>
          </w:tcPr>
          <w:p w14:paraId="4DB5289C" w14:textId="77777777" w:rsidR="00EA1ADF" w:rsidRDefault="00C57B13">
            <w:pPr>
              <w:pStyle w:val="TAC"/>
            </w:pPr>
            <w:r>
              <w:rPr>
                <w:rStyle w:val="aff0"/>
                <w:rFonts w:cs="Arial"/>
                <w:szCs w:val="18"/>
              </w:rPr>
              <w:t>1/2</w:t>
            </w:r>
          </w:p>
        </w:tc>
        <w:tc>
          <w:tcPr>
            <w:tcW w:w="3426" w:type="dxa"/>
            <w:vAlign w:val="center"/>
          </w:tcPr>
          <w:p w14:paraId="39E3D46B" w14:textId="77777777" w:rsidR="00EA1ADF" w:rsidRDefault="00C57B13">
            <w:pPr>
              <w:pStyle w:val="TAC"/>
            </w:pPr>
            <w:r>
              <w:rPr>
                <w:rStyle w:val="aff0"/>
                <w:rFonts w:cs="Arial"/>
                <w:szCs w:val="18"/>
              </w:rPr>
              <w:t xml:space="preserve">{0, if </w:t>
            </w:r>
            <w:r>
              <w:rPr>
                <w:noProof/>
                <w:position w:val="-6"/>
              </w:rPr>
              <w:drawing>
                <wp:inline distT="0" distB="0" distL="0" distR="0" wp14:anchorId="18354E39" wp14:editId="500698C1">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281EF8DC" wp14:editId="473DD41B">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0F54D38F" w14:textId="77777777">
        <w:trPr>
          <w:cantSplit/>
        </w:trPr>
        <w:tc>
          <w:tcPr>
            <w:tcW w:w="805" w:type="dxa"/>
            <w:tcBorders>
              <w:right w:val="double" w:sz="4" w:space="0" w:color="auto"/>
            </w:tcBorders>
            <w:shd w:val="clear" w:color="auto" w:fill="auto"/>
            <w:vAlign w:val="center"/>
          </w:tcPr>
          <w:p w14:paraId="12BCD89A" w14:textId="77777777" w:rsidR="00EA1ADF" w:rsidRDefault="00C57B13">
            <w:pPr>
              <w:pStyle w:val="TAC"/>
            </w:pPr>
            <w:r>
              <w:t>4</w:t>
            </w:r>
          </w:p>
        </w:tc>
        <w:tc>
          <w:tcPr>
            <w:tcW w:w="972" w:type="dxa"/>
            <w:tcBorders>
              <w:left w:val="double" w:sz="4" w:space="0" w:color="auto"/>
            </w:tcBorders>
            <w:vAlign w:val="center"/>
          </w:tcPr>
          <w:p w14:paraId="71CE409E" w14:textId="77777777" w:rsidR="00EA1ADF" w:rsidRDefault="00C57B13">
            <w:pPr>
              <w:pStyle w:val="TAC"/>
            </w:pPr>
            <w:r>
              <w:rPr>
                <w:rStyle w:val="aff0"/>
                <w:rFonts w:cs="Arial"/>
                <w:szCs w:val="18"/>
              </w:rPr>
              <w:t>5</w:t>
            </w:r>
          </w:p>
        </w:tc>
        <w:tc>
          <w:tcPr>
            <w:tcW w:w="3326" w:type="dxa"/>
            <w:vAlign w:val="center"/>
          </w:tcPr>
          <w:p w14:paraId="1091E1D7" w14:textId="77777777" w:rsidR="00EA1ADF" w:rsidRDefault="00C57B13">
            <w:pPr>
              <w:pStyle w:val="TAC"/>
            </w:pPr>
            <w:r>
              <w:rPr>
                <w:rStyle w:val="aff0"/>
                <w:rFonts w:cs="Arial"/>
                <w:szCs w:val="18"/>
              </w:rPr>
              <w:t>1</w:t>
            </w:r>
          </w:p>
        </w:tc>
        <w:tc>
          <w:tcPr>
            <w:tcW w:w="904" w:type="dxa"/>
            <w:vAlign w:val="center"/>
          </w:tcPr>
          <w:p w14:paraId="4791B312" w14:textId="77777777" w:rsidR="00EA1ADF" w:rsidRDefault="00C57B13">
            <w:pPr>
              <w:pStyle w:val="TAC"/>
            </w:pPr>
            <w:r>
              <w:rPr>
                <w:rStyle w:val="aff0"/>
                <w:rFonts w:cs="Arial"/>
                <w:szCs w:val="18"/>
              </w:rPr>
              <w:t>1</w:t>
            </w:r>
          </w:p>
        </w:tc>
        <w:tc>
          <w:tcPr>
            <w:tcW w:w="3426" w:type="dxa"/>
            <w:vAlign w:val="center"/>
          </w:tcPr>
          <w:p w14:paraId="3B8F9BB2" w14:textId="77777777" w:rsidR="00EA1ADF" w:rsidRDefault="00C57B13">
            <w:pPr>
              <w:pStyle w:val="TAC"/>
            </w:pPr>
            <w:r>
              <w:rPr>
                <w:rStyle w:val="aff0"/>
                <w:rFonts w:cs="Arial"/>
                <w:szCs w:val="18"/>
              </w:rPr>
              <w:t>0</w:t>
            </w:r>
          </w:p>
        </w:tc>
      </w:tr>
      <w:tr w:rsidR="00EA1ADF" w14:paraId="507E2DD4" w14:textId="77777777">
        <w:trPr>
          <w:cantSplit/>
        </w:trPr>
        <w:tc>
          <w:tcPr>
            <w:tcW w:w="805" w:type="dxa"/>
            <w:tcBorders>
              <w:right w:val="double" w:sz="4" w:space="0" w:color="auto"/>
            </w:tcBorders>
            <w:shd w:val="clear" w:color="auto" w:fill="auto"/>
            <w:vAlign w:val="center"/>
          </w:tcPr>
          <w:p w14:paraId="4444CAE6" w14:textId="77777777" w:rsidR="00EA1ADF" w:rsidRDefault="00C57B13">
            <w:pPr>
              <w:pStyle w:val="TAC"/>
            </w:pPr>
            <w:r>
              <w:t>5</w:t>
            </w:r>
          </w:p>
        </w:tc>
        <w:tc>
          <w:tcPr>
            <w:tcW w:w="972" w:type="dxa"/>
            <w:tcBorders>
              <w:left w:val="double" w:sz="4" w:space="0" w:color="auto"/>
            </w:tcBorders>
            <w:vAlign w:val="center"/>
          </w:tcPr>
          <w:p w14:paraId="1E28AB01" w14:textId="77777777" w:rsidR="00EA1ADF" w:rsidRDefault="00C57B13">
            <w:pPr>
              <w:pStyle w:val="TAC"/>
            </w:pPr>
            <w:r>
              <w:rPr>
                <w:rStyle w:val="aff0"/>
                <w:rFonts w:cs="Arial"/>
                <w:szCs w:val="18"/>
              </w:rPr>
              <w:t>5</w:t>
            </w:r>
          </w:p>
        </w:tc>
        <w:tc>
          <w:tcPr>
            <w:tcW w:w="3326" w:type="dxa"/>
            <w:vAlign w:val="center"/>
          </w:tcPr>
          <w:p w14:paraId="193509DA" w14:textId="77777777" w:rsidR="00EA1ADF" w:rsidRDefault="00C57B13">
            <w:pPr>
              <w:pStyle w:val="TAC"/>
            </w:pPr>
            <w:r>
              <w:rPr>
                <w:rStyle w:val="aff0"/>
                <w:rFonts w:cs="Arial"/>
                <w:szCs w:val="18"/>
              </w:rPr>
              <w:t>2</w:t>
            </w:r>
          </w:p>
        </w:tc>
        <w:tc>
          <w:tcPr>
            <w:tcW w:w="904" w:type="dxa"/>
            <w:vAlign w:val="center"/>
          </w:tcPr>
          <w:p w14:paraId="22C7A46C" w14:textId="77777777" w:rsidR="00EA1ADF" w:rsidRDefault="00C57B13">
            <w:pPr>
              <w:pStyle w:val="TAC"/>
            </w:pPr>
            <w:r>
              <w:rPr>
                <w:rStyle w:val="aff0"/>
                <w:rFonts w:cs="Arial"/>
                <w:szCs w:val="18"/>
              </w:rPr>
              <w:t>1/2</w:t>
            </w:r>
          </w:p>
        </w:tc>
        <w:tc>
          <w:tcPr>
            <w:tcW w:w="3426" w:type="dxa"/>
            <w:vAlign w:val="center"/>
          </w:tcPr>
          <w:p w14:paraId="5FFB8DDD" w14:textId="77777777" w:rsidR="00EA1ADF" w:rsidRDefault="00C57B13">
            <w:pPr>
              <w:pStyle w:val="TAC"/>
            </w:pPr>
            <w:r>
              <w:rPr>
                <w:rStyle w:val="aff0"/>
                <w:rFonts w:cs="Arial"/>
                <w:szCs w:val="18"/>
              </w:rPr>
              <w:t xml:space="preserve">{0, if </w:t>
            </w:r>
            <w:r>
              <w:rPr>
                <w:noProof/>
                <w:position w:val="-6"/>
              </w:rPr>
              <w:drawing>
                <wp:inline distT="0" distB="0" distL="0" distR="0" wp14:anchorId="29FEF4E3" wp14:editId="35058394">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2F9599D0" wp14:editId="193A7A43">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6E21AD71" w14:textId="77777777">
        <w:trPr>
          <w:cantSplit/>
        </w:trPr>
        <w:tc>
          <w:tcPr>
            <w:tcW w:w="805" w:type="dxa"/>
            <w:tcBorders>
              <w:right w:val="double" w:sz="4" w:space="0" w:color="auto"/>
            </w:tcBorders>
            <w:shd w:val="clear" w:color="auto" w:fill="auto"/>
            <w:vAlign w:val="center"/>
          </w:tcPr>
          <w:p w14:paraId="13B0EFFD" w14:textId="77777777" w:rsidR="00EA1ADF" w:rsidRDefault="00C57B13">
            <w:pPr>
              <w:pStyle w:val="TAC"/>
            </w:pPr>
            <w:r>
              <w:t>6</w:t>
            </w:r>
          </w:p>
        </w:tc>
        <w:tc>
          <w:tcPr>
            <w:tcW w:w="972" w:type="dxa"/>
            <w:tcBorders>
              <w:left w:val="double" w:sz="4" w:space="0" w:color="auto"/>
            </w:tcBorders>
            <w:vAlign w:val="center"/>
          </w:tcPr>
          <w:p w14:paraId="05F38BD0" w14:textId="77777777" w:rsidR="00EA1ADF" w:rsidRDefault="00C57B13">
            <w:pPr>
              <w:pStyle w:val="TAC"/>
            </w:pPr>
            <w:r>
              <w:rPr>
                <w:rStyle w:val="aff0"/>
                <w:rFonts w:cs="Arial"/>
                <w:szCs w:val="18"/>
              </w:rPr>
              <w:t>0</w:t>
            </w:r>
          </w:p>
        </w:tc>
        <w:tc>
          <w:tcPr>
            <w:tcW w:w="3326" w:type="dxa"/>
            <w:vAlign w:val="center"/>
          </w:tcPr>
          <w:p w14:paraId="6B47684D" w14:textId="77777777" w:rsidR="00EA1ADF" w:rsidRDefault="00C57B13">
            <w:pPr>
              <w:pStyle w:val="TAC"/>
            </w:pPr>
            <w:r>
              <w:rPr>
                <w:rStyle w:val="aff0"/>
                <w:rFonts w:cs="Arial"/>
                <w:szCs w:val="18"/>
              </w:rPr>
              <w:t>2</w:t>
            </w:r>
          </w:p>
        </w:tc>
        <w:tc>
          <w:tcPr>
            <w:tcW w:w="904" w:type="dxa"/>
            <w:vAlign w:val="center"/>
          </w:tcPr>
          <w:p w14:paraId="2D794597" w14:textId="77777777" w:rsidR="00EA1ADF" w:rsidRDefault="00C57B13">
            <w:pPr>
              <w:pStyle w:val="TAC"/>
            </w:pPr>
            <w:r>
              <w:rPr>
                <w:rStyle w:val="aff0"/>
                <w:rFonts w:cs="Arial"/>
                <w:szCs w:val="18"/>
              </w:rPr>
              <w:t>1/2</w:t>
            </w:r>
          </w:p>
        </w:tc>
        <w:tc>
          <w:tcPr>
            <w:tcW w:w="3426" w:type="dxa"/>
            <w:vAlign w:val="center"/>
          </w:tcPr>
          <w:p w14:paraId="206F6FD3" w14:textId="77777777" w:rsidR="00EA1ADF" w:rsidRDefault="00C57B13">
            <w:pPr>
              <w:pStyle w:val="TAC"/>
            </w:pPr>
            <w:r>
              <w:rPr>
                <w:rStyle w:val="aff0"/>
                <w:rFonts w:cs="Arial"/>
                <w:szCs w:val="18"/>
              </w:rPr>
              <w:t xml:space="preserve"> {0, if </w:t>
            </w:r>
            <w:r>
              <w:rPr>
                <w:noProof/>
                <w:position w:val="-6"/>
              </w:rPr>
              <w:drawing>
                <wp:inline distT="0" distB="0" distL="0" distR="0" wp14:anchorId="73710A91" wp14:editId="52AF5FA6">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2CF550A0" wp14:editId="5A22E47D">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3E0C20FB" w14:textId="77777777">
        <w:trPr>
          <w:cantSplit/>
        </w:trPr>
        <w:tc>
          <w:tcPr>
            <w:tcW w:w="805" w:type="dxa"/>
            <w:tcBorders>
              <w:right w:val="double" w:sz="4" w:space="0" w:color="auto"/>
            </w:tcBorders>
            <w:shd w:val="clear" w:color="auto" w:fill="auto"/>
            <w:vAlign w:val="center"/>
          </w:tcPr>
          <w:p w14:paraId="1D07C64F" w14:textId="77777777" w:rsidR="00EA1ADF" w:rsidRDefault="00C57B13">
            <w:pPr>
              <w:pStyle w:val="TAC"/>
            </w:pPr>
            <w:r>
              <w:t>7</w:t>
            </w:r>
          </w:p>
        </w:tc>
        <w:tc>
          <w:tcPr>
            <w:tcW w:w="972" w:type="dxa"/>
            <w:tcBorders>
              <w:left w:val="double" w:sz="4" w:space="0" w:color="auto"/>
            </w:tcBorders>
            <w:vAlign w:val="center"/>
          </w:tcPr>
          <w:p w14:paraId="4E4F7AB9"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5A23E39F" w14:textId="77777777" w:rsidR="00EA1ADF" w:rsidRDefault="00C57B13">
            <w:pPr>
              <w:pStyle w:val="TAC"/>
            </w:pPr>
            <w:r>
              <w:rPr>
                <w:rStyle w:val="aff0"/>
                <w:rFonts w:cs="Arial"/>
                <w:szCs w:val="18"/>
              </w:rPr>
              <w:t>2</w:t>
            </w:r>
          </w:p>
        </w:tc>
        <w:tc>
          <w:tcPr>
            <w:tcW w:w="904" w:type="dxa"/>
            <w:vAlign w:val="center"/>
          </w:tcPr>
          <w:p w14:paraId="2DE0317D" w14:textId="77777777" w:rsidR="00EA1ADF" w:rsidRDefault="00C57B13">
            <w:pPr>
              <w:pStyle w:val="TAC"/>
            </w:pPr>
            <w:r>
              <w:rPr>
                <w:rStyle w:val="aff0"/>
                <w:rFonts w:cs="Arial"/>
                <w:szCs w:val="18"/>
              </w:rPr>
              <w:t>1/2</w:t>
            </w:r>
          </w:p>
        </w:tc>
        <w:tc>
          <w:tcPr>
            <w:tcW w:w="3426" w:type="dxa"/>
            <w:vAlign w:val="center"/>
          </w:tcPr>
          <w:p w14:paraId="0CD76360" w14:textId="77777777" w:rsidR="00EA1ADF" w:rsidRDefault="00C57B13">
            <w:pPr>
              <w:pStyle w:val="TAC"/>
            </w:pPr>
            <w:r>
              <w:rPr>
                <w:rStyle w:val="aff0"/>
                <w:rFonts w:cs="Arial"/>
                <w:szCs w:val="18"/>
              </w:rPr>
              <w:t xml:space="preserve"> {0, if </w:t>
            </w:r>
            <w:r>
              <w:rPr>
                <w:noProof/>
                <w:position w:val="-6"/>
              </w:rPr>
              <w:drawing>
                <wp:inline distT="0" distB="0" distL="0" distR="0" wp14:anchorId="07A46B80" wp14:editId="49BCCA0B">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6A9FD8D7" wp14:editId="114EAFF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28246EB5" w14:textId="77777777">
        <w:trPr>
          <w:cantSplit/>
        </w:trPr>
        <w:tc>
          <w:tcPr>
            <w:tcW w:w="805" w:type="dxa"/>
            <w:tcBorders>
              <w:right w:val="double" w:sz="4" w:space="0" w:color="auto"/>
            </w:tcBorders>
            <w:shd w:val="clear" w:color="auto" w:fill="auto"/>
            <w:vAlign w:val="center"/>
          </w:tcPr>
          <w:p w14:paraId="725A257B" w14:textId="77777777" w:rsidR="00EA1ADF" w:rsidRDefault="00C57B13">
            <w:pPr>
              <w:pStyle w:val="TAC"/>
            </w:pPr>
            <w:r>
              <w:t>8</w:t>
            </w:r>
          </w:p>
        </w:tc>
        <w:tc>
          <w:tcPr>
            <w:tcW w:w="972" w:type="dxa"/>
            <w:tcBorders>
              <w:left w:val="double" w:sz="4" w:space="0" w:color="auto"/>
            </w:tcBorders>
            <w:vAlign w:val="center"/>
          </w:tcPr>
          <w:p w14:paraId="075CD9E5" w14:textId="77777777" w:rsidR="00EA1ADF" w:rsidRDefault="00C57B13">
            <w:pPr>
              <w:pStyle w:val="TAC"/>
            </w:pPr>
            <w:r>
              <w:rPr>
                <w:rStyle w:val="aff0"/>
                <w:rFonts w:cs="Arial"/>
                <w:szCs w:val="18"/>
              </w:rPr>
              <w:t>5</w:t>
            </w:r>
          </w:p>
        </w:tc>
        <w:tc>
          <w:tcPr>
            <w:tcW w:w="3326" w:type="dxa"/>
            <w:vAlign w:val="center"/>
          </w:tcPr>
          <w:p w14:paraId="101FE390" w14:textId="77777777" w:rsidR="00EA1ADF" w:rsidRDefault="00C57B13">
            <w:pPr>
              <w:pStyle w:val="TAC"/>
            </w:pPr>
            <w:r>
              <w:rPr>
                <w:rStyle w:val="aff0"/>
                <w:rFonts w:cs="Arial"/>
                <w:szCs w:val="18"/>
              </w:rPr>
              <w:t>2</w:t>
            </w:r>
          </w:p>
        </w:tc>
        <w:tc>
          <w:tcPr>
            <w:tcW w:w="904" w:type="dxa"/>
            <w:vAlign w:val="center"/>
          </w:tcPr>
          <w:p w14:paraId="3269B5B9" w14:textId="77777777" w:rsidR="00EA1ADF" w:rsidRDefault="00C57B13">
            <w:pPr>
              <w:pStyle w:val="TAC"/>
            </w:pPr>
            <w:r>
              <w:rPr>
                <w:rStyle w:val="aff0"/>
                <w:rFonts w:cs="Arial"/>
                <w:szCs w:val="18"/>
              </w:rPr>
              <w:t>1/2</w:t>
            </w:r>
          </w:p>
        </w:tc>
        <w:tc>
          <w:tcPr>
            <w:tcW w:w="3426" w:type="dxa"/>
            <w:vAlign w:val="center"/>
          </w:tcPr>
          <w:p w14:paraId="1C6D4CB5" w14:textId="77777777" w:rsidR="00EA1ADF" w:rsidRDefault="00C57B13">
            <w:pPr>
              <w:pStyle w:val="TAC"/>
            </w:pPr>
            <w:r>
              <w:rPr>
                <w:rStyle w:val="aff0"/>
                <w:rFonts w:cs="Arial"/>
                <w:szCs w:val="18"/>
              </w:rPr>
              <w:t xml:space="preserve"> {0, if </w:t>
            </w:r>
            <w:r>
              <w:rPr>
                <w:noProof/>
                <w:position w:val="-6"/>
              </w:rPr>
              <w:drawing>
                <wp:inline distT="0" distB="0" distL="0" distR="0" wp14:anchorId="12C03905" wp14:editId="73583C72">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1B13D422" wp14:editId="62BDD36C">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21D79401" w14:textId="77777777">
        <w:trPr>
          <w:cantSplit/>
        </w:trPr>
        <w:tc>
          <w:tcPr>
            <w:tcW w:w="805" w:type="dxa"/>
            <w:tcBorders>
              <w:right w:val="double" w:sz="4" w:space="0" w:color="auto"/>
            </w:tcBorders>
            <w:shd w:val="clear" w:color="auto" w:fill="auto"/>
            <w:vAlign w:val="center"/>
          </w:tcPr>
          <w:p w14:paraId="18B7DD03" w14:textId="77777777" w:rsidR="00EA1ADF" w:rsidRDefault="00C57B13">
            <w:pPr>
              <w:pStyle w:val="TAC"/>
            </w:pPr>
            <w:r>
              <w:t>9</w:t>
            </w:r>
          </w:p>
        </w:tc>
        <w:tc>
          <w:tcPr>
            <w:tcW w:w="972" w:type="dxa"/>
            <w:tcBorders>
              <w:left w:val="double" w:sz="4" w:space="0" w:color="auto"/>
            </w:tcBorders>
            <w:vAlign w:val="center"/>
          </w:tcPr>
          <w:p w14:paraId="60A68BF6"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70544E55" w14:textId="77777777" w:rsidR="00EA1ADF" w:rsidRDefault="00C57B13">
            <w:pPr>
              <w:pStyle w:val="TAC"/>
            </w:pPr>
            <w:r>
              <w:rPr>
                <w:rStyle w:val="aff0"/>
                <w:rFonts w:cs="Arial"/>
                <w:szCs w:val="18"/>
              </w:rPr>
              <w:t>1</w:t>
            </w:r>
          </w:p>
        </w:tc>
        <w:tc>
          <w:tcPr>
            <w:tcW w:w="904" w:type="dxa"/>
            <w:vAlign w:val="center"/>
          </w:tcPr>
          <w:p w14:paraId="6D4DF748" w14:textId="77777777" w:rsidR="00EA1ADF" w:rsidRDefault="00C57B13">
            <w:pPr>
              <w:pStyle w:val="TAC"/>
            </w:pPr>
            <w:r>
              <w:rPr>
                <w:rStyle w:val="aff0"/>
                <w:rFonts w:cs="Arial"/>
                <w:szCs w:val="18"/>
              </w:rPr>
              <w:t>1</w:t>
            </w:r>
          </w:p>
        </w:tc>
        <w:tc>
          <w:tcPr>
            <w:tcW w:w="3426" w:type="dxa"/>
            <w:vAlign w:val="center"/>
          </w:tcPr>
          <w:p w14:paraId="63146E47" w14:textId="77777777" w:rsidR="00EA1ADF" w:rsidRDefault="00C57B13">
            <w:pPr>
              <w:pStyle w:val="TAC"/>
            </w:pPr>
            <w:r>
              <w:rPr>
                <w:rStyle w:val="aff0"/>
                <w:rFonts w:cs="Arial"/>
                <w:szCs w:val="18"/>
              </w:rPr>
              <w:t xml:space="preserve"> 0</w:t>
            </w:r>
          </w:p>
        </w:tc>
      </w:tr>
      <w:tr w:rsidR="00EA1ADF" w14:paraId="65FF35CA" w14:textId="77777777">
        <w:trPr>
          <w:cantSplit/>
        </w:trPr>
        <w:tc>
          <w:tcPr>
            <w:tcW w:w="805" w:type="dxa"/>
            <w:tcBorders>
              <w:right w:val="double" w:sz="4" w:space="0" w:color="auto"/>
            </w:tcBorders>
            <w:shd w:val="clear" w:color="auto" w:fill="auto"/>
            <w:vAlign w:val="center"/>
          </w:tcPr>
          <w:p w14:paraId="6655A7A7" w14:textId="77777777" w:rsidR="00EA1ADF" w:rsidRDefault="00C57B13">
            <w:pPr>
              <w:pStyle w:val="TAC"/>
            </w:pPr>
            <w:r>
              <w:t>10</w:t>
            </w:r>
          </w:p>
        </w:tc>
        <w:tc>
          <w:tcPr>
            <w:tcW w:w="972" w:type="dxa"/>
            <w:tcBorders>
              <w:left w:val="double" w:sz="4" w:space="0" w:color="auto"/>
            </w:tcBorders>
            <w:vAlign w:val="center"/>
          </w:tcPr>
          <w:p w14:paraId="7F0DA1D5"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4906655C" w14:textId="77777777" w:rsidR="00EA1ADF" w:rsidRDefault="00C57B13">
            <w:pPr>
              <w:pStyle w:val="TAC"/>
            </w:pPr>
            <w:r>
              <w:rPr>
                <w:rStyle w:val="aff0"/>
                <w:rFonts w:cs="Arial"/>
                <w:szCs w:val="18"/>
              </w:rPr>
              <w:t>2</w:t>
            </w:r>
          </w:p>
        </w:tc>
        <w:tc>
          <w:tcPr>
            <w:tcW w:w="904" w:type="dxa"/>
            <w:vAlign w:val="center"/>
          </w:tcPr>
          <w:p w14:paraId="156B535D" w14:textId="77777777" w:rsidR="00EA1ADF" w:rsidRDefault="00C57B13">
            <w:pPr>
              <w:pStyle w:val="TAC"/>
            </w:pPr>
            <w:r>
              <w:rPr>
                <w:rStyle w:val="aff0"/>
                <w:rFonts w:cs="Arial"/>
                <w:szCs w:val="18"/>
              </w:rPr>
              <w:t>1/2</w:t>
            </w:r>
          </w:p>
        </w:tc>
        <w:tc>
          <w:tcPr>
            <w:tcW w:w="3426" w:type="dxa"/>
            <w:vAlign w:val="center"/>
          </w:tcPr>
          <w:p w14:paraId="5169E190" w14:textId="77777777" w:rsidR="00EA1ADF" w:rsidRDefault="00C57B13">
            <w:pPr>
              <w:pStyle w:val="TAC"/>
            </w:pPr>
            <w:r>
              <w:rPr>
                <w:rStyle w:val="aff0"/>
                <w:rFonts w:cs="Arial"/>
                <w:szCs w:val="18"/>
              </w:rPr>
              <w:t xml:space="preserve"> {0, if </w:t>
            </w:r>
            <w:r>
              <w:rPr>
                <w:noProof/>
                <w:position w:val="-6"/>
              </w:rPr>
              <w:drawing>
                <wp:inline distT="0" distB="0" distL="0" distR="0" wp14:anchorId="2764C37B" wp14:editId="5FAC1914">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684AF479" wp14:editId="1E91A87D">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62058C5" w14:textId="77777777">
        <w:trPr>
          <w:cantSplit/>
        </w:trPr>
        <w:tc>
          <w:tcPr>
            <w:tcW w:w="805" w:type="dxa"/>
            <w:tcBorders>
              <w:right w:val="double" w:sz="4" w:space="0" w:color="auto"/>
            </w:tcBorders>
            <w:shd w:val="clear" w:color="auto" w:fill="auto"/>
            <w:vAlign w:val="center"/>
          </w:tcPr>
          <w:p w14:paraId="0ABF767B" w14:textId="77777777" w:rsidR="00EA1ADF" w:rsidRDefault="00C57B13">
            <w:pPr>
              <w:pStyle w:val="TAC"/>
            </w:pPr>
            <w:r>
              <w:t>11</w:t>
            </w:r>
          </w:p>
        </w:tc>
        <w:tc>
          <w:tcPr>
            <w:tcW w:w="972" w:type="dxa"/>
            <w:tcBorders>
              <w:left w:val="double" w:sz="4" w:space="0" w:color="auto"/>
            </w:tcBorders>
            <w:vAlign w:val="center"/>
          </w:tcPr>
          <w:p w14:paraId="6E30F5F7"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67590827" w14:textId="77777777" w:rsidR="00EA1ADF" w:rsidRDefault="00C57B13">
            <w:pPr>
              <w:pStyle w:val="TAC"/>
            </w:pPr>
            <w:r>
              <w:rPr>
                <w:rStyle w:val="aff0"/>
                <w:rFonts w:cs="Arial"/>
                <w:szCs w:val="18"/>
              </w:rPr>
              <w:t>2</w:t>
            </w:r>
          </w:p>
        </w:tc>
        <w:tc>
          <w:tcPr>
            <w:tcW w:w="904" w:type="dxa"/>
            <w:vAlign w:val="center"/>
          </w:tcPr>
          <w:p w14:paraId="5D9AB115" w14:textId="77777777" w:rsidR="00EA1ADF" w:rsidRDefault="00C57B13">
            <w:pPr>
              <w:pStyle w:val="TAC"/>
            </w:pPr>
            <w:r>
              <w:rPr>
                <w:rStyle w:val="aff0"/>
                <w:rFonts w:cs="Arial"/>
                <w:szCs w:val="18"/>
              </w:rPr>
              <w:t>1/2</w:t>
            </w:r>
          </w:p>
        </w:tc>
        <w:tc>
          <w:tcPr>
            <w:tcW w:w="3426" w:type="dxa"/>
            <w:vAlign w:val="center"/>
          </w:tcPr>
          <w:p w14:paraId="12886892" w14:textId="77777777" w:rsidR="00EA1ADF" w:rsidRDefault="00C57B13">
            <w:pPr>
              <w:pStyle w:val="TAC"/>
            </w:pPr>
            <w:r>
              <w:rPr>
                <w:rStyle w:val="aff0"/>
                <w:rFonts w:cs="Arial"/>
                <w:szCs w:val="18"/>
              </w:rPr>
              <w:t xml:space="preserve"> {0, if </w:t>
            </w:r>
            <w:r>
              <w:rPr>
                <w:noProof/>
                <w:position w:val="-6"/>
              </w:rPr>
              <w:drawing>
                <wp:inline distT="0" distB="0" distL="0" distR="0" wp14:anchorId="54F997C7" wp14:editId="06409B5E">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7795121A" wp14:editId="2CE46F0D">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59FA199D" w14:textId="77777777">
        <w:trPr>
          <w:cantSplit/>
        </w:trPr>
        <w:tc>
          <w:tcPr>
            <w:tcW w:w="805" w:type="dxa"/>
            <w:tcBorders>
              <w:right w:val="double" w:sz="4" w:space="0" w:color="auto"/>
            </w:tcBorders>
            <w:shd w:val="clear" w:color="auto" w:fill="auto"/>
            <w:vAlign w:val="center"/>
          </w:tcPr>
          <w:p w14:paraId="71FA4C17" w14:textId="77777777" w:rsidR="00EA1ADF" w:rsidRDefault="00C57B13">
            <w:pPr>
              <w:pStyle w:val="TAC"/>
            </w:pPr>
            <w:r>
              <w:t>12</w:t>
            </w:r>
          </w:p>
        </w:tc>
        <w:tc>
          <w:tcPr>
            <w:tcW w:w="972" w:type="dxa"/>
            <w:tcBorders>
              <w:left w:val="double" w:sz="4" w:space="0" w:color="auto"/>
            </w:tcBorders>
            <w:vAlign w:val="center"/>
          </w:tcPr>
          <w:p w14:paraId="2A45F5FC" w14:textId="77777777" w:rsidR="00EA1ADF" w:rsidRDefault="00C57B13">
            <w:pPr>
              <w:pStyle w:val="TAC"/>
            </w:pPr>
            <w:r>
              <w:rPr>
                <w:rStyle w:val="aff0"/>
                <w:rFonts w:cs="Arial"/>
                <w:szCs w:val="18"/>
              </w:rPr>
              <w:t>0</w:t>
            </w:r>
          </w:p>
        </w:tc>
        <w:tc>
          <w:tcPr>
            <w:tcW w:w="3326" w:type="dxa"/>
            <w:vAlign w:val="center"/>
          </w:tcPr>
          <w:p w14:paraId="58FA801D" w14:textId="77777777" w:rsidR="00EA1ADF" w:rsidRDefault="00C57B13">
            <w:pPr>
              <w:pStyle w:val="TAC"/>
            </w:pPr>
            <w:r>
              <w:rPr>
                <w:rStyle w:val="aff0"/>
                <w:rFonts w:cs="Arial"/>
                <w:szCs w:val="18"/>
              </w:rPr>
              <w:t>1</w:t>
            </w:r>
          </w:p>
        </w:tc>
        <w:tc>
          <w:tcPr>
            <w:tcW w:w="904" w:type="dxa"/>
            <w:vAlign w:val="center"/>
          </w:tcPr>
          <w:p w14:paraId="1D11C1E3" w14:textId="77777777" w:rsidR="00EA1ADF" w:rsidRDefault="00C57B13">
            <w:pPr>
              <w:pStyle w:val="TAC"/>
            </w:pPr>
            <w:r>
              <w:rPr>
                <w:rStyle w:val="aff0"/>
                <w:rFonts w:cs="Arial"/>
                <w:szCs w:val="18"/>
              </w:rPr>
              <w:t>2</w:t>
            </w:r>
          </w:p>
        </w:tc>
        <w:tc>
          <w:tcPr>
            <w:tcW w:w="3426" w:type="dxa"/>
            <w:vAlign w:val="center"/>
          </w:tcPr>
          <w:p w14:paraId="4D47E3C7" w14:textId="77777777" w:rsidR="00EA1ADF" w:rsidRDefault="00C57B13">
            <w:pPr>
              <w:pStyle w:val="TAC"/>
            </w:pPr>
            <w:r>
              <w:rPr>
                <w:rStyle w:val="aff0"/>
                <w:rFonts w:cs="Arial"/>
                <w:szCs w:val="18"/>
              </w:rPr>
              <w:t>0</w:t>
            </w:r>
          </w:p>
        </w:tc>
      </w:tr>
      <w:tr w:rsidR="00EA1ADF" w14:paraId="7B2AC2F2" w14:textId="77777777">
        <w:trPr>
          <w:cantSplit/>
        </w:trPr>
        <w:tc>
          <w:tcPr>
            <w:tcW w:w="805" w:type="dxa"/>
            <w:tcBorders>
              <w:right w:val="double" w:sz="4" w:space="0" w:color="auto"/>
            </w:tcBorders>
            <w:shd w:val="clear" w:color="auto" w:fill="auto"/>
            <w:vAlign w:val="center"/>
          </w:tcPr>
          <w:p w14:paraId="6AB59172" w14:textId="77777777" w:rsidR="00EA1ADF" w:rsidRDefault="00C57B13">
            <w:pPr>
              <w:pStyle w:val="TAC"/>
            </w:pPr>
            <w:r>
              <w:t>13</w:t>
            </w:r>
          </w:p>
        </w:tc>
        <w:tc>
          <w:tcPr>
            <w:tcW w:w="972" w:type="dxa"/>
            <w:tcBorders>
              <w:left w:val="double" w:sz="4" w:space="0" w:color="auto"/>
            </w:tcBorders>
            <w:vAlign w:val="center"/>
          </w:tcPr>
          <w:p w14:paraId="5299B474" w14:textId="77777777" w:rsidR="00EA1ADF" w:rsidRDefault="00C57B13">
            <w:pPr>
              <w:pStyle w:val="TAC"/>
            </w:pPr>
            <w:r>
              <w:rPr>
                <w:rStyle w:val="aff0"/>
                <w:rFonts w:cs="Arial"/>
                <w:szCs w:val="18"/>
              </w:rPr>
              <w:t>5</w:t>
            </w:r>
          </w:p>
        </w:tc>
        <w:tc>
          <w:tcPr>
            <w:tcW w:w="3326" w:type="dxa"/>
            <w:vAlign w:val="center"/>
          </w:tcPr>
          <w:p w14:paraId="6DACB183" w14:textId="77777777" w:rsidR="00EA1ADF" w:rsidRDefault="00C57B13">
            <w:pPr>
              <w:pStyle w:val="TAC"/>
            </w:pPr>
            <w:r>
              <w:rPr>
                <w:rStyle w:val="aff0"/>
                <w:rFonts w:cs="Arial"/>
                <w:szCs w:val="18"/>
              </w:rPr>
              <w:t>1</w:t>
            </w:r>
          </w:p>
        </w:tc>
        <w:tc>
          <w:tcPr>
            <w:tcW w:w="904" w:type="dxa"/>
            <w:vAlign w:val="center"/>
          </w:tcPr>
          <w:p w14:paraId="1522D399" w14:textId="77777777" w:rsidR="00EA1ADF" w:rsidRDefault="00C57B13">
            <w:pPr>
              <w:pStyle w:val="TAC"/>
            </w:pPr>
            <w:r>
              <w:rPr>
                <w:rStyle w:val="aff0"/>
                <w:rFonts w:cs="Arial"/>
                <w:szCs w:val="18"/>
              </w:rPr>
              <w:t>2</w:t>
            </w:r>
          </w:p>
        </w:tc>
        <w:tc>
          <w:tcPr>
            <w:tcW w:w="3426" w:type="dxa"/>
            <w:vAlign w:val="center"/>
          </w:tcPr>
          <w:p w14:paraId="741C425C" w14:textId="77777777" w:rsidR="00EA1ADF" w:rsidRDefault="00C57B13">
            <w:pPr>
              <w:pStyle w:val="TAC"/>
            </w:pPr>
            <w:r>
              <w:rPr>
                <w:rStyle w:val="aff0"/>
                <w:rFonts w:cs="Arial"/>
                <w:szCs w:val="18"/>
              </w:rPr>
              <w:t>0</w:t>
            </w:r>
          </w:p>
        </w:tc>
      </w:tr>
      <w:tr w:rsidR="00EA1ADF" w14:paraId="2298EF8E" w14:textId="77777777">
        <w:trPr>
          <w:cantSplit/>
        </w:trPr>
        <w:tc>
          <w:tcPr>
            <w:tcW w:w="805" w:type="dxa"/>
            <w:tcBorders>
              <w:right w:val="double" w:sz="4" w:space="0" w:color="auto"/>
            </w:tcBorders>
            <w:shd w:val="clear" w:color="auto" w:fill="auto"/>
            <w:vAlign w:val="center"/>
          </w:tcPr>
          <w:p w14:paraId="3285C41D" w14:textId="77777777" w:rsidR="00EA1ADF" w:rsidRDefault="00C57B13">
            <w:pPr>
              <w:pStyle w:val="TAC"/>
            </w:pPr>
            <w:r>
              <w:t>14</w:t>
            </w:r>
          </w:p>
        </w:tc>
        <w:tc>
          <w:tcPr>
            <w:tcW w:w="8628" w:type="dxa"/>
            <w:gridSpan w:val="4"/>
            <w:tcBorders>
              <w:left w:val="double" w:sz="4" w:space="0" w:color="auto"/>
            </w:tcBorders>
            <w:vAlign w:val="center"/>
          </w:tcPr>
          <w:p w14:paraId="50C14C4C" w14:textId="77777777" w:rsidR="00EA1ADF" w:rsidRDefault="00C57B13">
            <w:pPr>
              <w:pStyle w:val="TAC"/>
            </w:pPr>
            <w:r>
              <w:rPr>
                <w:rFonts w:cs="Arial"/>
                <w:kern w:val="24"/>
                <w:szCs w:val="18"/>
              </w:rPr>
              <w:t>Reserved</w:t>
            </w:r>
          </w:p>
        </w:tc>
      </w:tr>
      <w:tr w:rsidR="00EA1ADF" w14:paraId="57C4BEA9" w14:textId="77777777">
        <w:trPr>
          <w:cantSplit/>
        </w:trPr>
        <w:tc>
          <w:tcPr>
            <w:tcW w:w="805" w:type="dxa"/>
            <w:tcBorders>
              <w:right w:val="double" w:sz="4" w:space="0" w:color="auto"/>
            </w:tcBorders>
            <w:shd w:val="clear" w:color="auto" w:fill="auto"/>
            <w:vAlign w:val="center"/>
          </w:tcPr>
          <w:p w14:paraId="602ADC4C"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675234E9" w14:textId="77777777" w:rsidR="00EA1ADF" w:rsidRDefault="00C57B13">
            <w:pPr>
              <w:pStyle w:val="TAC"/>
              <w:rPr>
                <w:rFonts w:cs="Arial"/>
                <w:kern w:val="24"/>
                <w:szCs w:val="18"/>
              </w:rPr>
            </w:pPr>
            <w:r>
              <w:rPr>
                <w:rFonts w:cs="Arial"/>
                <w:kern w:val="24"/>
                <w:szCs w:val="18"/>
              </w:rPr>
              <w:t>Reserved</w:t>
            </w:r>
          </w:p>
        </w:tc>
      </w:tr>
    </w:tbl>
    <w:p w14:paraId="31D34870" w14:textId="77777777" w:rsidR="00EA1ADF" w:rsidRDefault="00EA1ADF">
      <w:pPr>
        <w:pStyle w:val="ac"/>
        <w:spacing w:after="0"/>
        <w:rPr>
          <w:rFonts w:ascii="Times New Roman" w:hAnsi="Times New Roman"/>
          <w:sz w:val="22"/>
          <w:szCs w:val="22"/>
          <w:lang w:eastAsia="zh-CN"/>
        </w:rPr>
      </w:pPr>
    </w:p>
    <w:p w14:paraId="118ED1DF" w14:textId="77777777" w:rsidR="00EA1ADF" w:rsidRDefault="00EA1ADF">
      <w:pPr>
        <w:pStyle w:val="ac"/>
        <w:spacing w:after="0"/>
        <w:rPr>
          <w:rFonts w:ascii="Times New Roman" w:hAnsi="Times New Roman"/>
          <w:sz w:val="22"/>
          <w:szCs w:val="22"/>
          <w:lang w:eastAsia="zh-CN"/>
        </w:rPr>
      </w:pPr>
    </w:p>
    <w:p w14:paraId="2F16220B" w14:textId="77777777" w:rsidR="00EA1ADF" w:rsidRDefault="00C57B13">
      <w:pPr>
        <w:pStyle w:val="5"/>
        <w:rPr>
          <w:lang w:eastAsia="zh-CN"/>
        </w:rPr>
      </w:pPr>
      <w:r>
        <w:rPr>
          <w:lang w:eastAsia="zh-CN"/>
        </w:rPr>
        <w:t>Proposal 1.3-3B</w:t>
      </w:r>
    </w:p>
    <w:p w14:paraId="7F24C52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0AC5C1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2F566A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135F48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DF3E259"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Pr>
          <w:rStyle w:val="aff0"/>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Pr>
          <w:rStyle w:val="aff0"/>
          <w:color w:val="C00000"/>
          <w:sz w:val="22"/>
          <w:szCs w:val="22"/>
          <w:u w:val="single"/>
        </w:rPr>
        <w:t xml:space="preserve">, </w:t>
      </w:r>
      <w:r>
        <w:rPr>
          <w:rStyle w:val="aff0"/>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5332403" w14:textId="77777777">
        <w:trPr>
          <w:cantSplit/>
        </w:trPr>
        <w:tc>
          <w:tcPr>
            <w:tcW w:w="805" w:type="dxa"/>
            <w:tcBorders>
              <w:bottom w:val="double" w:sz="4" w:space="0" w:color="auto"/>
              <w:right w:val="double" w:sz="4" w:space="0" w:color="auto"/>
            </w:tcBorders>
            <w:shd w:val="clear" w:color="auto" w:fill="E0E0E0"/>
            <w:vAlign w:val="center"/>
          </w:tcPr>
          <w:p w14:paraId="003F46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67AB241" w14:textId="77777777" w:rsidR="00EA1ADF" w:rsidRDefault="00C57B13">
            <w:pPr>
              <w:pStyle w:val="TAH"/>
              <w:rPr>
                <w:bCs/>
              </w:rPr>
            </w:pPr>
            <w:r>
              <w:rPr>
                <w:noProof/>
                <w:position w:val="-6"/>
              </w:rPr>
              <w:drawing>
                <wp:inline distT="0" distB="0" distL="0" distR="0" wp14:anchorId="52850616" wp14:editId="544754F4">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C152CFF" w14:textId="77777777" w:rsidR="00EA1ADF" w:rsidRDefault="00C57B13">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536C227C" w14:textId="77777777" w:rsidR="00EA1ADF" w:rsidRDefault="00C57B13">
            <w:pPr>
              <w:pStyle w:val="TAH"/>
              <w:rPr>
                <w:bCs/>
              </w:rPr>
            </w:pPr>
            <w:r>
              <w:rPr>
                <w:noProof/>
                <w:position w:val="-4"/>
              </w:rPr>
              <w:drawing>
                <wp:inline distT="0" distB="0" distL="0" distR="0" wp14:anchorId="4F93021C" wp14:editId="55C4D479">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673D805"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EA1ADF" w14:paraId="41957141" w14:textId="77777777">
        <w:trPr>
          <w:cantSplit/>
        </w:trPr>
        <w:tc>
          <w:tcPr>
            <w:tcW w:w="805" w:type="dxa"/>
            <w:tcBorders>
              <w:top w:val="double" w:sz="4" w:space="0" w:color="auto"/>
              <w:right w:val="double" w:sz="4" w:space="0" w:color="auto"/>
            </w:tcBorders>
            <w:shd w:val="clear" w:color="auto" w:fill="auto"/>
            <w:vAlign w:val="center"/>
          </w:tcPr>
          <w:p w14:paraId="25F96C05" w14:textId="77777777" w:rsidR="00EA1ADF" w:rsidRDefault="00C57B13">
            <w:pPr>
              <w:pStyle w:val="TAC"/>
            </w:pPr>
            <w:r>
              <w:t>0</w:t>
            </w:r>
          </w:p>
        </w:tc>
        <w:tc>
          <w:tcPr>
            <w:tcW w:w="972" w:type="dxa"/>
            <w:tcBorders>
              <w:top w:val="double" w:sz="4" w:space="0" w:color="auto"/>
              <w:left w:val="double" w:sz="4" w:space="0" w:color="auto"/>
            </w:tcBorders>
            <w:vAlign w:val="center"/>
          </w:tcPr>
          <w:p w14:paraId="6CB1C8FD" w14:textId="77777777" w:rsidR="00EA1ADF" w:rsidRDefault="00C57B13">
            <w:pPr>
              <w:pStyle w:val="TAC"/>
            </w:pPr>
            <w:r>
              <w:rPr>
                <w:rStyle w:val="aff0"/>
                <w:rFonts w:cs="Arial"/>
                <w:szCs w:val="18"/>
              </w:rPr>
              <w:t>0</w:t>
            </w:r>
          </w:p>
        </w:tc>
        <w:tc>
          <w:tcPr>
            <w:tcW w:w="3326" w:type="dxa"/>
            <w:tcBorders>
              <w:top w:val="double" w:sz="4" w:space="0" w:color="auto"/>
            </w:tcBorders>
            <w:vAlign w:val="center"/>
          </w:tcPr>
          <w:p w14:paraId="7B78958E" w14:textId="77777777" w:rsidR="00EA1ADF" w:rsidRDefault="00C57B13">
            <w:pPr>
              <w:pStyle w:val="TAC"/>
            </w:pPr>
            <w:r>
              <w:rPr>
                <w:rStyle w:val="aff0"/>
                <w:rFonts w:cs="Arial"/>
                <w:szCs w:val="18"/>
              </w:rPr>
              <w:t>1</w:t>
            </w:r>
          </w:p>
        </w:tc>
        <w:tc>
          <w:tcPr>
            <w:tcW w:w="904" w:type="dxa"/>
            <w:tcBorders>
              <w:top w:val="double" w:sz="4" w:space="0" w:color="auto"/>
            </w:tcBorders>
            <w:vAlign w:val="center"/>
          </w:tcPr>
          <w:p w14:paraId="5C0E6E55" w14:textId="77777777" w:rsidR="00EA1ADF" w:rsidRDefault="00C57B13">
            <w:pPr>
              <w:pStyle w:val="TAC"/>
            </w:pPr>
            <w:r>
              <w:rPr>
                <w:rStyle w:val="aff0"/>
                <w:rFonts w:cs="Arial"/>
                <w:szCs w:val="18"/>
              </w:rPr>
              <w:t>1</w:t>
            </w:r>
          </w:p>
        </w:tc>
        <w:tc>
          <w:tcPr>
            <w:tcW w:w="3426" w:type="dxa"/>
            <w:tcBorders>
              <w:top w:val="double" w:sz="4" w:space="0" w:color="auto"/>
            </w:tcBorders>
            <w:vAlign w:val="center"/>
          </w:tcPr>
          <w:p w14:paraId="30AB9590" w14:textId="77777777" w:rsidR="00EA1ADF" w:rsidRDefault="00C57B13">
            <w:pPr>
              <w:pStyle w:val="TAC"/>
            </w:pPr>
            <w:r>
              <w:rPr>
                <w:rStyle w:val="aff0"/>
                <w:rFonts w:cs="Arial"/>
                <w:szCs w:val="18"/>
              </w:rPr>
              <w:t>0</w:t>
            </w:r>
          </w:p>
        </w:tc>
      </w:tr>
      <w:tr w:rsidR="00EA1ADF" w14:paraId="23EF9F52" w14:textId="77777777">
        <w:trPr>
          <w:cantSplit/>
        </w:trPr>
        <w:tc>
          <w:tcPr>
            <w:tcW w:w="805" w:type="dxa"/>
            <w:tcBorders>
              <w:right w:val="double" w:sz="4" w:space="0" w:color="auto"/>
            </w:tcBorders>
            <w:shd w:val="clear" w:color="auto" w:fill="auto"/>
            <w:vAlign w:val="center"/>
          </w:tcPr>
          <w:p w14:paraId="1D26B071" w14:textId="77777777" w:rsidR="00EA1ADF" w:rsidRDefault="00C57B13">
            <w:pPr>
              <w:pStyle w:val="TAC"/>
            </w:pPr>
            <w:r>
              <w:t>1</w:t>
            </w:r>
          </w:p>
        </w:tc>
        <w:tc>
          <w:tcPr>
            <w:tcW w:w="972" w:type="dxa"/>
            <w:tcBorders>
              <w:left w:val="double" w:sz="4" w:space="0" w:color="auto"/>
            </w:tcBorders>
            <w:vAlign w:val="center"/>
          </w:tcPr>
          <w:p w14:paraId="704BB31E" w14:textId="77777777" w:rsidR="00EA1ADF" w:rsidRDefault="00C57B13">
            <w:pPr>
              <w:pStyle w:val="TAC"/>
            </w:pPr>
            <w:r>
              <w:rPr>
                <w:rStyle w:val="aff0"/>
                <w:rFonts w:cs="Arial"/>
                <w:szCs w:val="18"/>
              </w:rPr>
              <w:t>0</w:t>
            </w:r>
          </w:p>
        </w:tc>
        <w:tc>
          <w:tcPr>
            <w:tcW w:w="3326" w:type="dxa"/>
            <w:vAlign w:val="center"/>
          </w:tcPr>
          <w:p w14:paraId="23237E76" w14:textId="77777777" w:rsidR="00EA1ADF" w:rsidRDefault="00C57B13">
            <w:pPr>
              <w:pStyle w:val="TAC"/>
            </w:pPr>
            <w:r>
              <w:rPr>
                <w:rStyle w:val="aff0"/>
                <w:rFonts w:cs="Arial"/>
                <w:szCs w:val="18"/>
              </w:rPr>
              <w:t>2</w:t>
            </w:r>
          </w:p>
        </w:tc>
        <w:tc>
          <w:tcPr>
            <w:tcW w:w="904" w:type="dxa"/>
            <w:vAlign w:val="center"/>
          </w:tcPr>
          <w:p w14:paraId="23B73263" w14:textId="77777777" w:rsidR="00EA1ADF" w:rsidRDefault="00C57B13">
            <w:pPr>
              <w:pStyle w:val="TAC"/>
            </w:pPr>
            <w:r>
              <w:rPr>
                <w:rStyle w:val="aff0"/>
                <w:rFonts w:cs="Arial"/>
                <w:szCs w:val="18"/>
              </w:rPr>
              <w:t>1/2</w:t>
            </w:r>
          </w:p>
        </w:tc>
        <w:tc>
          <w:tcPr>
            <w:tcW w:w="3426" w:type="dxa"/>
            <w:vAlign w:val="center"/>
          </w:tcPr>
          <w:p w14:paraId="4614B850" w14:textId="77777777" w:rsidR="00EA1ADF" w:rsidRDefault="00C57B13">
            <w:pPr>
              <w:pStyle w:val="TAC"/>
            </w:pPr>
            <w:r>
              <w:rPr>
                <w:rStyle w:val="aff0"/>
                <w:rFonts w:cs="Arial"/>
                <w:szCs w:val="18"/>
              </w:rPr>
              <w:t xml:space="preserve">{0, if </w:t>
            </w:r>
            <w:r>
              <w:rPr>
                <w:noProof/>
                <w:position w:val="-6"/>
              </w:rPr>
              <w:drawing>
                <wp:inline distT="0" distB="0" distL="0" distR="0" wp14:anchorId="7B17F9CC" wp14:editId="61D7112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12B8E8F2" wp14:editId="5ACD4A1A">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5D7DACD3" w14:textId="77777777">
        <w:trPr>
          <w:cantSplit/>
        </w:trPr>
        <w:tc>
          <w:tcPr>
            <w:tcW w:w="805" w:type="dxa"/>
            <w:tcBorders>
              <w:right w:val="double" w:sz="4" w:space="0" w:color="auto"/>
            </w:tcBorders>
            <w:shd w:val="clear" w:color="auto" w:fill="auto"/>
            <w:vAlign w:val="center"/>
          </w:tcPr>
          <w:p w14:paraId="3ABFC07E" w14:textId="77777777" w:rsidR="00EA1ADF" w:rsidRDefault="00C57B13">
            <w:pPr>
              <w:pStyle w:val="TAC"/>
            </w:pPr>
            <w:r>
              <w:t>2</w:t>
            </w:r>
          </w:p>
        </w:tc>
        <w:tc>
          <w:tcPr>
            <w:tcW w:w="972" w:type="dxa"/>
            <w:tcBorders>
              <w:left w:val="double" w:sz="4" w:space="0" w:color="auto"/>
            </w:tcBorders>
            <w:vAlign w:val="center"/>
          </w:tcPr>
          <w:p w14:paraId="694861FC"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18E3F3F0" w14:textId="77777777" w:rsidR="00EA1ADF" w:rsidRDefault="00C57B13">
            <w:pPr>
              <w:pStyle w:val="TAC"/>
            </w:pPr>
            <w:r>
              <w:rPr>
                <w:rStyle w:val="aff0"/>
                <w:rFonts w:cs="Arial"/>
                <w:szCs w:val="18"/>
              </w:rPr>
              <w:t>1</w:t>
            </w:r>
          </w:p>
        </w:tc>
        <w:tc>
          <w:tcPr>
            <w:tcW w:w="904" w:type="dxa"/>
            <w:vAlign w:val="center"/>
          </w:tcPr>
          <w:p w14:paraId="7C120D89" w14:textId="77777777" w:rsidR="00EA1ADF" w:rsidRDefault="00C57B13">
            <w:pPr>
              <w:pStyle w:val="TAC"/>
            </w:pPr>
            <w:r>
              <w:rPr>
                <w:rStyle w:val="aff0"/>
                <w:rFonts w:cs="Arial"/>
                <w:szCs w:val="18"/>
              </w:rPr>
              <w:t>1</w:t>
            </w:r>
          </w:p>
        </w:tc>
        <w:tc>
          <w:tcPr>
            <w:tcW w:w="3426" w:type="dxa"/>
            <w:vAlign w:val="center"/>
          </w:tcPr>
          <w:p w14:paraId="5B9E2852" w14:textId="77777777" w:rsidR="00EA1ADF" w:rsidRDefault="00C57B13">
            <w:pPr>
              <w:pStyle w:val="TAC"/>
            </w:pPr>
            <w:r>
              <w:rPr>
                <w:rStyle w:val="aff0"/>
                <w:rFonts w:cs="Arial"/>
                <w:szCs w:val="18"/>
              </w:rPr>
              <w:t>0</w:t>
            </w:r>
          </w:p>
        </w:tc>
      </w:tr>
      <w:tr w:rsidR="00EA1ADF" w14:paraId="107C9D71" w14:textId="77777777">
        <w:trPr>
          <w:cantSplit/>
        </w:trPr>
        <w:tc>
          <w:tcPr>
            <w:tcW w:w="805" w:type="dxa"/>
            <w:tcBorders>
              <w:right w:val="double" w:sz="4" w:space="0" w:color="auto"/>
            </w:tcBorders>
            <w:shd w:val="clear" w:color="auto" w:fill="auto"/>
            <w:vAlign w:val="center"/>
          </w:tcPr>
          <w:p w14:paraId="395C0F17" w14:textId="77777777" w:rsidR="00EA1ADF" w:rsidRDefault="00C57B13">
            <w:pPr>
              <w:pStyle w:val="TAC"/>
            </w:pPr>
            <w:r>
              <w:t>3</w:t>
            </w:r>
          </w:p>
        </w:tc>
        <w:tc>
          <w:tcPr>
            <w:tcW w:w="972" w:type="dxa"/>
            <w:tcBorders>
              <w:left w:val="double" w:sz="4" w:space="0" w:color="auto"/>
            </w:tcBorders>
            <w:vAlign w:val="center"/>
          </w:tcPr>
          <w:p w14:paraId="1BBBC98A"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E2F60FE" w14:textId="77777777" w:rsidR="00EA1ADF" w:rsidRDefault="00C57B13">
            <w:pPr>
              <w:pStyle w:val="TAC"/>
            </w:pPr>
            <w:r>
              <w:rPr>
                <w:rStyle w:val="aff0"/>
                <w:rFonts w:cs="Arial"/>
                <w:szCs w:val="18"/>
              </w:rPr>
              <w:t>2</w:t>
            </w:r>
          </w:p>
        </w:tc>
        <w:tc>
          <w:tcPr>
            <w:tcW w:w="904" w:type="dxa"/>
            <w:vAlign w:val="center"/>
          </w:tcPr>
          <w:p w14:paraId="4AA8AA0B" w14:textId="77777777" w:rsidR="00EA1ADF" w:rsidRDefault="00C57B13">
            <w:pPr>
              <w:pStyle w:val="TAC"/>
            </w:pPr>
            <w:r>
              <w:rPr>
                <w:rStyle w:val="aff0"/>
                <w:rFonts w:cs="Arial"/>
                <w:szCs w:val="18"/>
              </w:rPr>
              <w:t>1/2</w:t>
            </w:r>
          </w:p>
        </w:tc>
        <w:tc>
          <w:tcPr>
            <w:tcW w:w="3426" w:type="dxa"/>
            <w:vAlign w:val="center"/>
          </w:tcPr>
          <w:p w14:paraId="4390438F" w14:textId="77777777" w:rsidR="00EA1ADF" w:rsidRDefault="00C57B13">
            <w:pPr>
              <w:pStyle w:val="TAC"/>
            </w:pPr>
            <w:r>
              <w:rPr>
                <w:rStyle w:val="aff0"/>
                <w:rFonts w:cs="Arial"/>
                <w:szCs w:val="18"/>
              </w:rPr>
              <w:t xml:space="preserve">{0, if </w:t>
            </w:r>
            <w:r>
              <w:rPr>
                <w:noProof/>
                <w:position w:val="-6"/>
              </w:rPr>
              <w:drawing>
                <wp:inline distT="0" distB="0" distL="0" distR="0" wp14:anchorId="10A0BE82" wp14:editId="01B94CC2">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3CC2658D" wp14:editId="08BE991C">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350BFB20" w14:textId="77777777">
        <w:trPr>
          <w:cantSplit/>
        </w:trPr>
        <w:tc>
          <w:tcPr>
            <w:tcW w:w="805" w:type="dxa"/>
            <w:tcBorders>
              <w:right w:val="double" w:sz="4" w:space="0" w:color="auto"/>
            </w:tcBorders>
            <w:shd w:val="clear" w:color="auto" w:fill="auto"/>
            <w:vAlign w:val="center"/>
          </w:tcPr>
          <w:p w14:paraId="17B0BF63" w14:textId="77777777" w:rsidR="00EA1ADF" w:rsidRDefault="00C57B13">
            <w:pPr>
              <w:pStyle w:val="TAC"/>
            </w:pPr>
            <w:r>
              <w:t>4</w:t>
            </w:r>
          </w:p>
        </w:tc>
        <w:tc>
          <w:tcPr>
            <w:tcW w:w="972" w:type="dxa"/>
            <w:tcBorders>
              <w:left w:val="double" w:sz="4" w:space="0" w:color="auto"/>
            </w:tcBorders>
            <w:vAlign w:val="center"/>
          </w:tcPr>
          <w:p w14:paraId="72AAE971" w14:textId="77777777" w:rsidR="00EA1ADF" w:rsidRDefault="00C57B13">
            <w:pPr>
              <w:pStyle w:val="TAC"/>
            </w:pPr>
            <w:r>
              <w:rPr>
                <w:rStyle w:val="aff0"/>
                <w:rFonts w:cs="Arial"/>
                <w:szCs w:val="18"/>
              </w:rPr>
              <w:t>5</w:t>
            </w:r>
          </w:p>
        </w:tc>
        <w:tc>
          <w:tcPr>
            <w:tcW w:w="3326" w:type="dxa"/>
            <w:vAlign w:val="center"/>
          </w:tcPr>
          <w:p w14:paraId="21CA81E6" w14:textId="77777777" w:rsidR="00EA1ADF" w:rsidRDefault="00C57B13">
            <w:pPr>
              <w:pStyle w:val="TAC"/>
            </w:pPr>
            <w:r>
              <w:rPr>
                <w:rStyle w:val="aff0"/>
                <w:rFonts w:cs="Arial"/>
                <w:szCs w:val="18"/>
              </w:rPr>
              <w:t>1</w:t>
            </w:r>
          </w:p>
        </w:tc>
        <w:tc>
          <w:tcPr>
            <w:tcW w:w="904" w:type="dxa"/>
            <w:vAlign w:val="center"/>
          </w:tcPr>
          <w:p w14:paraId="70E6131E" w14:textId="77777777" w:rsidR="00EA1ADF" w:rsidRDefault="00C57B13">
            <w:pPr>
              <w:pStyle w:val="TAC"/>
            </w:pPr>
            <w:r>
              <w:rPr>
                <w:rStyle w:val="aff0"/>
                <w:rFonts w:cs="Arial"/>
                <w:szCs w:val="18"/>
              </w:rPr>
              <w:t>1</w:t>
            </w:r>
          </w:p>
        </w:tc>
        <w:tc>
          <w:tcPr>
            <w:tcW w:w="3426" w:type="dxa"/>
            <w:vAlign w:val="center"/>
          </w:tcPr>
          <w:p w14:paraId="45785970" w14:textId="77777777" w:rsidR="00EA1ADF" w:rsidRDefault="00C57B13">
            <w:pPr>
              <w:pStyle w:val="TAC"/>
            </w:pPr>
            <w:r>
              <w:rPr>
                <w:rStyle w:val="aff0"/>
                <w:rFonts w:cs="Arial"/>
                <w:szCs w:val="18"/>
              </w:rPr>
              <w:t>0</w:t>
            </w:r>
          </w:p>
        </w:tc>
      </w:tr>
      <w:tr w:rsidR="00EA1ADF" w14:paraId="5422EBD8" w14:textId="77777777">
        <w:trPr>
          <w:cantSplit/>
        </w:trPr>
        <w:tc>
          <w:tcPr>
            <w:tcW w:w="805" w:type="dxa"/>
            <w:tcBorders>
              <w:right w:val="double" w:sz="4" w:space="0" w:color="auto"/>
            </w:tcBorders>
            <w:shd w:val="clear" w:color="auto" w:fill="auto"/>
            <w:vAlign w:val="center"/>
          </w:tcPr>
          <w:p w14:paraId="27ADC182" w14:textId="77777777" w:rsidR="00EA1ADF" w:rsidRDefault="00C57B13">
            <w:pPr>
              <w:pStyle w:val="TAC"/>
            </w:pPr>
            <w:r>
              <w:t>5</w:t>
            </w:r>
          </w:p>
        </w:tc>
        <w:tc>
          <w:tcPr>
            <w:tcW w:w="972" w:type="dxa"/>
            <w:tcBorders>
              <w:left w:val="double" w:sz="4" w:space="0" w:color="auto"/>
            </w:tcBorders>
            <w:vAlign w:val="center"/>
          </w:tcPr>
          <w:p w14:paraId="4FE56B9F" w14:textId="77777777" w:rsidR="00EA1ADF" w:rsidRDefault="00C57B13">
            <w:pPr>
              <w:pStyle w:val="TAC"/>
            </w:pPr>
            <w:r>
              <w:rPr>
                <w:rStyle w:val="aff0"/>
                <w:rFonts w:cs="Arial"/>
                <w:szCs w:val="18"/>
              </w:rPr>
              <w:t>5</w:t>
            </w:r>
          </w:p>
        </w:tc>
        <w:tc>
          <w:tcPr>
            <w:tcW w:w="3326" w:type="dxa"/>
            <w:vAlign w:val="center"/>
          </w:tcPr>
          <w:p w14:paraId="2F5E92F9" w14:textId="77777777" w:rsidR="00EA1ADF" w:rsidRDefault="00C57B13">
            <w:pPr>
              <w:pStyle w:val="TAC"/>
            </w:pPr>
            <w:r>
              <w:rPr>
                <w:rStyle w:val="aff0"/>
                <w:rFonts w:cs="Arial"/>
                <w:szCs w:val="18"/>
              </w:rPr>
              <w:t>2</w:t>
            </w:r>
          </w:p>
        </w:tc>
        <w:tc>
          <w:tcPr>
            <w:tcW w:w="904" w:type="dxa"/>
            <w:vAlign w:val="center"/>
          </w:tcPr>
          <w:p w14:paraId="5A3916A0" w14:textId="77777777" w:rsidR="00EA1ADF" w:rsidRDefault="00C57B13">
            <w:pPr>
              <w:pStyle w:val="TAC"/>
            </w:pPr>
            <w:r>
              <w:rPr>
                <w:rStyle w:val="aff0"/>
                <w:rFonts w:cs="Arial"/>
                <w:szCs w:val="18"/>
              </w:rPr>
              <w:t>1/2</w:t>
            </w:r>
          </w:p>
        </w:tc>
        <w:tc>
          <w:tcPr>
            <w:tcW w:w="3426" w:type="dxa"/>
            <w:vAlign w:val="center"/>
          </w:tcPr>
          <w:p w14:paraId="5B25CC7E" w14:textId="77777777" w:rsidR="00EA1ADF" w:rsidRDefault="00C57B13">
            <w:pPr>
              <w:pStyle w:val="TAC"/>
            </w:pPr>
            <w:r>
              <w:rPr>
                <w:rStyle w:val="aff0"/>
                <w:rFonts w:cs="Arial"/>
                <w:szCs w:val="18"/>
              </w:rPr>
              <w:t xml:space="preserve">{0, if </w:t>
            </w:r>
            <w:r>
              <w:rPr>
                <w:noProof/>
                <w:position w:val="-6"/>
              </w:rPr>
              <w:drawing>
                <wp:inline distT="0" distB="0" distL="0" distR="0" wp14:anchorId="13048B36" wp14:editId="305D4766">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0588D10D" wp14:editId="6CC88DA7">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22DD5048" w14:textId="77777777">
        <w:trPr>
          <w:cantSplit/>
        </w:trPr>
        <w:tc>
          <w:tcPr>
            <w:tcW w:w="805" w:type="dxa"/>
            <w:tcBorders>
              <w:right w:val="double" w:sz="4" w:space="0" w:color="auto"/>
            </w:tcBorders>
            <w:shd w:val="clear" w:color="auto" w:fill="auto"/>
            <w:vAlign w:val="center"/>
          </w:tcPr>
          <w:p w14:paraId="5ABE90CA" w14:textId="77777777" w:rsidR="00EA1ADF" w:rsidRDefault="00C57B13">
            <w:pPr>
              <w:pStyle w:val="TAC"/>
            </w:pPr>
            <w:r>
              <w:t>6</w:t>
            </w:r>
          </w:p>
        </w:tc>
        <w:tc>
          <w:tcPr>
            <w:tcW w:w="972" w:type="dxa"/>
            <w:tcBorders>
              <w:left w:val="double" w:sz="4" w:space="0" w:color="auto"/>
            </w:tcBorders>
            <w:vAlign w:val="center"/>
          </w:tcPr>
          <w:p w14:paraId="5BC56E9F" w14:textId="77777777" w:rsidR="00EA1ADF" w:rsidRDefault="00C57B13">
            <w:pPr>
              <w:pStyle w:val="TAC"/>
            </w:pPr>
            <w:r>
              <w:rPr>
                <w:rStyle w:val="aff0"/>
                <w:rFonts w:cs="Arial"/>
                <w:szCs w:val="18"/>
              </w:rPr>
              <w:t>0</w:t>
            </w:r>
          </w:p>
        </w:tc>
        <w:tc>
          <w:tcPr>
            <w:tcW w:w="3326" w:type="dxa"/>
            <w:vAlign w:val="center"/>
          </w:tcPr>
          <w:p w14:paraId="4031B06A" w14:textId="77777777" w:rsidR="00EA1ADF" w:rsidRDefault="00C57B13">
            <w:pPr>
              <w:pStyle w:val="TAC"/>
            </w:pPr>
            <w:r>
              <w:rPr>
                <w:rStyle w:val="aff0"/>
                <w:rFonts w:cs="Arial"/>
                <w:szCs w:val="18"/>
              </w:rPr>
              <w:t>2</w:t>
            </w:r>
          </w:p>
        </w:tc>
        <w:tc>
          <w:tcPr>
            <w:tcW w:w="904" w:type="dxa"/>
            <w:vAlign w:val="center"/>
          </w:tcPr>
          <w:p w14:paraId="4D49A680" w14:textId="77777777" w:rsidR="00EA1ADF" w:rsidRDefault="00C57B13">
            <w:pPr>
              <w:pStyle w:val="TAC"/>
            </w:pPr>
            <w:r>
              <w:rPr>
                <w:rStyle w:val="aff0"/>
                <w:rFonts w:cs="Arial"/>
                <w:szCs w:val="18"/>
              </w:rPr>
              <w:t>1/2</w:t>
            </w:r>
          </w:p>
        </w:tc>
        <w:tc>
          <w:tcPr>
            <w:tcW w:w="3426" w:type="dxa"/>
            <w:vAlign w:val="center"/>
          </w:tcPr>
          <w:p w14:paraId="1D856E18" w14:textId="77777777" w:rsidR="00EA1ADF" w:rsidRDefault="00C57B13">
            <w:pPr>
              <w:pStyle w:val="TAC"/>
            </w:pPr>
            <w:r>
              <w:rPr>
                <w:rStyle w:val="aff0"/>
                <w:rFonts w:cs="Arial"/>
                <w:szCs w:val="18"/>
              </w:rPr>
              <w:t xml:space="preserve"> {0, if </w:t>
            </w:r>
            <w:r>
              <w:rPr>
                <w:noProof/>
                <w:position w:val="-6"/>
              </w:rPr>
              <w:drawing>
                <wp:inline distT="0" distB="0" distL="0" distR="0" wp14:anchorId="64EF26C4" wp14:editId="45AF2B02">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6C11C497" wp14:editId="00AFBF0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786E3C2A" w14:textId="77777777">
        <w:trPr>
          <w:cantSplit/>
        </w:trPr>
        <w:tc>
          <w:tcPr>
            <w:tcW w:w="805" w:type="dxa"/>
            <w:tcBorders>
              <w:right w:val="double" w:sz="4" w:space="0" w:color="auto"/>
            </w:tcBorders>
            <w:shd w:val="clear" w:color="auto" w:fill="auto"/>
            <w:vAlign w:val="center"/>
          </w:tcPr>
          <w:p w14:paraId="1F5DB186" w14:textId="77777777" w:rsidR="00EA1ADF" w:rsidRDefault="00C57B13">
            <w:pPr>
              <w:pStyle w:val="TAC"/>
            </w:pPr>
            <w:r>
              <w:t>7</w:t>
            </w:r>
          </w:p>
        </w:tc>
        <w:tc>
          <w:tcPr>
            <w:tcW w:w="972" w:type="dxa"/>
            <w:tcBorders>
              <w:left w:val="double" w:sz="4" w:space="0" w:color="auto"/>
            </w:tcBorders>
            <w:vAlign w:val="center"/>
          </w:tcPr>
          <w:p w14:paraId="68703393"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33777CB3" w14:textId="77777777" w:rsidR="00EA1ADF" w:rsidRDefault="00C57B13">
            <w:pPr>
              <w:pStyle w:val="TAC"/>
            </w:pPr>
            <w:r>
              <w:rPr>
                <w:rStyle w:val="aff0"/>
                <w:rFonts w:cs="Arial"/>
                <w:szCs w:val="18"/>
              </w:rPr>
              <w:t>2</w:t>
            </w:r>
          </w:p>
        </w:tc>
        <w:tc>
          <w:tcPr>
            <w:tcW w:w="904" w:type="dxa"/>
            <w:vAlign w:val="center"/>
          </w:tcPr>
          <w:p w14:paraId="09F7A0E5" w14:textId="77777777" w:rsidR="00EA1ADF" w:rsidRDefault="00C57B13">
            <w:pPr>
              <w:pStyle w:val="TAC"/>
            </w:pPr>
            <w:r>
              <w:rPr>
                <w:rStyle w:val="aff0"/>
                <w:rFonts w:cs="Arial"/>
                <w:szCs w:val="18"/>
              </w:rPr>
              <w:t>1/2</w:t>
            </w:r>
          </w:p>
        </w:tc>
        <w:tc>
          <w:tcPr>
            <w:tcW w:w="3426" w:type="dxa"/>
            <w:vAlign w:val="center"/>
          </w:tcPr>
          <w:p w14:paraId="7BE417B4" w14:textId="77777777" w:rsidR="00EA1ADF" w:rsidRDefault="00C57B13">
            <w:pPr>
              <w:pStyle w:val="TAC"/>
            </w:pPr>
            <w:r>
              <w:rPr>
                <w:rStyle w:val="aff0"/>
                <w:rFonts w:cs="Arial"/>
                <w:szCs w:val="18"/>
              </w:rPr>
              <w:t xml:space="preserve"> {0, if </w:t>
            </w:r>
            <w:r>
              <w:rPr>
                <w:noProof/>
                <w:position w:val="-6"/>
              </w:rPr>
              <w:drawing>
                <wp:inline distT="0" distB="0" distL="0" distR="0" wp14:anchorId="71405837" wp14:editId="4C852CAB">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2C0F76B6" wp14:editId="6849EEBE">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3AA4BF0B" w14:textId="77777777">
        <w:trPr>
          <w:cantSplit/>
        </w:trPr>
        <w:tc>
          <w:tcPr>
            <w:tcW w:w="805" w:type="dxa"/>
            <w:tcBorders>
              <w:right w:val="double" w:sz="4" w:space="0" w:color="auto"/>
            </w:tcBorders>
            <w:shd w:val="clear" w:color="auto" w:fill="auto"/>
            <w:vAlign w:val="center"/>
          </w:tcPr>
          <w:p w14:paraId="38070720" w14:textId="77777777" w:rsidR="00EA1ADF" w:rsidRDefault="00C57B13">
            <w:pPr>
              <w:pStyle w:val="TAC"/>
            </w:pPr>
            <w:r>
              <w:t>8</w:t>
            </w:r>
          </w:p>
        </w:tc>
        <w:tc>
          <w:tcPr>
            <w:tcW w:w="972" w:type="dxa"/>
            <w:tcBorders>
              <w:left w:val="double" w:sz="4" w:space="0" w:color="auto"/>
            </w:tcBorders>
            <w:vAlign w:val="center"/>
          </w:tcPr>
          <w:p w14:paraId="00A937D0" w14:textId="77777777" w:rsidR="00EA1ADF" w:rsidRDefault="00C57B13">
            <w:pPr>
              <w:pStyle w:val="TAC"/>
            </w:pPr>
            <w:r>
              <w:rPr>
                <w:rStyle w:val="aff0"/>
                <w:rFonts w:cs="Arial"/>
                <w:szCs w:val="18"/>
              </w:rPr>
              <w:t>5</w:t>
            </w:r>
          </w:p>
        </w:tc>
        <w:tc>
          <w:tcPr>
            <w:tcW w:w="3326" w:type="dxa"/>
            <w:vAlign w:val="center"/>
          </w:tcPr>
          <w:p w14:paraId="76CECA3A" w14:textId="77777777" w:rsidR="00EA1ADF" w:rsidRDefault="00C57B13">
            <w:pPr>
              <w:pStyle w:val="TAC"/>
            </w:pPr>
            <w:r>
              <w:rPr>
                <w:rStyle w:val="aff0"/>
                <w:rFonts w:cs="Arial"/>
                <w:szCs w:val="18"/>
              </w:rPr>
              <w:t>2</w:t>
            </w:r>
          </w:p>
        </w:tc>
        <w:tc>
          <w:tcPr>
            <w:tcW w:w="904" w:type="dxa"/>
            <w:vAlign w:val="center"/>
          </w:tcPr>
          <w:p w14:paraId="7630FE97" w14:textId="77777777" w:rsidR="00EA1ADF" w:rsidRDefault="00C57B13">
            <w:pPr>
              <w:pStyle w:val="TAC"/>
            </w:pPr>
            <w:r>
              <w:rPr>
                <w:rStyle w:val="aff0"/>
                <w:rFonts w:cs="Arial"/>
                <w:szCs w:val="18"/>
              </w:rPr>
              <w:t>1/2</w:t>
            </w:r>
          </w:p>
        </w:tc>
        <w:tc>
          <w:tcPr>
            <w:tcW w:w="3426" w:type="dxa"/>
            <w:vAlign w:val="center"/>
          </w:tcPr>
          <w:p w14:paraId="50A3E569" w14:textId="77777777" w:rsidR="00EA1ADF" w:rsidRDefault="00C57B13">
            <w:pPr>
              <w:pStyle w:val="TAC"/>
            </w:pPr>
            <w:r>
              <w:rPr>
                <w:rStyle w:val="aff0"/>
                <w:rFonts w:cs="Arial"/>
                <w:szCs w:val="18"/>
              </w:rPr>
              <w:t xml:space="preserve"> {0, if </w:t>
            </w:r>
            <w:r>
              <w:rPr>
                <w:noProof/>
                <w:position w:val="-6"/>
              </w:rPr>
              <w:drawing>
                <wp:inline distT="0" distB="0" distL="0" distR="0" wp14:anchorId="7758EBED" wp14:editId="295FDB6F">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5D72005F" wp14:editId="79852E8D">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01EBA67D" w14:textId="77777777">
        <w:trPr>
          <w:cantSplit/>
        </w:trPr>
        <w:tc>
          <w:tcPr>
            <w:tcW w:w="805" w:type="dxa"/>
            <w:tcBorders>
              <w:right w:val="double" w:sz="4" w:space="0" w:color="auto"/>
            </w:tcBorders>
            <w:shd w:val="clear" w:color="auto" w:fill="auto"/>
            <w:vAlign w:val="center"/>
          </w:tcPr>
          <w:p w14:paraId="5D41D0ED" w14:textId="77777777" w:rsidR="00EA1ADF" w:rsidRDefault="00C57B13">
            <w:pPr>
              <w:pStyle w:val="TAC"/>
            </w:pPr>
            <w:r>
              <w:t>9</w:t>
            </w:r>
          </w:p>
        </w:tc>
        <w:tc>
          <w:tcPr>
            <w:tcW w:w="972" w:type="dxa"/>
            <w:tcBorders>
              <w:left w:val="double" w:sz="4" w:space="0" w:color="auto"/>
            </w:tcBorders>
            <w:vAlign w:val="center"/>
          </w:tcPr>
          <w:p w14:paraId="40F8FC53"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AF4C908" w14:textId="77777777" w:rsidR="00EA1ADF" w:rsidRDefault="00C57B13">
            <w:pPr>
              <w:pStyle w:val="TAC"/>
            </w:pPr>
            <w:r>
              <w:rPr>
                <w:rStyle w:val="aff0"/>
                <w:rFonts w:cs="Arial"/>
                <w:szCs w:val="18"/>
              </w:rPr>
              <w:t>1</w:t>
            </w:r>
          </w:p>
        </w:tc>
        <w:tc>
          <w:tcPr>
            <w:tcW w:w="904" w:type="dxa"/>
            <w:vAlign w:val="center"/>
          </w:tcPr>
          <w:p w14:paraId="0BD0F952" w14:textId="77777777" w:rsidR="00EA1ADF" w:rsidRDefault="00C57B13">
            <w:pPr>
              <w:pStyle w:val="TAC"/>
            </w:pPr>
            <w:r>
              <w:rPr>
                <w:rStyle w:val="aff0"/>
                <w:rFonts w:cs="Arial"/>
                <w:szCs w:val="18"/>
              </w:rPr>
              <w:t>1</w:t>
            </w:r>
          </w:p>
        </w:tc>
        <w:tc>
          <w:tcPr>
            <w:tcW w:w="3426" w:type="dxa"/>
            <w:vAlign w:val="center"/>
          </w:tcPr>
          <w:p w14:paraId="6AF98837" w14:textId="77777777" w:rsidR="00EA1ADF" w:rsidRDefault="00C57B13">
            <w:pPr>
              <w:pStyle w:val="TAC"/>
            </w:pPr>
            <w:r>
              <w:rPr>
                <w:rStyle w:val="aff0"/>
                <w:rFonts w:cs="Arial"/>
                <w:szCs w:val="18"/>
              </w:rPr>
              <w:t xml:space="preserve"> 0</w:t>
            </w:r>
          </w:p>
        </w:tc>
      </w:tr>
      <w:tr w:rsidR="00EA1ADF" w14:paraId="4684E49C" w14:textId="77777777">
        <w:trPr>
          <w:cantSplit/>
        </w:trPr>
        <w:tc>
          <w:tcPr>
            <w:tcW w:w="805" w:type="dxa"/>
            <w:tcBorders>
              <w:right w:val="double" w:sz="4" w:space="0" w:color="auto"/>
            </w:tcBorders>
            <w:shd w:val="clear" w:color="auto" w:fill="auto"/>
            <w:vAlign w:val="center"/>
          </w:tcPr>
          <w:p w14:paraId="485EAA4E" w14:textId="77777777" w:rsidR="00EA1ADF" w:rsidRDefault="00C57B13">
            <w:pPr>
              <w:pStyle w:val="TAC"/>
            </w:pPr>
            <w:r>
              <w:t>10</w:t>
            </w:r>
          </w:p>
        </w:tc>
        <w:tc>
          <w:tcPr>
            <w:tcW w:w="972" w:type="dxa"/>
            <w:tcBorders>
              <w:left w:val="double" w:sz="4" w:space="0" w:color="auto"/>
            </w:tcBorders>
            <w:vAlign w:val="center"/>
          </w:tcPr>
          <w:p w14:paraId="72B84236"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1D0F43A" w14:textId="77777777" w:rsidR="00EA1ADF" w:rsidRDefault="00C57B13">
            <w:pPr>
              <w:pStyle w:val="TAC"/>
            </w:pPr>
            <w:r>
              <w:rPr>
                <w:rStyle w:val="aff0"/>
                <w:rFonts w:cs="Arial"/>
                <w:szCs w:val="18"/>
              </w:rPr>
              <w:t>2</w:t>
            </w:r>
          </w:p>
        </w:tc>
        <w:tc>
          <w:tcPr>
            <w:tcW w:w="904" w:type="dxa"/>
            <w:vAlign w:val="center"/>
          </w:tcPr>
          <w:p w14:paraId="68360A0B" w14:textId="77777777" w:rsidR="00EA1ADF" w:rsidRDefault="00C57B13">
            <w:pPr>
              <w:pStyle w:val="TAC"/>
            </w:pPr>
            <w:r>
              <w:rPr>
                <w:rStyle w:val="aff0"/>
                <w:rFonts w:cs="Arial"/>
                <w:szCs w:val="18"/>
              </w:rPr>
              <w:t>1/2</w:t>
            </w:r>
          </w:p>
        </w:tc>
        <w:tc>
          <w:tcPr>
            <w:tcW w:w="3426" w:type="dxa"/>
            <w:vAlign w:val="center"/>
          </w:tcPr>
          <w:p w14:paraId="7C2C31F1" w14:textId="77777777" w:rsidR="00EA1ADF" w:rsidRDefault="00C57B13">
            <w:pPr>
              <w:pStyle w:val="TAC"/>
            </w:pPr>
            <w:r>
              <w:rPr>
                <w:rStyle w:val="aff0"/>
                <w:rFonts w:cs="Arial"/>
                <w:szCs w:val="18"/>
              </w:rPr>
              <w:t xml:space="preserve"> {0, if </w:t>
            </w:r>
            <w:r>
              <w:rPr>
                <w:noProof/>
                <w:position w:val="-6"/>
              </w:rPr>
              <w:drawing>
                <wp:inline distT="0" distB="0" distL="0" distR="0" wp14:anchorId="0557C299" wp14:editId="12D1264D">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7CB70CB8" wp14:editId="156FEA41">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9D9C519" w14:textId="77777777">
        <w:trPr>
          <w:cantSplit/>
        </w:trPr>
        <w:tc>
          <w:tcPr>
            <w:tcW w:w="805" w:type="dxa"/>
            <w:tcBorders>
              <w:right w:val="double" w:sz="4" w:space="0" w:color="auto"/>
            </w:tcBorders>
            <w:shd w:val="clear" w:color="auto" w:fill="auto"/>
            <w:vAlign w:val="center"/>
          </w:tcPr>
          <w:p w14:paraId="73430A76" w14:textId="77777777" w:rsidR="00EA1ADF" w:rsidRDefault="00C57B13">
            <w:pPr>
              <w:pStyle w:val="TAC"/>
            </w:pPr>
            <w:r>
              <w:t>11</w:t>
            </w:r>
          </w:p>
        </w:tc>
        <w:tc>
          <w:tcPr>
            <w:tcW w:w="972" w:type="dxa"/>
            <w:tcBorders>
              <w:left w:val="double" w:sz="4" w:space="0" w:color="auto"/>
            </w:tcBorders>
            <w:vAlign w:val="center"/>
          </w:tcPr>
          <w:p w14:paraId="6DF5503E"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771452A1" w14:textId="77777777" w:rsidR="00EA1ADF" w:rsidRDefault="00C57B13">
            <w:pPr>
              <w:pStyle w:val="TAC"/>
            </w:pPr>
            <w:r>
              <w:rPr>
                <w:rStyle w:val="aff0"/>
                <w:rFonts w:cs="Arial"/>
                <w:szCs w:val="18"/>
              </w:rPr>
              <w:t>2</w:t>
            </w:r>
          </w:p>
        </w:tc>
        <w:tc>
          <w:tcPr>
            <w:tcW w:w="904" w:type="dxa"/>
            <w:vAlign w:val="center"/>
          </w:tcPr>
          <w:p w14:paraId="61B2F148" w14:textId="77777777" w:rsidR="00EA1ADF" w:rsidRDefault="00C57B13">
            <w:pPr>
              <w:pStyle w:val="TAC"/>
            </w:pPr>
            <w:r>
              <w:rPr>
                <w:rStyle w:val="aff0"/>
                <w:rFonts w:cs="Arial"/>
                <w:szCs w:val="18"/>
              </w:rPr>
              <w:t>1/2</w:t>
            </w:r>
          </w:p>
        </w:tc>
        <w:tc>
          <w:tcPr>
            <w:tcW w:w="3426" w:type="dxa"/>
            <w:vAlign w:val="center"/>
          </w:tcPr>
          <w:p w14:paraId="28DF4EAB" w14:textId="77777777" w:rsidR="00EA1ADF" w:rsidRDefault="00C57B13">
            <w:pPr>
              <w:pStyle w:val="TAC"/>
            </w:pPr>
            <w:r>
              <w:rPr>
                <w:rStyle w:val="aff0"/>
                <w:rFonts w:cs="Arial"/>
                <w:szCs w:val="18"/>
              </w:rPr>
              <w:t xml:space="preserve"> {0, if </w:t>
            </w:r>
            <w:r>
              <w:rPr>
                <w:noProof/>
                <w:position w:val="-6"/>
              </w:rPr>
              <w:drawing>
                <wp:inline distT="0" distB="0" distL="0" distR="0" wp14:anchorId="017A7963" wp14:editId="528F802A">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6634A3BF" wp14:editId="0C7ACF8D">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7563CAC3" w14:textId="77777777">
        <w:trPr>
          <w:cantSplit/>
        </w:trPr>
        <w:tc>
          <w:tcPr>
            <w:tcW w:w="805" w:type="dxa"/>
            <w:tcBorders>
              <w:right w:val="double" w:sz="4" w:space="0" w:color="auto"/>
            </w:tcBorders>
            <w:shd w:val="clear" w:color="auto" w:fill="auto"/>
            <w:vAlign w:val="center"/>
          </w:tcPr>
          <w:p w14:paraId="526B14CA" w14:textId="77777777" w:rsidR="00EA1ADF" w:rsidRDefault="00C57B13">
            <w:pPr>
              <w:pStyle w:val="TAC"/>
            </w:pPr>
            <w:r>
              <w:t>12</w:t>
            </w:r>
          </w:p>
        </w:tc>
        <w:tc>
          <w:tcPr>
            <w:tcW w:w="972" w:type="dxa"/>
            <w:tcBorders>
              <w:left w:val="double" w:sz="4" w:space="0" w:color="auto"/>
            </w:tcBorders>
            <w:vAlign w:val="center"/>
          </w:tcPr>
          <w:p w14:paraId="710978E0" w14:textId="77777777" w:rsidR="00EA1ADF" w:rsidRDefault="00C57B13">
            <w:pPr>
              <w:pStyle w:val="TAC"/>
            </w:pPr>
            <w:r>
              <w:rPr>
                <w:rStyle w:val="aff0"/>
                <w:rFonts w:cs="Arial"/>
                <w:szCs w:val="18"/>
              </w:rPr>
              <w:t>0</w:t>
            </w:r>
          </w:p>
        </w:tc>
        <w:tc>
          <w:tcPr>
            <w:tcW w:w="3326" w:type="dxa"/>
            <w:vAlign w:val="center"/>
          </w:tcPr>
          <w:p w14:paraId="136F0E02" w14:textId="77777777" w:rsidR="00EA1ADF" w:rsidRDefault="00C57B13">
            <w:pPr>
              <w:pStyle w:val="TAC"/>
            </w:pPr>
            <w:r>
              <w:rPr>
                <w:rStyle w:val="aff0"/>
                <w:rFonts w:cs="Arial"/>
                <w:szCs w:val="18"/>
              </w:rPr>
              <w:t>1</w:t>
            </w:r>
          </w:p>
        </w:tc>
        <w:tc>
          <w:tcPr>
            <w:tcW w:w="904" w:type="dxa"/>
            <w:vAlign w:val="center"/>
          </w:tcPr>
          <w:p w14:paraId="2679141B" w14:textId="77777777" w:rsidR="00EA1ADF" w:rsidRDefault="00C57B13">
            <w:pPr>
              <w:pStyle w:val="TAC"/>
            </w:pPr>
            <w:r>
              <w:rPr>
                <w:rStyle w:val="aff0"/>
                <w:rFonts w:cs="Arial"/>
                <w:szCs w:val="18"/>
              </w:rPr>
              <w:t>2</w:t>
            </w:r>
          </w:p>
        </w:tc>
        <w:tc>
          <w:tcPr>
            <w:tcW w:w="3426" w:type="dxa"/>
            <w:vAlign w:val="center"/>
          </w:tcPr>
          <w:p w14:paraId="0E051E30" w14:textId="77777777" w:rsidR="00EA1ADF" w:rsidRDefault="00C57B13">
            <w:pPr>
              <w:pStyle w:val="TAC"/>
            </w:pPr>
            <w:r>
              <w:rPr>
                <w:rStyle w:val="aff0"/>
                <w:rFonts w:cs="Arial"/>
                <w:szCs w:val="18"/>
              </w:rPr>
              <w:t>0</w:t>
            </w:r>
          </w:p>
        </w:tc>
      </w:tr>
      <w:tr w:rsidR="00EA1ADF" w14:paraId="24D878CA" w14:textId="77777777">
        <w:trPr>
          <w:cantSplit/>
        </w:trPr>
        <w:tc>
          <w:tcPr>
            <w:tcW w:w="805" w:type="dxa"/>
            <w:tcBorders>
              <w:right w:val="double" w:sz="4" w:space="0" w:color="auto"/>
            </w:tcBorders>
            <w:shd w:val="clear" w:color="auto" w:fill="auto"/>
            <w:vAlign w:val="center"/>
          </w:tcPr>
          <w:p w14:paraId="106684F1" w14:textId="77777777" w:rsidR="00EA1ADF" w:rsidRDefault="00C57B13">
            <w:pPr>
              <w:pStyle w:val="TAC"/>
            </w:pPr>
            <w:r>
              <w:t>13</w:t>
            </w:r>
          </w:p>
        </w:tc>
        <w:tc>
          <w:tcPr>
            <w:tcW w:w="972" w:type="dxa"/>
            <w:tcBorders>
              <w:left w:val="double" w:sz="4" w:space="0" w:color="auto"/>
            </w:tcBorders>
            <w:vAlign w:val="center"/>
          </w:tcPr>
          <w:p w14:paraId="4806CCD2" w14:textId="77777777" w:rsidR="00EA1ADF" w:rsidRDefault="00C57B13">
            <w:pPr>
              <w:pStyle w:val="TAC"/>
            </w:pPr>
            <w:r>
              <w:rPr>
                <w:rStyle w:val="aff0"/>
                <w:rFonts w:cs="Arial"/>
                <w:szCs w:val="18"/>
              </w:rPr>
              <w:t>5</w:t>
            </w:r>
          </w:p>
        </w:tc>
        <w:tc>
          <w:tcPr>
            <w:tcW w:w="3326" w:type="dxa"/>
            <w:vAlign w:val="center"/>
          </w:tcPr>
          <w:p w14:paraId="47EC61C4" w14:textId="77777777" w:rsidR="00EA1ADF" w:rsidRDefault="00C57B13">
            <w:pPr>
              <w:pStyle w:val="TAC"/>
            </w:pPr>
            <w:r>
              <w:rPr>
                <w:rStyle w:val="aff0"/>
                <w:rFonts w:cs="Arial"/>
                <w:szCs w:val="18"/>
              </w:rPr>
              <w:t>1</w:t>
            </w:r>
          </w:p>
        </w:tc>
        <w:tc>
          <w:tcPr>
            <w:tcW w:w="904" w:type="dxa"/>
            <w:vAlign w:val="center"/>
          </w:tcPr>
          <w:p w14:paraId="526F6F00" w14:textId="77777777" w:rsidR="00EA1ADF" w:rsidRDefault="00C57B13">
            <w:pPr>
              <w:pStyle w:val="TAC"/>
            </w:pPr>
            <w:r>
              <w:rPr>
                <w:rStyle w:val="aff0"/>
                <w:rFonts w:cs="Arial"/>
                <w:szCs w:val="18"/>
              </w:rPr>
              <w:t>2</w:t>
            </w:r>
          </w:p>
        </w:tc>
        <w:tc>
          <w:tcPr>
            <w:tcW w:w="3426" w:type="dxa"/>
            <w:vAlign w:val="center"/>
          </w:tcPr>
          <w:p w14:paraId="180221D4" w14:textId="77777777" w:rsidR="00EA1ADF" w:rsidRDefault="00C57B13">
            <w:pPr>
              <w:pStyle w:val="TAC"/>
            </w:pPr>
            <w:r>
              <w:rPr>
                <w:rStyle w:val="aff0"/>
                <w:rFonts w:cs="Arial"/>
                <w:szCs w:val="18"/>
              </w:rPr>
              <w:t>0</w:t>
            </w:r>
          </w:p>
        </w:tc>
      </w:tr>
      <w:tr w:rsidR="00EA1ADF" w14:paraId="7A29BFFB" w14:textId="77777777">
        <w:trPr>
          <w:cantSplit/>
        </w:trPr>
        <w:tc>
          <w:tcPr>
            <w:tcW w:w="805" w:type="dxa"/>
            <w:tcBorders>
              <w:right w:val="double" w:sz="4" w:space="0" w:color="auto"/>
            </w:tcBorders>
            <w:shd w:val="clear" w:color="auto" w:fill="auto"/>
            <w:vAlign w:val="center"/>
          </w:tcPr>
          <w:p w14:paraId="1F9EAEC2" w14:textId="77777777" w:rsidR="00EA1ADF" w:rsidRDefault="00C57B13">
            <w:pPr>
              <w:pStyle w:val="TAC"/>
            </w:pPr>
            <w:r>
              <w:t>14</w:t>
            </w:r>
          </w:p>
        </w:tc>
        <w:tc>
          <w:tcPr>
            <w:tcW w:w="8628" w:type="dxa"/>
            <w:gridSpan w:val="4"/>
            <w:tcBorders>
              <w:left w:val="double" w:sz="4" w:space="0" w:color="auto"/>
            </w:tcBorders>
            <w:vAlign w:val="center"/>
          </w:tcPr>
          <w:p w14:paraId="25A305FF" w14:textId="77777777" w:rsidR="00EA1ADF" w:rsidRDefault="00C57B13">
            <w:pPr>
              <w:pStyle w:val="TAC"/>
            </w:pPr>
            <w:r>
              <w:rPr>
                <w:rFonts w:cs="Arial"/>
                <w:kern w:val="24"/>
                <w:szCs w:val="18"/>
              </w:rPr>
              <w:t>Reserved</w:t>
            </w:r>
          </w:p>
        </w:tc>
      </w:tr>
      <w:tr w:rsidR="00EA1ADF" w14:paraId="3E76C838" w14:textId="77777777">
        <w:trPr>
          <w:cantSplit/>
        </w:trPr>
        <w:tc>
          <w:tcPr>
            <w:tcW w:w="805" w:type="dxa"/>
            <w:tcBorders>
              <w:right w:val="double" w:sz="4" w:space="0" w:color="auto"/>
            </w:tcBorders>
            <w:shd w:val="clear" w:color="auto" w:fill="auto"/>
            <w:vAlign w:val="center"/>
          </w:tcPr>
          <w:p w14:paraId="2EB6F0CD"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3B40C29D" w14:textId="77777777" w:rsidR="00EA1ADF" w:rsidRDefault="00C57B13">
            <w:pPr>
              <w:pStyle w:val="TAC"/>
              <w:rPr>
                <w:rFonts w:cs="Arial"/>
                <w:kern w:val="24"/>
                <w:szCs w:val="18"/>
              </w:rPr>
            </w:pPr>
            <w:r>
              <w:rPr>
                <w:rFonts w:cs="Arial"/>
                <w:kern w:val="24"/>
                <w:szCs w:val="18"/>
              </w:rPr>
              <w:t>Reserved</w:t>
            </w:r>
          </w:p>
        </w:tc>
      </w:tr>
    </w:tbl>
    <w:p w14:paraId="6DEBD53F" w14:textId="77777777" w:rsidR="00EA1ADF" w:rsidRDefault="00EA1ADF">
      <w:pPr>
        <w:pStyle w:val="ac"/>
        <w:spacing w:after="0"/>
        <w:rPr>
          <w:rFonts w:ascii="Times New Roman" w:hAnsi="Times New Roman"/>
          <w:sz w:val="22"/>
          <w:szCs w:val="22"/>
          <w:lang w:eastAsia="zh-CN"/>
        </w:rPr>
      </w:pPr>
    </w:p>
    <w:p w14:paraId="0B60C7FA" w14:textId="77777777" w:rsidR="00EA1ADF" w:rsidRDefault="00EA1ADF">
      <w:pPr>
        <w:pStyle w:val="ac"/>
        <w:spacing w:after="0"/>
        <w:rPr>
          <w:rFonts w:ascii="Times New Roman" w:hAnsi="Times New Roman"/>
          <w:sz w:val="22"/>
          <w:szCs w:val="22"/>
          <w:lang w:eastAsia="zh-CN"/>
        </w:rPr>
      </w:pPr>
    </w:p>
    <w:p w14:paraId="1AE47F7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4AFBA4B1" w14:textId="77777777" w:rsidR="00EA1ADF" w:rsidRDefault="00EA1ADF">
      <w:pPr>
        <w:pStyle w:val="ac"/>
        <w:spacing w:after="0"/>
        <w:rPr>
          <w:rFonts w:ascii="Times New Roman" w:hAnsi="Times New Roman"/>
          <w:sz w:val="22"/>
          <w:szCs w:val="22"/>
          <w:lang w:eastAsia="zh-CN"/>
        </w:rPr>
      </w:pPr>
    </w:p>
    <w:p w14:paraId="32EA02AD" w14:textId="77777777" w:rsidR="00EA1ADF" w:rsidRDefault="00C57B13">
      <w:pPr>
        <w:pStyle w:val="5"/>
        <w:rPr>
          <w:lang w:eastAsia="zh-CN"/>
        </w:rPr>
      </w:pPr>
      <w:r>
        <w:rPr>
          <w:lang w:eastAsia="zh-CN"/>
        </w:rPr>
        <w:t>Proposal 1.3-4</w:t>
      </w:r>
    </w:p>
    <w:p w14:paraId="567581A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4039181" w14:textId="77777777">
        <w:trPr>
          <w:cantSplit/>
        </w:trPr>
        <w:tc>
          <w:tcPr>
            <w:tcW w:w="810" w:type="dxa"/>
            <w:tcBorders>
              <w:bottom w:val="double" w:sz="4" w:space="0" w:color="auto"/>
              <w:right w:val="double" w:sz="4" w:space="0" w:color="auto"/>
            </w:tcBorders>
            <w:shd w:val="clear" w:color="auto" w:fill="E0E0E0"/>
            <w:vAlign w:val="center"/>
          </w:tcPr>
          <w:p w14:paraId="74FC0FED"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FBE7A5" w14:textId="77777777" w:rsidR="00EA1ADF" w:rsidRDefault="00C57B1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4EF251D3" w14:textId="77777777" w:rsidR="00EA1ADF" w:rsidRDefault="00C57B1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4139DDED"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EA1ADF" w14:paraId="649EF9B6" w14:textId="77777777">
        <w:trPr>
          <w:cantSplit/>
          <w:trHeight w:val="594"/>
        </w:trPr>
        <w:tc>
          <w:tcPr>
            <w:tcW w:w="810" w:type="dxa"/>
            <w:tcBorders>
              <w:top w:val="double" w:sz="4" w:space="0" w:color="auto"/>
              <w:right w:val="double" w:sz="4" w:space="0" w:color="auto"/>
            </w:tcBorders>
            <w:shd w:val="clear" w:color="auto" w:fill="auto"/>
            <w:vAlign w:val="center"/>
          </w:tcPr>
          <w:p w14:paraId="77F1FBD8" w14:textId="77777777" w:rsidR="00EA1ADF" w:rsidRDefault="00C57B13">
            <w:pPr>
              <w:pStyle w:val="TAC"/>
            </w:pPr>
            <w:r>
              <w:t>0</w:t>
            </w:r>
          </w:p>
        </w:tc>
        <w:tc>
          <w:tcPr>
            <w:tcW w:w="5040" w:type="dxa"/>
            <w:tcBorders>
              <w:top w:val="double" w:sz="4" w:space="0" w:color="auto"/>
              <w:left w:val="double" w:sz="4" w:space="0" w:color="auto"/>
            </w:tcBorders>
            <w:vAlign w:val="center"/>
          </w:tcPr>
          <w:p w14:paraId="19578296" w14:textId="77777777" w:rsidR="00EA1ADF" w:rsidRDefault="00C57B13">
            <w:pPr>
              <w:spacing w:after="0"/>
              <w:jc w:val="center"/>
              <w:textAlignment w:val="bottom"/>
            </w:pPr>
            <w:r>
              <w:rPr>
                <w:noProof/>
                <w:position w:val="-12"/>
                <w:szCs w:val="24"/>
              </w:rPr>
              <w:drawing>
                <wp:inline distT="0" distB="0" distL="0" distR="0" wp14:anchorId="5E78FCAF" wp14:editId="6282A2B5">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D39645F"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48A8F17D" wp14:editId="14452C4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DCC6CFA" w14:textId="77777777" w:rsidR="00EA1ADF" w:rsidRDefault="00C57B13">
            <w:pPr>
              <w:spacing w:after="120"/>
              <w:jc w:val="center"/>
              <w:textAlignment w:val="bottom"/>
              <w:rPr>
                <w:rFonts w:ascii="Arial" w:hAnsi="Arial" w:cs="Arial"/>
                <w:sz w:val="18"/>
                <w:szCs w:val="18"/>
              </w:rPr>
            </w:pPr>
            <w:r>
              <w:rPr>
                <w:rStyle w:val="aff0"/>
                <w:rFonts w:ascii="Arial" w:hAnsi="Arial" w:cs="Arial"/>
                <w:sz w:val="18"/>
                <w:szCs w:val="18"/>
              </w:rPr>
              <w:t>2, 9 in</w:t>
            </w:r>
          </w:p>
          <w:p w14:paraId="167D6BD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6ADBA80C" w14:textId="77777777">
        <w:trPr>
          <w:cantSplit/>
        </w:trPr>
        <w:tc>
          <w:tcPr>
            <w:tcW w:w="810" w:type="dxa"/>
            <w:tcBorders>
              <w:right w:val="double" w:sz="4" w:space="0" w:color="auto"/>
            </w:tcBorders>
            <w:shd w:val="clear" w:color="auto" w:fill="auto"/>
            <w:vAlign w:val="center"/>
          </w:tcPr>
          <w:p w14:paraId="41DE9674" w14:textId="77777777" w:rsidR="00EA1ADF" w:rsidRDefault="00C57B13">
            <w:pPr>
              <w:pStyle w:val="TAC"/>
            </w:pPr>
            <w:r>
              <w:t>1 ~ 15</w:t>
            </w:r>
          </w:p>
        </w:tc>
        <w:tc>
          <w:tcPr>
            <w:tcW w:w="8849" w:type="dxa"/>
            <w:gridSpan w:val="2"/>
            <w:tcBorders>
              <w:left w:val="double" w:sz="4" w:space="0" w:color="auto"/>
            </w:tcBorders>
            <w:vAlign w:val="center"/>
          </w:tcPr>
          <w:p w14:paraId="133ECA18" w14:textId="77777777" w:rsidR="00EA1ADF" w:rsidRDefault="00C57B13">
            <w:pPr>
              <w:pStyle w:val="TAC"/>
            </w:pPr>
            <w:r>
              <w:rPr>
                <w:rFonts w:cs="Arial"/>
                <w:kern w:val="24"/>
                <w:szCs w:val="18"/>
              </w:rPr>
              <w:t>Reserved</w:t>
            </w:r>
          </w:p>
        </w:tc>
      </w:tr>
    </w:tbl>
    <w:p w14:paraId="07CAD072" w14:textId="77777777" w:rsidR="00EA1ADF" w:rsidRDefault="00EA1ADF">
      <w:pPr>
        <w:pStyle w:val="ac"/>
        <w:spacing w:after="0"/>
        <w:rPr>
          <w:rFonts w:ascii="Times New Roman" w:hAnsi="Times New Roman"/>
          <w:sz w:val="22"/>
          <w:szCs w:val="22"/>
          <w:lang w:eastAsia="zh-CN"/>
        </w:rPr>
      </w:pPr>
    </w:p>
    <w:p w14:paraId="0AAB511A" w14:textId="77777777" w:rsidR="00EA1ADF" w:rsidRDefault="00EA1ADF">
      <w:pPr>
        <w:pStyle w:val="ac"/>
        <w:spacing w:after="0"/>
        <w:rPr>
          <w:rFonts w:ascii="Times New Roman" w:hAnsi="Times New Roman"/>
          <w:sz w:val="22"/>
          <w:szCs w:val="22"/>
          <w:lang w:eastAsia="zh-CN"/>
        </w:rPr>
      </w:pPr>
    </w:p>
    <w:p w14:paraId="695301F3" w14:textId="77777777" w:rsidR="00EA1ADF" w:rsidRPr="00DA44DF" w:rsidRDefault="00C57B13" w:rsidP="00DA44DF">
      <w:pPr>
        <w:rPr>
          <w:b/>
          <w:bCs/>
          <w:sz w:val="22"/>
          <w:szCs w:val="22"/>
        </w:rPr>
      </w:pPr>
      <w:r w:rsidRPr="00DA44DF">
        <w:rPr>
          <w:b/>
          <w:bCs/>
          <w:sz w:val="22"/>
          <w:szCs w:val="22"/>
        </w:rPr>
        <w:t>Proposal 1.3-4A</w:t>
      </w:r>
    </w:p>
    <w:p w14:paraId="307EA74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120E942F" w14:textId="77777777">
        <w:trPr>
          <w:cantSplit/>
        </w:trPr>
        <w:tc>
          <w:tcPr>
            <w:tcW w:w="810" w:type="dxa"/>
            <w:tcBorders>
              <w:bottom w:val="double" w:sz="4" w:space="0" w:color="auto"/>
              <w:right w:val="double" w:sz="4" w:space="0" w:color="auto"/>
            </w:tcBorders>
            <w:shd w:val="clear" w:color="auto" w:fill="E0E0E0"/>
            <w:vAlign w:val="center"/>
          </w:tcPr>
          <w:p w14:paraId="05E382F8"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241E78" w14:textId="77777777" w:rsidR="00EA1ADF" w:rsidRDefault="00C57B1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78B181CF" w14:textId="77777777" w:rsidR="00EA1ADF" w:rsidRDefault="00C57B1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4CCDE672"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EA1ADF" w14:paraId="3294C2DC" w14:textId="77777777">
        <w:trPr>
          <w:cantSplit/>
          <w:trHeight w:val="594"/>
        </w:trPr>
        <w:tc>
          <w:tcPr>
            <w:tcW w:w="810" w:type="dxa"/>
            <w:tcBorders>
              <w:top w:val="double" w:sz="4" w:space="0" w:color="auto"/>
              <w:right w:val="double" w:sz="4" w:space="0" w:color="auto"/>
            </w:tcBorders>
            <w:shd w:val="clear" w:color="auto" w:fill="auto"/>
            <w:vAlign w:val="center"/>
          </w:tcPr>
          <w:p w14:paraId="545790B6" w14:textId="77777777" w:rsidR="00EA1ADF" w:rsidRDefault="00C57B13">
            <w:pPr>
              <w:pStyle w:val="TAC"/>
            </w:pPr>
            <w:r>
              <w:t>0</w:t>
            </w:r>
          </w:p>
        </w:tc>
        <w:tc>
          <w:tcPr>
            <w:tcW w:w="5040" w:type="dxa"/>
            <w:tcBorders>
              <w:top w:val="double" w:sz="4" w:space="0" w:color="auto"/>
              <w:left w:val="double" w:sz="4" w:space="0" w:color="auto"/>
            </w:tcBorders>
            <w:vAlign w:val="center"/>
          </w:tcPr>
          <w:p w14:paraId="3E577474" w14:textId="77777777" w:rsidR="00EA1ADF" w:rsidRDefault="00C57B13">
            <w:pPr>
              <w:spacing w:after="0"/>
              <w:jc w:val="center"/>
              <w:textAlignment w:val="bottom"/>
            </w:pPr>
            <w:r>
              <w:rPr>
                <w:noProof/>
                <w:position w:val="-12"/>
                <w:szCs w:val="24"/>
              </w:rPr>
              <w:drawing>
                <wp:inline distT="0" distB="0" distL="0" distR="0" wp14:anchorId="3CC0F198" wp14:editId="51011E79">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C1B53EB"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32FAE206" wp14:editId="5DBDC064">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F6F26AC" w14:textId="77777777" w:rsidR="00EA1ADF" w:rsidRDefault="00C57B13">
            <w:pPr>
              <w:spacing w:after="120"/>
              <w:jc w:val="center"/>
              <w:textAlignment w:val="bottom"/>
              <w:rPr>
                <w:rFonts w:ascii="Arial" w:hAnsi="Arial" w:cs="Arial"/>
                <w:sz w:val="18"/>
                <w:szCs w:val="18"/>
              </w:rPr>
            </w:pPr>
            <w:r>
              <w:rPr>
                <w:rStyle w:val="aff0"/>
                <w:rFonts w:ascii="Arial" w:hAnsi="Arial" w:cs="Arial"/>
                <w:sz w:val="18"/>
                <w:szCs w:val="18"/>
              </w:rPr>
              <w:t>2, 9 in</w:t>
            </w:r>
          </w:p>
          <w:p w14:paraId="662B9F8D"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41D57EE4" w14:textId="77777777">
        <w:trPr>
          <w:cantSplit/>
        </w:trPr>
        <w:tc>
          <w:tcPr>
            <w:tcW w:w="810" w:type="dxa"/>
            <w:tcBorders>
              <w:right w:val="double" w:sz="4" w:space="0" w:color="auto"/>
            </w:tcBorders>
            <w:shd w:val="clear" w:color="auto" w:fill="auto"/>
            <w:vAlign w:val="center"/>
          </w:tcPr>
          <w:p w14:paraId="10043536" w14:textId="77777777" w:rsidR="00EA1ADF" w:rsidRDefault="00C57B13">
            <w:pPr>
              <w:pStyle w:val="TAC"/>
            </w:pPr>
            <w:r>
              <w:t>1 ~ 15</w:t>
            </w:r>
          </w:p>
        </w:tc>
        <w:tc>
          <w:tcPr>
            <w:tcW w:w="8849" w:type="dxa"/>
            <w:gridSpan w:val="2"/>
            <w:tcBorders>
              <w:left w:val="double" w:sz="4" w:space="0" w:color="auto"/>
            </w:tcBorders>
            <w:vAlign w:val="center"/>
          </w:tcPr>
          <w:p w14:paraId="0C7A1071" w14:textId="77777777" w:rsidR="00EA1ADF" w:rsidRDefault="00C57B13">
            <w:pPr>
              <w:pStyle w:val="TAC"/>
            </w:pPr>
            <w:r>
              <w:rPr>
                <w:rFonts w:cs="Arial"/>
                <w:kern w:val="24"/>
                <w:szCs w:val="18"/>
              </w:rPr>
              <w:t>Reserved</w:t>
            </w:r>
          </w:p>
        </w:tc>
      </w:tr>
    </w:tbl>
    <w:p w14:paraId="3671C160" w14:textId="77777777" w:rsidR="00EA1ADF" w:rsidRDefault="00EA1ADF">
      <w:pPr>
        <w:pStyle w:val="ac"/>
        <w:spacing w:after="0"/>
        <w:rPr>
          <w:rFonts w:ascii="Times New Roman" w:hAnsi="Times New Roman"/>
          <w:sz w:val="22"/>
          <w:szCs w:val="22"/>
          <w:lang w:eastAsia="zh-CN"/>
        </w:rPr>
      </w:pPr>
    </w:p>
    <w:p w14:paraId="451463D4" w14:textId="77777777" w:rsidR="00EA1ADF" w:rsidRDefault="00EA1ADF">
      <w:pPr>
        <w:pStyle w:val="ac"/>
        <w:spacing w:after="0"/>
        <w:rPr>
          <w:rFonts w:ascii="Times New Roman" w:hAnsi="Times New Roman"/>
          <w:sz w:val="22"/>
          <w:szCs w:val="22"/>
          <w:lang w:eastAsia="zh-CN"/>
        </w:rPr>
      </w:pPr>
    </w:p>
    <w:p w14:paraId="3A46A1B2" w14:textId="77777777" w:rsidR="00EA1ADF" w:rsidRDefault="00EA1ADF">
      <w:pPr>
        <w:pStyle w:val="ac"/>
        <w:spacing w:after="0"/>
        <w:rPr>
          <w:rFonts w:ascii="Times New Roman" w:hAnsi="Times New Roman"/>
          <w:sz w:val="22"/>
          <w:szCs w:val="22"/>
          <w:lang w:eastAsia="zh-CN"/>
        </w:rPr>
      </w:pPr>
    </w:p>
    <w:p w14:paraId="42B5EFCC" w14:textId="77777777" w:rsidR="00EA1ADF" w:rsidRDefault="00EA1ADF">
      <w:pPr>
        <w:pStyle w:val="ac"/>
        <w:spacing w:after="0"/>
        <w:rPr>
          <w:rFonts w:ascii="Times New Roman" w:hAnsi="Times New Roman"/>
          <w:sz w:val="22"/>
          <w:szCs w:val="22"/>
          <w:lang w:eastAsia="zh-CN"/>
        </w:rPr>
      </w:pPr>
    </w:p>
    <w:p w14:paraId="58BD3F8C"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6F3BC0E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6264AFCA" w14:textId="77777777" w:rsidR="00EA1ADF" w:rsidRDefault="00EA1ADF">
      <w:pPr>
        <w:pStyle w:val="ac"/>
        <w:spacing w:after="0"/>
        <w:rPr>
          <w:rFonts w:ascii="Times New Roman" w:hAnsi="Times New Roman"/>
          <w:sz w:val="22"/>
          <w:szCs w:val="22"/>
          <w:lang w:eastAsia="zh-CN"/>
        </w:rPr>
      </w:pPr>
    </w:p>
    <w:p w14:paraId="4BB8D00B"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0C1212E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C6C311D" w14:textId="77777777" w:rsidR="00EA1ADF" w:rsidRDefault="00EA1ADF">
      <w:pPr>
        <w:pStyle w:val="ac"/>
        <w:spacing w:after="0"/>
        <w:rPr>
          <w:rFonts w:ascii="Times New Roman" w:hAnsi="Times New Roman"/>
          <w:sz w:val="22"/>
          <w:szCs w:val="22"/>
          <w:lang w:eastAsia="zh-CN"/>
        </w:rPr>
      </w:pPr>
    </w:p>
    <w:p w14:paraId="4DA4EF6A" w14:textId="77777777" w:rsidR="00EA1ADF" w:rsidRDefault="00EA1ADF">
      <w:pPr>
        <w:pStyle w:val="ac"/>
        <w:spacing w:after="0"/>
        <w:rPr>
          <w:rFonts w:ascii="Times New Roman" w:hAnsi="Times New Roman"/>
          <w:sz w:val="22"/>
          <w:szCs w:val="22"/>
          <w:lang w:eastAsia="zh-CN"/>
        </w:rPr>
      </w:pPr>
    </w:p>
    <w:p w14:paraId="4B819318"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44F4D48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F8A7D48" w14:textId="77777777" w:rsidR="00EA1ADF" w:rsidRDefault="00EA1ADF">
      <w:pPr>
        <w:pStyle w:val="ac"/>
        <w:spacing w:after="0"/>
        <w:rPr>
          <w:rFonts w:ascii="Times New Roman" w:hAnsi="Times New Roman"/>
          <w:sz w:val="22"/>
          <w:szCs w:val="22"/>
          <w:lang w:eastAsia="zh-CN"/>
        </w:rPr>
      </w:pPr>
    </w:p>
    <w:p w14:paraId="7EF53A79"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20D135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150FD78A" w14:textId="77777777" w:rsidR="00EA1ADF" w:rsidRDefault="00EA1ADF">
      <w:pPr>
        <w:pStyle w:val="ac"/>
        <w:spacing w:after="0"/>
        <w:rPr>
          <w:rFonts w:ascii="Times New Roman" w:hAnsi="Times New Roman"/>
          <w:sz w:val="22"/>
          <w:szCs w:val="22"/>
          <w:lang w:eastAsia="zh-CN"/>
        </w:rPr>
      </w:pPr>
    </w:p>
    <w:p w14:paraId="1BCC9350" w14:textId="77777777" w:rsidR="00EA1ADF" w:rsidRDefault="00EA1ADF">
      <w:pPr>
        <w:pStyle w:val="ac"/>
        <w:spacing w:after="0"/>
        <w:rPr>
          <w:rFonts w:ascii="Times New Roman" w:hAnsi="Times New Roman"/>
          <w:sz w:val="22"/>
          <w:szCs w:val="22"/>
          <w:lang w:eastAsia="zh-CN"/>
        </w:rPr>
      </w:pPr>
    </w:p>
    <w:p w14:paraId="123C37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2B1CE4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0E6C781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7247B6D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443F121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42A5625B"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5DBB15C6"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6D3F292A"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2B1B211A"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1D43F81F" w14:textId="77777777">
        <w:tc>
          <w:tcPr>
            <w:tcW w:w="1525" w:type="dxa"/>
            <w:shd w:val="clear" w:color="auto" w:fill="FBE4D5" w:themeFill="accent2" w:themeFillTint="33"/>
          </w:tcPr>
          <w:p w14:paraId="4AD1AB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8A1ABA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1C923EE" w14:textId="77777777">
        <w:tc>
          <w:tcPr>
            <w:tcW w:w="1525" w:type="dxa"/>
          </w:tcPr>
          <w:p w14:paraId="539282C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6B095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2F5749E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42BB982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14:paraId="1745B9D7" w14:textId="77777777">
        <w:tc>
          <w:tcPr>
            <w:tcW w:w="1525" w:type="dxa"/>
          </w:tcPr>
          <w:p w14:paraId="0C741C6F"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5D737FED" w14:textId="77777777" w:rsidR="00EA1ADF" w:rsidRDefault="00C57B13">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2FF8A6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106C789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C5A1789"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14:paraId="46C42C0E" w14:textId="77777777">
        <w:tc>
          <w:tcPr>
            <w:tcW w:w="1525" w:type="dxa"/>
          </w:tcPr>
          <w:p w14:paraId="68F72320"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6C0B8167"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#1) ok to defer</w:t>
            </w:r>
          </w:p>
          <w:p w14:paraId="10703326"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3B66ED7B"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76B155C2"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C33D7A9"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3BE51C53"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5F7C8341" w14:textId="77777777" w:rsidR="00EA1ADF" w:rsidRDefault="00EA1ADF">
            <w:pPr>
              <w:pStyle w:val="5"/>
              <w:outlineLvl w:val="4"/>
              <w:rPr>
                <w:rFonts w:ascii="Times New Roman" w:hAnsi="Times New Roman"/>
                <w:szCs w:val="22"/>
                <w:lang w:eastAsia="zh-CN"/>
              </w:rPr>
            </w:pPr>
          </w:p>
        </w:tc>
      </w:tr>
      <w:tr w:rsidR="00EA1ADF" w14:paraId="5B6E3347" w14:textId="77777777">
        <w:tc>
          <w:tcPr>
            <w:tcW w:w="1525" w:type="dxa"/>
          </w:tcPr>
          <w:p w14:paraId="6EDAEDF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437" w:type="dxa"/>
          </w:tcPr>
          <w:p w14:paraId="5FE76D73"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4C5EBD74" w14:textId="77777777" w:rsidR="00EA1ADF" w:rsidRDefault="00C57B13">
            <w:pPr>
              <w:pStyle w:val="ac"/>
              <w:numPr>
                <w:ilvl w:val="0"/>
                <w:numId w:val="16"/>
              </w:numPr>
              <w:rPr>
                <w:rStyle w:val="aff0"/>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sz w:val="22"/>
                <w:szCs w:val="22"/>
              </w:rPr>
              <w:t xml:space="preserve"> or delete the rows), but we are ok to keep it in the FFS. </w:t>
            </w:r>
          </w:p>
          <w:p w14:paraId="6996DB76" w14:textId="77777777" w:rsidR="00EA1ADF" w:rsidRDefault="00C57B13">
            <w:pPr>
              <w:pStyle w:val="ac"/>
              <w:numPr>
                <w:ilvl w:val="0"/>
                <w:numId w:val="16"/>
              </w:numPr>
              <w:rPr>
                <w:rFonts w:eastAsiaTheme="minorEastAsia"/>
                <w:sz w:val="22"/>
                <w:szCs w:val="22"/>
                <w:lang w:eastAsia="ko-KR"/>
              </w:rPr>
            </w:pPr>
            <w:r>
              <w:rPr>
                <w:rStyle w:val="aff0"/>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EA1ADF" w14:paraId="5D4A7842" w14:textId="77777777">
        <w:tc>
          <w:tcPr>
            <w:tcW w:w="1525" w:type="dxa"/>
          </w:tcPr>
          <w:p w14:paraId="2DB21CD6" w14:textId="77777777" w:rsidR="00EA1ADF" w:rsidRDefault="00C57B13">
            <w:r>
              <w:rPr>
                <w:rFonts w:eastAsiaTheme="minorEastAsia"/>
                <w:sz w:val="22"/>
                <w:szCs w:val="22"/>
                <w:lang w:eastAsia="ko-KR"/>
              </w:rPr>
              <w:lastRenderedPageBreak/>
              <w:t>Intel</w:t>
            </w:r>
          </w:p>
        </w:tc>
        <w:tc>
          <w:tcPr>
            <w:tcW w:w="8437" w:type="dxa"/>
          </w:tcPr>
          <w:p w14:paraId="250902C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65BB64C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6115144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0B7012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07B3A1C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1518DF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00BFC65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58298B2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4CCC438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534866E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1BA01D8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6899C90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EC26E4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340D9E5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098055E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6B969F" w14:textId="77777777" w:rsidR="00EA1ADF" w:rsidRDefault="00EA1ADF">
            <w:pPr>
              <w:pStyle w:val="ac"/>
              <w:spacing w:after="0"/>
              <w:rPr>
                <w:rFonts w:ascii="Times New Roman" w:hAnsi="Times New Roman"/>
                <w:sz w:val="22"/>
                <w:szCs w:val="22"/>
                <w:lang w:eastAsia="zh-CN"/>
              </w:rPr>
            </w:pPr>
          </w:p>
          <w:p w14:paraId="097E0B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81BC7C" w14:textId="77777777" w:rsidR="00EA1ADF" w:rsidRDefault="00C57B13">
            <w:pPr>
              <w:pStyle w:val="ac"/>
              <w:spacing w:after="0"/>
              <w:rPr>
                <w:rFonts w:ascii="Times New Roman" w:hAnsi="Times New Roman"/>
                <w:sz w:val="22"/>
                <w:szCs w:val="22"/>
                <w:lang w:eastAsia="zh-CN"/>
              </w:rPr>
            </w:pPr>
            <w:r>
              <w:rPr>
                <w:noProof/>
              </w:rPr>
              <w:drawing>
                <wp:inline distT="0" distB="0" distL="0" distR="0" wp14:anchorId="538AAFB8" wp14:editId="0A83F532">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28CA0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EDB0E0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24B56E0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5F4A82FE" w14:textId="77777777" w:rsidR="00EA1ADF" w:rsidRDefault="00C57B13">
            <w:pPr>
              <w:pStyle w:val="ac"/>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4890278F" w14:textId="77777777" w:rsidR="00EA1ADF" w:rsidRDefault="00EA1ADF"/>
        </w:tc>
      </w:tr>
      <w:tr w:rsidR="00EA1ADF" w14:paraId="20F03D5D" w14:textId="77777777">
        <w:tc>
          <w:tcPr>
            <w:tcW w:w="1525" w:type="dxa"/>
          </w:tcPr>
          <w:p w14:paraId="0CF4579E" w14:textId="77777777" w:rsidR="00EA1ADF" w:rsidRDefault="00C57B13">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14D2017F"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790285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068B58C"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5C09A62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7939293F" w14:textId="77777777" w:rsidR="00EA1ADF" w:rsidRDefault="00EA1ADF">
            <w:pPr>
              <w:pStyle w:val="ac"/>
              <w:spacing w:after="0"/>
              <w:rPr>
                <w:rFonts w:ascii="Times New Roman" w:eastAsiaTheme="minorEastAsia" w:hAnsi="Times New Roman"/>
                <w:sz w:val="22"/>
                <w:szCs w:val="22"/>
                <w:lang w:eastAsia="ko-KR"/>
              </w:rPr>
            </w:pPr>
          </w:p>
        </w:tc>
      </w:tr>
      <w:tr w:rsidR="00EA1ADF" w14:paraId="56DD702B" w14:textId="77777777">
        <w:tc>
          <w:tcPr>
            <w:tcW w:w="1525" w:type="dxa"/>
          </w:tcPr>
          <w:p w14:paraId="3B6EECC8" w14:textId="77777777" w:rsidR="00EA1ADF" w:rsidRDefault="00C57B13">
            <w:pPr>
              <w:rPr>
                <w:rFonts w:eastAsiaTheme="minorEastAsia"/>
                <w:sz w:val="22"/>
                <w:szCs w:val="22"/>
                <w:lang w:eastAsia="ko-KR"/>
              </w:rPr>
            </w:pPr>
            <w:r>
              <w:rPr>
                <w:rFonts w:eastAsia="ＭＳ 明朝"/>
                <w:sz w:val="22"/>
                <w:szCs w:val="22"/>
                <w:lang w:eastAsia="ja-JP"/>
              </w:rPr>
              <w:t>Qualcomm</w:t>
            </w:r>
          </w:p>
        </w:tc>
        <w:tc>
          <w:tcPr>
            <w:tcW w:w="8437" w:type="dxa"/>
          </w:tcPr>
          <w:p w14:paraId="297E7FE3" w14:textId="77777777" w:rsidR="00EA1ADF" w:rsidRDefault="00C57B13">
            <w:pPr>
              <w:pStyle w:val="ac"/>
              <w:rPr>
                <w:rFonts w:eastAsiaTheme="minorEastAsia"/>
                <w:sz w:val="22"/>
                <w:szCs w:val="22"/>
                <w:lang w:eastAsia="ko-KR"/>
              </w:rPr>
            </w:pPr>
            <w:r>
              <w:rPr>
                <w:rFonts w:eastAsiaTheme="minorEastAsia"/>
                <w:sz w:val="22"/>
                <w:szCs w:val="22"/>
                <w:lang w:eastAsia="ko-KR"/>
              </w:rPr>
              <w:t>Proposal 1.3-1: no strong view</w:t>
            </w:r>
          </w:p>
          <w:p w14:paraId="74FCE906" w14:textId="77777777" w:rsidR="00EA1ADF" w:rsidRDefault="00C57B13">
            <w:pPr>
              <w:pStyle w:val="ac"/>
              <w:rPr>
                <w:rFonts w:eastAsiaTheme="minorEastAsia"/>
                <w:sz w:val="22"/>
                <w:szCs w:val="22"/>
                <w:lang w:eastAsia="ko-KR"/>
              </w:rPr>
            </w:pPr>
            <w:r>
              <w:rPr>
                <w:rFonts w:eastAsiaTheme="minorEastAsia"/>
                <w:sz w:val="22"/>
                <w:szCs w:val="22"/>
                <w:lang w:eastAsia="ko-KR"/>
              </w:rPr>
              <w:t>Proposal 1.3-2A/B: slightly prefer 1.3-2A for minimal spec changes</w:t>
            </w:r>
          </w:p>
          <w:p w14:paraId="258488E9" w14:textId="77777777" w:rsidR="00EA1ADF" w:rsidRDefault="00C57B13">
            <w:pPr>
              <w:pStyle w:val="ac"/>
              <w:rPr>
                <w:rFonts w:eastAsiaTheme="minorEastAsia"/>
                <w:sz w:val="22"/>
                <w:szCs w:val="22"/>
                <w:lang w:eastAsia="ko-KR"/>
              </w:rPr>
            </w:pPr>
            <w:r>
              <w:rPr>
                <w:rFonts w:eastAsiaTheme="minorEastAsia"/>
                <w:sz w:val="22"/>
                <w:szCs w:val="22"/>
                <w:lang w:eastAsia="ko-KR"/>
              </w:rPr>
              <w:t>Proposal 1.3-3A: support</w:t>
            </w:r>
          </w:p>
          <w:p w14:paraId="688524B0" w14:textId="77777777" w:rsidR="00EA1ADF" w:rsidRDefault="00C57B13">
            <w:pPr>
              <w:pStyle w:val="ac"/>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14:paraId="2138D794" w14:textId="77777777">
        <w:tc>
          <w:tcPr>
            <w:tcW w:w="1525" w:type="dxa"/>
          </w:tcPr>
          <w:p w14:paraId="0825019C" w14:textId="77777777" w:rsidR="00EA1ADF" w:rsidRDefault="00C57B13">
            <w:pPr>
              <w:rPr>
                <w:rFonts w:eastAsia="ＭＳ 明朝"/>
                <w:sz w:val="22"/>
                <w:szCs w:val="22"/>
                <w:lang w:eastAsia="ja-JP"/>
              </w:rPr>
            </w:pPr>
            <w:r>
              <w:rPr>
                <w:rFonts w:eastAsia="ＭＳ 明朝"/>
                <w:sz w:val="22"/>
                <w:szCs w:val="22"/>
                <w:lang w:eastAsia="ja-JP"/>
              </w:rPr>
              <w:t>Lenovo, Motorola Mobility</w:t>
            </w:r>
          </w:p>
        </w:tc>
        <w:tc>
          <w:tcPr>
            <w:tcW w:w="8437" w:type="dxa"/>
          </w:tcPr>
          <w:p w14:paraId="0EBB64F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461C058E" w14:textId="77777777" w:rsidR="00EA1ADF" w:rsidRDefault="00C57B13">
            <w:pPr>
              <w:pStyle w:val="ac"/>
              <w:rPr>
                <w:rFonts w:eastAsiaTheme="minorEastAsia"/>
                <w:sz w:val="22"/>
                <w:szCs w:val="22"/>
                <w:lang w:eastAsia="ko-KR"/>
              </w:rPr>
            </w:pPr>
            <w:r>
              <w:rPr>
                <w:rFonts w:eastAsiaTheme="minorEastAsia"/>
                <w:sz w:val="22"/>
                <w:szCs w:val="22"/>
                <w:lang w:eastAsia="ko-KR"/>
              </w:rPr>
              <w:t>Proposal 1.3-3A: support</w:t>
            </w:r>
          </w:p>
          <w:p w14:paraId="3C0E0588" w14:textId="77777777" w:rsidR="00EA1ADF" w:rsidRDefault="00C57B13">
            <w:pPr>
              <w:pStyle w:val="ac"/>
              <w:rPr>
                <w:rFonts w:eastAsiaTheme="minorEastAsia"/>
                <w:sz w:val="22"/>
                <w:szCs w:val="22"/>
                <w:lang w:eastAsia="ko-KR"/>
              </w:rPr>
            </w:pPr>
            <w:r>
              <w:rPr>
                <w:rFonts w:eastAsiaTheme="minorEastAsia"/>
                <w:sz w:val="22"/>
                <w:szCs w:val="22"/>
                <w:lang w:eastAsia="ko-KR"/>
              </w:rPr>
              <w:t>Proposal 1.3-4: support</w:t>
            </w:r>
          </w:p>
          <w:p w14:paraId="00F7104C" w14:textId="77777777" w:rsidR="00EA1ADF" w:rsidRDefault="00EA1ADF">
            <w:pPr>
              <w:pStyle w:val="ac"/>
              <w:rPr>
                <w:rFonts w:eastAsiaTheme="minorEastAsia"/>
                <w:sz w:val="22"/>
                <w:szCs w:val="22"/>
                <w:lang w:eastAsia="ko-KR"/>
              </w:rPr>
            </w:pPr>
          </w:p>
        </w:tc>
      </w:tr>
      <w:tr w:rsidR="00EA1ADF" w14:paraId="65AD2A7E" w14:textId="77777777">
        <w:tc>
          <w:tcPr>
            <w:tcW w:w="1525" w:type="dxa"/>
          </w:tcPr>
          <w:p w14:paraId="1CB30370" w14:textId="77777777" w:rsidR="00EA1ADF" w:rsidRDefault="00C57B13">
            <w:pPr>
              <w:rPr>
                <w:rFonts w:eastAsia="ＭＳ 明朝"/>
                <w:sz w:val="22"/>
                <w:szCs w:val="22"/>
                <w:lang w:eastAsia="ja-JP"/>
              </w:rPr>
            </w:pPr>
            <w:r>
              <w:rPr>
                <w:rFonts w:eastAsia="ＭＳ 明朝" w:hint="eastAsia"/>
                <w:sz w:val="22"/>
                <w:szCs w:val="22"/>
                <w:lang w:eastAsia="ja-JP"/>
              </w:rPr>
              <w:t>S</w:t>
            </w:r>
            <w:r>
              <w:rPr>
                <w:rFonts w:eastAsia="ＭＳ 明朝"/>
                <w:sz w:val="22"/>
                <w:szCs w:val="22"/>
                <w:lang w:eastAsia="ja-JP"/>
              </w:rPr>
              <w:t>harp</w:t>
            </w:r>
          </w:p>
        </w:tc>
        <w:tc>
          <w:tcPr>
            <w:tcW w:w="8437" w:type="dxa"/>
          </w:tcPr>
          <w:p w14:paraId="1A97A7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6F951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rFonts w:eastAsia="ＭＳ 明朝" w:hint="eastAsia"/>
                <w:sz w:val="22"/>
                <w:szCs w:val="22"/>
                <w:lang w:eastAsia="ja-JP"/>
              </w:rPr>
              <w:t xml:space="preserve"> </w:t>
            </w:r>
            <w:r>
              <w:rPr>
                <w:rStyle w:val="aff0"/>
                <w:rFonts w:eastAsia="ＭＳ 明朝"/>
                <w:sz w:val="22"/>
                <w:szCs w:val="22"/>
                <w:lang w:eastAsia="ja-JP"/>
              </w:rPr>
              <w:t>in rows where O &gt; 0.</w:t>
            </w:r>
          </w:p>
        </w:tc>
      </w:tr>
      <w:tr w:rsidR="00EA1ADF" w14:paraId="345FA51A" w14:textId="77777777">
        <w:tc>
          <w:tcPr>
            <w:tcW w:w="1525" w:type="dxa"/>
          </w:tcPr>
          <w:p w14:paraId="3F4409D3" w14:textId="77777777" w:rsidR="00EA1ADF" w:rsidRDefault="00C57B13">
            <w:pPr>
              <w:rPr>
                <w:rFonts w:eastAsia="ＭＳ 明朝"/>
                <w:sz w:val="22"/>
                <w:szCs w:val="22"/>
                <w:lang w:eastAsia="ja-JP"/>
              </w:rPr>
            </w:pPr>
            <w:r>
              <w:rPr>
                <w:rFonts w:eastAsia="ＭＳ 明朝"/>
                <w:sz w:val="22"/>
                <w:szCs w:val="22"/>
                <w:lang w:eastAsia="ja-JP"/>
              </w:rPr>
              <w:t xml:space="preserve">Apple </w:t>
            </w:r>
          </w:p>
        </w:tc>
        <w:tc>
          <w:tcPr>
            <w:tcW w:w="8437" w:type="dxa"/>
          </w:tcPr>
          <w:p w14:paraId="3039CCA1" w14:textId="77777777" w:rsidR="00EA1ADF" w:rsidRDefault="00C57B13">
            <w:pPr>
              <w:pStyle w:val="ac"/>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346C0253" w14:textId="77777777" w:rsidR="00EA1ADF" w:rsidRDefault="00C57B13">
            <w:pPr>
              <w:pStyle w:val="ac"/>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2EA1E8B8" w14:textId="77777777" w:rsidR="00EA1ADF" w:rsidRDefault="00C57B13">
            <w:pPr>
              <w:pStyle w:val="ac"/>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1469A806" w14:textId="77777777" w:rsidR="00EA1ADF" w:rsidRDefault="00C57B13">
            <w:pPr>
              <w:pStyle w:val="ac"/>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14:paraId="7684D8C1" w14:textId="77777777">
        <w:tc>
          <w:tcPr>
            <w:tcW w:w="1525" w:type="dxa"/>
          </w:tcPr>
          <w:p w14:paraId="544DB5C1" w14:textId="77777777" w:rsidR="00EA1ADF" w:rsidRDefault="00C57B13">
            <w:pPr>
              <w:rPr>
                <w:rFonts w:eastAsia="ＭＳ 明朝"/>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444288C0" w14:textId="77777777" w:rsidR="00EA1ADF" w:rsidRDefault="00C57B13">
            <w:pPr>
              <w:pStyle w:val="ac"/>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47850D35" w14:textId="77777777" w:rsidR="00EA1ADF" w:rsidRDefault="00C57B13">
            <w:pPr>
              <w:pStyle w:val="ac"/>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565893D4" w14:textId="77777777" w:rsidR="00EA1ADF" w:rsidRDefault="00C57B13">
            <w:pPr>
              <w:pStyle w:val="ac"/>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1F2C033C" w14:textId="77777777" w:rsidR="00EA1ADF" w:rsidRDefault="00C57B13">
            <w:pPr>
              <w:pStyle w:val="ac"/>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14:paraId="7E7FF672" w14:textId="77777777">
        <w:tc>
          <w:tcPr>
            <w:tcW w:w="1525" w:type="dxa"/>
          </w:tcPr>
          <w:p w14:paraId="617C5AA6" w14:textId="77777777" w:rsidR="00EA1ADF" w:rsidRDefault="00C57B13">
            <w:pPr>
              <w:rPr>
                <w:szCs w:val="22"/>
                <w:lang w:eastAsia="zh-CN"/>
              </w:rPr>
            </w:pPr>
            <w:r>
              <w:rPr>
                <w:rFonts w:eastAsia="ＭＳ 明朝"/>
                <w:szCs w:val="22"/>
                <w:lang w:eastAsia="ja-JP"/>
              </w:rPr>
              <w:t>Ericsson</w:t>
            </w:r>
          </w:p>
        </w:tc>
        <w:tc>
          <w:tcPr>
            <w:tcW w:w="8437" w:type="dxa"/>
          </w:tcPr>
          <w:p w14:paraId="7AAE79ED"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12888152"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Proposal 1.3-2A: Support</w:t>
            </w:r>
          </w:p>
          <w:p w14:paraId="19D5E2F6" w14:textId="77777777" w:rsidR="00EA1ADF" w:rsidRDefault="00C57B13">
            <w:pPr>
              <w:pStyle w:val="aa"/>
              <w:rPr>
                <w:szCs w:val="22"/>
              </w:rPr>
            </w:pPr>
            <w:r>
              <w:rPr>
                <w:szCs w:val="22"/>
              </w:rPr>
              <w:t xml:space="preserve">Proposal 1.3-2B: Object. </w:t>
            </w:r>
            <w:r>
              <w:t>We don't agree to remove O = 2.5 and 7.5. This would mean that RMSI beam sweep cannot be in the same half frame as SSB beam sweep.</w:t>
            </w:r>
          </w:p>
          <w:p w14:paraId="3D70A560"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5851B95" w14:textId="77777777" w:rsidR="00EA1ADF" w:rsidRDefault="00C57B13">
            <w:pPr>
              <w:pStyle w:val="ac"/>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14:paraId="3392F459" w14:textId="77777777">
        <w:tc>
          <w:tcPr>
            <w:tcW w:w="1525" w:type="dxa"/>
          </w:tcPr>
          <w:p w14:paraId="0E1E7305" w14:textId="77777777" w:rsidR="00EA1ADF" w:rsidRDefault="00C57B13">
            <w:pPr>
              <w:rPr>
                <w:rFonts w:eastAsia="ＭＳ 明朝"/>
                <w:szCs w:val="22"/>
                <w:lang w:eastAsia="ja-JP"/>
              </w:rPr>
            </w:pPr>
            <w:r>
              <w:rPr>
                <w:rFonts w:eastAsia="ＭＳ 明朝"/>
                <w:sz w:val="22"/>
                <w:szCs w:val="22"/>
                <w:lang w:eastAsia="zh-CN"/>
              </w:rPr>
              <w:t>ZTE, Sanechips</w:t>
            </w:r>
          </w:p>
        </w:tc>
        <w:tc>
          <w:tcPr>
            <w:tcW w:w="8437" w:type="dxa"/>
          </w:tcPr>
          <w:p w14:paraId="412F472E"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4DCA8A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6E36D5F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BAD9F1"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4347C665" w14:textId="77777777" w:rsidR="00EA1ADF" w:rsidRDefault="00C57B13">
            <w:pPr>
              <w:pStyle w:val="ac"/>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14:paraId="52C2FB9E" w14:textId="77777777">
        <w:tc>
          <w:tcPr>
            <w:tcW w:w="1525" w:type="dxa"/>
          </w:tcPr>
          <w:p w14:paraId="27B4C423" w14:textId="77777777" w:rsidR="00EA1ADF" w:rsidRDefault="00C57B13">
            <w:pPr>
              <w:rPr>
                <w:rFonts w:eastAsia="ＭＳ 明朝"/>
                <w:sz w:val="22"/>
                <w:szCs w:val="22"/>
                <w:lang w:eastAsia="zh-CN"/>
              </w:rPr>
            </w:pPr>
            <w:r>
              <w:rPr>
                <w:rFonts w:eastAsia="ＭＳ 明朝"/>
                <w:sz w:val="22"/>
                <w:szCs w:val="22"/>
                <w:lang w:eastAsia="zh-CN"/>
              </w:rPr>
              <w:t>CATT</w:t>
            </w:r>
          </w:p>
        </w:tc>
        <w:tc>
          <w:tcPr>
            <w:tcW w:w="8437" w:type="dxa"/>
          </w:tcPr>
          <w:p w14:paraId="5CD54955" w14:textId="77777777" w:rsidR="00EA1ADF" w:rsidRDefault="00C57B13">
            <w:pPr>
              <w:pStyle w:val="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7D6B1AD1" w14:textId="77777777" w:rsidR="00EA1ADF" w:rsidRDefault="00C57B13">
            <w:pPr>
              <w:pStyle w:val="ac"/>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0F0B512" w14:textId="77777777" w:rsidR="00EA1ADF" w:rsidRDefault="00EA1ADF">
            <w:pPr>
              <w:pStyle w:val="ac"/>
              <w:rPr>
                <w:rFonts w:eastAsiaTheme="minorEastAsia"/>
                <w:sz w:val="22"/>
                <w:szCs w:val="22"/>
                <w:lang w:eastAsia="ko-KR"/>
              </w:rPr>
            </w:pPr>
          </w:p>
          <w:p w14:paraId="7D5F31C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068380"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CEFB36C" w14:textId="77777777" w:rsidR="00EA1ADF" w:rsidRDefault="00EA1ADF">
            <w:pPr>
              <w:rPr>
                <w:lang w:val="en-GB" w:eastAsia="zh-CN"/>
              </w:rPr>
            </w:pPr>
          </w:p>
        </w:tc>
      </w:tr>
    </w:tbl>
    <w:p w14:paraId="1D3BBDE2" w14:textId="77777777" w:rsidR="00EA1ADF" w:rsidRDefault="00EA1ADF">
      <w:pPr>
        <w:pStyle w:val="ac"/>
        <w:spacing w:after="0"/>
        <w:rPr>
          <w:rFonts w:ascii="Times New Roman" w:hAnsi="Times New Roman"/>
          <w:sz w:val="22"/>
          <w:szCs w:val="22"/>
          <w:lang w:eastAsia="zh-CN"/>
        </w:rPr>
      </w:pPr>
    </w:p>
    <w:p w14:paraId="17F046A5"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77D2DC9D" w14:textId="77777777" w:rsidR="00EA1ADF" w:rsidRDefault="00C57B13">
      <w:pPr>
        <w:pStyle w:val="5"/>
        <w:rPr>
          <w:b/>
          <w:bCs/>
          <w:lang w:eastAsia="zh-CN"/>
        </w:rPr>
      </w:pPr>
      <w:r>
        <w:rPr>
          <w:b/>
          <w:bCs/>
          <w:lang w:eastAsia="zh-CN"/>
        </w:rPr>
        <w:t xml:space="preserve">Issue #1) 120kHz CORESET 96 PRB </w:t>
      </w:r>
    </w:p>
    <w:p w14:paraId="6F666779" w14:textId="77777777"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69C71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7AB2DFBF"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3B3EA79C"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6DB0E403"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62826D9"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3D673211"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3AF88AD8"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BF3640C" w14:textId="77777777" w:rsidR="00EA1ADF" w:rsidRDefault="00EA1ADF">
      <w:pPr>
        <w:pStyle w:val="ac"/>
        <w:spacing w:after="0"/>
        <w:rPr>
          <w:rFonts w:ascii="Times New Roman" w:hAnsi="Times New Roman"/>
          <w:sz w:val="22"/>
          <w:szCs w:val="22"/>
          <w:lang w:eastAsia="zh-CN"/>
        </w:rPr>
      </w:pPr>
    </w:p>
    <w:p w14:paraId="7352098E" w14:textId="77777777" w:rsidR="00EA1ADF" w:rsidRDefault="00C57B13">
      <w:pPr>
        <w:pStyle w:val="5"/>
        <w:rPr>
          <w:b/>
          <w:bCs/>
          <w:lang w:eastAsia="zh-CN"/>
        </w:rPr>
      </w:pPr>
      <w:r>
        <w:rPr>
          <w:b/>
          <w:bCs/>
          <w:lang w:eastAsia="zh-CN"/>
        </w:rPr>
        <w:t>Issue #2) 120kHz CORESET/SS aspects</w:t>
      </w:r>
    </w:p>
    <w:p w14:paraId="2D458D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60597193" w14:textId="77777777" w:rsidR="00EA1ADF" w:rsidRDefault="00EA1ADF">
      <w:pPr>
        <w:pStyle w:val="ac"/>
        <w:spacing w:after="0"/>
        <w:rPr>
          <w:rFonts w:ascii="Times New Roman" w:hAnsi="Times New Roman"/>
          <w:sz w:val="22"/>
          <w:szCs w:val="22"/>
          <w:lang w:eastAsia="zh-CN"/>
        </w:rPr>
      </w:pPr>
    </w:p>
    <w:p w14:paraId="6267100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1.3-2A</w:t>
      </w:r>
    </w:p>
    <w:p w14:paraId="26DEF7DF"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52D7EE3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1.3-2B</w:t>
      </w:r>
    </w:p>
    <w:p w14:paraId="40DB9E42"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44532CBB"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45E7EB35" w14:textId="77777777" w:rsidR="00EA1ADF" w:rsidRDefault="00EA1ADF">
      <w:pPr>
        <w:pStyle w:val="ac"/>
        <w:spacing w:after="0"/>
        <w:rPr>
          <w:rFonts w:ascii="Times New Roman" w:hAnsi="Times New Roman"/>
          <w:sz w:val="22"/>
          <w:szCs w:val="22"/>
          <w:lang w:eastAsia="zh-CN"/>
        </w:rPr>
      </w:pPr>
    </w:p>
    <w:p w14:paraId="6D3731F5" w14:textId="77777777" w:rsidR="00EA1ADF" w:rsidRDefault="00EA1ADF">
      <w:pPr>
        <w:pStyle w:val="ac"/>
        <w:spacing w:after="0"/>
        <w:rPr>
          <w:rFonts w:ascii="Times New Roman" w:hAnsi="Times New Roman"/>
          <w:sz w:val="22"/>
          <w:szCs w:val="22"/>
          <w:lang w:eastAsia="zh-CN"/>
        </w:rPr>
      </w:pPr>
    </w:p>
    <w:p w14:paraId="79847ECF" w14:textId="77777777" w:rsidR="00EA1ADF" w:rsidRDefault="00C57B13">
      <w:pPr>
        <w:pStyle w:val="5"/>
        <w:rPr>
          <w:b/>
          <w:bCs/>
          <w:lang w:eastAsia="zh-CN"/>
        </w:rPr>
      </w:pPr>
      <w:r>
        <w:rPr>
          <w:b/>
          <w:bCs/>
          <w:lang w:eastAsia="zh-CN"/>
        </w:rPr>
        <w:t>Issue #3) SS for 480/960 kHz</w:t>
      </w:r>
    </w:p>
    <w:p w14:paraId="6B01C0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D3B934E" w14:textId="77777777" w:rsidR="00EA1ADF" w:rsidRDefault="00EA1ADF">
      <w:pPr>
        <w:rPr>
          <w:lang w:val="en-GB" w:eastAsia="zh-CN"/>
        </w:rPr>
      </w:pPr>
    </w:p>
    <w:p w14:paraId="318EF3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542E985D"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1A980646"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553560C7" w14:textId="77777777" w:rsidR="00EA1ADF" w:rsidRDefault="00EA1ADF">
      <w:pPr>
        <w:pStyle w:val="ac"/>
        <w:spacing w:after="0"/>
        <w:rPr>
          <w:rFonts w:ascii="Times New Roman" w:hAnsi="Times New Roman"/>
          <w:sz w:val="22"/>
          <w:szCs w:val="22"/>
          <w:lang w:eastAsia="zh-CN"/>
        </w:rPr>
      </w:pPr>
    </w:p>
    <w:p w14:paraId="7BCE98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3FC5B04C" w14:textId="77777777" w:rsidR="00EA1ADF" w:rsidRDefault="00C57B13">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1E092B5A" w14:textId="77777777" w:rsidR="00EA1ADF" w:rsidRDefault="00EA1ADF">
      <w:pPr>
        <w:pStyle w:val="ac"/>
        <w:spacing w:after="0"/>
        <w:rPr>
          <w:rFonts w:ascii="Times New Roman" w:hAnsi="Times New Roman"/>
          <w:sz w:val="22"/>
          <w:szCs w:val="22"/>
          <w:lang w:eastAsia="zh-CN"/>
        </w:rPr>
      </w:pPr>
    </w:p>
    <w:p w14:paraId="60D0EA1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9B08E3A" w14:textId="77777777" w:rsidR="00EA1ADF" w:rsidRDefault="00EA1ADF">
      <w:pPr>
        <w:pStyle w:val="ac"/>
        <w:spacing w:after="0"/>
        <w:rPr>
          <w:rFonts w:ascii="Times New Roman" w:hAnsi="Times New Roman"/>
          <w:sz w:val="22"/>
          <w:szCs w:val="22"/>
          <w:lang w:eastAsia="zh-CN"/>
        </w:rPr>
      </w:pPr>
    </w:p>
    <w:p w14:paraId="154D312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w:t>
      </w:r>
    </w:p>
    <w:p w14:paraId="4D642041"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5362B18"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5A1FE426" w14:textId="77777777" w:rsidR="00EA1ADF" w:rsidRDefault="00EA1ADF">
      <w:pPr>
        <w:pStyle w:val="ac"/>
        <w:spacing w:after="0"/>
        <w:rPr>
          <w:rFonts w:ascii="Times New Roman" w:hAnsi="Times New Roman"/>
          <w:sz w:val="22"/>
          <w:szCs w:val="22"/>
          <w:lang w:eastAsia="zh-CN"/>
        </w:rPr>
      </w:pPr>
    </w:p>
    <w:p w14:paraId="14807AFF" w14:textId="77777777" w:rsidR="00EA1ADF" w:rsidRDefault="00EA1ADF">
      <w:pPr>
        <w:pStyle w:val="ac"/>
        <w:spacing w:after="0"/>
        <w:rPr>
          <w:rFonts w:ascii="Times New Roman" w:hAnsi="Times New Roman"/>
          <w:sz w:val="22"/>
          <w:szCs w:val="22"/>
          <w:lang w:eastAsia="zh-CN"/>
        </w:rPr>
      </w:pPr>
    </w:p>
    <w:p w14:paraId="1FFB3F69" w14:textId="77777777" w:rsidR="00EA1ADF" w:rsidRDefault="00C57B13">
      <w:pPr>
        <w:pStyle w:val="5"/>
        <w:rPr>
          <w:b/>
          <w:bCs/>
          <w:lang w:eastAsia="zh-CN"/>
        </w:rPr>
      </w:pPr>
      <w:r>
        <w:rPr>
          <w:b/>
          <w:bCs/>
          <w:lang w:eastAsia="zh-CN"/>
        </w:rPr>
        <w:lastRenderedPageBreak/>
        <w:t>Issue #4) Type0-PDCCH monitoring – move to 8.2.2</w:t>
      </w:r>
    </w:p>
    <w:p w14:paraId="04BC70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4C355BD5" w14:textId="77777777" w:rsidR="00EA1ADF" w:rsidRDefault="00EA1ADF">
      <w:pPr>
        <w:pStyle w:val="ac"/>
        <w:spacing w:after="0"/>
        <w:rPr>
          <w:rFonts w:ascii="Times New Roman" w:hAnsi="Times New Roman"/>
          <w:sz w:val="22"/>
          <w:szCs w:val="22"/>
          <w:lang w:eastAsia="zh-CN"/>
        </w:rPr>
      </w:pPr>
    </w:p>
    <w:p w14:paraId="3610D917" w14:textId="77777777" w:rsidR="00EA1ADF" w:rsidRDefault="00C57B13">
      <w:pPr>
        <w:pStyle w:val="5"/>
        <w:rPr>
          <w:b/>
          <w:bCs/>
          <w:lang w:eastAsia="zh-CN"/>
        </w:rPr>
      </w:pPr>
      <w:r>
        <w:rPr>
          <w:b/>
          <w:bCs/>
          <w:lang w:eastAsia="zh-CN"/>
        </w:rPr>
        <w:t>Issue# 5) Type0-PDCCH monitoring occasion update</w:t>
      </w:r>
    </w:p>
    <w:p w14:paraId="3F65119C" w14:textId="77777777" w:rsidR="00EA1ADF" w:rsidRDefault="00C57B13">
      <w:pPr>
        <w:rPr>
          <w:sz w:val="22"/>
          <w:szCs w:val="22"/>
        </w:rPr>
      </w:pPr>
      <w:r>
        <w:rPr>
          <w:sz w:val="22"/>
          <w:szCs w:val="22"/>
        </w:rPr>
        <w:t>The following is proposed by Intel. However, further discussion is likely required.</w:t>
      </w:r>
    </w:p>
    <w:p w14:paraId="236167BD" w14:textId="77777777" w:rsidR="00EA1ADF" w:rsidRPr="00755C1A" w:rsidRDefault="00C57B13" w:rsidP="00755C1A">
      <w:pPr>
        <w:rPr>
          <w:b/>
          <w:bCs/>
          <w:sz w:val="22"/>
          <w:szCs w:val="22"/>
        </w:rPr>
      </w:pPr>
      <w:r w:rsidRPr="00755C1A">
        <w:rPr>
          <w:b/>
          <w:bCs/>
          <w:sz w:val="22"/>
          <w:szCs w:val="22"/>
        </w:rPr>
        <w:t xml:space="preserve">Proposal 1.3-5 </w:t>
      </w:r>
    </w:p>
    <w:p w14:paraId="6AD57DDF" w14:textId="77777777" w:rsidR="00EA1ADF" w:rsidRDefault="00C57B13">
      <w:pPr>
        <w:pStyle w:val="ac"/>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4AC767" w14:textId="77777777" w:rsidR="00EA1ADF" w:rsidRDefault="00EA1ADF">
      <w:pPr>
        <w:pStyle w:val="ac"/>
        <w:spacing w:after="0"/>
        <w:rPr>
          <w:rFonts w:ascii="Times New Roman" w:hAnsi="Times New Roman"/>
          <w:sz w:val="22"/>
          <w:szCs w:val="22"/>
          <w:lang w:eastAsia="zh-CN"/>
        </w:rPr>
      </w:pPr>
    </w:p>
    <w:p w14:paraId="1ED089C5" w14:textId="77777777" w:rsidR="00EA1ADF" w:rsidRDefault="00EA1ADF">
      <w:pPr>
        <w:pStyle w:val="ac"/>
        <w:spacing w:after="0"/>
        <w:rPr>
          <w:rFonts w:ascii="Times New Roman" w:hAnsi="Times New Roman"/>
          <w:sz w:val="22"/>
          <w:szCs w:val="22"/>
          <w:lang w:eastAsia="zh-CN"/>
        </w:rPr>
      </w:pPr>
    </w:p>
    <w:p w14:paraId="41420BC1" w14:textId="77777777" w:rsidR="00EA1ADF" w:rsidRDefault="00C57B13">
      <w:pPr>
        <w:pStyle w:val="5"/>
        <w:rPr>
          <w:b/>
          <w:bCs/>
          <w:lang w:eastAsia="zh-CN"/>
        </w:rPr>
      </w:pPr>
      <w:r>
        <w:rPr>
          <w:b/>
          <w:bCs/>
          <w:lang w:eastAsia="zh-CN"/>
        </w:rPr>
        <w:t>Issue #6) CORESET RB offsets</w:t>
      </w:r>
    </w:p>
    <w:p w14:paraId="1DC9C60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0BDD480" w14:textId="77777777" w:rsidR="00EA1ADF" w:rsidRDefault="00EA1ADF">
      <w:pPr>
        <w:pStyle w:val="ac"/>
        <w:spacing w:after="0"/>
        <w:rPr>
          <w:rFonts w:ascii="Times New Roman" w:hAnsi="Times New Roman"/>
          <w:sz w:val="22"/>
          <w:szCs w:val="22"/>
          <w:lang w:eastAsia="zh-CN"/>
        </w:rPr>
      </w:pPr>
    </w:p>
    <w:p w14:paraId="6D8E1EEB" w14:textId="77777777" w:rsidR="00EA1ADF" w:rsidRDefault="00EA1ADF">
      <w:pPr>
        <w:pStyle w:val="ac"/>
        <w:spacing w:after="0"/>
        <w:rPr>
          <w:rFonts w:ascii="Times New Roman" w:hAnsi="Times New Roman"/>
          <w:sz w:val="22"/>
          <w:szCs w:val="22"/>
          <w:lang w:eastAsia="zh-CN"/>
        </w:rPr>
      </w:pPr>
    </w:p>
    <w:p w14:paraId="00451735" w14:textId="7C34AA9C"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75980D37" w14:textId="77777777" w:rsidR="00EA1ADF" w:rsidRDefault="00C57B13">
      <w:pPr>
        <w:pStyle w:val="5"/>
        <w:rPr>
          <w:b/>
          <w:bCs/>
          <w:lang w:eastAsia="zh-CN"/>
        </w:rPr>
      </w:pPr>
      <w:r>
        <w:rPr>
          <w:b/>
          <w:bCs/>
          <w:lang w:eastAsia="zh-CN"/>
        </w:rPr>
        <w:t xml:space="preserve">Issue #1) 120kHz CORESET 96 PRB </w:t>
      </w:r>
    </w:p>
    <w:p w14:paraId="653FE3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5F00E867" w14:textId="77777777" w:rsidR="00EA1ADF" w:rsidRDefault="00EA1ADF">
      <w:pPr>
        <w:pStyle w:val="ac"/>
        <w:spacing w:after="0"/>
        <w:rPr>
          <w:rFonts w:ascii="Times New Roman" w:hAnsi="Times New Roman"/>
          <w:sz w:val="22"/>
          <w:szCs w:val="22"/>
          <w:lang w:eastAsia="zh-CN"/>
        </w:rPr>
      </w:pPr>
    </w:p>
    <w:p w14:paraId="40E09DEC" w14:textId="77777777" w:rsidR="00EA1ADF" w:rsidRDefault="00C57B13">
      <w:pPr>
        <w:pStyle w:val="5"/>
        <w:rPr>
          <w:b/>
          <w:bCs/>
          <w:lang w:eastAsia="zh-CN"/>
        </w:rPr>
      </w:pPr>
      <w:r>
        <w:rPr>
          <w:b/>
          <w:bCs/>
          <w:lang w:eastAsia="zh-CN"/>
        </w:rPr>
        <w:t>Issue #2) 120kHz CORESET/SS aspects</w:t>
      </w:r>
    </w:p>
    <w:p w14:paraId="04172C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081E3B38" w14:textId="77777777" w:rsidR="00EA1ADF" w:rsidRDefault="00EA1ADF">
      <w:pPr>
        <w:pStyle w:val="ac"/>
        <w:spacing w:after="0"/>
        <w:rPr>
          <w:rFonts w:ascii="Times New Roman" w:hAnsi="Times New Roman"/>
          <w:sz w:val="22"/>
          <w:szCs w:val="22"/>
          <w:lang w:eastAsia="zh-CN"/>
        </w:rPr>
      </w:pPr>
    </w:p>
    <w:p w14:paraId="0AD29429" w14:textId="77777777" w:rsidR="00EA1ADF" w:rsidRDefault="00EA1ADF">
      <w:pPr>
        <w:pStyle w:val="ac"/>
        <w:spacing w:after="0"/>
        <w:rPr>
          <w:rFonts w:ascii="Times New Roman" w:hAnsi="Times New Roman"/>
          <w:sz w:val="22"/>
          <w:szCs w:val="22"/>
          <w:lang w:eastAsia="zh-CN"/>
        </w:rPr>
      </w:pPr>
    </w:p>
    <w:p w14:paraId="4B8AA0F1" w14:textId="77777777" w:rsidR="00EA1ADF" w:rsidRDefault="00C57B13">
      <w:pPr>
        <w:pStyle w:val="5"/>
        <w:rPr>
          <w:b/>
          <w:bCs/>
          <w:lang w:eastAsia="zh-CN"/>
        </w:rPr>
      </w:pPr>
      <w:r>
        <w:rPr>
          <w:b/>
          <w:bCs/>
          <w:lang w:eastAsia="zh-CN"/>
        </w:rPr>
        <w:t>Issue #3) SS for 480/960 kHz</w:t>
      </w:r>
    </w:p>
    <w:p w14:paraId="204D124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47C3B1CB" w14:textId="77777777" w:rsidR="00EA1ADF" w:rsidRDefault="00EA1ADF">
      <w:pPr>
        <w:rPr>
          <w:lang w:val="en-GB" w:eastAsia="zh-CN"/>
        </w:rPr>
      </w:pPr>
    </w:p>
    <w:p w14:paraId="39889DD3" w14:textId="77777777" w:rsidR="00EA1ADF" w:rsidRPr="001A05DD" w:rsidRDefault="00C57B13" w:rsidP="001A05DD">
      <w:pPr>
        <w:rPr>
          <w:b/>
          <w:bCs/>
          <w:sz w:val="22"/>
          <w:szCs w:val="22"/>
        </w:rPr>
      </w:pPr>
      <w:r w:rsidRPr="001A05DD">
        <w:rPr>
          <w:b/>
          <w:bCs/>
          <w:sz w:val="22"/>
          <w:szCs w:val="22"/>
        </w:rPr>
        <w:t>Proposal 1.3-3A</w:t>
      </w:r>
    </w:p>
    <w:p w14:paraId="491B82C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F746E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70B646F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BCC868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05105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rFonts w:ascii="Times New Roman" w:hAnsi="Times New Roman"/>
          <w:sz w:val="22"/>
          <w:szCs w:val="22"/>
        </w:rPr>
        <w:t xml:space="preserve">, </w:t>
      </w:r>
      <w:r>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BB07E8E" w14:textId="77777777">
        <w:trPr>
          <w:cantSplit/>
        </w:trPr>
        <w:tc>
          <w:tcPr>
            <w:tcW w:w="805" w:type="dxa"/>
            <w:tcBorders>
              <w:bottom w:val="double" w:sz="4" w:space="0" w:color="auto"/>
              <w:right w:val="double" w:sz="4" w:space="0" w:color="auto"/>
            </w:tcBorders>
            <w:shd w:val="clear" w:color="auto" w:fill="E0E0E0"/>
            <w:vAlign w:val="center"/>
          </w:tcPr>
          <w:p w14:paraId="0F5CAFF0" w14:textId="77777777" w:rsidR="00EA1ADF" w:rsidRDefault="00C57B13">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71D63A10"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427E7AA3" w14:textId="77777777" w:rsidR="00EA1ADF" w:rsidRDefault="00C57B13">
            <w:pPr>
              <w:pStyle w:val="TAH"/>
              <w:spacing w:line="240" w:lineRule="auto"/>
              <w:rPr>
                <w:rFonts w:cs="Arial"/>
                <w:bCs/>
                <w:sz w:val="16"/>
                <w:szCs w:val="16"/>
              </w:rPr>
            </w:pPr>
            <w:r>
              <w:rPr>
                <w:rStyle w:val="aff0"/>
                <w:rFonts w:cs="Arial"/>
              </w:rPr>
              <w:t>Number of search space sets per slot</w:t>
            </w:r>
          </w:p>
        </w:tc>
        <w:tc>
          <w:tcPr>
            <w:tcW w:w="904" w:type="dxa"/>
            <w:tcBorders>
              <w:bottom w:val="double" w:sz="4" w:space="0" w:color="auto"/>
            </w:tcBorders>
            <w:shd w:val="clear" w:color="auto" w:fill="E0E0E0"/>
            <w:vAlign w:val="center"/>
          </w:tcPr>
          <w:p w14:paraId="09339E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C5DF5EE" w14:textId="77777777" w:rsidR="00EA1ADF" w:rsidRDefault="00C57B13">
            <w:pPr>
              <w:spacing w:after="0" w:line="240" w:lineRule="auto"/>
              <w:jc w:val="center"/>
              <w:textAlignment w:val="bottom"/>
              <w:rPr>
                <w:rFonts w:ascii="Arial" w:hAnsi="Arial" w:cs="Arial"/>
                <w:b/>
                <w:sz w:val="16"/>
                <w:szCs w:val="16"/>
              </w:rPr>
            </w:pPr>
            <w:r>
              <w:rPr>
                <w:rStyle w:val="aff0"/>
                <w:rFonts w:ascii="Arial" w:hAnsi="Arial" w:cs="Arial"/>
                <w:b/>
              </w:rPr>
              <w:t>First symbol index</w:t>
            </w:r>
          </w:p>
        </w:tc>
      </w:tr>
      <w:tr w:rsidR="00EA1ADF" w14:paraId="64140EDD" w14:textId="77777777">
        <w:trPr>
          <w:cantSplit/>
        </w:trPr>
        <w:tc>
          <w:tcPr>
            <w:tcW w:w="805" w:type="dxa"/>
            <w:tcBorders>
              <w:top w:val="double" w:sz="4" w:space="0" w:color="auto"/>
              <w:right w:val="double" w:sz="4" w:space="0" w:color="auto"/>
            </w:tcBorders>
            <w:shd w:val="clear" w:color="auto" w:fill="auto"/>
            <w:vAlign w:val="center"/>
          </w:tcPr>
          <w:p w14:paraId="1CF3F849"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5688D52C" w14:textId="77777777" w:rsidR="00EA1ADF" w:rsidRDefault="00C57B13">
            <w:pPr>
              <w:pStyle w:val="TAC"/>
              <w:spacing w:line="240" w:lineRule="auto"/>
              <w:rPr>
                <w:rFonts w:cs="Arial"/>
                <w:sz w:val="16"/>
                <w:szCs w:val="16"/>
              </w:rPr>
            </w:pPr>
            <w:r>
              <w:rPr>
                <w:rStyle w:val="aff0"/>
                <w:rFonts w:cs="Arial"/>
              </w:rPr>
              <w:t>0</w:t>
            </w:r>
          </w:p>
        </w:tc>
        <w:tc>
          <w:tcPr>
            <w:tcW w:w="3326" w:type="dxa"/>
            <w:tcBorders>
              <w:top w:val="double" w:sz="4" w:space="0" w:color="auto"/>
            </w:tcBorders>
            <w:vAlign w:val="center"/>
          </w:tcPr>
          <w:p w14:paraId="5A66CBDB" w14:textId="77777777" w:rsidR="00EA1ADF" w:rsidRDefault="00C57B13">
            <w:pPr>
              <w:pStyle w:val="TAC"/>
              <w:spacing w:line="240" w:lineRule="auto"/>
              <w:rPr>
                <w:rFonts w:cs="Arial"/>
                <w:sz w:val="16"/>
                <w:szCs w:val="16"/>
              </w:rPr>
            </w:pPr>
            <w:r>
              <w:rPr>
                <w:rStyle w:val="aff0"/>
                <w:rFonts w:cs="Arial"/>
              </w:rPr>
              <w:t>1</w:t>
            </w:r>
          </w:p>
        </w:tc>
        <w:tc>
          <w:tcPr>
            <w:tcW w:w="904" w:type="dxa"/>
            <w:tcBorders>
              <w:top w:val="double" w:sz="4" w:space="0" w:color="auto"/>
            </w:tcBorders>
            <w:vAlign w:val="center"/>
          </w:tcPr>
          <w:p w14:paraId="34A7665A" w14:textId="77777777" w:rsidR="00EA1ADF" w:rsidRDefault="00C57B13">
            <w:pPr>
              <w:pStyle w:val="TAC"/>
              <w:spacing w:line="240" w:lineRule="auto"/>
              <w:rPr>
                <w:rFonts w:cs="Arial"/>
                <w:sz w:val="16"/>
                <w:szCs w:val="16"/>
              </w:rPr>
            </w:pPr>
            <w:r>
              <w:rPr>
                <w:rStyle w:val="aff0"/>
                <w:rFonts w:cs="Arial"/>
              </w:rPr>
              <w:t>1</w:t>
            </w:r>
          </w:p>
        </w:tc>
        <w:tc>
          <w:tcPr>
            <w:tcW w:w="3426" w:type="dxa"/>
            <w:tcBorders>
              <w:top w:val="double" w:sz="4" w:space="0" w:color="auto"/>
            </w:tcBorders>
            <w:vAlign w:val="center"/>
          </w:tcPr>
          <w:p w14:paraId="150E63B7" w14:textId="77777777" w:rsidR="00EA1ADF" w:rsidRDefault="00C57B13">
            <w:pPr>
              <w:pStyle w:val="TAC"/>
              <w:spacing w:line="240" w:lineRule="auto"/>
              <w:rPr>
                <w:rFonts w:cs="Arial"/>
                <w:sz w:val="16"/>
                <w:szCs w:val="16"/>
              </w:rPr>
            </w:pPr>
            <w:r>
              <w:rPr>
                <w:rStyle w:val="aff0"/>
                <w:rFonts w:cs="Arial"/>
              </w:rPr>
              <w:t>0</w:t>
            </w:r>
          </w:p>
        </w:tc>
      </w:tr>
      <w:tr w:rsidR="00EA1ADF" w14:paraId="0444A428" w14:textId="77777777">
        <w:trPr>
          <w:cantSplit/>
        </w:trPr>
        <w:tc>
          <w:tcPr>
            <w:tcW w:w="805" w:type="dxa"/>
            <w:tcBorders>
              <w:right w:val="double" w:sz="4" w:space="0" w:color="auto"/>
            </w:tcBorders>
            <w:shd w:val="clear" w:color="auto" w:fill="auto"/>
            <w:vAlign w:val="center"/>
          </w:tcPr>
          <w:p w14:paraId="708B14A4"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22A3C80C"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003E4091"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6F3FA3BC"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777951D1" w14:textId="77777777" w:rsidR="00EA1ADF" w:rsidRDefault="00C57B13">
            <w:pPr>
              <w:pStyle w:val="TAC"/>
              <w:spacing w:line="240" w:lineRule="auto"/>
              <w:rPr>
                <w:rFonts w:cs="Arial"/>
                <w:sz w:val="16"/>
                <w:szCs w:val="16"/>
              </w:rPr>
            </w:pPr>
            <w:r>
              <w:rPr>
                <w:rStyle w:val="aff0"/>
                <w:rFonts w:cs="Arial"/>
              </w:rPr>
              <w:t xml:space="preserve">{0, if </w:t>
            </w:r>
            <w:r>
              <w:rPr>
                <w:rStyle w:val="aff0"/>
                <w:rFonts w:cs="Arial"/>
                <w:i/>
                <w:iCs/>
                <w:sz w:val="18"/>
              </w:rPr>
              <w:t>i</w:t>
            </w:r>
            <w:r>
              <w:rPr>
                <w:rStyle w:val="aff0"/>
                <w:rFonts w:cs="Arial"/>
                <w:sz w:val="18"/>
              </w:rPr>
              <w:t xml:space="preserve"> </w:t>
            </w:r>
            <w:r>
              <w:rPr>
                <w:rFonts w:cs="Arial"/>
                <w:sz w:val="16"/>
                <w:szCs w:val="16"/>
              </w:rPr>
              <w:t>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3D318DC6" w14:textId="77777777">
        <w:trPr>
          <w:cantSplit/>
        </w:trPr>
        <w:tc>
          <w:tcPr>
            <w:tcW w:w="805" w:type="dxa"/>
            <w:tcBorders>
              <w:right w:val="double" w:sz="4" w:space="0" w:color="auto"/>
            </w:tcBorders>
            <w:shd w:val="clear" w:color="auto" w:fill="auto"/>
            <w:vAlign w:val="center"/>
          </w:tcPr>
          <w:p w14:paraId="585A554B"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C86F205"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7FFF6023"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03181302"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4D9DE39B" w14:textId="77777777" w:rsidR="00EA1ADF" w:rsidRDefault="00C57B13">
            <w:pPr>
              <w:pStyle w:val="TAC"/>
              <w:spacing w:line="240" w:lineRule="auto"/>
              <w:rPr>
                <w:rFonts w:cs="Arial"/>
                <w:sz w:val="16"/>
                <w:szCs w:val="16"/>
              </w:rPr>
            </w:pPr>
            <w:r>
              <w:rPr>
                <w:rStyle w:val="aff0"/>
                <w:rFonts w:cs="Arial"/>
              </w:rPr>
              <w:t>0</w:t>
            </w:r>
          </w:p>
        </w:tc>
      </w:tr>
      <w:tr w:rsidR="00EA1ADF" w14:paraId="1FEF00A4" w14:textId="77777777">
        <w:trPr>
          <w:cantSplit/>
        </w:trPr>
        <w:tc>
          <w:tcPr>
            <w:tcW w:w="805" w:type="dxa"/>
            <w:tcBorders>
              <w:right w:val="double" w:sz="4" w:space="0" w:color="auto"/>
            </w:tcBorders>
            <w:shd w:val="clear" w:color="auto" w:fill="auto"/>
            <w:vAlign w:val="center"/>
          </w:tcPr>
          <w:p w14:paraId="3118B4F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1BE2CE2F"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670C96DF"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6904D2E2"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791B1B30" w14:textId="77777777" w:rsidR="00EA1ADF" w:rsidRDefault="00C57B13">
            <w:pPr>
              <w:pStyle w:val="TAC"/>
              <w:spacing w:line="240" w:lineRule="auto"/>
              <w:rPr>
                <w:rFonts w:cs="Arial"/>
                <w:sz w:val="16"/>
                <w:szCs w:val="16"/>
              </w:rPr>
            </w:pPr>
            <w:r>
              <w:rPr>
                <w:rStyle w:val="aff0"/>
                <w:rFonts w:cs="Arial"/>
              </w:rPr>
              <w:t xml:space="preserve">{0, if </w:t>
            </w:r>
            <w:r>
              <w:rPr>
                <w:rStyle w:val="aff0"/>
                <w:rFonts w:cs="Arial"/>
                <w:i/>
                <w:iCs/>
                <w:sz w:val="18"/>
              </w:rPr>
              <w:t>i</w:t>
            </w:r>
            <w:r>
              <w:rPr>
                <w:rFonts w:cs="Arial"/>
                <w:sz w:val="16"/>
                <w:szCs w:val="16"/>
              </w:rPr>
              <w:t xml:space="preserve"> 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48499B2B" w14:textId="77777777">
        <w:trPr>
          <w:cantSplit/>
        </w:trPr>
        <w:tc>
          <w:tcPr>
            <w:tcW w:w="805" w:type="dxa"/>
            <w:tcBorders>
              <w:right w:val="double" w:sz="4" w:space="0" w:color="auto"/>
            </w:tcBorders>
            <w:shd w:val="clear" w:color="auto" w:fill="auto"/>
            <w:vAlign w:val="center"/>
          </w:tcPr>
          <w:p w14:paraId="2EF86554"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0A540184"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53CAC8B1"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258220CB"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0C30D435" w14:textId="77777777" w:rsidR="00EA1ADF" w:rsidRDefault="00C57B13">
            <w:pPr>
              <w:pStyle w:val="TAC"/>
              <w:spacing w:line="240" w:lineRule="auto"/>
              <w:rPr>
                <w:rFonts w:cs="Arial"/>
                <w:sz w:val="16"/>
                <w:szCs w:val="16"/>
              </w:rPr>
            </w:pPr>
            <w:r>
              <w:rPr>
                <w:rStyle w:val="aff0"/>
                <w:rFonts w:cs="Arial"/>
              </w:rPr>
              <w:t>0</w:t>
            </w:r>
          </w:p>
        </w:tc>
      </w:tr>
      <w:tr w:rsidR="00EA1ADF" w14:paraId="3B97968D" w14:textId="77777777">
        <w:trPr>
          <w:cantSplit/>
        </w:trPr>
        <w:tc>
          <w:tcPr>
            <w:tcW w:w="805" w:type="dxa"/>
            <w:tcBorders>
              <w:right w:val="double" w:sz="4" w:space="0" w:color="auto"/>
            </w:tcBorders>
            <w:shd w:val="clear" w:color="auto" w:fill="auto"/>
            <w:vAlign w:val="center"/>
          </w:tcPr>
          <w:p w14:paraId="4AD29703"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BF8387E"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4C9BEA8D"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14820695"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5B43300F" w14:textId="77777777" w:rsidR="00EA1ADF" w:rsidRDefault="00C57B13">
            <w:pPr>
              <w:pStyle w:val="TAC"/>
              <w:spacing w:line="240" w:lineRule="auto"/>
              <w:rPr>
                <w:rFonts w:cs="Arial"/>
                <w:sz w:val="16"/>
                <w:szCs w:val="16"/>
              </w:rPr>
            </w:pPr>
            <w:r>
              <w:rPr>
                <w:rStyle w:val="aff0"/>
                <w:rFonts w:cs="Arial"/>
              </w:rPr>
              <w:t xml:space="preserve">{0, if </w:t>
            </w:r>
            <w:r>
              <w:rPr>
                <w:rFonts w:cs="Arial"/>
                <w:noProof/>
                <w:position w:val="-6"/>
                <w:sz w:val="16"/>
                <w:szCs w:val="16"/>
              </w:rPr>
              <w:drawing>
                <wp:inline distT="0" distB="0" distL="0" distR="0" wp14:anchorId="0362405B" wp14:editId="6B4B9795">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r>
              <w:rPr>
                <w:rFonts w:cs="Arial"/>
                <w:noProof/>
                <w:position w:val="-6"/>
                <w:sz w:val="16"/>
                <w:szCs w:val="16"/>
              </w:rPr>
              <w:drawing>
                <wp:inline distT="0" distB="0" distL="0" distR="0" wp14:anchorId="4E0315A1" wp14:editId="6761ADE8">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01F66BD1" w14:textId="77777777">
        <w:trPr>
          <w:cantSplit/>
        </w:trPr>
        <w:tc>
          <w:tcPr>
            <w:tcW w:w="805" w:type="dxa"/>
            <w:tcBorders>
              <w:right w:val="double" w:sz="4" w:space="0" w:color="auto"/>
            </w:tcBorders>
            <w:shd w:val="clear" w:color="auto" w:fill="auto"/>
            <w:vAlign w:val="center"/>
          </w:tcPr>
          <w:p w14:paraId="417776A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1F1030A0"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4B262DEF"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12BD126D"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7A78A8F3"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2959971E" wp14:editId="6D071AB6">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52E90C92" w14:textId="77777777">
        <w:trPr>
          <w:cantSplit/>
        </w:trPr>
        <w:tc>
          <w:tcPr>
            <w:tcW w:w="805" w:type="dxa"/>
            <w:tcBorders>
              <w:right w:val="double" w:sz="4" w:space="0" w:color="auto"/>
            </w:tcBorders>
            <w:shd w:val="clear" w:color="auto" w:fill="auto"/>
            <w:vAlign w:val="center"/>
          </w:tcPr>
          <w:p w14:paraId="6592D603"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4D292DEC"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3FD398BE"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33977AFB"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5555AD60"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44989687" wp14:editId="2CD38DCA">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1A6D2425" w14:textId="77777777">
        <w:trPr>
          <w:cantSplit/>
        </w:trPr>
        <w:tc>
          <w:tcPr>
            <w:tcW w:w="805" w:type="dxa"/>
            <w:tcBorders>
              <w:right w:val="double" w:sz="4" w:space="0" w:color="auto"/>
            </w:tcBorders>
            <w:shd w:val="clear" w:color="auto" w:fill="auto"/>
            <w:vAlign w:val="center"/>
          </w:tcPr>
          <w:p w14:paraId="51942EEE"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3CD93DE6"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7528676F"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2A150716"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03BD90EA"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4AF34291" wp14:editId="714D99C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517BA8B6" w14:textId="77777777">
        <w:trPr>
          <w:cantSplit/>
        </w:trPr>
        <w:tc>
          <w:tcPr>
            <w:tcW w:w="805" w:type="dxa"/>
            <w:tcBorders>
              <w:right w:val="double" w:sz="4" w:space="0" w:color="auto"/>
            </w:tcBorders>
            <w:shd w:val="clear" w:color="auto" w:fill="auto"/>
            <w:vAlign w:val="center"/>
          </w:tcPr>
          <w:p w14:paraId="68106FB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5999A161"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75D0FC66"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6D6FC00D"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73279B3F" w14:textId="77777777" w:rsidR="00EA1ADF" w:rsidRDefault="00C57B13">
            <w:pPr>
              <w:pStyle w:val="TAC"/>
              <w:spacing w:line="240" w:lineRule="auto"/>
              <w:rPr>
                <w:rFonts w:cs="Arial"/>
                <w:sz w:val="16"/>
                <w:szCs w:val="16"/>
              </w:rPr>
            </w:pPr>
            <w:r>
              <w:rPr>
                <w:rStyle w:val="aff0"/>
                <w:rFonts w:cs="Arial"/>
              </w:rPr>
              <w:t xml:space="preserve"> 0</w:t>
            </w:r>
          </w:p>
        </w:tc>
      </w:tr>
      <w:tr w:rsidR="00EA1ADF" w14:paraId="140A8D36" w14:textId="77777777">
        <w:trPr>
          <w:cantSplit/>
        </w:trPr>
        <w:tc>
          <w:tcPr>
            <w:tcW w:w="805" w:type="dxa"/>
            <w:tcBorders>
              <w:right w:val="double" w:sz="4" w:space="0" w:color="auto"/>
            </w:tcBorders>
            <w:shd w:val="clear" w:color="auto" w:fill="auto"/>
            <w:vAlign w:val="center"/>
          </w:tcPr>
          <w:p w14:paraId="10042C75"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0B2A2BEB"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6BE39EAD"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164B378E"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5E9EFADB" w14:textId="77777777" w:rsidR="00EA1ADF" w:rsidRDefault="00C57B13">
            <w:pPr>
              <w:pStyle w:val="TAC"/>
              <w:spacing w:line="240" w:lineRule="auto"/>
              <w:rPr>
                <w:rFonts w:cs="Arial"/>
                <w:sz w:val="16"/>
                <w:szCs w:val="16"/>
              </w:rPr>
            </w:pPr>
            <w:r>
              <w:rPr>
                <w:rStyle w:val="aff0"/>
                <w:rFonts w:cs="Arial"/>
              </w:rPr>
              <w:t xml:space="preserve"> {0, if </w:t>
            </w:r>
            <w:r>
              <w:rPr>
                <w:rFonts w:cs="Arial"/>
                <w:noProof/>
                <w:position w:val="-6"/>
                <w:sz w:val="16"/>
                <w:szCs w:val="16"/>
              </w:rPr>
              <w:drawing>
                <wp:inline distT="0" distB="0" distL="0" distR="0" wp14:anchorId="49105C3A" wp14:editId="13AEF21E">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06D487CD" w14:textId="77777777">
        <w:trPr>
          <w:cantSplit/>
        </w:trPr>
        <w:tc>
          <w:tcPr>
            <w:tcW w:w="805" w:type="dxa"/>
            <w:tcBorders>
              <w:right w:val="double" w:sz="4" w:space="0" w:color="auto"/>
            </w:tcBorders>
            <w:shd w:val="clear" w:color="auto" w:fill="auto"/>
            <w:vAlign w:val="center"/>
          </w:tcPr>
          <w:p w14:paraId="73D80870"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41C896E4"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47517960"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1BAA3BD5"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6CC619B1"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38A29F39" w14:textId="77777777">
        <w:trPr>
          <w:cantSplit/>
        </w:trPr>
        <w:tc>
          <w:tcPr>
            <w:tcW w:w="805" w:type="dxa"/>
            <w:tcBorders>
              <w:right w:val="double" w:sz="4" w:space="0" w:color="auto"/>
            </w:tcBorders>
            <w:shd w:val="clear" w:color="auto" w:fill="auto"/>
            <w:vAlign w:val="center"/>
          </w:tcPr>
          <w:p w14:paraId="226A778D"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97918EA"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65BDA7CA"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37DAE7F8" w14:textId="77777777" w:rsidR="00EA1ADF" w:rsidRDefault="00C57B13">
            <w:pPr>
              <w:pStyle w:val="TAC"/>
              <w:spacing w:line="240" w:lineRule="auto"/>
              <w:rPr>
                <w:rFonts w:cs="Arial"/>
                <w:sz w:val="16"/>
                <w:szCs w:val="16"/>
              </w:rPr>
            </w:pPr>
            <w:r>
              <w:rPr>
                <w:rStyle w:val="aff0"/>
                <w:rFonts w:cs="Arial"/>
              </w:rPr>
              <w:t>2</w:t>
            </w:r>
          </w:p>
        </w:tc>
        <w:tc>
          <w:tcPr>
            <w:tcW w:w="3426" w:type="dxa"/>
            <w:vAlign w:val="center"/>
          </w:tcPr>
          <w:p w14:paraId="6401EB09" w14:textId="77777777" w:rsidR="00EA1ADF" w:rsidRDefault="00C57B13">
            <w:pPr>
              <w:pStyle w:val="TAC"/>
              <w:spacing w:line="240" w:lineRule="auto"/>
              <w:rPr>
                <w:rFonts w:cs="Arial"/>
                <w:sz w:val="16"/>
                <w:szCs w:val="16"/>
              </w:rPr>
            </w:pPr>
            <w:r>
              <w:rPr>
                <w:rStyle w:val="aff0"/>
                <w:rFonts w:cs="Arial"/>
              </w:rPr>
              <w:t>0</w:t>
            </w:r>
          </w:p>
        </w:tc>
      </w:tr>
      <w:tr w:rsidR="00EA1ADF" w14:paraId="262B27C1" w14:textId="77777777">
        <w:trPr>
          <w:cantSplit/>
        </w:trPr>
        <w:tc>
          <w:tcPr>
            <w:tcW w:w="805" w:type="dxa"/>
            <w:tcBorders>
              <w:right w:val="double" w:sz="4" w:space="0" w:color="auto"/>
            </w:tcBorders>
            <w:shd w:val="clear" w:color="auto" w:fill="auto"/>
            <w:vAlign w:val="center"/>
          </w:tcPr>
          <w:p w14:paraId="51C31736"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445E53B9"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71BEC9A1"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3F4A1522" w14:textId="77777777" w:rsidR="00EA1ADF" w:rsidRDefault="00C57B13">
            <w:pPr>
              <w:pStyle w:val="TAC"/>
              <w:spacing w:line="240" w:lineRule="auto"/>
              <w:rPr>
                <w:rFonts w:cs="Arial"/>
                <w:sz w:val="16"/>
                <w:szCs w:val="16"/>
              </w:rPr>
            </w:pPr>
            <w:r>
              <w:rPr>
                <w:rStyle w:val="aff0"/>
                <w:rFonts w:cs="Arial"/>
              </w:rPr>
              <w:t>2</w:t>
            </w:r>
          </w:p>
        </w:tc>
        <w:tc>
          <w:tcPr>
            <w:tcW w:w="3426" w:type="dxa"/>
            <w:vAlign w:val="center"/>
          </w:tcPr>
          <w:p w14:paraId="181985B5" w14:textId="77777777" w:rsidR="00EA1ADF" w:rsidRDefault="00C57B13">
            <w:pPr>
              <w:pStyle w:val="TAC"/>
              <w:spacing w:line="240" w:lineRule="auto"/>
              <w:rPr>
                <w:rFonts w:cs="Arial"/>
                <w:sz w:val="16"/>
                <w:szCs w:val="16"/>
              </w:rPr>
            </w:pPr>
            <w:r>
              <w:rPr>
                <w:rStyle w:val="aff0"/>
                <w:rFonts w:cs="Arial"/>
              </w:rPr>
              <w:t>0</w:t>
            </w:r>
          </w:p>
        </w:tc>
      </w:tr>
      <w:tr w:rsidR="00EA1ADF" w14:paraId="04F6C249" w14:textId="77777777">
        <w:trPr>
          <w:cantSplit/>
        </w:trPr>
        <w:tc>
          <w:tcPr>
            <w:tcW w:w="805" w:type="dxa"/>
            <w:tcBorders>
              <w:right w:val="double" w:sz="4" w:space="0" w:color="auto"/>
            </w:tcBorders>
            <w:shd w:val="clear" w:color="auto" w:fill="auto"/>
            <w:vAlign w:val="center"/>
          </w:tcPr>
          <w:p w14:paraId="60A0D707"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65FF10"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EFC944" w14:textId="77777777">
        <w:trPr>
          <w:cantSplit/>
        </w:trPr>
        <w:tc>
          <w:tcPr>
            <w:tcW w:w="805" w:type="dxa"/>
            <w:tcBorders>
              <w:right w:val="double" w:sz="4" w:space="0" w:color="auto"/>
            </w:tcBorders>
            <w:shd w:val="clear" w:color="auto" w:fill="auto"/>
            <w:vAlign w:val="center"/>
          </w:tcPr>
          <w:p w14:paraId="09882A36"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47C81C3A"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24091AA2" w14:textId="77777777" w:rsidR="00EA1ADF" w:rsidRDefault="00EA1ADF">
      <w:pPr>
        <w:pStyle w:val="ac"/>
        <w:spacing w:after="0"/>
        <w:rPr>
          <w:rFonts w:ascii="Times New Roman" w:hAnsi="Times New Roman"/>
          <w:sz w:val="22"/>
          <w:szCs w:val="22"/>
          <w:lang w:eastAsia="zh-CN"/>
        </w:rPr>
      </w:pPr>
    </w:p>
    <w:p w14:paraId="0C4F8608" w14:textId="77777777" w:rsidR="00EA1ADF" w:rsidRDefault="00C57B13">
      <w:pPr>
        <w:pStyle w:val="6"/>
        <w:rPr>
          <w:lang w:eastAsia="zh-CN"/>
        </w:rPr>
      </w:pPr>
      <w:r>
        <w:rPr>
          <w:lang w:eastAsia="zh-CN"/>
        </w:rPr>
        <w:t>Proposal 1.3-3B</w:t>
      </w:r>
    </w:p>
    <w:p w14:paraId="61D597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A2E7F5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44D76EC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7C21AD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0C8C93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rFonts w:ascii="Times New Roman" w:hAnsi="Times New Roman"/>
          <w:sz w:val="22"/>
          <w:szCs w:val="22"/>
        </w:rPr>
        <w:t xml:space="preserve">, </w:t>
      </w:r>
      <w:r>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6C802B50" w14:textId="77777777">
        <w:trPr>
          <w:cantSplit/>
        </w:trPr>
        <w:tc>
          <w:tcPr>
            <w:tcW w:w="805" w:type="dxa"/>
            <w:tcBorders>
              <w:bottom w:val="double" w:sz="4" w:space="0" w:color="auto"/>
              <w:right w:val="double" w:sz="4" w:space="0" w:color="auto"/>
            </w:tcBorders>
            <w:shd w:val="clear" w:color="auto" w:fill="E0E0E0"/>
            <w:vAlign w:val="center"/>
          </w:tcPr>
          <w:p w14:paraId="080A516E"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0EE2ACED"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2910A9E9" w14:textId="77777777" w:rsidR="00EA1ADF" w:rsidRDefault="00C57B13">
            <w:pPr>
              <w:pStyle w:val="TAH"/>
              <w:spacing w:line="240" w:lineRule="auto"/>
              <w:rPr>
                <w:rFonts w:cs="Arial"/>
                <w:bCs/>
                <w:sz w:val="16"/>
                <w:szCs w:val="16"/>
              </w:rPr>
            </w:pPr>
            <w:r>
              <w:rPr>
                <w:rStyle w:val="aff0"/>
                <w:rFonts w:cs="Arial"/>
              </w:rPr>
              <w:t>Number of search space sets per slot</w:t>
            </w:r>
          </w:p>
        </w:tc>
        <w:tc>
          <w:tcPr>
            <w:tcW w:w="904" w:type="dxa"/>
            <w:tcBorders>
              <w:bottom w:val="double" w:sz="4" w:space="0" w:color="auto"/>
            </w:tcBorders>
            <w:shd w:val="clear" w:color="auto" w:fill="E0E0E0"/>
            <w:vAlign w:val="center"/>
          </w:tcPr>
          <w:p w14:paraId="7F5310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30B6B666" w14:textId="77777777" w:rsidR="00EA1ADF" w:rsidRDefault="00C57B13">
            <w:pPr>
              <w:spacing w:after="0" w:line="240" w:lineRule="auto"/>
              <w:jc w:val="center"/>
              <w:textAlignment w:val="bottom"/>
              <w:rPr>
                <w:rFonts w:ascii="Arial" w:hAnsi="Arial" w:cs="Arial"/>
                <w:b/>
                <w:sz w:val="16"/>
                <w:szCs w:val="16"/>
              </w:rPr>
            </w:pPr>
            <w:r>
              <w:rPr>
                <w:rStyle w:val="aff0"/>
                <w:rFonts w:ascii="Arial" w:hAnsi="Arial" w:cs="Arial"/>
                <w:b/>
              </w:rPr>
              <w:t>First symbol index</w:t>
            </w:r>
          </w:p>
        </w:tc>
      </w:tr>
      <w:tr w:rsidR="00EA1ADF" w14:paraId="41F5F0DD" w14:textId="77777777">
        <w:trPr>
          <w:cantSplit/>
        </w:trPr>
        <w:tc>
          <w:tcPr>
            <w:tcW w:w="805" w:type="dxa"/>
            <w:tcBorders>
              <w:top w:val="double" w:sz="4" w:space="0" w:color="auto"/>
              <w:right w:val="double" w:sz="4" w:space="0" w:color="auto"/>
            </w:tcBorders>
            <w:shd w:val="clear" w:color="auto" w:fill="auto"/>
            <w:vAlign w:val="center"/>
          </w:tcPr>
          <w:p w14:paraId="0C0A881D"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B147151" w14:textId="77777777" w:rsidR="00EA1ADF" w:rsidRDefault="00C57B13">
            <w:pPr>
              <w:pStyle w:val="TAC"/>
              <w:spacing w:line="240" w:lineRule="auto"/>
              <w:rPr>
                <w:rFonts w:cs="Arial"/>
                <w:sz w:val="16"/>
                <w:szCs w:val="16"/>
              </w:rPr>
            </w:pPr>
            <w:r>
              <w:rPr>
                <w:rStyle w:val="aff0"/>
                <w:rFonts w:cs="Arial"/>
              </w:rPr>
              <w:t>0</w:t>
            </w:r>
          </w:p>
        </w:tc>
        <w:tc>
          <w:tcPr>
            <w:tcW w:w="3326" w:type="dxa"/>
            <w:tcBorders>
              <w:top w:val="double" w:sz="4" w:space="0" w:color="auto"/>
            </w:tcBorders>
            <w:vAlign w:val="center"/>
          </w:tcPr>
          <w:p w14:paraId="2A4BED6B" w14:textId="77777777" w:rsidR="00EA1ADF" w:rsidRDefault="00C57B13">
            <w:pPr>
              <w:pStyle w:val="TAC"/>
              <w:spacing w:line="240" w:lineRule="auto"/>
              <w:rPr>
                <w:rFonts w:cs="Arial"/>
                <w:sz w:val="16"/>
                <w:szCs w:val="16"/>
              </w:rPr>
            </w:pPr>
            <w:r>
              <w:rPr>
                <w:rStyle w:val="aff0"/>
                <w:rFonts w:cs="Arial"/>
              </w:rPr>
              <w:t>1</w:t>
            </w:r>
          </w:p>
        </w:tc>
        <w:tc>
          <w:tcPr>
            <w:tcW w:w="904" w:type="dxa"/>
            <w:tcBorders>
              <w:top w:val="double" w:sz="4" w:space="0" w:color="auto"/>
            </w:tcBorders>
            <w:vAlign w:val="center"/>
          </w:tcPr>
          <w:p w14:paraId="3DDFF62A" w14:textId="77777777" w:rsidR="00EA1ADF" w:rsidRDefault="00C57B13">
            <w:pPr>
              <w:pStyle w:val="TAC"/>
              <w:spacing w:line="240" w:lineRule="auto"/>
              <w:rPr>
                <w:rFonts w:cs="Arial"/>
                <w:sz w:val="16"/>
                <w:szCs w:val="16"/>
              </w:rPr>
            </w:pPr>
            <w:r>
              <w:rPr>
                <w:rStyle w:val="aff0"/>
                <w:rFonts w:cs="Arial"/>
              </w:rPr>
              <w:t>1</w:t>
            </w:r>
          </w:p>
        </w:tc>
        <w:tc>
          <w:tcPr>
            <w:tcW w:w="3426" w:type="dxa"/>
            <w:tcBorders>
              <w:top w:val="double" w:sz="4" w:space="0" w:color="auto"/>
            </w:tcBorders>
            <w:vAlign w:val="center"/>
          </w:tcPr>
          <w:p w14:paraId="53F3905C" w14:textId="77777777" w:rsidR="00EA1ADF" w:rsidRDefault="00C57B13">
            <w:pPr>
              <w:pStyle w:val="TAC"/>
              <w:spacing w:line="240" w:lineRule="auto"/>
              <w:rPr>
                <w:rFonts w:cs="Arial"/>
                <w:sz w:val="16"/>
                <w:szCs w:val="16"/>
              </w:rPr>
            </w:pPr>
            <w:r>
              <w:rPr>
                <w:rStyle w:val="aff0"/>
                <w:rFonts w:cs="Arial"/>
              </w:rPr>
              <w:t>0</w:t>
            </w:r>
          </w:p>
        </w:tc>
      </w:tr>
      <w:tr w:rsidR="00EA1ADF" w14:paraId="55B54062" w14:textId="77777777">
        <w:trPr>
          <w:cantSplit/>
        </w:trPr>
        <w:tc>
          <w:tcPr>
            <w:tcW w:w="805" w:type="dxa"/>
            <w:tcBorders>
              <w:right w:val="double" w:sz="4" w:space="0" w:color="auto"/>
            </w:tcBorders>
            <w:shd w:val="clear" w:color="auto" w:fill="auto"/>
            <w:vAlign w:val="center"/>
          </w:tcPr>
          <w:p w14:paraId="13262727"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39B8C6FB"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00B64D6D"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6CC4F196"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5A750107" w14:textId="77777777" w:rsidR="00EA1ADF" w:rsidRDefault="00C57B13">
            <w:pPr>
              <w:pStyle w:val="TAC"/>
              <w:spacing w:line="240" w:lineRule="auto"/>
              <w:rPr>
                <w:rFonts w:cs="Arial"/>
                <w:sz w:val="16"/>
                <w:szCs w:val="16"/>
              </w:rPr>
            </w:pPr>
            <w:r>
              <w:rPr>
                <w:rStyle w:val="aff0"/>
                <w:rFonts w:cs="Arial"/>
              </w:rPr>
              <w:t xml:space="preserve">{0, if </w:t>
            </w:r>
            <w:r>
              <w:rPr>
                <w:rStyle w:val="aff0"/>
                <w:rFonts w:cs="Arial"/>
                <w:i/>
                <w:iCs/>
                <w:sz w:val="18"/>
              </w:rPr>
              <w:t>i</w:t>
            </w:r>
            <w:r>
              <w:rPr>
                <w:rStyle w:val="aff0"/>
                <w:rFonts w:cs="Arial"/>
                <w:sz w:val="18"/>
              </w:rPr>
              <w:t xml:space="preserve"> </w:t>
            </w:r>
            <w:r>
              <w:rPr>
                <w:rFonts w:cs="Arial"/>
                <w:sz w:val="16"/>
                <w:szCs w:val="16"/>
              </w:rPr>
              <w:t>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2FF236A4" w14:textId="77777777">
        <w:trPr>
          <w:cantSplit/>
        </w:trPr>
        <w:tc>
          <w:tcPr>
            <w:tcW w:w="805" w:type="dxa"/>
            <w:tcBorders>
              <w:right w:val="double" w:sz="4" w:space="0" w:color="auto"/>
            </w:tcBorders>
            <w:shd w:val="clear" w:color="auto" w:fill="auto"/>
            <w:vAlign w:val="center"/>
          </w:tcPr>
          <w:p w14:paraId="2573DD73"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69034331"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3D359467"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4B8B18F2"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3248DA7A" w14:textId="77777777" w:rsidR="00EA1ADF" w:rsidRDefault="00C57B13">
            <w:pPr>
              <w:pStyle w:val="TAC"/>
              <w:spacing w:line="240" w:lineRule="auto"/>
              <w:rPr>
                <w:rFonts w:cs="Arial"/>
                <w:sz w:val="16"/>
                <w:szCs w:val="16"/>
              </w:rPr>
            </w:pPr>
            <w:r>
              <w:rPr>
                <w:rStyle w:val="aff0"/>
                <w:rFonts w:cs="Arial"/>
              </w:rPr>
              <w:t>0</w:t>
            </w:r>
          </w:p>
        </w:tc>
      </w:tr>
      <w:tr w:rsidR="00EA1ADF" w14:paraId="39882399" w14:textId="77777777">
        <w:trPr>
          <w:cantSplit/>
        </w:trPr>
        <w:tc>
          <w:tcPr>
            <w:tcW w:w="805" w:type="dxa"/>
            <w:tcBorders>
              <w:right w:val="double" w:sz="4" w:space="0" w:color="auto"/>
            </w:tcBorders>
            <w:shd w:val="clear" w:color="auto" w:fill="auto"/>
            <w:vAlign w:val="center"/>
          </w:tcPr>
          <w:p w14:paraId="7A26ED8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272ED25"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4E007896"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031EEBA9"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54436BB7" w14:textId="77777777" w:rsidR="00EA1ADF" w:rsidRDefault="00C57B13">
            <w:pPr>
              <w:pStyle w:val="TAC"/>
              <w:spacing w:line="240" w:lineRule="auto"/>
              <w:rPr>
                <w:rFonts w:cs="Arial"/>
                <w:sz w:val="16"/>
                <w:szCs w:val="16"/>
              </w:rPr>
            </w:pPr>
            <w:r>
              <w:rPr>
                <w:rStyle w:val="aff0"/>
                <w:rFonts w:cs="Arial"/>
              </w:rPr>
              <w:t xml:space="preserve">{0, if </w:t>
            </w:r>
            <w:r>
              <w:rPr>
                <w:rStyle w:val="aff0"/>
                <w:rFonts w:cs="Arial"/>
                <w:i/>
                <w:iCs/>
                <w:sz w:val="18"/>
              </w:rPr>
              <w:t>i</w:t>
            </w:r>
            <w:r>
              <w:rPr>
                <w:rFonts w:cs="Arial"/>
                <w:sz w:val="16"/>
                <w:szCs w:val="16"/>
              </w:rPr>
              <w:t xml:space="preserve"> 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67D045FA" w14:textId="77777777">
        <w:trPr>
          <w:cantSplit/>
        </w:trPr>
        <w:tc>
          <w:tcPr>
            <w:tcW w:w="805" w:type="dxa"/>
            <w:tcBorders>
              <w:right w:val="double" w:sz="4" w:space="0" w:color="auto"/>
            </w:tcBorders>
            <w:shd w:val="clear" w:color="auto" w:fill="auto"/>
            <w:vAlign w:val="center"/>
          </w:tcPr>
          <w:p w14:paraId="36CA8670"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2945912"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6029CDF8"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3ECF9968"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3D3CFD5A" w14:textId="77777777" w:rsidR="00EA1ADF" w:rsidRDefault="00C57B13">
            <w:pPr>
              <w:pStyle w:val="TAC"/>
              <w:spacing w:line="240" w:lineRule="auto"/>
              <w:rPr>
                <w:rFonts w:cs="Arial"/>
                <w:sz w:val="16"/>
                <w:szCs w:val="16"/>
              </w:rPr>
            </w:pPr>
            <w:r>
              <w:rPr>
                <w:rStyle w:val="aff0"/>
                <w:rFonts w:cs="Arial"/>
              </w:rPr>
              <w:t>0</w:t>
            </w:r>
          </w:p>
        </w:tc>
      </w:tr>
      <w:tr w:rsidR="00EA1ADF" w14:paraId="09F0F9DB" w14:textId="77777777">
        <w:trPr>
          <w:cantSplit/>
        </w:trPr>
        <w:tc>
          <w:tcPr>
            <w:tcW w:w="805" w:type="dxa"/>
            <w:tcBorders>
              <w:right w:val="double" w:sz="4" w:space="0" w:color="auto"/>
            </w:tcBorders>
            <w:shd w:val="clear" w:color="auto" w:fill="auto"/>
            <w:vAlign w:val="center"/>
          </w:tcPr>
          <w:p w14:paraId="3C197152"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371D270A"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746F72B6"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7290A647"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3247DCDE" w14:textId="77777777" w:rsidR="00EA1ADF" w:rsidRDefault="00C57B13">
            <w:pPr>
              <w:pStyle w:val="TAC"/>
              <w:spacing w:line="240" w:lineRule="auto"/>
              <w:rPr>
                <w:rFonts w:cs="Arial"/>
                <w:sz w:val="16"/>
                <w:szCs w:val="16"/>
              </w:rPr>
            </w:pPr>
            <w:r>
              <w:rPr>
                <w:rStyle w:val="aff0"/>
                <w:rFonts w:cs="Arial"/>
              </w:rPr>
              <w:t xml:space="preserve">{0, if </w:t>
            </w:r>
            <w:r>
              <w:rPr>
                <w:rFonts w:cs="Arial"/>
                <w:noProof/>
                <w:position w:val="-6"/>
                <w:sz w:val="16"/>
                <w:szCs w:val="16"/>
              </w:rPr>
              <w:drawing>
                <wp:inline distT="0" distB="0" distL="0" distR="0" wp14:anchorId="398B2298" wp14:editId="29BAF5D1">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r>
              <w:rPr>
                <w:rFonts w:cs="Arial"/>
                <w:noProof/>
                <w:position w:val="-6"/>
                <w:sz w:val="16"/>
                <w:szCs w:val="16"/>
              </w:rPr>
              <w:drawing>
                <wp:inline distT="0" distB="0" distL="0" distR="0" wp14:anchorId="0475092E" wp14:editId="18EDCA4F">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53270C1B" w14:textId="77777777">
        <w:trPr>
          <w:cantSplit/>
        </w:trPr>
        <w:tc>
          <w:tcPr>
            <w:tcW w:w="805" w:type="dxa"/>
            <w:tcBorders>
              <w:right w:val="double" w:sz="4" w:space="0" w:color="auto"/>
            </w:tcBorders>
            <w:shd w:val="clear" w:color="auto" w:fill="auto"/>
            <w:vAlign w:val="center"/>
          </w:tcPr>
          <w:p w14:paraId="7CAE0BC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3C073E4B"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7CED8B19"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3FFE45B4"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18C4DB8A"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7576ECB2" wp14:editId="6E636B1D">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31EAC02B" w14:textId="77777777">
        <w:trPr>
          <w:cantSplit/>
        </w:trPr>
        <w:tc>
          <w:tcPr>
            <w:tcW w:w="805" w:type="dxa"/>
            <w:tcBorders>
              <w:right w:val="double" w:sz="4" w:space="0" w:color="auto"/>
            </w:tcBorders>
            <w:shd w:val="clear" w:color="auto" w:fill="auto"/>
            <w:vAlign w:val="center"/>
          </w:tcPr>
          <w:p w14:paraId="1C0852E2"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660713C"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3CE4C910"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3002427B"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61BD3017"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77111A83" wp14:editId="663311D8">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5DEDD150" w14:textId="77777777">
        <w:trPr>
          <w:cantSplit/>
        </w:trPr>
        <w:tc>
          <w:tcPr>
            <w:tcW w:w="805" w:type="dxa"/>
            <w:tcBorders>
              <w:right w:val="double" w:sz="4" w:space="0" w:color="auto"/>
            </w:tcBorders>
            <w:shd w:val="clear" w:color="auto" w:fill="auto"/>
            <w:vAlign w:val="center"/>
          </w:tcPr>
          <w:p w14:paraId="15DAF4FC"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0BF52657"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56CC9352"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013CA814"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0F08C157"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504067DB" wp14:editId="51DD14F9">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4E4D1C0C" w14:textId="77777777">
        <w:trPr>
          <w:cantSplit/>
        </w:trPr>
        <w:tc>
          <w:tcPr>
            <w:tcW w:w="805" w:type="dxa"/>
            <w:tcBorders>
              <w:right w:val="double" w:sz="4" w:space="0" w:color="auto"/>
            </w:tcBorders>
            <w:shd w:val="clear" w:color="auto" w:fill="auto"/>
            <w:vAlign w:val="center"/>
          </w:tcPr>
          <w:p w14:paraId="0783E3F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9CC1F57"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56DB2C70"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3144AABE"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3256FDA3" w14:textId="77777777" w:rsidR="00EA1ADF" w:rsidRDefault="00C57B13">
            <w:pPr>
              <w:pStyle w:val="TAC"/>
              <w:spacing w:line="240" w:lineRule="auto"/>
              <w:rPr>
                <w:rFonts w:cs="Arial"/>
                <w:sz w:val="16"/>
                <w:szCs w:val="16"/>
              </w:rPr>
            </w:pPr>
            <w:r>
              <w:rPr>
                <w:rStyle w:val="aff0"/>
                <w:rFonts w:cs="Arial"/>
              </w:rPr>
              <w:t xml:space="preserve"> 0</w:t>
            </w:r>
          </w:p>
        </w:tc>
      </w:tr>
      <w:tr w:rsidR="00EA1ADF" w14:paraId="4FA81085" w14:textId="77777777">
        <w:trPr>
          <w:cantSplit/>
        </w:trPr>
        <w:tc>
          <w:tcPr>
            <w:tcW w:w="805" w:type="dxa"/>
            <w:tcBorders>
              <w:right w:val="double" w:sz="4" w:space="0" w:color="auto"/>
            </w:tcBorders>
            <w:shd w:val="clear" w:color="auto" w:fill="auto"/>
            <w:vAlign w:val="center"/>
          </w:tcPr>
          <w:p w14:paraId="7F39DD49"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69EB2D0F"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7E2C75E2"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0AB34C5A"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1B84C5E1" w14:textId="77777777" w:rsidR="00EA1ADF" w:rsidRDefault="00C57B13">
            <w:pPr>
              <w:pStyle w:val="TAC"/>
              <w:spacing w:line="240" w:lineRule="auto"/>
              <w:rPr>
                <w:rFonts w:cs="Arial"/>
                <w:sz w:val="16"/>
                <w:szCs w:val="16"/>
              </w:rPr>
            </w:pPr>
            <w:r>
              <w:rPr>
                <w:rStyle w:val="aff0"/>
                <w:rFonts w:cs="Arial"/>
              </w:rPr>
              <w:t xml:space="preserve"> {0, if </w:t>
            </w:r>
            <w:r>
              <w:rPr>
                <w:rFonts w:cs="Arial"/>
                <w:noProof/>
                <w:position w:val="-6"/>
                <w:sz w:val="16"/>
                <w:szCs w:val="16"/>
              </w:rPr>
              <w:drawing>
                <wp:inline distT="0" distB="0" distL="0" distR="0" wp14:anchorId="297A7B2F" wp14:editId="5AD49509">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17B1C37A" w14:textId="77777777">
        <w:trPr>
          <w:cantSplit/>
        </w:trPr>
        <w:tc>
          <w:tcPr>
            <w:tcW w:w="805" w:type="dxa"/>
            <w:tcBorders>
              <w:right w:val="double" w:sz="4" w:space="0" w:color="auto"/>
            </w:tcBorders>
            <w:shd w:val="clear" w:color="auto" w:fill="auto"/>
            <w:vAlign w:val="center"/>
          </w:tcPr>
          <w:p w14:paraId="7D8E989A"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6281476D"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149E07A1"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0D97559A"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01BBAB92"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2CC2F752" w14:textId="77777777">
        <w:trPr>
          <w:cantSplit/>
        </w:trPr>
        <w:tc>
          <w:tcPr>
            <w:tcW w:w="805" w:type="dxa"/>
            <w:tcBorders>
              <w:right w:val="double" w:sz="4" w:space="0" w:color="auto"/>
            </w:tcBorders>
            <w:shd w:val="clear" w:color="auto" w:fill="auto"/>
            <w:vAlign w:val="center"/>
          </w:tcPr>
          <w:p w14:paraId="19A4E515"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5F5253A"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08A210AB"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4C66277E" w14:textId="77777777" w:rsidR="00EA1ADF" w:rsidRDefault="00C57B13">
            <w:pPr>
              <w:pStyle w:val="TAC"/>
              <w:spacing w:line="240" w:lineRule="auto"/>
              <w:rPr>
                <w:rFonts w:cs="Arial"/>
                <w:sz w:val="16"/>
                <w:szCs w:val="16"/>
              </w:rPr>
            </w:pPr>
            <w:r>
              <w:rPr>
                <w:rStyle w:val="aff0"/>
                <w:rFonts w:cs="Arial"/>
              </w:rPr>
              <w:t>2</w:t>
            </w:r>
          </w:p>
        </w:tc>
        <w:tc>
          <w:tcPr>
            <w:tcW w:w="3426" w:type="dxa"/>
            <w:vAlign w:val="center"/>
          </w:tcPr>
          <w:p w14:paraId="0605EF88" w14:textId="77777777" w:rsidR="00EA1ADF" w:rsidRDefault="00C57B13">
            <w:pPr>
              <w:pStyle w:val="TAC"/>
              <w:spacing w:line="240" w:lineRule="auto"/>
              <w:rPr>
                <w:rFonts w:cs="Arial"/>
                <w:sz w:val="16"/>
                <w:szCs w:val="16"/>
              </w:rPr>
            </w:pPr>
            <w:r>
              <w:rPr>
                <w:rStyle w:val="aff0"/>
                <w:rFonts w:cs="Arial"/>
              </w:rPr>
              <w:t>0</w:t>
            </w:r>
          </w:p>
        </w:tc>
      </w:tr>
      <w:tr w:rsidR="00EA1ADF" w14:paraId="025FED23" w14:textId="77777777">
        <w:trPr>
          <w:cantSplit/>
        </w:trPr>
        <w:tc>
          <w:tcPr>
            <w:tcW w:w="805" w:type="dxa"/>
            <w:tcBorders>
              <w:right w:val="double" w:sz="4" w:space="0" w:color="auto"/>
            </w:tcBorders>
            <w:shd w:val="clear" w:color="auto" w:fill="auto"/>
            <w:vAlign w:val="center"/>
          </w:tcPr>
          <w:p w14:paraId="4E96C022"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855ACCD"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59D2DCC8"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096CDA39" w14:textId="77777777" w:rsidR="00EA1ADF" w:rsidRDefault="00C57B13">
            <w:pPr>
              <w:pStyle w:val="TAC"/>
              <w:spacing w:line="240" w:lineRule="auto"/>
              <w:rPr>
                <w:rFonts w:cs="Arial"/>
                <w:sz w:val="16"/>
                <w:szCs w:val="16"/>
              </w:rPr>
            </w:pPr>
            <w:r>
              <w:rPr>
                <w:rStyle w:val="aff0"/>
                <w:rFonts w:cs="Arial"/>
              </w:rPr>
              <w:t>2</w:t>
            </w:r>
          </w:p>
        </w:tc>
        <w:tc>
          <w:tcPr>
            <w:tcW w:w="3426" w:type="dxa"/>
            <w:vAlign w:val="center"/>
          </w:tcPr>
          <w:p w14:paraId="2FFC6FF6" w14:textId="77777777" w:rsidR="00EA1ADF" w:rsidRDefault="00C57B13">
            <w:pPr>
              <w:pStyle w:val="TAC"/>
              <w:spacing w:line="240" w:lineRule="auto"/>
              <w:rPr>
                <w:rFonts w:cs="Arial"/>
                <w:sz w:val="16"/>
                <w:szCs w:val="16"/>
              </w:rPr>
            </w:pPr>
            <w:r>
              <w:rPr>
                <w:rStyle w:val="aff0"/>
                <w:rFonts w:cs="Arial"/>
              </w:rPr>
              <w:t>0</w:t>
            </w:r>
          </w:p>
        </w:tc>
      </w:tr>
      <w:tr w:rsidR="00EA1ADF" w14:paraId="500C5EF7" w14:textId="77777777">
        <w:trPr>
          <w:cantSplit/>
        </w:trPr>
        <w:tc>
          <w:tcPr>
            <w:tcW w:w="805" w:type="dxa"/>
            <w:tcBorders>
              <w:right w:val="double" w:sz="4" w:space="0" w:color="auto"/>
            </w:tcBorders>
            <w:shd w:val="clear" w:color="auto" w:fill="auto"/>
            <w:vAlign w:val="center"/>
          </w:tcPr>
          <w:p w14:paraId="3519171B"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E9833EA"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1909BD" w14:textId="77777777">
        <w:trPr>
          <w:cantSplit/>
        </w:trPr>
        <w:tc>
          <w:tcPr>
            <w:tcW w:w="805" w:type="dxa"/>
            <w:tcBorders>
              <w:right w:val="double" w:sz="4" w:space="0" w:color="auto"/>
            </w:tcBorders>
            <w:shd w:val="clear" w:color="auto" w:fill="auto"/>
            <w:vAlign w:val="center"/>
          </w:tcPr>
          <w:p w14:paraId="05A40419"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03DE8CF"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75978EDF" w14:textId="77777777" w:rsidR="00EA1ADF" w:rsidRDefault="00EA1ADF">
      <w:pPr>
        <w:pStyle w:val="ac"/>
        <w:spacing w:after="0"/>
        <w:rPr>
          <w:rFonts w:ascii="Times New Roman" w:hAnsi="Times New Roman"/>
          <w:sz w:val="22"/>
          <w:szCs w:val="22"/>
          <w:lang w:eastAsia="zh-CN"/>
        </w:rPr>
      </w:pPr>
    </w:p>
    <w:p w14:paraId="5250E8DD" w14:textId="77777777" w:rsidR="00EA1ADF" w:rsidRDefault="00EA1ADF">
      <w:pPr>
        <w:pStyle w:val="ac"/>
        <w:spacing w:after="0"/>
        <w:rPr>
          <w:rFonts w:ascii="Times New Roman" w:hAnsi="Times New Roman"/>
          <w:sz w:val="22"/>
          <w:szCs w:val="22"/>
          <w:lang w:eastAsia="zh-CN"/>
        </w:rPr>
      </w:pPr>
    </w:p>
    <w:p w14:paraId="050236D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40FE6D55" w14:textId="77777777" w:rsidR="00EA1ADF" w:rsidRDefault="00EA1ADF">
      <w:pPr>
        <w:pStyle w:val="ac"/>
        <w:spacing w:after="0"/>
        <w:rPr>
          <w:rFonts w:ascii="Times New Roman" w:hAnsi="Times New Roman"/>
          <w:sz w:val="22"/>
          <w:szCs w:val="22"/>
          <w:lang w:eastAsia="zh-CN"/>
        </w:rPr>
      </w:pPr>
    </w:p>
    <w:p w14:paraId="7BB53B8E" w14:textId="77777777" w:rsidR="00EA1ADF" w:rsidRDefault="00EA1ADF">
      <w:pPr>
        <w:pStyle w:val="ac"/>
        <w:spacing w:after="0"/>
        <w:rPr>
          <w:rFonts w:ascii="Times New Roman" w:hAnsi="Times New Roman"/>
          <w:sz w:val="22"/>
          <w:szCs w:val="22"/>
          <w:lang w:eastAsia="zh-CN"/>
        </w:rPr>
      </w:pPr>
    </w:p>
    <w:p w14:paraId="2FBB182A" w14:textId="77777777" w:rsidR="00EA1ADF" w:rsidRDefault="00C57B13">
      <w:pPr>
        <w:pStyle w:val="5"/>
        <w:rPr>
          <w:b/>
          <w:bCs/>
          <w:lang w:eastAsia="zh-CN"/>
        </w:rPr>
      </w:pPr>
      <w:r>
        <w:rPr>
          <w:b/>
          <w:bCs/>
          <w:lang w:eastAsia="zh-CN"/>
        </w:rPr>
        <w:lastRenderedPageBreak/>
        <w:t>Issue# 5) Type0-PDCCH monitoring occasion update</w:t>
      </w:r>
    </w:p>
    <w:p w14:paraId="379AD754" w14:textId="77777777"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4A4383B6" w14:textId="77777777" w:rsidR="00EA1ADF" w:rsidRDefault="00C57B13">
      <w:pPr>
        <w:pStyle w:val="6"/>
        <w:rPr>
          <w:lang w:eastAsia="zh-CN"/>
        </w:rPr>
      </w:pPr>
      <w:r>
        <w:rPr>
          <w:lang w:eastAsia="zh-CN"/>
        </w:rPr>
        <w:t xml:space="preserve">Proposal 1.3-5 </w:t>
      </w:r>
    </w:p>
    <w:p w14:paraId="1B20C0ED" w14:textId="77777777" w:rsidR="00EA1ADF" w:rsidRDefault="00C57B13">
      <w:pPr>
        <w:pStyle w:val="ac"/>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295F579" w14:textId="77777777" w:rsidR="00EA1ADF" w:rsidRDefault="00EA1ADF">
      <w:pPr>
        <w:pStyle w:val="ac"/>
        <w:spacing w:after="0"/>
        <w:rPr>
          <w:rFonts w:ascii="Times New Roman" w:hAnsi="Times New Roman"/>
          <w:sz w:val="22"/>
          <w:szCs w:val="22"/>
          <w:lang w:eastAsia="zh-CN"/>
        </w:rPr>
      </w:pPr>
    </w:p>
    <w:p w14:paraId="5DF717B2" w14:textId="77777777" w:rsidR="00EA1ADF" w:rsidRDefault="00EA1ADF">
      <w:pPr>
        <w:pStyle w:val="ac"/>
        <w:spacing w:after="0"/>
        <w:rPr>
          <w:rFonts w:ascii="Times New Roman" w:hAnsi="Times New Roman"/>
          <w:sz w:val="22"/>
          <w:szCs w:val="22"/>
          <w:lang w:eastAsia="zh-CN"/>
        </w:rPr>
      </w:pPr>
    </w:p>
    <w:p w14:paraId="6B54E15A" w14:textId="77777777" w:rsidR="00EA1ADF" w:rsidRDefault="00C57B13">
      <w:pPr>
        <w:pStyle w:val="5"/>
        <w:rPr>
          <w:b/>
          <w:bCs/>
          <w:lang w:eastAsia="zh-CN"/>
        </w:rPr>
      </w:pPr>
      <w:r>
        <w:rPr>
          <w:b/>
          <w:bCs/>
          <w:lang w:eastAsia="zh-CN"/>
        </w:rPr>
        <w:t>Issue #6) CORESET RB offsets</w:t>
      </w:r>
    </w:p>
    <w:p w14:paraId="325623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2DA80461" w14:textId="77777777" w:rsidR="00EA1ADF" w:rsidRDefault="00EA1ADF">
      <w:pPr>
        <w:pStyle w:val="ac"/>
        <w:spacing w:after="0"/>
        <w:rPr>
          <w:rFonts w:ascii="Times New Roman" w:hAnsi="Times New Roman"/>
          <w:sz w:val="22"/>
          <w:szCs w:val="22"/>
          <w:lang w:eastAsia="zh-CN"/>
        </w:rPr>
      </w:pPr>
    </w:p>
    <w:p w14:paraId="21BCCAB7" w14:textId="77777777" w:rsidR="00EA1ADF" w:rsidRDefault="00C57B13">
      <w:pPr>
        <w:pStyle w:val="5"/>
        <w:rPr>
          <w:b/>
          <w:bCs/>
          <w:lang w:eastAsia="zh-CN"/>
        </w:rPr>
      </w:pPr>
      <w:r>
        <w:rPr>
          <w:b/>
          <w:bCs/>
          <w:lang w:eastAsia="zh-CN"/>
        </w:rPr>
        <w:t>Company comments</w:t>
      </w:r>
    </w:p>
    <w:p w14:paraId="62B9A14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66CEF9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1C315D89"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2CDE222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0D0A2F5"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F086FB7"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41B289B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795ACB5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B386F00"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F07201A"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EA1ADF" w14:paraId="34E0D155" w14:textId="77777777">
        <w:tc>
          <w:tcPr>
            <w:tcW w:w="1345" w:type="dxa"/>
            <w:shd w:val="clear" w:color="auto" w:fill="FBE4D5" w:themeFill="accent2" w:themeFillTint="33"/>
          </w:tcPr>
          <w:p w14:paraId="3F675BC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B382B4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86D52C4" w14:textId="77777777">
        <w:tc>
          <w:tcPr>
            <w:tcW w:w="1345" w:type="dxa"/>
          </w:tcPr>
          <w:p w14:paraId="2FCB66A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17" w:type="dxa"/>
          </w:tcPr>
          <w:p w14:paraId="292DADB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3: Okay with Proposal 1.3-3B.</w:t>
            </w:r>
          </w:p>
        </w:tc>
      </w:tr>
      <w:tr w:rsidR="00EA1ADF" w14:paraId="5DA3E1C9" w14:textId="77777777">
        <w:tc>
          <w:tcPr>
            <w:tcW w:w="1345" w:type="dxa"/>
          </w:tcPr>
          <w:p w14:paraId="750CFF85"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EB374C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15929EB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aff0"/>
                <w:sz w:val="22"/>
                <w:szCs w:val="22"/>
              </w:rPr>
              <w:t>or whether to remove entries with Y</w:t>
            </w:r>
            <w:r>
              <w:rPr>
                <w:rFonts w:ascii="Times New Roman" w:hAnsi="Times New Roman"/>
                <w:sz w:val="22"/>
                <w:szCs w:val="22"/>
                <w:lang w:eastAsia="zh-CN"/>
              </w:rPr>
              <w:t>”? If this is the case, we prefer Proposal 1.3-3B.</w:t>
            </w:r>
          </w:p>
          <w:p w14:paraId="34E0092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CC173B"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EA1ADF" w14:paraId="2ED7E3A7" w14:textId="77777777">
        <w:tc>
          <w:tcPr>
            <w:tcW w:w="1345" w:type="dxa"/>
          </w:tcPr>
          <w:p w14:paraId="7319D46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40F755D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6BA4862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21BB3B5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26E15DCA" w14:textId="77777777" w:rsidR="00EA1ADF" w:rsidRDefault="00EA1ADF">
            <w:pPr>
              <w:pStyle w:val="ac"/>
              <w:spacing w:after="0"/>
              <w:rPr>
                <w:rFonts w:ascii="Times New Roman" w:hAnsi="Times New Roman"/>
                <w:sz w:val="22"/>
                <w:szCs w:val="22"/>
                <w:lang w:eastAsia="zh-CN"/>
              </w:rPr>
            </w:pPr>
          </w:p>
        </w:tc>
      </w:tr>
      <w:tr w:rsidR="00EA1ADF" w14:paraId="69423C63" w14:textId="77777777">
        <w:tc>
          <w:tcPr>
            <w:tcW w:w="1345" w:type="dxa"/>
          </w:tcPr>
          <w:p w14:paraId="2B454C4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Nokia</w:t>
            </w:r>
          </w:p>
        </w:tc>
        <w:tc>
          <w:tcPr>
            <w:tcW w:w="8617" w:type="dxa"/>
          </w:tcPr>
          <w:p w14:paraId="1C8BBB4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79D305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245482B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5927DC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14:paraId="0A3FD783" w14:textId="77777777">
        <w:tc>
          <w:tcPr>
            <w:tcW w:w="1345" w:type="dxa"/>
          </w:tcPr>
          <w:p w14:paraId="2D139CC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617" w:type="dxa"/>
          </w:tcPr>
          <w:p w14:paraId="6472269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14:paraId="140A6807" w14:textId="77777777">
        <w:tc>
          <w:tcPr>
            <w:tcW w:w="1345" w:type="dxa"/>
          </w:tcPr>
          <w:p w14:paraId="4E3B6FD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617" w:type="dxa"/>
          </w:tcPr>
          <w:p w14:paraId="593E6E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B17D98D" w14:textId="77777777" w:rsidR="00EA1ADF" w:rsidRDefault="00C57B13">
            <w:pPr>
              <w:pStyle w:val="ac"/>
              <w:spacing w:after="0"/>
              <w:rPr>
                <w:rStyle w:val="aff0"/>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sz w:val="22"/>
                <w:szCs w:val="22"/>
              </w:rPr>
              <w:t xml:space="preserve">. </w:t>
            </w:r>
          </w:p>
          <w:p w14:paraId="6D01C352" w14:textId="77777777" w:rsidR="00EA1ADF" w:rsidRDefault="00C57B13">
            <w:pPr>
              <w:pStyle w:val="ac"/>
              <w:spacing w:after="0"/>
              <w:rPr>
                <w:rStyle w:val="aff0"/>
                <w:sz w:val="22"/>
                <w:szCs w:val="22"/>
              </w:rPr>
            </w:pPr>
            <w:r>
              <w:rPr>
                <w:rStyle w:val="aff0"/>
                <w:sz w:val="22"/>
                <w:szCs w:val="22"/>
              </w:rPr>
              <w:t xml:space="preserve">Issue #5) </w:t>
            </w:r>
          </w:p>
          <w:p w14:paraId="77AF1D77" w14:textId="77777777" w:rsidR="00EA1ADF" w:rsidRDefault="00C57B13">
            <w:pPr>
              <w:pStyle w:val="ac"/>
              <w:spacing w:after="0"/>
              <w:rPr>
                <w:rFonts w:ascii="Times New Roman" w:hAnsi="Times New Roman"/>
                <w:sz w:val="22"/>
                <w:szCs w:val="22"/>
                <w:lang w:eastAsia="zh-CN"/>
              </w:rPr>
            </w:pPr>
            <w:r>
              <w:rPr>
                <w:rStyle w:val="aff0"/>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14:paraId="72134FC3" w14:textId="77777777">
        <w:tc>
          <w:tcPr>
            <w:tcW w:w="1345" w:type="dxa"/>
          </w:tcPr>
          <w:p w14:paraId="6E45898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Qualcomm</w:t>
            </w:r>
          </w:p>
        </w:tc>
        <w:tc>
          <w:tcPr>
            <w:tcW w:w="8617" w:type="dxa"/>
          </w:tcPr>
          <w:p w14:paraId="7CB976E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14:paraId="0B779E66" w14:textId="77777777">
        <w:tc>
          <w:tcPr>
            <w:tcW w:w="1345" w:type="dxa"/>
          </w:tcPr>
          <w:p w14:paraId="69E7CF91"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617" w:type="dxa"/>
          </w:tcPr>
          <w:p w14:paraId="7D12E4E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8E3B1E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322DCCC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2216D0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6045E9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752AADEF" w14:textId="77777777" w:rsidR="00EA1ADF" w:rsidRDefault="00C57B13">
            <w:pPr>
              <w:pStyle w:val="ac"/>
              <w:spacing w:after="0"/>
              <w:rPr>
                <w:rFonts w:ascii="Times New Roman" w:hAnsi="Times New Roman"/>
                <w:sz w:val="22"/>
                <w:szCs w:val="22"/>
                <w:lang w:eastAsia="zh-CN"/>
              </w:rPr>
            </w:pPr>
            <w:r>
              <w:rPr>
                <w:noProof/>
              </w:rPr>
              <w:lastRenderedPageBreak/>
              <w:drawing>
                <wp:inline distT="0" distB="0" distL="0" distR="0" wp14:anchorId="286667BE" wp14:editId="7BA6A5F5">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15FAF6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ED996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0C81DF5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6D6309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14:paraId="463D3A23" w14:textId="77777777">
        <w:tc>
          <w:tcPr>
            <w:tcW w:w="1345" w:type="dxa"/>
          </w:tcPr>
          <w:p w14:paraId="0704737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Huawei, HiSilicon</w:t>
            </w:r>
          </w:p>
        </w:tc>
        <w:tc>
          <w:tcPr>
            <w:tcW w:w="8617" w:type="dxa"/>
          </w:tcPr>
          <w:p w14:paraId="50CE6FDA"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1AA5CCF3" w14:textId="77777777" w:rsidR="00EA1ADF" w:rsidRDefault="00C57B13">
            <w:pPr>
              <w:pStyle w:val="ac"/>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65B43614" w14:textId="77777777" w:rsidR="00EA1ADF" w:rsidRDefault="00C57B13">
            <w:pPr>
              <w:pStyle w:val="ac"/>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4D8B991F"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7F7E1DC3" w14:textId="77777777" w:rsidR="00EA1ADF" w:rsidRDefault="00C57B13">
            <w:pPr>
              <w:pStyle w:val="ac"/>
              <w:spacing w:after="0"/>
              <w:rPr>
                <w:rStyle w:val="aff0"/>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aff0"/>
                <w:rFonts w:cs="Arial"/>
                <w:szCs w:val="18"/>
              </w:rPr>
              <w:t>{</w:t>
            </w:r>
            <w:r>
              <w:rPr>
                <w:noProof/>
                <w:position w:val="-12"/>
              </w:rPr>
              <w:drawing>
                <wp:inline distT="0" distB="0" distL="0" distR="0" wp14:anchorId="4339A236" wp14:editId="1510D55A">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41D5881B" wp14:editId="37D3464E">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p>
          <w:p w14:paraId="2448CA70" w14:textId="77777777" w:rsidR="00EA1ADF" w:rsidRDefault="00C57B13">
            <w:pPr>
              <w:pStyle w:val="ac"/>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rPr>
              <w:drawing>
                <wp:inline distT="0" distB="0" distL="0" distR="0" wp14:anchorId="3F3CF7A7" wp14:editId="20F588E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0692BBFA" wp14:editId="46420B0F">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6EAF22DA" wp14:editId="4FD8EE52">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03B93A2" wp14:editId="189B9182">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2329F208" wp14:editId="1B36F38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2629349F" wp14:editId="15D4828B">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rPr>
              <w:drawing>
                <wp:inline distT="0" distB="0" distL="0" distR="0" wp14:anchorId="14A0CC9D" wp14:editId="77D66CC3">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78176AD9" wp14:editId="356B0A55">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rPr>
              <w:drawing>
                <wp:inline distT="0" distB="0" distL="0" distR="0" wp14:anchorId="66783053" wp14:editId="2BE2CB0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36929997" wp14:editId="311B007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73EE6B96" wp14:editId="1CA251D4">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1A2A0111" wp14:editId="5877B4D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0361FA92" wp14:editId="60D671AD">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1DD3F45C" wp14:editId="67522039">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54AB0A64" wp14:editId="40BA7672">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78AE343" w14:textId="77777777" w:rsidR="00EA1ADF" w:rsidRDefault="00EA1ADF">
            <w:pPr>
              <w:pStyle w:val="ac"/>
              <w:spacing w:after="0"/>
              <w:rPr>
                <w:rFonts w:ascii="Times New Roman" w:hAnsi="Times New Roman"/>
                <w:sz w:val="22"/>
                <w:szCs w:val="22"/>
                <w:lang w:eastAsia="zh-CN"/>
              </w:rPr>
            </w:pPr>
          </w:p>
        </w:tc>
      </w:tr>
      <w:tr w:rsidR="00EA1ADF" w14:paraId="450FCA14" w14:textId="77777777">
        <w:tc>
          <w:tcPr>
            <w:tcW w:w="1345" w:type="dxa"/>
          </w:tcPr>
          <w:p w14:paraId="35EC1E6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CATT</w:t>
            </w:r>
          </w:p>
        </w:tc>
        <w:tc>
          <w:tcPr>
            <w:tcW w:w="8617" w:type="dxa"/>
          </w:tcPr>
          <w:p w14:paraId="3E57B036" w14:textId="77777777" w:rsidR="00EA1ADF" w:rsidRDefault="00EA1ADF">
            <w:pPr>
              <w:pStyle w:val="ac"/>
              <w:spacing w:after="0"/>
              <w:rPr>
                <w:rFonts w:ascii="Times New Roman" w:hAnsi="Times New Roman"/>
                <w:b/>
                <w:sz w:val="22"/>
                <w:szCs w:val="22"/>
                <w:lang w:eastAsia="zh-CN"/>
              </w:rPr>
            </w:pPr>
          </w:p>
        </w:tc>
      </w:tr>
      <w:tr w:rsidR="00EA1ADF" w14:paraId="2E0DEC7B" w14:textId="77777777">
        <w:tc>
          <w:tcPr>
            <w:tcW w:w="1345" w:type="dxa"/>
            <w:shd w:val="clear" w:color="auto" w:fill="C5E0B3" w:themeFill="accent6" w:themeFillTint="66"/>
          </w:tcPr>
          <w:p w14:paraId="09C83F8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Moderator</w:t>
            </w:r>
          </w:p>
        </w:tc>
        <w:tc>
          <w:tcPr>
            <w:tcW w:w="8617" w:type="dxa"/>
            <w:shd w:val="clear" w:color="auto" w:fill="C5E0B3" w:themeFill="accent6" w:themeFillTint="66"/>
          </w:tcPr>
          <w:p w14:paraId="6239E4D9"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620D4B9F"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31AF718"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2C860F83"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78EE34A8" w14:textId="77777777">
        <w:tc>
          <w:tcPr>
            <w:tcW w:w="1345" w:type="dxa"/>
          </w:tcPr>
          <w:p w14:paraId="673606F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Ericsson</w:t>
            </w:r>
          </w:p>
          <w:p w14:paraId="1EB7361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(3</w:t>
            </w:r>
            <w:r>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 comments prior to moderator summary of 3</w:t>
            </w:r>
            <w:r>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w:t>
            </w:r>
          </w:p>
        </w:tc>
        <w:tc>
          <w:tcPr>
            <w:tcW w:w="8617" w:type="dxa"/>
          </w:tcPr>
          <w:p w14:paraId="75A2AE79" w14:textId="77777777" w:rsidR="00EA1ADF" w:rsidRDefault="00C57B13">
            <w:pPr>
              <w:pStyle w:val="ac"/>
              <w:spacing w:after="0"/>
              <w:rPr>
                <w:rFonts w:eastAsia="ＭＳ 明朝"/>
                <w:b/>
                <w:szCs w:val="22"/>
                <w:lang w:eastAsia="ja-JP"/>
              </w:rPr>
            </w:pPr>
            <w:r>
              <w:rPr>
                <w:rFonts w:eastAsia="ＭＳ 明朝"/>
                <w:b/>
                <w:szCs w:val="22"/>
                <w:lang w:eastAsia="ja-JP"/>
              </w:rPr>
              <w:t>Issue 1</w:t>
            </w:r>
          </w:p>
          <w:p w14:paraId="7D0C58E8" w14:textId="77777777" w:rsidR="00EA1ADF" w:rsidRDefault="00C57B13">
            <w:pPr>
              <w:pStyle w:val="ac"/>
              <w:numPr>
                <w:ilvl w:val="0"/>
                <w:numId w:val="20"/>
              </w:numPr>
              <w:spacing w:after="0"/>
              <w:rPr>
                <w:rFonts w:eastAsia="ＭＳ 明朝"/>
                <w:bCs/>
                <w:szCs w:val="22"/>
                <w:lang w:eastAsia="ja-JP"/>
              </w:rPr>
            </w:pPr>
            <w:r>
              <w:rPr>
                <w:rFonts w:eastAsia="ＭＳ 明朝"/>
                <w:b/>
                <w:szCs w:val="22"/>
                <w:lang w:eastAsia="ja-JP"/>
              </w:rPr>
              <w:t>We do not support Proposal 1.3-1 as written</w:t>
            </w:r>
            <w:r>
              <w:rPr>
                <w:rFonts w:eastAsia="ＭＳ 明朝"/>
                <w:bCs/>
                <w:szCs w:val="22"/>
                <w:lang w:eastAsia="ja-JP"/>
              </w:rPr>
              <w:t>. We understand we are in the minority; hence we  we can compromise and support the following.</w:t>
            </w:r>
          </w:p>
          <w:p w14:paraId="5DBBAD59" w14:textId="77777777" w:rsidR="00EA1ADF" w:rsidRDefault="00C57B13">
            <w:pPr>
              <w:pStyle w:val="ac"/>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3F60CEC" w14:textId="77777777" w:rsidR="00EA1ADF" w:rsidRDefault="00C57B13">
            <w:pPr>
              <w:pStyle w:val="ac"/>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115A6831" w14:textId="77777777" w:rsidR="00EA1ADF" w:rsidRDefault="00C57B13">
            <w:pPr>
              <w:pStyle w:val="ac"/>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545BEAF4" w14:textId="77777777" w:rsidR="00EA1ADF" w:rsidRDefault="00C57B13">
            <w:pPr>
              <w:pStyle w:val="ac"/>
              <w:spacing w:after="0"/>
              <w:rPr>
                <w:rFonts w:eastAsia="ＭＳ 明朝"/>
                <w:b/>
                <w:szCs w:val="22"/>
                <w:lang w:eastAsia="ja-JP"/>
              </w:rPr>
            </w:pPr>
            <w:r>
              <w:rPr>
                <w:rFonts w:eastAsia="ＭＳ 明朝"/>
                <w:b/>
                <w:szCs w:val="22"/>
                <w:lang w:eastAsia="ja-JP"/>
              </w:rPr>
              <w:t>Issue 2</w:t>
            </w:r>
          </w:p>
          <w:p w14:paraId="65517399"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Support Proposal 1.3-2A</w:t>
            </w:r>
          </w:p>
          <w:p w14:paraId="00CC9013"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We do not support Proposal 1.3-2B since removal of O = 2.5/7.5 would not allow RMSI beem sweep in the same half frame as the SSB beam sweep when a moderate number of SSBs is used.</w:t>
            </w:r>
          </w:p>
          <w:p w14:paraId="42BFD410" w14:textId="77777777" w:rsidR="00EA1ADF" w:rsidRDefault="00C57B13">
            <w:pPr>
              <w:pStyle w:val="ac"/>
              <w:spacing w:after="0"/>
              <w:rPr>
                <w:rFonts w:eastAsia="ＭＳ 明朝"/>
                <w:b/>
                <w:szCs w:val="22"/>
                <w:lang w:eastAsia="ja-JP"/>
              </w:rPr>
            </w:pPr>
            <w:r>
              <w:rPr>
                <w:rFonts w:eastAsia="ＭＳ 明朝"/>
                <w:b/>
                <w:szCs w:val="22"/>
                <w:lang w:eastAsia="ja-JP"/>
              </w:rPr>
              <w:t>Issue 3</w:t>
            </w:r>
          </w:p>
          <w:p w14:paraId="54373544"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We support Proposal 1.3-3B</w:t>
            </w:r>
          </w:p>
          <w:p w14:paraId="650353A2"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We can live with Proposal 1.3-3A; however, we don't see why there should be discussion on removing the rows with Y.</w:t>
            </w:r>
          </w:p>
          <w:p w14:paraId="4BAC5733" w14:textId="77777777" w:rsidR="00EA1ADF" w:rsidRDefault="00C57B13">
            <w:pPr>
              <w:pStyle w:val="ac"/>
              <w:spacing w:after="0"/>
              <w:rPr>
                <w:rFonts w:eastAsia="ＭＳ 明朝"/>
                <w:b/>
                <w:szCs w:val="22"/>
                <w:lang w:eastAsia="ja-JP"/>
              </w:rPr>
            </w:pPr>
            <w:r>
              <w:rPr>
                <w:rFonts w:eastAsia="ＭＳ 明朝"/>
                <w:b/>
                <w:szCs w:val="22"/>
                <w:lang w:eastAsia="ja-JP"/>
              </w:rPr>
              <w:t>Issue 4</w:t>
            </w:r>
          </w:p>
          <w:p w14:paraId="2D9A2834" w14:textId="77777777" w:rsidR="00EA1ADF" w:rsidRDefault="00C57B13">
            <w:pPr>
              <w:pStyle w:val="ac"/>
              <w:spacing w:after="0"/>
              <w:rPr>
                <w:rFonts w:eastAsia="ＭＳ 明朝"/>
                <w:bCs/>
                <w:szCs w:val="22"/>
                <w:lang w:eastAsia="ja-JP"/>
              </w:rPr>
            </w:pPr>
            <w:r>
              <w:rPr>
                <w:rFonts w:eastAsia="ＭＳ 明朝"/>
                <w:bCs/>
                <w:szCs w:val="22"/>
                <w:lang w:eastAsia="ja-JP"/>
              </w:rPr>
              <w:t>Fine to remove discussion</w:t>
            </w:r>
          </w:p>
          <w:p w14:paraId="0E052338" w14:textId="77777777" w:rsidR="00EA1ADF" w:rsidRDefault="00C57B13">
            <w:pPr>
              <w:pStyle w:val="ac"/>
              <w:spacing w:after="0"/>
              <w:rPr>
                <w:rFonts w:eastAsia="ＭＳ 明朝"/>
                <w:b/>
                <w:szCs w:val="22"/>
                <w:lang w:eastAsia="ja-JP"/>
              </w:rPr>
            </w:pPr>
            <w:r>
              <w:rPr>
                <w:rFonts w:eastAsia="ＭＳ 明朝"/>
                <w:b/>
                <w:szCs w:val="22"/>
                <w:lang w:eastAsia="ja-JP"/>
              </w:rPr>
              <w:t>Issue 5</w:t>
            </w:r>
          </w:p>
          <w:p w14:paraId="7624C407" w14:textId="77777777" w:rsidR="00EA1ADF" w:rsidRDefault="00C57B13">
            <w:pPr>
              <w:pStyle w:val="ac"/>
              <w:spacing w:after="0"/>
              <w:rPr>
                <w:rFonts w:eastAsia="ＭＳ 明朝"/>
                <w:bCs/>
                <w:szCs w:val="22"/>
                <w:lang w:eastAsia="ja-JP"/>
              </w:rPr>
            </w:pPr>
            <w:r>
              <w:rPr>
                <w:rFonts w:eastAsia="ＭＳ 明朝"/>
                <w:bCs/>
                <w:szCs w:val="22"/>
                <w:lang w:eastAsia="ja-JP"/>
              </w:rPr>
              <w:t>Prefer to defer discussion</w:t>
            </w:r>
          </w:p>
          <w:p w14:paraId="7B813295" w14:textId="77777777" w:rsidR="00EA1ADF" w:rsidRDefault="00C57B13">
            <w:pPr>
              <w:pStyle w:val="ac"/>
              <w:spacing w:after="0"/>
              <w:rPr>
                <w:rFonts w:eastAsia="ＭＳ 明朝"/>
                <w:b/>
                <w:szCs w:val="22"/>
                <w:lang w:eastAsia="ja-JP"/>
              </w:rPr>
            </w:pPr>
            <w:r>
              <w:rPr>
                <w:rFonts w:eastAsia="ＭＳ 明朝"/>
                <w:b/>
                <w:szCs w:val="22"/>
                <w:lang w:eastAsia="ja-JP"/>
              </w:rPr>
              <w:t>Issue 6</w:t>
            </w:r>
          </w:p>
          <w:p w14:paraId="267E69A7" w14:textId="77777777" w:rsidR="00EA1ADF" w:rsidRDefault="00C57B13">
            <w:pPr>
              <w:pStyle w:val="ac"/>
              <w:spacing w:after="0"/>
              <w:rPr>
                <w:rFonts w:eastAsia="ＭＳ 明朝"/>
                <w:bCs/>
                <w:szCs w:val="22"/>
                <w:lang w:eastAsia="ja-JP"/>
              </w:rPr>
            </w:pPr>
            <w:r>
              <w:rPr>
                <w:rFonts w:eastAsia="ＭＳ 明朝"/>
                <w:bCs/>
                <w:szCs w:val="22"/>
                <w:lang w:eastAsia="ja-JP"/>
              </w:rPr>
              <w:t>Discussion can continue in the next meeting when we may know more about RAN4 channelization design.</w:t>
            </w:r>
          </w:p>
          <w:p w14:paraId="5AA7F851" w14:textId="77777777" w:rsidR="00EA1ADF" w:rsidRDefault="00EA1ADF">
            <w:pPr>
              <w:pStyle w:val="ac"/>
              <w:spacing w:after="0"/>
              <w:rPr>
                <w:rFonts w:ascii="Times New Roman" w:hAnsi="Times New Roman"/>
                <w:b/>
                <w:sz w:val="22"/>
                <w:szCs w:val="22"/>
                <w:lang w:eastAsia="zh-CN"/>
              </w:rPr>
            </w:pPr>
          </w:p>
        </w:tc>
      </w:tr>
      <w:tr w:rsidR="00EA1ADF" w14:paraId="5066EAC2" w14:textId="77777777">
        <w:tc>
          <w:tcPr>
            <w:tcW w:w="1345" w:type="dxa"/>
            <w:shd w:val="clear" w:color="auto" w:fill="C5E0B3" w:themeFill="accent6" w:themeFillTint="66"/>
          </w:tcPr>
          <w:p w14:paraId="65670D2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Moderator</w:t>
            </w:r>
          </w:p>
        </w:tc>
        <w:tc>
          <w:tcPr>
            <w:tcW w:w="8617" w:type="dxa"/>
            <w:shd w:val="clear" w:color="auto" w:fill="C5E0B3" w:themeFill="accent6" w:themeFillTint="66"/>
          </w:tcPr>
          <w:p w14:paraId="3D71C387" w14:textId="77777777" w:rsidR="00EA1ADF" w:rsidRDefault="00C57B13">
            <w:pPr>
              <w:pStyle w:val="ac"/>
              <w:spacing w:after="0"/>
              <w:rPr>
                <w:rFonts w:eastAsia="ＭＳ 明朝"/>
                <w:bCs/>
                <w:szCs w:val="22"/>
                <w:lang w:eastAsia="ja-JP"/>
              </w:rPr>
            </w:pPr>
            <w:r>
              <w:rPr>
                <w:rFonts w:eastAsia="ＭＳ 明朝"/>
                <w:bCs/>
                <w:szCs w:val="22"/>
                <w:lang w:eastAsia="ja-JP"/>
              </w:rPr>
              <w:t>Added 1.3-1A based on Ericsson’s comments</w:t>
            </w:r>
          </w:p>
        </w:tc>
      </w:tr>
      <w:tr w:rsidR="00EA1ADF" w14:paraId="2245B3FA" w14:textId="77777777">
        <w:tc>
          <w:tcPr>
            <w:tcW w:w="1345" w:type="dxa"/>
          </w:tcPr>
          <w:p w14:paraId="1748F0B7" w14:textId="77777777" w:rsidR="00EA1ADF" w:rsidRDefault="00EA1ADF">
            <w:pPr>
              <w:pStyle w:val="ac"/>
              <w:spacing w:after="0"/>
              <w:rPr>
                <w:rFonts w:ascii="Times New Roman" w:eastAsia="ＭＳ 明朝" w:hAnsi="Times New Roman"/>
                <w:sz w:val="22"/>
                <w:szCs w:val="22"/>
                <w:lang w:eastAsia="ja-JP"/>
              </w:rPr>
            </w:pPr>
          </w:p>
        </w:tc>
        <w:tc>
          <w:tcPr>
            <w:tcW w:w="8617" w:type="dxa"/>
          </w:tcPr>
          <w:p w14:paraId="644766F5" w14:textId="77777777" w:rsidR="00EA1ADF" w:rsidRDefault="00EA1ADF">
            <w:pPr>
              <w:pStyle w:val="ac"/>
              <w:spacing w:after="0"/>
              <w:rPr>
                <w:rFonts w:eastAsia="ＭＳ 明朝"/>
                <w:b/>
                <w:szCs w:val="22"/>
                <w:lang w:eastAsia="ja-JP"/>
              </w:rPr>
            </w:pPr>
          </w:p>
        </w:tc>
      </w:tr>
      <w:tr w:rsidR="00EA1ADF" w14:paraId="62700BDA" w14:textId="77777777">
        <w:tc>
          <w:tcPr>
            <w:tcW w:w="1345" w:type="dxa"/>
          </w:tcPr>
          <w:p w14:paraId="671631A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Huawei, Hisilicon</w:t>
            </w:r>
          </w:p>
        </w:tc>
        <w:tc>
          <w:tcPr>
            <w:tcW w:w="8617" w:type="dxa"/>
          </w:tcPr>
          <w:p w14:paraId="597C61A2"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Issue#2:</w:t>
            </w:r>
          </w:p>
          <w:p w14:paraId="13BA6F01" w14:textId="77777777" w:rsidR="00EA1ADF" w:rsidRDefault="00EA1ADF">
            <w:pPr>
              <w:pStyle w:val="ac"/>
              <w:spacing w:after="0"/>
              <w:rPr>
                <w:rFonts w:ascii="Times New Roman" w:hAnsi="Times New Roman"/>
                <w:sz w:val="22"/>
                <w:szCs w:val="22"/>
                <w:lang w:eastAsia="zh-CN"/>
              </w:rPr>
            </w:pPr>
          </w:p>
          <w:p w14:paraId="7241231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47EC569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50C2B6E5"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58EF5970"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71470D41" w14:textId="77777777" w:rsidR="00EA1ADF" w:rsidRDefault="00EA1ADF">
            <w:pPr>
              <w:pStyle w:val="ac"/>
              <w:spacing w:after="0"/>
              <w:rPr>
                <w:rFonts w:ascii="Times New Roman" w:hAnsi="Times New Roman"/>
                <w:sz w:val="22"/>
                <w:szCs w:val="22"/>
                <w:lang w:eastAsia="zh-CN"/>
              </w:rPr>
            </w:pPr>
          </w:p>
          <w:p w14:paraId="4DD4623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67C885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2A9640B" w14:textId="77777777" w:rsidR="00EA1ADF" w:rsidRDefault="00EA1ADF">
            <w:pPr>
              <w:pStyle w:val="ac"/>
              <w:spacing w:after="0"/>
              <w:rPr>
                <w:rFonts w:ascii="Times New Roman" w:hAnsi="Times New Roman"/>
                <w:sz w:val="22"/>
                <w:szCs w:val="22"/>
                <w:lang w:eastAsia="zh-CN"/>
              </w:rPr>
            </w:pPr>
          </w:p>
          <w:p w14:paraId="076FADED" w14:textId="77777777" w:rsidR="00EA1ADF" w:rsidRDefault="00EA1ADF">
            <w:pPr>
              <w:pStyle w:val="ac"/>
              <w:spacing w:after="0"/>
              <w:rPr>
                <w:rFonts w:eastAsia="ＭＳ 明朝"/>
                <w:b/>
                <w:szCs w:val="22"/>
                <w:lang w:eastAsia="ja-JP"/>
              </w:rPr>
            </w:pPr>
          </w:p>
        </w:tc>
      </w:tr>
      <w:tr w:rsidR="00EA1ADF" w14:paraId="777B22F1" w14:textId="77777777">
        <w:tc>
          <w:tcPr>
            <w:tcW w:w="1345" w:type="dxa"/>
          </w:tcPr>
          <w:p w14:paraId="7F83913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7567082D" w14:textId="77777777" w:rsidR="00EA1ADF" w:rsidRDefault="00C57B13">
            <w:pPr>
              <w:pStyle w:val="ac"/>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0CB1A9D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16CDBB48" w14:textId="77777777" w:rsidR="00EA1ADF" w:rsidRDefault="00EA1ADF">
            <w:pPr>
              <w:pStyle w:val="ac"/>
              <w:spacing w:after="0"/>
              <w:rPr>
                <w:rFonts w:ascii="Times New Roman" w:eastAsiaTheme="minorEastAsia" w:hAnsi="Times New Roman"/>
                <w:sz w:val="22"/>
                <w:szCs w:val="22"/>
                <w:lang w:eastAsia="ko-KR"/>
              </w:rPr>
            </w:pPr>
          </w:p>
          <w:p w14:paraId="6D967DA3" w14:textId="77777777" w:rsidR="00EA1ADF" w:rsidRDefault="00C57B13">
            <w:pPr>
              <w:pStyle w:val="6"/>
              <w:outlineLvl w:val="5"/>
              <w:rPr>
                <w:lang w:eastAsia="zh-CN"/>
              </w:rPr>
            </w:pPr>
            <w:r>
              <w:rPr>
                <w:lang w:eastAsia="zh-CN"/>
              </w:rPr>
              <w:t>Proposal 1.3-1A</w:t>
            </w:r>
          </w:p>
          <w:p w14:paraId="415ED72B" w14:textId="77777777" w:rsidR="00EA1ADF" w:rsidRDefault="00C57B13">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E7157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D2FE8AB" w14:textId="77777777" w:rsidR="00EA1ADF" w:rsidRDefault="00C57B13">
            <w:pPr>
              <w:pStyle w:val="aff2"/>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del w:id="23" w:author="김선욱/책임연구원/미래기술센터 C&amp;M표준(연)5G무선통신표준Task(seonwook.kim@lge.com)" w:date="2021-10-18T14:37:00Z">
              <w:r>
                <w:rPr>
                  <w:rFonts w:eastAsia="SimSun"/>
                  <w:color w:val="C00000"/>
                  <w:highlight w:val="yellow"/>
                  <w:u w:val="single"/>
                  <w:lang w:eastAsia="zh-CN"/>
                </w:rPr>
                <w:delText xml:space="preserve">RAN1 agrees on </w:delText>
              </w:r>
            </w:del>
            <w:r>
              <w:rPr>
                <w:rFonts w:eastAsia="SimSun"/>
                <w:color w:val="C00000"/>
                <w:highlight w:val="yellow"/>
                <w:u w:val="single"/>
                <w:lang w:eastAsia="zh-CN"/>
              </w:rPr>
              <w:t>t</w:t>
            </w:r>
            <w:r>
              <w:rPr>
                <w:rFonts w:eastAsia="SimSun"/>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SimSun"/>
                  <w:color w:val="C00000"/>
                  <w:u w:val="single"/>
                  <w:lang w:eastAsia="zh-CN"/>
                </w:rPr>
                <w:t xml:space="preserve"> </w:t>
              </w:r>
              <w:r>
                <w:rPr>
                  <w:rFonts w:eastAsia="SimSun"/>
                  <w:color w:val="C00000"/>
                  <w:highlight w:val="yellow"/>
                  <w:u w:val="single"/>
                  <w:lang w:eastAsia="zh-CN"/>
                </w:rPr>
                <w:t>is decided no later than RAN1#107-e</w:t>
              </w:r>
              <w:r>
                <w:rPr>
                  <w:rFonts w:eastAsia="SimSun"/>
                  <w:color w:val="C00000"/>
                  <w:u w:val="single"/>
                  <w:lang w:eastAsia="zh-CN"/>
                </w:rPr>
                <w:t>.</w:t>
              </w:r>
            </w:ins>
          </w:p>
          <w:p w14:paraId="01FD8F9D" w14:textId="77777777" w:rsidR="00EA1ADF" w:rsidRDefault="00EA1ADF">
            <w:pPr>
              <w:pStyle w:val="ac"/>
              <w:spacing w:after="0"/>
              <w:rPr>
                <w:rFonts w:ascii="Times New Roman" w:eastAsiaTheme="minorEastAsia" w:hAnsi="Times New Roman"/>
                <w:sz w:val="22"/>
                <w:szCs w:val="22"/>
                <w:lang w:eastAsia="ko-KR"/>
              </w:rPr>
            </w:pPr>
          </w:p>
        </w:tc>
      </w:tr>
      <w:tr w:rsidR="00EA1ADF" w14:paraId="360C9FB9" w14:textId="77777777">
        <w:tc>
          <w:tcPr>
            <w:tcW w:w="1345" w:type="dxa"/>
            <w:shd w:val="clear" w:color="auto" w:fill="C5E0B3" w:themeFill="accent6" w:themeFillTint="66"/>
          </w:tcPr>
          <w:p w14:paraId="49F87E8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D19C426" w14:textId="77777777"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4086C2DE" w14:textId="77777777"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0CEE890E" w14:textId="77777777"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14:paraId="6C7638AF" w14:textId="77777777">
        <w:tc>
          <w:tcPr>
            <w:tcW w:w="1345" w:type="dxa"/>
          </w:tcPr>
          <w:p w14:paraId="1D585A8B" w14:textId="77777777" w:rsidR="00EA1ADF" w:rsidRDefault="00C57B13">
            <w:pPr>
              <w:pStyle w:val="ac"/>
              <w:spacing w:after="0"/>
              <w:rPr>
                <w:rFonts w:ascii="Times New Roman" w:eastAsia="ＭＳ 明朝" w:hAnsi="Times New Roman"/>
                <w:sz w:val="22"/>
                <w:szCs w:val="22"/>
                <w:lang w:eastAsia="ko-KR"/>
              </w:rPr>
            </w:pPr>
            <w:r>
              <w:rPr>
                <w:rFonts w:ascii="Times New Roman" w:eastAsia="ＭＳ 明朝" w:hAnsi="Times New Roman" w:hint="eastAsia"/>
                <w:sz w:val="22"/>
                <w:szCs w:val="22"/>
                <w:lang w:eastAsia="zh-CN"/>
              </w:rPr>
              <w:t>ZTE, Sanechips</w:t>
            </w:r>
          </w:p>
        </w:tc>
        <w:tc>
          <w:tcPr>
            <w:tcW w:w="8617" w:type="dxa"/>
          </w:tcPr>
          <w:p w14:paraId="61965445"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5F2BC9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2DE7160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1543DCA3"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67741C80" w14:textId="77777777" w:rsidR="00EA1ADF" w:rsidRDefault="00C57B13">
            <w:pPr>
              <w:pStyle w:val="ac"/>
              <w:spacing w:after="0"/>
              <w:rPr>
                <w:rFonts w:eastAsia="ＭＳ 明朝"/>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14:paraId="1AB4D648" w14:textId="77777777">
        <w:tc>
          <w:tcPr>
            <w:tcW w:w="1345" w:type="dxa"/>
          </w:tcPr>
          <w:p w14:paraId="0E6977C8" w14:textId="77777777" w:rsidR="00C57B13" w:rsidRPr="00C57B13"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7F24DDD6" w14:textId="77777777" w:rsidR="00C57B13" w:rsidRPr="0095283E" w:rsidRDefault="0095283E">
            <w:pPr>
              <w:pStyle w:val="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14:paraId="445F650F" w14:textId="77777777"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14:paraId="5C6F1F7D" w14:textId="77777777">
        <w:tc>
          <w:tcPr>
            <w:tcW w:w="1345" w:type="dxa"/>
          </w:tcPr>
          <w:p w14:paraId="268D35DD" w14:textId="77777777" w:rsidR="001356F1" w:rsidRPr="00980F00" w:rsidRDefault="001356F1" w:rsidP="001356F1">
            <w:pPr>
              <w:pStyle w:val="ac"/>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1258317C" w14:textId="77777777" w:rsidR="001356F1" w:rsidRPr="00980F00" w:rsidRDefault="001356F1" w:rsidP="001356F1">
            <w:pPr>
              <w:pStyle w:val="ac"/>
              <w:spacing w:after="0"/>
              <w:rPr>
                <w:rFonts w:ascii="Times New Roman" w:hAnsi="Times New Roman"/>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tr w:rsidR="006232B8" w14:paraId="1BF0557D" w14:textId="77777777">
        <w:tc>
          <w:tcPr>
            <w:tcW w:w="1345" w:type="dxa"/>
          </w:tcPr>
          <w:p w14:paraId="7FA2857E" w14:textId="51E932EB" w:rsidR="006232B8" w:rsidRDefault="006232B8" w:rsidP="006232B8">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Lenovo, Motorola Mobility</w:t>
            </w:r>
          </w:p>
        </w:tc>
        <w:tc>
          <w:tcPr>
            <w:tcW w:w="8617" w:type="dxa"/>
          </w:tcPr>
          <w:p w14:paraId="18E81EBF" w14:textId="7A534373" w:rsidR="006232B8" w:rsidRPr="00236EC7" w:rsidRDefault="006232B8" w:rsidP="006232B8">
            <w:pPr>
              <w:pStyle w:val="ac"/>
              <w:spacing w:after="0"/>
              <w:rPr>
                <w:rFonts w:ascii="Times New Roman" w:eastAsiaTheme="minorEastAsia" w:hAnsi="Times New Roman"/>
                <w:sz w:val="22"/>
                <w:szCs w:val="22"/>
                <w:lang w:eastAsia="ko-KR"/>
              </w:rPr>
            </w:pPr>
            <w:r w:rsidRPr="00137870">
              <w:rPr>
                <w:rFonts w:ascii="Times New Roman" w:hAnsi="Times New Roman"/>
                <w:bCs/>
                <w:sz w:val="22"/>
                <w:szCs w:val="22"/>
                <w:lang w:eastAsia="zh-CN"/>
              </w:rPr>
              <w:t xml:space="preserve">We </w:t>
            </w:r>
            <w:r>
              <w:rPr>
                <w:rFonts w:ascii="Times New Roman" w:hAnsi="Times New Roman"/>
                <w:bCs/>
                <w:sz w:val="22"/>
                <w:szCs w:val="22"/>
                <w:lang w:eastAsia="zh-CN"/>
              </w:rPr>
              <w:t>prefer</w:t>
            </w:r>
            <w:r w:rsidRPr="00137870">
              <w:rPr>
                <w:rFonts w:ascii="Times New Roman" w:hAnsi="Times New Roman"/>
                <w:bCs/>
                <w:sz w:val="22"/>
                <w:szCs w:val="22"/>
                <w:lang w:eastAsia="zh-CN"/>
              </w:rPr>
              <w:t xml:space="preserve"> Proposal 1.3-3A</w:t>
            </w:r>
            <w:r>
              <w:rPr>
                <w:rFonts w:ascii="Times New Roman" w:hAnsi="Times New Roman"/>
                <w:bCs/>
                <w:sz w:val="22"/>
                <w:szCs w:val="22"/>
                <w:lang w:eastAsia="zh-CN"/>
              </w:rPr>
              <w:t>, but are also fine with</w:t>
            </w:r>
            <w:r w:rsidRPr="00137870">
              <w:rPr>
                <w:rFonts w:ascii="Times New Roman" w:hAnsi="Times New Roman"/>
                <w:bCs/>
                <w:sz w:val="22"/>
                <w:szCs w:val="22"/>
                <w:lang w:eastAsia="zh-CN"/>
              </w:rPr>
              <w:t xml:space="preserve"> Proposal 1.3-3B</w:t>
            </w:r>
          </w:p>
        </w:tc>
      </w:tr>
      <w:tr w:rsidR="00EC4077" w14:paraId="0611B918" w14:textId="77777777">
        <w:tc>
          <w:tcPr>
            <w:tcW w:w="1345" w:type="dxa"/>
          </w:tcPr>
          <w:p w14:paraId="3A977D46" w14:textId="6FBA7808" w:rsidR="00EC4077" w:rsidRDefault="00EC4077" w:rsidP="00EC4077">
            <w:pPr>
              <w:pStyle w:val="ac"/>
              <w:spacing w:after="0"/>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60ADC955" w14:textId="5F9BC8A2" w:rsidR="00EC4077" w:rsidRPr="00137870" w:rsidRDefault="00EC4077" w:rsidP="00EC4077">
            <w:pPr>
              <w:pStyle w:val="ac"/>
              <w:spacing w:after="0"/>
              <w:rPr>
                <w:rFonts w:ascii="Times New Roman" w:hAnsi="Times New Roman"/>
                <w:bCs/>
                <w:sz w:val="22"/>
                <w:szCs w:val="22"/>
                <w:lang w:eastAsia="zh-CN"/>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3: </w:t>
            </w:r>
            <w:r w:rsidRPr="00A3560C">
              <w:rPr>
                <w:rFonts w:ascii="Times New Roman" w:hAnsi="Times New Roman" w:hint="eastAsia"/>
                <w:sz w:val="22"/>
                <w:szCs w:val="22"/>
                <w:lang w:eastAsia="zh-CN"/>
              </w:rPr>
              <w:t>W</w:t>
            </w:r>
            <w:r w:rsidRPr="00A3560C">
              <w:rPr>
                <w:rFonts w:ascii="Times New Roman" w:hAnsi="Times New Roman"/>
                <w:sz w:val="22"/>
                <w:szCs w:val="22"/>
                <w:lang w:eastAsia="zh-CN"/>
              </w:rPr>
              <w:t xml:space="preserve">e </w:t>
            </w:r>
            <w:r>
              <w:rPr>
                <w:rFonts w:ascii="Times New Roman" w:hAnsi="Times New Roman"/>
                <w:sz w:val="22"/>
                <w:szCs w:val="22"/>
                <w:lang w:eastAsia="zh-CN"/>
              </w:rPr>
              <w:t>are fine with Proposal 1.3-3B.</w:t>
            </w:r>
          </w:p>
        </w:tc>
      </w:tr>
      <w:tr w:rsidR="00FD3141" w14:paraId="79214E04" w14:textId="77777777">
        <w:tc>
          <w:tcPr>
            <w:tcW w:w="1345" w:type="dxa"/>
          </w:tcPr>
          <w:p w14:paraId="77ED833D" w14:textId="5FBEE5C6" w:rsidR="00FD3141" w:rsidRDefault="00FD3141" w:rsidP="00FD3141">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Nokia (3</w:t>
            </w:r>
            <w:r w:rsidRPr="00DF43D2">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w:t>
            </w:r>
          </w:p>
        </w:tc>
        <w:tc>
          <w:tcPr>
            <w:tcW w:w="8617" w:type="dxa"/>
          </w:tcPr>
          <w:p w14:paraId="3981CCA6" w14:textId="77777777" w:rsidR="00FD3141" w:rsidRDefault="00FD3141" w:rsidP="00FD3141">
            <w:pPr>
              <w:pStyle w:val="ac"/>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1</w:t>
            </w:r>
            <w:r w:rsidRPr="00DF43D2">
              <w:rPr>
                <w:rFonts w:ascii="Times New Roman" w:hAnsi="Times New Roman"/>
                <w:b/>
                <w:sz w:val="22"/>
                <w:szCs w:val="22"/>
                <w:lang w:eastAsia="zh-CN"/>
              </w:rPr>
              <w:t>)</w:t>
            </w:r>
            <w:r>
              <w:rPr>
                <w:rFonts w:ascii="Times New Roman" w:hAnsi="Times New Roman"/>
                <w:b/>
                <w:sz w:val="22"/>
                <w:szCs w:val="22"/>
                <w:lang w:eastAsia="zh-CN"/>
              </w:rPr>
              <w:t xml:space="preserve">: </w:t>
            </w:r>
            <w:r w:rsidRPr="00DF43D2">
              <w:rPr>
                <w:rFonts w:ascii="Times New Roman" w:hAnsi="Times New Roman"/>
                <w:bCs/>
                <w:sz w:val="22"/>
                <w:szCs w:val="22"/>
                <w:lang w:eastAsia="zh-CN"/>
              </w:rPr>
              <w:t>Ok with taking proposal 1.3-1 as working assumption.</w:t>
            </w:r>
          </w:p>
          <w:p w14:paraId="4394DAF0" w14:textId="16DBD28A" w:rsidR="00FD3141" w:rsidRDefault="00FD3141" w:rsidP="00FD3141">
            <w:pPr>
              <w:pStyle w:val="ac"/>
              <w:spacing w:after="0"/>
              <w:rPr>
                <w:rFonts w:ascii="Times New Roman" w:hAnsi="Times New Roman"/>
                <w:bCs/>
                <w:sz w:val="22"/>
                <w:szCs w:val="22"/>
                <w:lang w:eastAsia="zh-CN"/>
              </w:rPr>
            </w:pPr>
            <w:r w:rsidRPr="00DF43D2">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0A012D6" w14:textId="77777777" w:rsidR="00FD3141" w:rsidRDefault="00FD3141" w:rsidP="00FD3141">
            <w:pPr>
              <w:pStyle w:val="ac"/>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3</w:t>
            </w:r>
            <w:r w:rsidRPr="00DF43D2">
              <w:rPr>
                <w:rFonts w:ascii="Times New Roman" w:hAnsi="Times New Roman"/>
                <w:b/>
                <w:sz w:val="22"/>
                <w:szCs w:val="22"/>
                <w:lang w:eastAsia="zh-CN"/>
              </w:rPr>
              <w:t>)</w:t>
            </w:r>
          </w:p>
          <w:p w14:paraId="57FF79ED" w14:textId="77777777" w:rsidR="00FD3141" w:rsidRDefault="00FD3141" w:rsidP="00FD3141">
            <w:pPr>
              <w:pStyle w:val="ac"/>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r w:rsidRPr="00DF43D2">
              <w:rPr>
                <w:rFonts w:ascii="Times New Roman" w:hAnsi="Times New Roman"/>
                <w:bCs/>
                <w:sz w:val="22"/>
                <w:szCs w:val="22"/>
                <w:lang w:eastAsia="zh-CN"/>
              </w:rPr>
              <w:t>Proposal 1.3-3</w:t>
            </w:r>
            <w:r>
              <w:rPr>
                <w:rFonts w:ascii="Times New Roman" w:hAnsi="Times New Roman"/>
                <w:bCs/>
                <w:sz w:val="22"/>
                <w:szCs w:val="22"/>
                <w:lang w:eastAsia="zh-CN"/>
              </w:rPr>
              <w:t>A. As the affirmative number for ‘Y’ cases cannot be probably made until RAN4 concludes it’s discussion, we would be fine removing these rows. It is also good to note that we have alternatives (i.e. {0, 7}) that cover two SS per slot.</w:t>
            </w:r>
          </w:p>
          <w:p w14:paraId="6DD0AA47" w14:textId="77777777" w:rsidR="00FD3141" w:rsidRDefault="00FD3141" w:rsidP="00FD3141">
            <w:pPr>
              <w:pStyle w:val="ac"/>
              <w:spacing w:after="0"/>
              <w:rPr>
                <w:rFonts w:ascii="Times New Roman" w:eastAsia="ＭＳ 明朝" w:hAnsi="Times New Roman"/>
                <w:sz w:val="22"/>
                <w:szCs w:val="22"/>
                <w:lang w:eastAsia="ja-JP"/>
              </w:rPr>
            </w:pPr>
          </w:p>
        </w:tc>
      </w:tr>
    </w:tbl>
    <w:p w14:paraId="2E17D627" w14:textId="77777777" w:rsidR="00EA1ADF" w:rsidRDefault="00EA1ADF">
      <w:pPr>
        <w:pStyle w:val="ac"/>
        <w:spacing w:after="0"/>
        <w:rPr>
          <w:rFonts w:ascii="Times New Roman" w:hAnsi="Times New Roman"/>
          <w:sz w:val="22"/>
          <w:szCs w:val="22"/>
          <w:lang w:eastAsia="zh-CN"/>
        </w:rPr>
      </w:pPr>
    </w:p>
    <w:p w14:paraId="637F648B" w14:textId="77777777" w:rsidR="00EA1ADF" w:rsidRDefault="00EA1ADF">
      <w:pPr>
        <w:pStyle w:val="ac"/>
        <w:spacing w:after="0"/>
        <w:rPr>
          <w:rFonts w:ascii="Times New Roman" w:hAnsi="Times New Roman"/>
          <w:sz w:val="22"/>
          <w:szCs w:val="22"/>
          <w:lang w:eastAsia="zh-CN"/>
        </w:rPr>
      </w:pPr>
    </w:p>
    <w:p w14:paraId="29410230" w14:textId="1C352977" w:rsidR="00EA1ADF" w:rsidRDefault="00C57B13">
      <w:pPr>
        <w:pStyle w:val="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DFDAF2C" w14:textId="77777777" w:rsidR="00EA1ADF" w:rsidRDefault="00C57B13">
      <w:pPr>
        <w:pStyle w:val="5"/>
        <w:rPr>
          <w:b/>
          <w:bCs/>
          <w:lang w:eastAsia="zh-CN"/>
        </w:rPr>
      </w:pPr>
      <w:r>
        <w:rPr>
          <w:b/>
          <w:bCs/>
          <w:lang w:eastAsia="zh-CN"/>
        </w:rPr>
        <w:t xml:space="preserve">Issue #1) 120kHz CORESET 96 PRB </w:t>
      </w:r>
    </w:p>
    <w:p w14:paraId="48360C9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1.3-1</w:t>
      </w:r>
    </w:p>
    <w:p w14:paraId="5C8ED6DF" w14:textId="7777777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14:paraId="6ED6222B" w14:textId="77777777" w:rsidR="00EA1ADF" w:rsidRDefault="00C57B13">
      <w:pPr>
        <w:pStyle w:val="ac"/>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4D96A256" w14:textId="77777777" w:rsidR="00EA1ADF" w:rsidRDefault="00EA1ADF">
      <w:pPr>
        <w:pStyle w:val="ac"/>
        <w:spacing w:after="0"/>
        <w:rPr>
          <w:rFonts w:ascii="Times New Roman" w:hAnsi="Times New Roman"/>
          <w:sz w:val="22"/>
          <w:szCs w:val="22"/>
          <w:lang w:eastAsia="zh-CN"/>
        </w:rPr>
      </w:pPr>
    </w:p>
    <w:p w14:paraId="26DE8E9E" w14:textId="77777777" w:rsidR="00EA1ADF" w:rsidRPr="00DF1FF6" w:rsidRDefault="00C57B13" w:rsidP="00DF1FF6">
      <w:pPr>
        <w:rPr>
          <w:b/>
          <w:bCs/>
          <w:sz w:val="22"/>
          <w:szCs w:val="22"/>
        </w:rPr>
      </w:pPr>
      <w:r w:rsidRPr="00DF1FF6">
        <w:rPr>
          <w:b/>
          <w:bCs/>
          <w:sz w:val="22"/>
          <w:szCs w:val="22"/>
        </w:rPr>
        <w:t>Proposal 1.3-1A</w:t>
      </w:r>
    </w:p>
    <w:p w14:paraId="431200EA" w14:textId="77777777" w:rsidR="00EA1ADF" w:rsidRDefault="00C57B13">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4B9EFB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C2E301A" w14:textId="77777777" w:rsidR="00EA1ADF" w:rsidRDefault="00C57B13">
      <w:pPr>
        <w:pStyle w:val="aff2"/>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62F80925" w14:textId="77777777" w:rsidR="00EA1ADF" w:rsidRDefault="00EA1ADF">
      <w:pPr>
        <w:pStyle w:val="ac"/>
        <w:spacing w:after="0"/>
        <w:rPr>
          <w:rFonts w:ascii="Times New Roman" w:hAnsi="Times New Roman"/>
          <w:sz w:val="22"/>
          <w:szCs w:val="22"/>
          <w:lang w:eastAsia="zh-CN"/>
        </w:rPr>
      </w:pPr>
    </w:p>
    <w:p w14:paraId="6083B704" w14:textId="38DF0E82" w:rsidR="00EA1ADF" w:rsidRDefault="00B562B8">
      <w:pPr>
        <w:pStyle w:val="ac"/>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603C690B" w14:textId="77777777" w:rsidR="00B562B8" w:rsidRDefault="00B562B8">
      <w:pPr>
        <w:pStyle w:val="ac"/>
        <w:spacing w:after="0"/>
        <w:rPr>
          <w:rFonts w:ascii="Times New Roman" w:hAnsi="Times New Roman"/>
          <w:sz w:val="22"/>
          <w:szCs w:val="22"/>
          <w:lang w:eastAsia="zh-CN"/>
        </w:rPr>
      </w:pPr>
    </w:p>
    <w:p w14:paraId="381107D8" w14:textId="77777777" w:rsidR="00EA1ADF" w:rsidRDefault="00C57B13">
      <w:pPr>
        <w:pStyle w:val="5"/>
        <w:rPr>
          <w:b/>
          <w:bCs/>
          <w:lang w:eastAsia="zh-CN"/>
        </w:rPr>
      </w:pPr>
      <w:r>
        <w:rPr>
          <w:b/>
          <w:bCs/>
          <w:lang w:eastAsia="zh-CN"/>
        </w:rPr>
        <w:t>Issue #2) 120kHz CORESET/SS aspects</w:t>
      </w:r>
    </w:p>
    <w:p w14:paraId="0066B8D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7FCD1179" w14:textId="77777777" w:rsidR="00EA1ADF" w:rsidRDefault="00EA1ADF">
      <w:pPr>
        <w:pStyle w:val="ac"/>
        <w:spacing w:after="0"/>
        <w:rPr>
          <w:rFonts w:ascii="Times New Roman" w:hAnsi="Times New Roman"/>
          <w:sz w:val="22"/>
          <w:szCs w:val="22"/>
          <w:lang w:eastAsia="zh-CN"/>
        </w:rPr>
      </w:pPr>
    </w:p>
    <w:p w14:paraId="792450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1.3-2A</w:t>
      </w:r>
    </w:p>
    <w:p w14:paraId="0125F639" w14:textId="7777777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28638AA7" w14:textId="77777777" w:rsidR="00EA1ADF" w:rsidRDefault="00EA1ADF">
      <w:pPr>
        <w:pStyle w:val="ac"/>
        <w:spacing w:after="0"/>
        <w:rPr>
          <w:rFonts w:ascii="Times New Roman" w:hAnsi="Times New Roman"/>
          <w:sz w:val="22"/>
          <w:szCs w:val="22"/>
          <w:lang w:eastAsia="zh-CN"/>
        </w:rPr>
      </w:pPr>
    </w:p>
    <w:p w14:paraId="0DCAE703" w14:textId="77777777" w:rsidR="00EA1ADF" w:rsidRPr="0057425E" w:rsidRDefault="00C57B13" w:rsidP="0057425E">
      <w:pPr>
        <w:rPr>
          <w:b/>
          <w:bCs/>
          <w:sz w:val="22"/>
          <w:szCs w:val="22"/>
        </w:rPr>
      </w:pPr>
      <w:r w:rsidRPr="0057425E">
        <w:rPr>
          <w:b/>
          <w:bCs/>
          <w:sz w:val="22"/>
          <w:szCs w:val="22"/>
        </w:rPr>
        <w:t>Proposal 1.3-2C</w:t>
      </w:r>
    </w:p>
    <w:p w14:paraId="3C0D21D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ED8ED3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43115BE7" w14:textId="77777777" w:rsidR="00EA1ADF" w:rsidRDefault="00C57B13">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0BFF8F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634C2E3" w14:textId="77777777" w:rsidR="00EA1ADF" w:rsidRDefault="00EA1ADF">
      <w:pPr>
        <w:pStyle w:val="ac"/>
        <w:spacing w:after="0"/>
        <w:rPr>
          <w:rFonts w:ascii="Times New Roman" w:hAnsi="Times New Roman"/>
          <w:sz w:val="22"/>
          <w:szCs w:val="22"/>
          <w:lang w:eastAsia="zh-CN"/>
        </w:rPr>
      </w:pPr>
    </w:p>
    <w:p w14:paraId="1125644C" w14:textId="313EEF8F" w:rsidR="00EA1ADF" w:rsidRDefault="00B562B8">
      <w:pPr>
        <w:pStyle w:val="ac"/>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62856550" w14:textId="77777777" w:rsidR="00EA1ADF" w:rsidRDefault="00EA1ADF">
      <w:pPr>
        <w:pStyle w:val="ac"/>
        <w:spacing w:after="0"/>
        <w:rPr>
          <w:rFonts w:ascii="Times New Roman" w:hAnsi="Times New Roman"/>
          <w:sz w:val="22"/>
          <w:szCs w:val="22"/>
          <w:lang w:eastAsia="zh-CN"/>
        </w:rPr>
      </w:pPr>
    </w:p>
    <w:p w14:paraId="328CA6A0" w14:textId="77777777" w:rsidR="00EA1ADF" w:rsidRDefault="00C57B13">
      <w:pPr>
        <w:pStyle w:val="5"/>
        <w:rPr>
          <w:b/>
          <w:bCs/>
          <w:lang w:eastAsia="zh-CN"/>
        </w:rPr>
      </w:pPr>
      <w:r>
        <w:rPr>
          <w:b/>
          <w:bCs/>
          <w:lang w:eastAsia="zh-CN"/>
        </w:rPr>
        <w:t>Issue #3) SS for 480/960 kHz</w:t>
      </w:r>
    </w:p>
    <w:p w14:paraId="58E1059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4B9F636B" w14:textId="77777777" w:rsidR="00EA1ADF" w:rsidRDefault="00EA1ADF">
      <w:pPr>
        <w:pStyle w:val="ac"/>
        <w:spacing w:after="0"/>
        <w:rPr>
          <w:rFonts w:ascii="Times New Roman" w:hAnsi="Times New Roman"/>
          <w:sz w:val="22"/>
          <w:szCs w:val="22"/>
          <w:lang w:eastAsia="zh-CN"/>
        </w:rPr>
      </w:pPr>
    </w:p>
    <w:p w14:paraId="3CB5CE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25B62094" w14:textId="2113B2DF" w:rsidR="00EA1ADF" w:rsidRPr="00DA0E4A" w:rsidRDefault="00C57B13">
      <w:pPr>
        <w:pStyle w:val="ac"/>
        <w:numPr>
          <w:ilvl w:val="0"/>
          <w:numId w:val="44"/>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Ok: Nokia</w:t>
      </w:r>
      <w:r w:rsidR="00EC7ED7">
        <w:rPr>
          <w:rFonts w:ascii="Times New Roman" w:hAnsi="Times New Roman"/>
          <w:sz w:val="22"/>
          <w:szCs w:val="22"/>
          <w:lang w:val="de-DE" w:eastAsia="zh-CN"/>
        </w:rPr>
        <w:t>/NSB</w:t>
      </w:r>
      <w:r w:rsidRPr="006232B8">
        <w:rPr>
          <w:rFonts w:ascii="Times New Roman" w:hAnsi="Times New Roman"/>
          <w:sz w:val="22"/>
          <w:szCs w:val="22"/>
          <w:lang w:val="de-DE" w:eastAsia="zh-CN"/>
        </w:rPr>
        <w:t>, Intergital, Samsung, Qualcomm, Intel, Huawei/HiSilicon</w:t>
      </w:r>
      <w:r w:rsidR="00EC7ED7">
        <w:rPr>
          <w:rFonts w:ascii="Times New Roman" w:hAnsi="Times New Roman"/>
          <w:sz w:val="22"/>
          <w:szCs w:val="22"/>
          <w:lang w:val="de-DE" w:eastAsia="zh-CN"/>
        </w:rPr>
        <w:t>, ZTE/Sanechips, vivo</w:t>
      </w:r>
      <w:r w:rsidR="00EC7ED7">
        <w:rPr>
          <w:rFonts w:ascii="Times New Roman" w:hAnsi="Times New Roman"/>
          <w:sz w:val="22"/>
          <w:szCs w:val="22"/>
          <w:lang w:eastAsia="zh-CN"/>
        </w:rPr>
        <w:t>, Lenovo/Motorola Mobility</w:t>
      </w:r>
    </w:p>
    <w:p w14:paraId="570C9180" w14:textId="1254386D" w:rsidR="00EA1ADF" w:rsidRPr="00C4417E" w:rsidRDefault="00EA1ADF" w:rsidP="00FB64E6">
      <w:pPr>
        <w:pStyle w:val="ac"/>
        <w:spacing w:after="0"/>
        <w:rPr>
          <w:rFonts w:ascii="Times New Roman" w:hAnsi="Times New Roman"/>
          <w:sz w:val="22"/>
          <w:szCs w:val="22"/>
          <w:lang w:val="de-DE" w:eastAsia="zh-CN"/>
        </w:rPr>
      </w:pPr>
    </w:p>
    <w:p w14:paraId="1836BD2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07028ED5" w14:textId="5DD16FE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r w:rsidR="00EC7ED7">
        <w:rPr>
          <w:rFonts w:ascii="Times New Roman" w:hAnsi="Times New Roman"/>
          <w:sz w:val="22"/>
          <w:szCs w:val="22"/>
          <w:lang w:eastAsia="zh-CN"/>
        </w:rPr>
        <w:t>, vivoc, Lenovo/Motorola Mobility, OPPO</w:t>
      </w:r>
    </w:p>
    <w:p w14:paraId="082E2DD1" w14:textId="7777777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6EA05362" w14:textId="77777777" w:rsidR="00EA1ADF" w:rsidRDefault="00EA1ADF">
      <w:pPr>
        <w:pStyle w:val="ac"/>
        <w:spacing w:after="0"/>
        <w:rPr>
          <w:rFonts w:ascii="Times New Roman" w:hAnsi="Times New Roman"/>
          <w:sz w:val="22"/>
          <w:szCs w:val="22"/>
          <w:lang w:eastAsia="zh-CN"/>
        </w:rPr>
      </w:pPr>
    </w:p>
    <w:p w14:paraId="17ABDA1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1.3-4A</w:t>
      </w:r>
    </w:p>
    <w:p w14:paraId="36DAE8E5" w14:textId="77777777" w:rsidR="00EA1ADF" w:rsidRDefault="00C57B13">
      <w:pPr>
        <w:pStyle w:val="ac"/>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07255DAE" w14:textId="59858672" w:rsidR="00EA1ADF" w:rsidRDefault="00EA1ADF">
      <w:pPr>
        <w:pStyle w:val="ac"/>
        <w:spacing w:after="0"/>
        <w:rPr>
          <w:rFonts w:ascii="Times New Roman" w:hAnsi="Times New Roman"/>
          <w:sz w:val="22"/>
          <w:szCs w:val="22"/>
          <w:lang w:eastAsia="zh-CN"/>
        </w:rPr>
      </w:pPr>
    </w:p>
    <w:p w14:paraId="7113301D" w14:textId="66F89E80" w:rsidR="00DA0E4A" w:rsidRDefault="00DA0E4A">
      <w:pPr>
        <w:pStyle w:val="ac"/>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w:t>
      </w:r>
      <w:r w:rsidR="00C4417E">
        <w:rPr>
          <w:rFonts w:ascii="Times New Roman" w:hAnsi="Times New Roman"/>
          <w:sz w:val="22"/>
          <w:szCs w:val="22"/>
          <w:lang w:eastAsia="zh-CN"/>
        </w:rPr>
        <w:t xml:space="preserve"> and 1.3-3A.</w:t>
      </w:r>
    </w:p>
    <w:p w14:paraId="77ECFBD1" w14:textId="05643FBF" w:rsidR="00DA0E4A" w:rsidRDefault="00DA0E4A">
      <w:pPr>
        <w:pStyle w:val="ac"/>
        <w:spacing w:after="0"/>
        <w:rPr>
          <w:rFonts w:ascii="Times New Roman" w:hAnsi="Times New Roman"/>
          <w:sz w:val="22"/>
          <w:szCs w:val="22"/>
          <w:lang w:eastAsia="zh-CN"/>
        </w:rPr>
      </w:pPr>
    </w:p>
    <w:p w14:paraId="71EE3749" w14:textId="569CD3A2" w:rsidR="00B1429B" w:rsidRDefault="00B1429B">
      <w:pPr>
        <w:pStyle w:val="ac"/>
        <w:spacing w:after="0"/>
        <w:rPr>
          <w:rFonts w:ascii="Times New Roman" w:hAnsi="Times New Roman"/>
          <w:sz w:val="22"/>
          <w:szCs w:val="22"/>
          <w:lang w:eastAsia="zh-CN"/>
        </w:rPr>
      </w:pPr>
    </w:p>
    <w:p w14:paraId="34999171" w14:textId="77777777" w:rsidR="00897335" w:rsidRDefault="00897335" w:rsidP="00897335">
      <w:pPr>
        <w:pStyle w:val="ac"/>
        <w:spacing w:after="0"/>
        <w:rPr>
          <w:rFonts w:ascii="Times New Roman" w:hAnsi="Times New Roman"/>
          <w:sz w:val="22"/>
          <w:szCs w:val="22"/>
          <w:lang w:eastAsia="zh-CN"/>
        </w:rPr>
      </w:pPr>
    </w:p>
    <w:p w14:paraId="026D6FF9" w14:textId="77777777" w:rsidR="00897335" w:rsidRPr="00D538E2" w:rsidRDefault="00897335" w:rsidP="00D538E2">
      <w:pPr>
        <w:rPr>
          <w:b/>
          <w:bCs/>
          <w:sz w:val="22"/>
          <w:szCs w:val="22"/>
        </w:rPr>
      </w:pPr>
      <w:r w:rsidRPr="00D538E2">
        <w:rPr>
          <w:b/>
          <w:bCs/>
          <w:sz w:val="22"/>
          <w:szCs w:val="22"/>
        </w:rPr>
        <w:t>Proposal 1.3-3A</w:t>
      </w:r>
    </w:p>
    <w:p w14:paraId="3B6D67B8" w14:textId="77777777" w:rsidR="00897335" w:rsidRDefault="00897335" w:rsidP="0089733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F30C387" w14:textId="77777777" w:rsidR="00897335" w:rsidRDefault="00897335" w:rsidP="0089733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CCA000A" w14:textId="77777777" w:rsidR="00897335" w:rsidRDefault="00897335" w:rsidP="0089733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C704BFC" w14:textId="77777777" w:rsidR="00897335" w:rsidRDefault="00897335" w:rsidP="0089733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6B1FDFE8" w14:textId="77777777" w:rsidR="00897335" w:rsidRDefault="00897335" w:rsidP="00897335">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Pr>
          <w:rStyle w:val="aff0"/>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Pr>
          <w:rStyle w:val="aff0"/>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897335" w14:paraId="07DF1C8C" w14:textId="77777777" w:rsidTr="00704322">
        <w:trPr>
          <w:cantSplit/>
        </w:trPr>
        <w:tc>
          <w:tcPr>
            <w:tcW w:w="805" w:type="dxa"/>
            <w:tcBorders>
              <w:bottom w:val="double" w:sz="4" w:space="0" w:color="auto"/>
              <w:right w:val="double" w:sz="4" w:space="0" w:color="auto"/>
            </w:tcBorders>
            <w:shd w:val="clear" w:color="auto" w:fill="E0E0E0"/>
            <w:vAlign w:val="center"/>
          </w:tcPr>
          <w:p w14:paraId="40DDAD8F" w14:textId="77777777" w:rsidR="00897335" w:rsidRDefault="00897335" w:rsidP="00704322">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3581E8B" w14:textId="77777777" w:rsidR="00897335" w:rsidRDefault="00897335" w:rsidP="00704322">
            <w:pPr>
              <w:pStyle w:val="TAH"/>
              <w:rPr>
                <w:bCs/>
              </w:rPr>
            </w:pPr>
            <w:r>
              <w:rPr>
                <w:noProof/>
                <w:position w:val="-6"/>
              </w:rPr>
              <w:drawing>
                <wp:inline distT="0" distB="0" distL="0" distR="0" wp14:anchorId="34B1F6D3" wp14:editId="2A56CE40">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36987AEF" w14:textId="77777777" w:rsidR="00897335" w:rsidRDefault="00897335" w:rsidP="00704322">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12B104C2" w14:textId="77777777" w:rsidR="00897335" w:rsidRDefault="00897335" w:rsidP="00704322">
            <w:pPr>
              <w:pStyle w:val="TAH"/>
              <w:rPr>
                <w:bCs/>
              </w:rPr>
            </w:pPr>
            <w:r>
              <w:rPr>
                <w:noProof/>
                <w:position w:val="-4"/>
              </w:rPr>
              <w:drawing>
                <wp:inline distT="0" distB="0" distL="0" distR="0" wp14:anchorId="5F333FAB" wp14:editId="4C1E7BD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104977" w14:textId="77777777" w:rsidR="00897335" w:rsidRDefault="00897335" w:rsidP="00704322">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897335" w14:paraId="38D40D81" w14:textId="77777777" w:rsidTr="00704322">
        <w:trPr>
          <w:cantSplit/>
        </w:trPr>
        <w:tc>
          <w:tcPr>
            <w:tcW w:w="805" w:type="dxa"/>
            <w:tcBorders>
              <w:top w:val="double" w:sz="4" w:space="0" w:color="auto"/>
              <w:right w:val="double" w:sz="4" w:space="0" w:color="auto"/>
            </w:tcBorders>
            <w:shd w:val="clear" w:color="auto" w:fill="auto"/>
            <w:vAlign w:val="center"/>
          </w:tcPr>
          <w:p w14:paraId="1556D0D2" w14:textId="77777777" w:rsidR="00897335" w:rsidRDefault="00897335" w:rsidP="00704322">
            <w:pPr>
              <w:pStyle w:val="TAC"/>
            </w:pPr>
            <w:r>
              <w:t>0</w:t>
            </w:r>
          </w:p>
        </w:tc>
        <w:tc>
          <w:tcPr>
            <w:tcW w:w="972" w:type="dxa"/>
            <w:tcBorders>
              <w:top w:val="double" w:sz="4" w:space="0" w:color="auto"/>
              <w:left w:val="double" w:sz="4" w:space="0" w:color="auto"/>
            </w:tcBorders>
            <w:vAlign w:val="center"/>
          </w:tcPr>
          <w:p w14:paraId="3E95D757" w14:textId="77777777" w:rsidR="00897335" w:rsidRDefault="00897335" w:rsidP="00704322">
            <w:pPr>
              <w:pStyle w:val="TAC"/>
            </w:pPr>
            <w:r>
              <w:rPr>
                <w:rStyle w:val="aff0"/>
                <w:rFonts w:cs="Arial"/>
                <w:szCs w:val="18"/>
              </w:rPr>
              <w:t>0</w:t>
            </w:r>
          </w:p>
        </w:tc>
        <w:tc>
          <w:tcPr>
            <w:tcW w:w="3326" w:type="dxa"/>
            <w:tcBorders>
              <w:top w:val="double" w:sz="4" w:space="0" w:color="auto"/>
            </w:tcBorders>
            <w:vAlign w:val="center"/>
          </w:tcPr>
          <w:p w14:paraId="1572F049" w14:textId="77777777" w:rsidR="00897335" w:rsidRDefault="00897335" w:rsidP="00704322">
            <w:pPr>
              <w:pStyle w:val="TAC"/>
            </w:pPr>
            <w:r>
              <w:rPr>
                <w:rStyle w:val="aff0"/>
                <w:rFonts w:cs="Arial"/>
                <w:szCs w:val="18"/>
              </w:rPr>
              <w:t>1</w:t>
            </w:r>
          </w:p>
        </w:tc>
        <w:tc>
          <w:tcPr>
            <w:tcW w:w="904" w:type="dxa"/>
            <w:tcBorders>
              <w:top w:val="double" w:sz="4" w:space="0" w:color="auto"/>
            </w:tcBorders>
            <w:vAlign w:val="center"/>
          </w:tcPr>
          <w:p w14:paraId="7578E587" w14:textId="77777777" w:rsidR="00897335" w:rsidRDefault="00897335" w:rsidP="00704322">
            <w:pPr>
              <w:pStyle w:val="TAC"/>
            </w:pPr>
            <w:r>
              <w:rPr>
                <w:rStyle w:val="aff0"/>
                <w:rFonts w:cs="Arial"/>
                <w:szCs w:val="18"/>
              </w:rPr>
              <w:t>1</w:t>
            </w:r>
          </w:p>
        </w:tc>
        <w:tc>
          <w:tcPr>
            <w:tcW w:w="3426" w:type="dxa"/>
            <w:tcBorders>
              <w:top w:val="double" w:sz="4" w:space="0" w:color="auto"/>
            </w:tcBorders>
            <w:vAlign w:val="center"/>
          </w:tcPr>
          <w:p w14:paraId="3A0A510C" w14:textId="77777777" w:rsidR="00897335" w:rsidRDefault="00897335" w:rsidP="00704322">
            <w:pPr>
              <w:pStyle w:val="TAC"/>
            </w:pPr>
            <w:r>
              <w:rPr>
                <w:rStyle w:val="aff0"/>
                <w:rFonts w:cs="Arial"/>
                <w:szCs w:val="18"/>
              </w:rPr>
              <w:t>0</w:t>
            </w:r>
          </w:p>
        </w:tc>
      </w:tr>
      <w:tr w:rsidR="00897335" w14:paraId="1B784C7D" w14:textId="77777777" w:rsidTr="00704322">
        <w:trPr>
          <w:cantSplit/>
        </w:trPr>
        <w:tc>
          <w:tcPr>
            <w:tcW w:w="805" w:type="dxa"/>
            <w:tcBorders>
              <w:right w:val="double" w:sz="4" w:space="0" w:color="auto"/>
            </w:tcBorders>
            <w:shd w:val="clear" w:color="auto" w:fill="auto"/>
            <w:vAlign w:val="center"/>
          </w:tcPr>
          <w:p w14:paraId="3A16E707" w14:textId="77777777" w:rsidR="00897335" w:rsidRDefault="00897335" w:rsidP="00704322">
            <w:pPr>
              <w:pStyle w:val="TAC"/>
            </w:pPr>
            <w:r>
              <w:t>1</w:t>
            </w:r>
          </w:p>
        </w:tc>
        <w:tc>
          <w:tcPr>
            <w:tcW w:w="972" w:type="dxa"/>
            <w:tcBorders>
              <w:left w:val="double" w:sz="4" w:space="0" w:color="auto"/>
            </w:tcBorders>
            <w:vAlign w:val="center"/>
          </w:tcPr>
          <w:p w14:paraId="1BA9D73B" w14:textId="77777777" w:rsidR="00897335" w:rsidRDefault="00897335" w:rsidP="00704322">
            <w:pPr>
              <w:pStyle w:val="TAC"/>
            </w:pPr>
            <w:r>
              <w:rPr>
                <w:rStyle w:val="aff0"/>
                <w:rFonts w:cs="Arial"/>
                <w:szCs w:val="18"/>
              </w:rPr>
              <w:t>0</w:t>
            </w:r>
          </w:p>
        </w:tc>
        <w:tc>
          <w:tcPr>
            <w:tcW w:w="3326" w:type="dxa"/>
            <w:vAlign w:val="center"/>
          </w:tcPr>
          <w:p w14:paraId="5DB2A42F" w14:textId="77777777" w:rsidR="00897335" w:rsidRDefault="00897335" w:rsidP="00704322">
            <w:pPr>
              <w:pStyle w:val="TAC"/>
            </w:pPr>
            <w:r>
              <w:rPr>
                <w:rStyle w:val="aff0"/>
                <w:rFonts w:cs="Arial"/>
                <w:szCs w:val="18"/>
              </w:rPr>
              <w:t>2</w:t>
            </w:r>
          </w:p>
        </w:tc>
        <w:tc>
          <w:tcPr>
            <w:tcW w:w="904" w:type="dxa"/>
            <w:vAlign w:val="center"/>
          </w:tcPr>
          <w:p w14:paraId="2951904B" w14:textId="77777777" w:rsidR="00897335" w:rsidRDefault="00897335" w:rsidP="00704322">
            <w:pPr>
              <w:pStyle w:val="TAC"/>
            </w:pPr>
            <w:r>
              <w:rPr>
                <w:rStyle w:val="aff0"/>
                <w:rFonts w:cs="Arial"/>
                <w:szCs w:val="18"/>
              </w:rPr>
              <w:t>1/2</w:t>
            </w:r>
          </w:p>
        </w:tc>
        <w:tc>
          <w:tcPr>
            <w:tcW w:w="3426" w:type="dxa"/>
            <w:vAlign w:val="center"/>
          </w:tcPr>
          <w:p w14:paraId="39195255" w14:textId="77777777" w:rsidR="00897335" w:rsidRDefault="00897335" w:rsidP="00704322">
            <w:pPr>
              <w:pStyle w:val="TAC"/>
            </w:pPr>
            <w:r>
              <w:rPr>
                <w:rStyle w:val="aff0"/>
                <w:rFonts w:cs="Arial"/>
                <w:szCs w:val="18"/>
              </w:rPr>
              <w:t xml:space="preserve">{0, if </w:t>
            </w:r>
            <w:r>
              <w:rPr>
                <w:noProof/>
                <w:position w:val="-6"/>
              </w:rPr>
              <w:drawing>
                <wp:inline distT="0" distB="0" distL="0" distR="0" wp14:anchorId="488165C2" wp14:editId="272992FA">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00F84FF3" wp14:editId="511FC98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3C2BA0B7" w14:textId="77777777" w:rsidTr="00704322">
        <w:trPr>
          <w:cantSplit/>
        </w:trPr>
        <w:tc>
          <w:tcPr>
            <w:tcW w:w="805" w:type="dxa"/>
            <w:tcBorders>
              <w:right w:val="double" w:sz="4" w:space="0" w:color="auto"/>
            </w:tcBorders>
            <w:shd w:val="clear" w:color="auto" w:fill="auto"/>
            <w:vAlign w:val="center"/>
          </w:tcPr>
          <w:p w14:paraId="711B276E" w14:textId="77777777" w:rsidR="00897335" w:rsidRDefault="00897335" w:rsidP="00704322">
            <w:pPr>
              <w:pStyle w:val="TAC"/>
            </w:pPr>
            <w:r>
              <w:t>2</w:t>
            </w:r>
          </w:p>
        </w:tc>
        <w:tc>
          <w:tcPr>
            <w:tcW w:w="972" w:type="dxa"/>
            <w:tcBorders>
              <w:left w:val="double" w:sz="4" w:space="0" w:color="auto"/>
            </w:tcBorders>
            <w:vAlign w:val="center"/>
          </w:tcPr>
          <w:p w14:paraId="39C4A6DD" w14:textId="77777777" w:rsidR="00897335" w:rsidRDefault="00897335" w:rsidP="00704322">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48424886" w14:textId="77777777" w:rsidR="00897335" w:rsidRDefault="00897335" w:rsidP="00704322">
            <w:pPr>
              <w:pStyle w:val="TAC"/>
            </w:pPr>
            <w:r>
              <w:rPr>
                <w:rStyle w:val="aff0"/>
                <w:rFonts w:cs="Arial"/>
                <w:szCs w:val="18"/>
              </w:rPr>
              <w:t>1</w:t>
            </w:r>
          </w:p>
        </w:tc>
        <w:tc>
          <w:tcPr>
            <w:tcW w:w="904" w:type="dxa"/>
            <w:vAlign w:val="center"/>
          </w:tcPr>
          <w:p w14:paraId="31E50729" w14:textId="77777777" w:rsidR="00897335" w:rsidRDefault="00897335" w:rsidP="00704322">
            <w:pPr>
              <w:pStyle w:val="TAC"/>
            </w:pPr>
            <w:r>
              <w:rPr>
                <w:rStyle w:val="aff0"/>
                <w:rFonts w:cs="Arial"/>
                <w:szCs w:val="18"/>
              </w:rPr>
              <w:t>1</w:t>
            </w:r>
          </w:p>
        </w:tc>
        <w:tc>
          <w:tcPr>
            <w:tcW w:w="3426" w:type="dxa"/>
            <w:vAlign w:val="center"/>
          </w:tcPr>
          <w:p w14:paraId="3A507880" w14:textId="77777777" w:rsidR="00897335" w:rsidRDefault="00897335" w:rsidP="00704322">
            <w:pPr>
              <w:pStyle w:val="TAC"/>
            </w:pPr>
            <w:r>
              <w:rPr>
                <w:rStyle w:val="aff0"/>
                <w:rFonts w:cs="Arial"/>
                <w:szCs w:val="18"/>
              </w:rPr>
              <w:t>0</w:t>
            </w:r>
          </w:p>
        </w:tc>
      </w:tr>
      <w:tr w:rsidR="00897335" w14:paraId="0D8FC1EC" w14:textId="77777777" w:rsidTr="00704322">
        <w:trPr>
          <w:cantSplit/>
        </w:trPr>
        <w:tc>
          <w:tcPr>
            <w:tcW w:w="805" w:type="dxa"/>
            <w:tcBorders>
              <w:right w:val="double" w:sz="4" w:space="0" w:color="auto"/>
            </w:tcBorders>
            <w:shd w:val="clear" w:color="auto" w:fill="auto"/>
            <w:vAlign w:val="center"/>
          </w:tcPr>
          <w:p w14:paraId="70C15AA1" w14:textId="77777777" w:rsidR="00897335" w:rsidRDefault="00897335" w:rsidP="00704322">
            <w:pPr>
              <w:pStyle w:val="TAC"/>
            </w:pPr>
            <w:r>
              <w:t>3</w:t>
            </w:r>
          </w:p>
        </w:tc>
        <w:tc>
          <w:tcPr>
            <w:tcW w:w="972" w:type="dxa"/>
            <w:tcBorders>
              <w:left w:val="double" w:sz="4" w:space="0" w:color="auto"/>
            </w:tcBorders>
            <w:vAlign w:val="center"/>
          </w:tcPr>
          <w:p w14:paraId="44BEBDA3" w14:textId="77777777" w:rsidR="00897335" w:rsidRDefault="00897335" w:rsidP="00704322">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647DE676" w14:textId="77777777" w:rsidR="00897335" w:rsidRDefault="00897335" w:rsidP="00704322">
            <w:pPr>
              <w:pStyle w:val="TAC"/>
            </w:pPr>
            <w:r>
              <w:rPr>
                <w:rStyle w:val="aff0"/>
                <w:rFonts w:cs="Arial"/>
                <w:szCs w:val="18"/>
              </w:rPr>
              <w:t>2</w:t>
            </w:r>
          </w:p>
        </w:tc>
        <w:tc>
          <w:tcPr>
            <w:tcW w:w="904" w:type="dxa"/>
            <w:vAlign w:val="center"/>
          </w:tcPr>
          <w:p w14:paraId="4CFF2B50" w14:textId="77777777" w:rsidR="00897335" w:rsidRDefault="00897335" w:rsidP="00704322">
            <w:pPr>
              <w:pStyle w:val="TAC"/>
            </w:pPr>
            <w:r>
              <w:rPr>
                <w:rStyle w:val="aff0"/>
                <w:rFonts w:cs="Arial"/>
                <w:szCs w:val="18"/>
              </w:rPr>
              <w:t>1/2</w:t>
            </w:r>
          </w:p>
        </w:tc>
        <w:tc>
          <w:tcPr>
            <w:tcW w:w="3426" w:type="dxa"/>
            <w:vAlign w:val="center"/>
          </w:tcPr>
          <w:p w14:paraId="742D6BDC" w14:textId="77777777" w:rsidR="00897335" w:rsidRDefault="00897335" w:rsidP="00704322">
            <w:pPr>
              <w:pStyle w:val="TAC"/>
            </w:pPr>
            <w:r>
              <w:rPr>
                <w:rStyle w:val="aff0"/>
                <w:rFonts w:cs="Arial"/>
                <w:szCs w:val="18"/>
              </w:rPr>
              <w:t xml:space="preserve">{0, if </w:t>
            </w:r>
            <w:r>
              <w:rPr>
                <w:noProof/>
                <w:position w:val="-6"/>
              </w:rPr>
              <w:drawing>
                <wp:inline distT="0" distB="0" distL="0" distR="0" wp14:anchorId="4B845A34" wp14:editId="2F85475F">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270FD01E" wp14:editId="24AFE91D">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11589EAA" w14:textId="77777777" w:rsidTr="00704322">
        <w:trPr>
          <w:cantSplit/>
        </w:trPr>
        <w:tc>
          <w:tcPr>
            <w:tcW w:w="805" w:type="dxa"/>
            <w:tcBorders>
              <w:right w:val="double" w:sz="4" w:space="0" w:color="auto"/>
            </w:tcBorders>
            <w:shd w:val="clear" w:color="auto" w:fill="auto"/>
            <w:vAlign w:val="center"/>
          </w:tcPr>
          <w:p w14:paraId="5F0F3CE5" w14:textId="77777777" w:rsidR="00897335" w:rsidRDefault="00897335" w:rsidP="00704322">
            <w:pPr>
              <w:pStyle w:val="TAC"/>
            </w:pPr>
            <w:r>
              <w:t>4</w:t>
            </w:r>
          </w:p>
        </w:tc>
        <w:tc>
          <w:tcPr>
            <w:tcW w:w="972" w:type="dxa"/>
            <w:tcBorders>
              <w:left w:val="double" w:sz="4" w:space="0" w:color="auto"/>
            </w:tcBorders>
            <w:vAlign w:val="center"/>
          </w:tcPr>
          <w:p w14:paraId="66A005F0" w14:textId="77777777" w:rsidR="00897335" w:rsidRDefault="00897335" w:rsidP="00704322">
            <w:pPr>
              <w:pStyle w:val="TAC"/>
            </w:pPr>
            <w:r>
              <w:rPr>
                <w:rStyle w:val="aff0"/>
                <w:rFonts w:cs="Arial"/>
                <w:szCs w:val="18"/>
              </w:rPr>
              <w:t>5</w:t>
            </w:r>
          </w:p>
        </w:tc>
        <w:tc>
          <w:tcPr>
            <w:tcW w:w="3326" w:type="dxa"/>
            <w:vAlign w:val="center"/>
          </w:tcPr>
          <w:p w14:paraId="2410C5D8" w14:textId="77777777" w:rsidR="00897335" w:rsidRDefault="00897335" w:rsidP="00704322">
            <w:pPr>
              <w:pStyle w:val="TAC"/>
            </w:pPr>
            <w:r>
              <w:rPr>
                <w:rStyle w:val="aff0"/>
                <w:rFonts w:cs="Arial"/>
                <w:szCs w:val="18"/>
              </w:rPr>
              <w:t>1</w:t>
            </w:r>
          </w:p>
        </w:tc>
        <w:tc>
          <w:tcPr>
            <w:tcW w:w="904" w:type="dxa"/>
            <w:vAlign w:val="center"/>
          </w:tcPr>
          <w:p w14:paraId="3282BA66" w14:textId="77777777" w:rsidR="00897335" w:rsidRDefault="00897335" w:rsidP="00704322">
            <w:pPr>
              <w:pStyle w:val="TAC"/>
            </w:pPr>
            <w:r>
              <w:rPr>
                <w:rStyle w:val="aff0"/>
                <w:rFonts w:cs="Arial"/>
                <w:szCs w:val="18"/>
              </w:rPr>
              <w:t>1</w:t>
            </w:r>
          </w:p>
        </w:tc>
        <w:tc>
          <w:tcPr>
            <w:tcW w:w="3426" w:type="dxa"/>
            <w:vAlign w:val="center"/>
          </w:tcPr>
          <w:p w14:paraId="5C35A71B" w14:textId="77777777" w:rsidR="00897335" w:rsidRDefault="00897335" w:rsidP="00704322">
            <w:pPr>
              <w:pStyle w:val="TAC"/>
            </w:pPr>
            <w:r>
              <w:rPr>
                <w:rStyle w:val="aff0"/>
                <w:rFonts w:cs="Arial"/>
                <w:szCs w:val="18"/>
              </w:rPr>
              <w:t>0</w:t>
            </w:r>
          </w:p>
        </w:tc>
      </w:tr>
      <w:tr w:rsidR="00897335" w14:paraId="29666557" w14:textId="77777777" w:rsidTr="00704322">
        <w:trPr>
          <w:cantSplit/>
        </w:trPr>
        <w:tc>
          <w:tcPr>
            <w:tcW w:w="805" w:type="dxa"/>
            <w:tcBorders>
              <w:right w:val="double" w:sz="4" w:space="0" w:color="auto"/>
            </w:tcBorders>
            <w:shd w:val="clear" w:color="auto" w:fill="auto"/>
            <w:vAlign w:val="center"/>
          </w:tcPr>
          <w:p w14:paraId="0FCB89CC" w14:textId="77777777" w:rsidR="00897335" w:rsidRDefault="00897335" w:rsidP="00704322">
            <w:pPr>
              <w:pStyle w:val="TAC"/>
            </w:pPr>
            <w:r>
              <w:t>5</w:t>
            </w:r>
          </w:p>
        </w:tc>
        <w:tc>
          <w:tcPr>
            <w:tcW w:w="972" w:type="dxa"/>
            <w:tcBorders>
              <w:left w:val="double" w:sz="4" w:space="0" w:color="auto"/>
            </w:tcBorders>
            <w:vAlign w:val="center"/>
          </w:tcPr>
          <w:p w14:paraId="0E7206C4" w14:textId="77777777" w:rsidR="00897335" w:rsidRDefault="00897335" w:rsidP="00704322">
            <w:pPr>
              <w:pStyle w:val="TAC"/>
            </w:pPr>
            <w:r>
              <w:rPr>
                <w:rStyle w:val="aff0"/>
                <w:rFonts w:cs="Arial"/>
                <w:szCs w:val="18"/>
              </w:rPr>
              <w:t>5</w:t>
            </w:r>
          </w:p>
        </w:tc>
        <w:tc>
          <w:tcPr>
            <w:tcW w:w="3326" w:type="dxa"/>
            <w:vAlign w:val="center"/>
          </w:tcPr>
          <w:p w14:paraId="477A54C2" w14:textId="77777777" w:rsidR="00897335" w:rsidRDefault="00897335" w:rsidP="00704322">
            <w:pPr>
              <w:pStyle w:val="TAC"/>
            </w:pPr>
            <w:r>
              <w:rPr>
                <w:rStyle w:val="aff0"/>
                <w:rFonts w:cs="Arial"/>
                <w:szCs w:val="18"/>
              </w:rPr>
              <w:t>2</w:t>
            </w:r>
          </w:p>
        </w:tc>
        <w:tc>
          <w:tcPr>
            <w:tcW w:w="904" w:type="dxa"/>
            <w:vAlign w:val="center"/>
          </w:tcPr>
          <w:p w14:paraId="3B128239" w14:textId="77777777" w:rsidR="00897335" w:rsidRDefault="00897335" w:rsidP="00704322">
            <w:pPr>
              <w:pStyle w:val="TAC"/>
            </w:pPr>
            <w:r>
              <w:rPr>
                <w:rStyle w:val="aff0"/>
                <w:rFonts w:cs="Arial"/>
                <w:szCs w:val="18"/>
              </w:rPr>
              <w:t>1/2</w:t>
            </w:r>
          </w:p>
        </w:tc>
        <w:tc>
          <w:tcPr>
            <w:tcW w:w="3426" w:type="dxa"/>
            <w:vAlign w:val="center"/>
          </w:tcPr>
          <w:p w14:paraId="501AA630" w14:textId="77777777" w:rsidR="00897335" w:rsidRDefault="00897335" w:rsidP="00704322">
            <w:pPr>
              <w:pStyle w:val="TAC"/>
            </w:pPr>
            <w:r>
              <w:rPr>
                <w:rStyle w:val="aff0"/>
                <w:rFonts w:cs="Arial"/>
                <w:szCs w:val="18"/>
              </w:rPr>
              <w:t xml:space="preserve">{0, if </w:t>
            </w:r>
            <w:r>
              <w:rPr>
                <w:noProof/>
                <w:position w:val="-6"/>
              </w:rPr>
              <w:drawing>
                <wp:inline distT="0" distB="0" distL="0" distR="0" wp14:anchorId="0B8ECBB0" wp14:editId="0028E3BA">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3BB5004E" wp14:editId="29D990D9">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3D4B490C" w14:textId="77777777" w:rsidTr="00704322">
        <w:trPr>
          <w:cantSplit/>
        </w:trPr>
        <w:tc>
          <w:tcPr>
            <w:tcW w:w="805" w:type="dxa"/>
            <w:tcBorders>
              <w:right w:val="double" w:sz="4" w:space="0" w:color="auto"/>
            </w:tcBorders>
            <w:shd w:val="clear" w:color="auto" w:fill="auto"/>
            <w:vAlign w:val="center"/>
          </w:tcPr>
          <w:p w14:paraId="584A95A4" w14:textId="77777777" w:rsidR="00897335" w:rsidRDefault="00897335" w:rsidP="00704322">
            <w:pPr>
              <w:pStyle w:val="TAC"/>
            </w:pPr>
            <w:r>
              <w:t>6</w:t>
            </w:r>
          </w:p>
        </w:tc>
        <w:tc>
          <w:tcPr>
            <w:tcW w:w="972" w:type="dxa"/>
            <w:tcBorders>
              <w:left w:val="double" w:sz="4" w:space="0" w:color="auto"/>
            </w:tcBorders>
            <w:vAlign w:val="center"/>
          </w:tcPr>
          <w:p w14:paraId="405BA904" w14:textId="77777777" w:rsidR="00897335" w:rsidRDefault="00897335" w:rsidP="00704322">
            <w:pPr>
              <w:pStyle w:val="TAC"/>
            </w:pPr>
            <w:r>
              <w:rPr>
                <w:rStyle w:val="aff0"/>
                <w:rFonts w:cs="Arial"/>
                <w:szCs w:val="18"/>
              </w:rPr>
              <w:t>0</w:t>
            </w:r>
          </w:p>
        </w:tc>
        <w:tc>
          <w:tcPr>
            <w:tcW w:w="3326" w:type="dxa"/>
            <w:vAlign w:val="center"/>
          </w:tcPr>
          <w:p w14:paraId="176FE2A3" w14:textId="77777777" w:rsidR="00897335" w:rsidRDefault="00897335" w:rsidP="00704322">
            <w:pPr>
              <w:pStyle w:val="TAC"/>
            </w:pPr>
            <w:r>
              <w:rPr>
                <w:rStyle w:val="aff0"/>
                <w:rFonts w:cs="Arial"/>
                <w:szCs w:val="18"/>
              </w:rPr>
              <w:t>2</w:t>
            </w:r>
          </w:p>
        </w:tc>
        <w:tc>
          <w:tcPr>
            <w:tcW w:w="904" w:type="dxa"/>
            <w:vAlign w:val="center"/>
          </w:tcPr>
          <w:p w14:paraId="3A563512" w14:textId="77777777" w:rsidR="00897335" w:rsidRDefault="00897335" w:rsidP="00704322">
            <w:pPr>
              <w:pStyle w:val="TAC"/>
            </w:pPr>
            <w:r>
              <w:rPr>
                <w:rStyle w:val="aff0"/>
                <w:rFonts w:cs="Arial"/>
                <w:szCs w:val="18"/>
              </w:rPr>
              <w:t>1/2</w:t>
            </w:r>
          </w:p>
        </w:tc>
        <w:tc>
          <w:tcPr>
            <w:tcW w:w="3426" w:type="dxa"/>
            <w:vAlign w:val="center"/>
          </w:tcPr>
          <w:p w14:paraId="183ED3AD" w14:textId="77777777" w:rsidR="00897335" w:rsidRDefault="00897335" w:rsidP="00704322">
            <w:pPr>
              <w:pStyle w:val="TAC"/>
            </w:pPr>
            <w:r>
              <w:rPr>
                <w:rStyle w:val="aff0"/>
                <w:rFonts w:cs="Arial"/>
                <w:szCs w:val="18"/>
              </w:rPr>
              <w:t xml:space="preserve"> {0, if </w:t>
            </w:r>
            <w:r>
              <w:rPr>
                <w:noProof/>
                <w:position w:val="-6"/>
              </w:rPr>
              <w:drawing>
                <wp:inline distT="0" distB="0" distL="0" distR="0" wp14:anchorId="1A9694E6" wp14:editId="1DDAFAA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74CE6388" wp14:editId="2CCD3F36">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131CB2E8" w14:textId="77777777" w:rsidTr="00704322">
        <w:trPr>
          <w:cantSplit/>
        </w:trPr>
        <w:tc>
          <w:tcPr>
            <w:tcW w:w="805" w:type="dxa"/>
            <w:tcBorders>
              <w:right w:val="double" w:sz="4" w:space="0" w:color="auto"/>
            </w:tcBorders>
            <w:shd w:val="clear" w:color="auto" w:fill="auto"/>
            <w:vAlign w:val="center"/>
          </w:tcPr>
          <w:p w14:paraId="0C3E29DA" w14:textId="77777777" w:rsidR="00897335" w:rsidRDefault="00897335" w:rsidP="00704322">
            <w:pPr>
              <w:pStyle w:val="TAC"/>
            </w:pPr>
            <w:r>
              <w:t>7</w:t>
            </w:r>
          </w:p>
        </w:tc>
        <w:tc>
          <w:tcPr>
            <w:tcW w:w="972" w:type="dxa"/>
            <w:tcBorders>
              <w:left w:val="double" w:sz="4" w:space="0" w:color="auto"/>
            </w:tcBorders>
            <w:vAlign w:val="center"/>
          </w:tcPr>
          <w:p w14:paraId="47D85787" w14:textId="77777777" w:rsidR="00897335" w:rsidRDefault="00897335" w:rsidP="00704322">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51A2ACE2" w14:textId="77777777" w:rsidR="00897335" w:rsidRDefault="00897335" w:rsidP="00704322">
            <w:pPr>
              <w:pStyle w:val="TAC"/>
            </w:pPr>
            <w:r>
              <w:rPr>
                <w:rStyle w:val="aff0"/>
                <w:rFonts w:cs="Arial"/>
                <w:szCs w:val="18"/>
              </w:rPr>
              <w:t>2</w:t>
            </w:r>
          </w:p>
        </w:tc>
        <w:tc>
          <w:tcPr>
            <w:tcW w:w="904" w:type="dxa"/>
            <w:vAlign w:val="center"/>
          </w:tcPr>
          <w:p w14:paraId="68CF47F2" w14:textId="77777777" w:rsidR="00897335" w:rsidRDefault="00897335" w:rsidP="00704322">
            <w:pPr>
              <w:pStyle w:val="TAC"/>
            </w:pPr>
            <w:r>
              <w:rPr>
                <w:rStyle w:val="aff0"/>
                <w:rFonts w:cs="Arial"/>
                <w:szCs w:val="18"/>
              </w:rPr>
              <w:t>1/2</w:t>
            </w:r>
          </w:p>
        </w:tc>
        <w:tc>
          <w:tcPr>
            <w:tcW w:w="3426" w:type="dxa"/>
            <w:vAlign w:val="center"/>
          </w:tcPr>
          <w:p w14:paraId="7307F3B1" w14:textId="77777777" w:rsidR="00897335" w:rsidRDefault="00897335" w:rsidP="00704322">
            <w:pPr>
              <w:pStyle w:val="TAC"/>
            </w:pPr>
            <w:r>
              <w:rPr>
                <w:rStyle w:val="aff0"/>
                <w:rFonts w:cs="Arial"/>
                <w:szCs w:val="18"/>
              </w:rPr>
              <w:t xml:space="preserve"> {0, if </w:t>
            </w:r>
            <w:r>
              <w:rPr>
                <w:noProof/>
                <w:position w:val="-6"/>
              </w:rPr>
              <w:drawing>
                <wp:inline distT="0" distB="0" distL="0" distR="0" wp14:anchorId="58FEB62F" wp14:editId="3EA0126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1DEFA1E9" wp14:editId="0D2337F9">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52DA7303" w14:textId="77777777" w:rsidTr="00704322">
        <w:trPr>
          <w:cantSplit/>
        </w:trPr>
        <w:tc>
          <w:tcPr>
            <w:tcW w:w="805" w:type="dxa"/>
            <w:tcBorders>
              <w:right w:val="double" w:sz="4" w:space="0" w:color="auto"/>
            </w:tcBorders>
            <w:shd w:val="clear" w:color="auto" w:fill="auto"/>
            <w:vAlign w:val="center"/>
          </w:tcPr>
          <w:p w14:paraId="4F082D72" w14:textId="77777777" w:rsidR="00897335" w:rsidRDefault="00897335" w:rsidP="00704322">
            <w:pPr>
              <w:pStyle w:val="TAC"/>
            </w:pPr>
            <w:r>
              <w:t>8</w:t>
            </w:r>
          </w:p>
        </w:tc>
        <w:tc>
          <w:tcPr>
            <w:tcW w:w="972" w:type="dxa"/>
            <w:tcBorders>
              <w:left w:val="double" w:sz="4" w:space="0" w:color="auto"/>
            </w:tcBorders>
            <w:vAlign w:val="center"/>
          </w:tcPr>
          <w:p w14:paraId="07C44CFA" w14:textId="77777777" w:rsidR="00897335" w:rsidRDefault="00897335" w:rsidP="00704322">
            <w:pPr>
              <w:pStyle w:val="TAC"/>
            </w:pPr>
            <w:r>
              <w:rPr>
                <w:rStyle w:val="aff0"/>
                <w:rFonts w:cs="Arial"/>
                <w:szCs w:val="18"/>
              </w:rPr>
              <w:t>5</w:t>
            </w:r>
          </w:p>
        </w:tc>
        <w:tc>
          <w:tcPr>
            <w:tcW w:w="3326" w:type="dxa"/>
            <w:vAlign w:val="center"/>
          </w:tcPr>
          <w:p w14:paraId="10C9CF24" w14:textId="77777777" w:rsidR="00897335" w:rsidRDefault="00897335" w:rsidP="00704322">
            <w:pPr>
              <w:pStyle w:val="TAC"/>
            </w:pPr>
            <w:r>
              <w:rPr>
                <w:rStyle w:val="aff0"/>
                <w:rFonts w:cs="Arial"/>
                <w:szCs w:val="18"/>
              </w:rPr>
              <w:t>2</w:t>
            </w:r>
          </w:p>
        </w:tc>
        <w:tc>
          <w:tcPr>
            <w:tcW w:w="904" w:type="dxa"/>
            <w:vAlign w:val="center"/>
          </w:tcPr>
          <w:p w14:paraId="291C5406" w14:textId="77777777" w:rsidR="00897335" w:rsidRDefault="00897335" w:rsidP="00704322">
            <w:pPr>
              <w:pStyle w:val="TAC"/>
            </w:pPr>
            <w:r>
              <w:rPr>
                <w:rStyle w:val="aff0"/>
                <w:rFonts w:cs="Arial"/>
                <w:szCs w:val="18"/>
              </w:rPr>
              <w:t>1/2</w:t>
            </w:r>
          </w:p>
        </w:tc>
        <w:tc>
          <w:tcPr>
            <w:tcW w:w="3426" w:type="dxa"/>
            <w:vAlign w:val="center"/>
          </w:tcPr>
          <w:p w14:paraId="3ED029A5" w14:textId="77777777" w:rsidR="00897335" w:rsidRDefault="00897335" w:rsidP="00704322">
            <w:pPr>
              <w:pStyle w:val="TAC"/>
            </w:pPr>
            <w:r>
              <w:rPr>
                <w:rStyle w:val="aff0"/>
                <w:rFonts w:cs="Arial"/>
                <w:szCs w:val="18"/>
              </w:rPr>
              <w:t xml:space="preserve"> {0, if </w:t>
            </w:r>
            <w:r>
              <w:rPr>
                <w:noProof/>
                <w:position w:val="-6"/>
              </w:rPr>
              <w:drawing>
                <wp:inline distT="0" distB="0" distL="0" distR="0" wp14:anchorId="1B26F425" wp14:editId="4070FB1F">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495E9945" wp14:editId="4D2AD11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5FF587E2" w14:textId="77777777" w:rsidTr="00704322">
        <w:trPr>
          <w:cantSplit/>
        </w:trPr>
        <w:tc>
          <w:tcPr>
            <w:tcW w:w="805" w:type="dxa"/>
            <w:tcBorders>
              <w:right w:val="double" w:sz="4" w:space="0" w:color="auto"/>
            </w:tcBorders>
            <w:shd w:val="clear" w:color="auto" w:fill="auto"/>
            <w:vAlign w:val="center"/>
          </w:tcPr>
          <w:p w14:paraId="217B0C4A" w14:textId="77777777" w:rsidR="00897335" w:rsidRDefault="00897335" w:rsidP="00704322">
            <w:pPr>
              <w:pStyle w:val="TAC"/>
            </w:pPr>
            <w:r>
              <w:t>9</w:t>
            </w:r>
          </w:p>
        </w:tc>
        <w:tc>
          <w:tcPr>
            <w:tcW w:w="972" w:type="dxa"/>
            <w:tcBorders>
              <w:left w:val="double" w:sz="4" w:space="0" w:color="auto"/>
            </w:tcBorders>
            <w:vAlign w:val="center"/>
          </w:tcPr>
          <w:p w14:paraId="08933054" w14:textId="77777777" w:rsidR="00897335" w:rsidRDefault="00897335" w:rsidP="00704322">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11B1B7E6" w14:textId="77777777" w:rsidR="00897335" w:rsidRDefault="00897335" w:rsidP="00704322">
            <w:pPr>
              <w:pStyle w:val="TAC"/>
            </w:pPr>
            <w:r>
              <w:rPr>
                <w:rStyle w:val="aff0"/>
                <w:rFonts w:cs="Arial"/>
                <w:szCs w:val="18"/>
              </w:rPr>
              <w:t>1</w:t>
            </w:r>
          </w:p>
        </w:tc>
        <w:tc>
          <w:tcPr>
            <w:tcW w:w="904" w:type="dxa"/>
            <w:vAlign w:val="center"/>
          </w:tcPr>
          <w:p w14:paraId="69E89A90" w14:textId="77777777" w:rsidR="00897335" w:rsidRDefault="00897335" w:rsidP="00704322">
            <w:pPr>
              <w:pStyle w:val="TAC"/>
            </w:pPr>
            <w:r>
              <w:rPr>
                <w:rStyle w:val="aff0"/>
                <w:rFonts w:cs="Arial"/>
                <w:szCs w:val="18"/>
              </w:rPr>
              <w:t>1</w:t>
            </w:r>
          </w:p>
        </w:tc>
        <w:tc>
          <w:tcPr>
            <w:tcW w:w="3426" w:type="dxa"/>
            <w:vAlign w:val="center"/>
          </w:tcPr>
          <w:p w14:paraId="1B7E865E" w14:textId="77777777" w:rsidR="00897335" w:rsidRDefault="00897335" w:rsidP="00704322">
            <w:pPr>
              <w:pStyle w:val="TAC"/>
            </w:pPr>
            <w:r>
              <w:rPr>
                <w:rStyle w:val="aff0"/>
                <w:rFonts w:cs="Arial"/>
                <w:szCs w:val="18"/>
              </w:rPr>
              <w:t xml:space="preserve"> 0</w:t>
            </w:r>
          </w:p>
        </w:tc>
      </w:tr>
      <w:tr w:rsidR="00897335" w14:paraId="76B49862" w14:textId="77777777" w:rsidTr="00704322">
        <w:trPr>
          <w:cantSplit/>
        </w:trPr>
        <w:tc>
          <w:tcPr>
            <w:tcW w:w="805" w:type="dxa"/>
            <w:tcBorders>
              <w:right w:val="double" w:sz="4" w:space="0" w:color="auto"/>
            </w:tcBorders>
            <w:shd w:val="clear" w:color="auto" w:fill="auto"/>
            <w:vAlign w:val="center"/>
          </w:tcPr>
          <w:p w14:paraId="696ACABB" w14:textId="77777777" w:rsidR="00897335" w:rsidRDefault="00897335" w:rsidP="00704322">
            <w:pPr>
              <w:pStyle w:val="TAC"/>
            </w:pPr>
            <w:r>
              <w:t>10</w:t>
            </w:r>
          </w:p>
        </w:tc>
        <w:tc>
          <w:tcPr>
            <w:tcW w:w="972" w:type="dxa"/>
            <w:tcBorders>
              <w:left w:val="double" w:sz="4" w:space="0" w:color="auto"/>
            </w:tcBorders>
            <w:vAlign w:val="center"/>
          </w:tcPr>
          <w:p w14:paraId="40F05BC6" w14:textId="77777777" w:rsidR="00897335" w:rsidRDefault="00897335" w:rsidP="00704322">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5FFD8DB9" w14:textId="77777777" w:rsidR="00897335" w:rsidRDefault="00897335" w:rsidP="00704322">
            <w:pPr>
              <w:pStyle w:val="TAC"/>
            </w:pPr>
            <w:r>
              <w:rPr>
                <w:rStyle w:val="aff0"/>
                <w:rFonts w:cs="Arial"/>
                <w:szCs w:val="18"/>
              </w:rPr>
              <w:t>2</w:t>
            </w:r>
          </w:p>
        </w:tc>
        <w:tc>
          <w:tcPr>
            <w:tcW w:w="904" w:type="dxa"/>
            <w:vAlign w:val="center"/>
          </w:tcPr>
          <w:p w14:paraId="1D32E766" w14:textId="77777777" w:rsidR="00897335" w:rsidRDefault="00897335" w:rsidP="00704322">
            <w:pPr>
              <w:pStyle w:val="TAC"/>
            </w:pPr>
            <w:r>
              <w:rPr>
                <w:rStyle w:val="aff0"/>
                <w:rFonts w:cs="Arial"/>
                <w:szCs w:val="18"/>
              </w:rPr>
              <w:t>1/2</w:t>
            </w:r>
          </w:p>
        </w:tc>
        <w:tc>
          <w:tcPr>
            <w:tcW w:w="3426" w:type="dxa"/>
            <w:vAlign w:val="center"/>
          </w:tcPr>
          <w:p w14:paraId="44E3EAD4" w14:textId="77777777" w:rsidR="00897335" w:rsidRDefault="00897335" w:rsidP="00704322">
            <w:pPr>
              <w:pStyle w:val="TAC"/>
            </w:pPr>
            <w:r>
              <w:rPr>
                <w:rStyle w:val="aff0"/>
                <w:rFonts w:cs="Arial"/>
                <w:szCs w:val="18"/>
              </w:rPr>
              <w:t xml:space="preserve"> {0, if </w:t>
            </w:r>
            <w:r>
              <w:rPr>
                <w:noProof/>
                <w:position w:val="-6"/>
              </w:rPr>
              <w:drawing>
                <wp:inline distT="0" distB="0" distL="0" distR="0" wp14:anchorId="7EA373AE" wp14:editId="5F99D9B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2C43077F" wp14:editId="228352D4">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51DA2BD8" w14:textId="77777777" w:rsidTr="00704322">
        <w:trPr>
          <w:cantSplit/>
        </w:trPr>
        <w:tc>
          <w:tcPr>
            <w:tcW w:w="805" w:type="dxa"/>
            <w:tcBorders>
              <w:right w:val="double" w:sz="4" w:space="0" w:color="auto"/>
            </w:tcBorders>
            <w:shd w:val="clear" w:color="auto" w:fill="auto"/>
            <w:vAlign w:val="center"/>
          </w:tcPr>
          <w:p w14:paraId="0946F1D9" w14:textId="77777777" w:rsidR="00897335" w:rsidRDefault="00897335" w:rsidP="00704322">
            <w:pPr>
              <w:pStyle w:val="TAC"/>
            </w:pPr>
            <w:r>
              <w:t>11</w:t>
            </w:r>
          </w:p>
        </w:tc>
        <w:tc>
          <w:tcPr>
            <w:tcW w:w="972" w:type="dxa"/>
            <w:tcBorders>
              <w:left w:val="double" w:sz="4" w:space="0" w:color="auto"/>
            </w:tcBorders>
            <w:vAlign w:val="center"/>
          </w:tcPr>
          <w:p w14:paraId="01B8CA42" w14:textId="77777777" w:rsidR="00897335" w:rsidRDefault="00897335" w:rsidP="00704322">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933F0D6" w14:textId="77777777" w:rsidR="00897335" w:rsidRDefault="00897335" w:rsidP="00704322">
            <w:pPr>
              <w:pStyle w:val="TAC"/>
            </w:pPr>
            <w:r>
              <w:rPr>
                <w:rStyle w:val="aff0"/>
                <w:rFonts w:cs="Arial"/>
                <w:szCs w:val="18"/>
              </w:rPr>
              <w:t>2</w:t>
            </w:r>
          </w:p>
        </w:tc>
        <w:tc>
          <w:tcPr>
            <w:tcW w:w="904" w:type="dxa"/>
            <w:vAlign w:val="center"/>
          </w:tcPr>
          <w:p w14:paraId="48AB17B0" w14:textId="77777777" w:rsidR="00897335" w:rsidRDefault="00897335" w:rsidP="00704322">
            <w:pPr>
              <w:pStyle w:val="TAC"/>
            </w:pPr>
            <w:r>
              <w:rPr>
                <w:rStyle w:val="aff0"/>
                <w:rFonts w:cs="Arial"/>
                <w:szCs w:val="18"/>
              </w:rPr>
              <w:t>1/2</w:t>
            </w:r>
          </w:p>
        </w:tc>
        <w:tc>
          <w:tcPr>
            <w:tcW w:w="3426" w:type="dxa"/>
            <w:vAlign w:val="center"/>
          </w:tcPr>
          <w:p w14:paraId="66B89287" w14:textId="77777777" w:rsidR="00897335" w:rsidRDefault="00897335" w:rsidP="00704322">
            <w:pPr>
              <w:pStyle w:val="TAC"/>
            </w:pPr>
            <w:r>
              <w:rPr>
                <w:rStyle w:val="aff0"/>
                <w:rFonts w:cs="Arial"/>
                <w:szCs w:val="18"/>
              </w:rPr>
              <w:t xml:space="preserve"> {0, if </w:t>
            </w:r>
            <w:r>
              <w:rPr>
                <w:noProof/>
                <w:position w:val="-6"/>
              </w:rPr>
              <w:drawing>
                <wp:inline distT="0" distB="0" distL="0" distR="0" wp14:anchorId="230D51A1" wp14:editId="51015352">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3AE655B8" wp14:editId="31734105">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33A7870A" w14:textId="77777777" w:rsidTr="00704322">
        <w:trPr>
          <w:cantSplit/>
        </w:trPr>
        <w:tc>
          <w:tcPr>
            <w:tcW w:w="805" w:type="dxa"/>
            <w:tcBorders>
              <w:right w:val="double" w:sz="4" w:space="0" w:color="auto"/>
            </w:tcBorders>
            <w:shd w:val="clear" w:color="auto" w:fill="auto"/>
            <w:vAlign w:val="center"/>
          </w:tcPr>
          <w:p w14:paraId="39D0DF67" w14:textId="77777777" w:rsidR="00897335" w:rsidRDefault="00897335" w:rsidP="00704322">
            <w:pPr>
              <w:pStyle w:val="TAC"/>
            </w:pPr>
            <w:r>
              <w:t>12</w:t>
            </w:r>
          </w:p>
        </w:tc>
        <w:tc>
          <w:tcPr>
            <w:tcW w:w="972" w:type="dxa"/>
            <w:tcBorders>
              <w:left w:val="double" w:sz="4" w:space="0" w:color="auto"/>
            </w:tcBorders>
            <w:vAlign w:val="center"/>
          </w:tcPr>
          <w:p w14:paraId="1D173568" w14:textId="77777777" w:rsidR="00897335" w:rsidRDefault="00897335" w:rsidP="00704322">
            <w:pPr>
              <w:pStyle w:val="TAC"/>
            </w:pPr>
            <w:r>
              <w:rPr>
                <w:rStyle w:val="aff0"/>
                <w:rFonts w:cs="Arial"/>
                <w:szCs w:val="18"/>
              </w:rPr>
              <w:t>0</w:t>
            </w:r>
          </w:p>
        </w:tc>
        <w:tc>
          <w:tcPr>
            <w:tcW w:w="3326" w:type="dxa"/>
            <w:vAlign w:val="center"/>
          </w:tcPr>
          <w:p w14:paraId="1E689918" w14:textId="77777777" w:rsidR="00897335" w:rsidRDefault="00897335" w:rsidP="00704322">
            <w:pPr>
              <w:pStyle w:val="TAC"/>
            </w:pPr>
            <w:r>
              <w:rPr>
                <w:rStyle w:val="aff0"/>
                <w:rFonts w:cs="Arial"/>
                <w:szCs w:val="18"/>
              </w:rPr>
              <w:t>1</w:t>
            </w:r>
          </w:p>
        </w:tc>
        <w:tc>
          <w:tcPr>
            <w:tcW w:w="904" w:type="dxa"/>
            <w:vAlign w:val="center"/>
          </w:tcPr>
          <w:p w14:paraId="2DC5FE0B" w14:textId="77777777" w:rsidR="00897335" w:rsidRDefault="00897335" w:rsidP="00704322">
            <w:pPr>
              <w:pStyle w:val="TAC"/>
            </w:pPr>
            <w:r>
              <w:rPr>
                <w:rStyle w:val="aff0"/>
                <w:rFonts w:cs="Arial"/>
                <w:szCs w:val="18"/>
              </w:rPr>
              <w:t>2</w:t>
            </w:r>
          </w:p>
        </w:tc>
        <w:tc>
          <w:tcPr>
            <w:tcW w:w="3426" w:type="dxa"/>
            <w:vAlign w:val="center"/>
          </w:tcPr>
          <w:p w14:paraId="1FAFBB0C" w14:textId="77777777" w:rsidR="00897335" w:rsidRDefault="00897335" w:rsidP="00704322">
            <w:pPr>
              <w:pStyle w:val="TAC"/>
            </w:pPr>
            <w:r>
              <w:rPr>
                <w:rStyle w:val="aff0"/>
                <w:rFonts w:cs="Arial"/>
                <w:szCs w:val="18"/>
              </w:rPr>
              <w:t>0</w:t>
            </w:r>
          </w:p>
        </w:tc>
      </w:tr>
      <w:tr w:rsidR="00897335" w14:paraId="29972D09" w14:textId="77777777" w:rsidTr="00704322">
        <w:trPr>
          <w:cantSplit/>
        </w:trPr>
        <w:tc>
          <w:tcPr>
            <w:tcW w:w="805" w:type="dxa"/>
            <w:tcBorders>
              <w:right w:val="double" w:sz="4" w:space="0" w:color="auto"/>
            </w:tcBorders>
            <w:shd w:val="clear" w:color="auto" w:fill="auto"/>
            <w:vAlign w:val="center"/>
          </w:tcPr>
          <w:p w14:paraId="3CF44FA4" w14:textId="77777777" w:rsidR="00897335" w:rsidRDefault="00897335" w:rsidP="00704322">
            <w:pPr>
              <w:pStyle w:val="TAC"/>
            </w:pPr>
            <w:r>
              <w:t>13</w:t>
            </w:r>
          </w:p>
        </w:tc>
        <w:tc>
          <w:tcPr>
            <w:tcW w:w="972" w:type="dxa"/>
            <w:tcBorders>
              <w:left w:val="double" w:sz="4" w:space="0" w:color="auto"/>
            </w:tcBorders>
            <w:vAlign w:val="center"/>
          </w:tcPr>
          <w:p w14:paraId="03A02B96" w14:textId="77777777" w:rsidR="00897335" w:rsidRDefault="00897335" w:rsidP="00704322">
            <w:pPr>
              <w:pStyle w:val="TAC"/>
            </w:pPr>
            <w:r>
              <w:rPr>
                <w:rStyle w:val="aff0"/>
                <w:rFonts w:cs="Arial"/>
                <w:szCs w:val="18"/>
              </w:rPr>
              <w:t>5</w:t>
            </w:r>
          </w:p>
        </w:tc>
        <w:tc>
          <w:tcPr>
            <w:tcW w:w="3326" w:type="dxa"/>
            <w:vAlign w:val="center"/>
          </w:tcPr>
          <w:p w14:paraId="32B4C746" w14:textId="77777777" w:rsidR="00897335" w:rsidRDefault="00897335" w:rsidP="00704322">
            <w:pPr>
              <w:pStyle w:val="TAC"/>
            </w:pPr>
            <w:r>
              <w:rPr>
                <w:rStyle w:val="aff0"/>
                <w:rFonts w:cs="Arial"/>
                <w:szCs w:val="18"/>
              </w:rPr>
              <w:t>1</w:t>
            </w:r>
          </w:p>
        </w:tc>
        <w:tc>
          <w:tcPr>
            <w:tcW w:w="904" w:type="dxa"/>
            <w:vAlign w:val="center"/>
          </w:tcPr>
          <w:p w14:paraId="5C4DA198" w14:textId="77777777" w:rsidR="00897335" w:rsidRDefault="00897335" w:rsidP="00704322">
            <w:pPr>
              <w:pStyle w:val="TAC"/>
            </w:pPr>
            <w:r>
              <w:rPr>
                <w:rStyle w:val="aff0"/>
                <w:rFonts w:cs="Arial"/>
                <w:szCs w:val="18"/>
              </w:rPr>
              <w:t>2</w:t>
            </w:r>
          </w:p>
        </w:tc>
        <w:tc>
          <w:tcPr>
            <w:tcW w:w="3426" w:type="dxa"/>
            <w:vAlign w:val="center"/>
          </w:tcPr>
          <w:p w14:paraId="293D23E7" w14:textId="77777777" w:rsidR="00897335" w:rsidRDefault="00897335" w:rsidP="00704322">
            <w:pPr>
              <w:pStyle w:val="TAC"/>
            </w:pPr>
            <w:r>
              <w:rPr>
                <w:rStyle w:val="aff0"/>
                <w:rFonts w:cs="Arial"/>
                <w:szCs w:val="18"/>
              </w:rPr>
              <w:t>0</w:t>
            </w:r>
          </w:p>
        </w:tc>
      </w:tr>
      <w:tr w:rsidR="00897335" w14:paraId="18B380BA" w14:textId="77777777" w:rsidTr="00704322">
        <w:trPr>
          <w:cantSplit/>
        </w:trPr>
        <w:tc>
          <w:tcPr>
            <w:tcW w:w="805" w:type="dxa"/>
            <w:tcBorders>
              <w:right w:val="double" w:sz="4" w:space="0" w:color="auto"/>
            </w:tcBorders>
            <w:shd w:val="clear" w:color="auto" w:fill="auto"/>
            <w:vAlign w:val="center"/>
          </w:tcPr>
          <w:p w14:paraId="27A77D20" w14:textId="77777777" w:rsidR="00897335" w:rsidRDefault="00897335" w:rsidP="00704322">
            <w:pPr>
              <w:pStyle w:val="TAC"/>
            </w:pPr>
            <w:r>
              <w:t>14</w:t>
            </w:r>
          </w:p>
        </w:tc>
        <w:tc>
          <w:tcPr>
            <w:tcW w:w="8628" w:type="dxa"/>
            <w:gridSpan w:val="4"/>
            <w:tcBorders>
              <w:left w:val="double" w:sz="4" w:space="0" w:color="auto"/>
            </w:tcBorders>
            <w:vAlign w:val="center"/>
          </w:tcPr>
          <w:p w14:paraId="5F77F9B5" w14:textId="77777777" w:rsidR="00897335" w:rsidRDefault="00897335" w:rsidP="00704322">
            <w:pPr>
              <w:pStyle w:val="TAC"/>
            </w:pPr>
            <w:r>
              <w:rPr>
                <w:rFonts w:cs="Arial"/>
                <w:kern w:val="24"/>
                <w:szCs w:val="18"/>
              </w:rPr>
              <w:t>Reserved</w:t>
            </w:r>
          </w:p>
        </w:tc>
      </w:tr>
      <w:tr w:rsidR="00897335" w14:paraId="6580F5A3" w14:textId="77777777" w:rsidTr="00704322">
        <w:trPr>
          <w:cantSplit/>
        </w:trPr>
        <w:tc>
          <w:tcPr>
            <w:tcW w:w="805" w:type="dxa"/>
            <w:tcBorders>
              <w:right w:val="double" w:sz="4" w:space="0" w:color="auto"/>
            </w:tcBorders>
            <w:shd w:val="clear" w:color="auto" w:fill="auto"/>
            <w:vAlign w:val="center"/>
          </w:tcPr>
          <w:p w14:paraId="395E2F98" w14:textId="77777777" w:rsidR="00897335" w:rsidRDefault="00897335" w:rsidP="00704322">
            <w:pPr>
              <w:pStyle w:val="TAC"/>
            </w:pPr>
            <w:r>
              <w:rPr>
                <w:rFonts w:cs="Arial"/>
                <w:kern w:val="24"/>
                <w:szCs w:val="18"/>
              </w:rPr>
              <w:t>15</w:t>
            </w:r>
          </w:p>
        </w:tc>
        <w:tc>
          <w:tcPr>
            <w:tcW w:w="8628" w:type="dxa"/>
            <w:gridSpan w:val="4"/>
            <w:tcBorders>
              <w:left w:val="double" w:sz="4" w:space="0" w:color="auto"/>
            </w:tcBorders>
            <w:vAlign w:val="center"/>
          </w:tcPr>
          <w:p w14:paraId="6D54B3C1" w14:textId="77777777" w:rsidR="00897335" w:rsidRDefault="00897335" w:rsidP="00704322">
            <w:pPr>
              <w:pStyle w:val="TAC"/>
              <w:rPr>
                <w:rFonts w:cs="Arial"/>
                <w:kern w:val="24"/>
                <w:szCs w:val="18"/>
              </w:rPr>
            </w:pPr>
            <w:r>
              <w:rPr>
                <w:rFonts w:cs="Arial"/>
                <w:kern w:val="24"/>
                <w:szCs w:val="18"/>
              </w:rPr>
              <w:t>Reserved</w:t>
            </w:r>
          </w:p>
        </w:tc>
      </w:tr>
    </w:tbl>
    <w:p w14:paraId="1F5C583E" w14:textId="77777777" w:rsidR="00897335" w:rsidRDefault="00897335" w:rsidP="00897335">
      <w:pPr>
        <w:pStyle w:val="ac"/>
        <w:spacing w:after="0"/>
        <w:rPr>
          <w:rFonts w:ascii="Times New Roman" w:hAnsi="Times New Roman"/>
          <w:sz w:val="22"/>
          <w:szCs w:val="22"/>
          <w:lang w:eastAsia="zh-CN"/>
        </w:rPr>
      </w:pPr>
    </w:p>
    <w:p w14:paraId="596FE463" w14:textId="77777777" w:rsidR="00897335" w:rsidRDefault="00897335">
      <w:pPr>
        <w:pStyle w:val="ac"/>
        <w:spacing w:after="0"/>
        <w:rPr>
          <w:rFonts w:ascii="Times New Roman" w:hAnsi="Times New Roman"/>
          <w:sz w:val="22"/>
          <w:szCs w:val="22"/>
          <w:lang w:eastAsia="zh-CN"/>
        </w:rPr>
      </w:pPr>
    </w:p>
    <w:p w14:paraId="06737C95" w14:textId="77777777" w:rsidR="00C32265" w:rsidRPr="0057425E" w:rsidRDefault="00C32265" w:rsidP="0057425E">
      <w:pPr>
        <w:rPr>
          <w:b/>
          <w:bCs/>
          <w:sz w:val="22"/>
          <w:szCs w:val="22"/>
        </w:rPr>
      </w:pPr>
      <w:r w:rsidRPr="0057425E">
        <w:rPr>
          <w:b/>
          <w:bCs/>
          <w:sz w:val="22"/>
          <w:szCs w:val="22"/>
        </w:rPr>
        <w:t>Proposal 1.3-4A</w:t>
      </w:r>
    </w:p>
    <w:p w14:paraId="177F0C90" w14:textId="77777777" w:rsidR="00C32265" w:rsidRDefault="00C32265" w:rsidP="00C3226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32265" w14:paraId="0B3F86C3" w14:textId="77777777" w:rsidTr="00704322">
        <w:trPr>
          <w:cantSplit/>
        </w:trPr>
        <w:tc>
          <w:tcPr>
            <w:tcW w:w="810" w:type="dxa"/>
            <w:tcBorders>
              <w:bottom w:val="double" w:sz="4" w:space="0" w:color="auto"/>
              <w:right w:val="double" w:sz="4" w:space="0" w:color="auto"/>
            </w:tcBorders>
            <w:shd w:val="clear" w:color="auto" w:fill="E0E0E0"/>
            <w:vAlign w:val="center"/>
          </w:tcPr>
          <w:p w14:paraId="0011BF24" w14:textId="77777777" w:rsidR="00C32265" w:rsidRDefault="00C32265"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43DE7EDA" w14:textId="77777777" w:rsidR="00C32265" w:rsidRDefault="00C32265" w:rsidP="00704322">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49B54292" w14:textId="77777777" w:rsidR="00C32265" w:rsidRDefault="00C32265" w:rsidP="00704322">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49C7A631" w14:textId="77777777" w:rsidR="00C32265" w:rsidRDefault="00C32265" w:rsidP="00704322">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C32265" w14:paraId="09A30E03"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1F219BF7" w14:textId="77777777" w:rsidR="00C32265" w:rsidRDefault="00C32265" w:rsidP="00704322">
            <w:pPr>
              <w:pStyle w:val="TAC"/>
            </w:pPr>
            <w:r>
              <w:t>0</w:t>
            </w:r>
          </w:p>
        </w:tc>
        <w:tc>
          <w:tcPr>
            <w:tcW w:w="5040" w:type="dxa"/>
            <w:tcBorders>
              <w:top w:val="double" w:sz="4" w:space="0" w:color="auto"/>
              <w:left w:val="double" w:sz="4" w:space="0" w:color="auto"/>
            </w:tcBorders>
            <w:vAlign w:val="center"/>
          </w:tcPr>
          <w:p w14:paraId="67692440" w14:textId="77777777" w:rsidR="00C32265" w:rsidRDefault="00C32265" w:rsidP="00704322">
            <w:pPr>
              <w:spacing w:after="0"/>
              <w:jc w:val="center"/>
              <w:textAlignment w:val="bottom"/>
            </w:pPr>
            <w:r>
              <w:rPr>
                <w:noProof/>
                <w:position w:val="-12"/>
                <w:szCs w:val="24"/>
              </w:rPr>
              <w:drawing>
                <wp:inline distT="0" distB="0" distL="0" distR="0" wp14:anchorId="6C99310F" wp14:editId="4BFC0F0D">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7A09D11" w14:textId="77777777" w:rsidR="00C32265" w:rsidRDefault="00C32265" w:rsidP="00704322">
            <w:pPr>
              <w:spacing w:after="0"/>
              <w:jc w:val="center"/>
              <w:textAlignment w:val="bottom"/>
              <w:rPr>
                <w:rFonts w:ascii="Arial" w:hAnsi="Arial" w:cs="Arial"/>
                <w:sz w:val="18"/>
                <w:szCs w:val="18"/>
              </w:rPr>
            </w:pPr>
            <w:r>
              <w:rPr>
                <w:noProof/>
                <w:position w:val="-12"/>
                <w:szCs w:val="24"/>
              </w:rPr>
              <w:drawing>
                <wp:inline distT="0" distB="0" distL="0" distR="0" wp14:anchorId="1FDA3047" wp14:editId="107AE35F">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7B66BA4" w14:textId="77777777" w:rsidR="00C32265" w:rsidRDefault="00C32265" w:rsidP="00704322">
            <w:pPr>
              <w:spacing w:after="120"/>
              <w:jc w:val="center"/>
              <w:textAlignment w:val="bottom"/>
              <w:rPr>
                <w:rFonts w:ascii="Arial" w:hAnsi="Arial" w:cs="Arial"/>
                <w:sz w:val="18"/>
                <w:szCs w:val="18"/>
              </w:rPr>
            </w:pPr>
            <w:r>
              <w:rPr>
                <w:rStyle w:val="aff0"/>
                <w:rFonts w:ascii="Arial" w:hAnsi="Arial" w:cs="Arial"/>
                <w:sz w:val="18"/>
                <w:szCs w:val="18"/>
              </w:rPr>
              <w:t>2, 9 in</w:t>
            </w:r>
          </w:p>
          <w:p w14:paraId="2C4C63F2" w14:textId="77777777" w:rsidR="00C32265" w:rsidRDefault="00C32265"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32265" w14:paraId="6CD2391E" w14:textId="77777777" w:rsidTr="00704322">
        <w:trPr>
          <w:cantSplit/>
        </w:trPr>
        <w:tc>
          <w:tcPr>
            <w:tcW w:w="810" w:type="dxa"/>
            <w:tcBorders>
              <w:right w:val="double" w:sz="4" w:space="0" w:color="auto"/>
            </w:tcBorders>
            <w:shd w:val="clear" w:color="auto" w:fill="auto"/>
            <w:vAlign w:val="center"/>
          </w:tcPr>
          <w:p w14:paraId="4F5D4D6D" w14:textId="77777777" w:rsidR="00C32265" w:rsidRDefault="00C32265" w:rsidP="00704322">
            <w:pPr>
              <w:pStyle w:val="TAC"/>
            </w:pPr>
            <w:r>
              <w:t>1 ~ 15</w:t>
            </w:r>
          </w:p>
        </w:tc>
        <w:tc>
          <w:tcPr>
            <w:tcW w:w="8849" w:type="dxa"/>
            <w:gridSpan w:val="2"/>
            <w:tcBorders>
              <w:left w:val="double" w:sz="4" w:space="0" w:color="auto"/>
            </w:tcBorders>
            <w:vAlign w:val="center"/>
          </w:tcPr>
          <w:p w14:paraId="49701B40" w14:textId="77777777" w:rsidR="00C32265" w:rsidRDefault="00C32265" w:rsidP="00704322">
            <w:pPr>
              <w:pStyle w:val="TAC"/>
            </w:pPr>
            <w:r>
              <w:rPr>
                <w:rFonts w:cs="Arial"/>
                <w:kern w:val="24"/>
                <w:szCs w:val="18"/>
              </w:rPr>
              <w:t>Reserved</w:t>
            </w:r>
          </w:p>
        </w:tc>
      </w:tr>
    </w:tbl>
    <w:p w14:paraId="57E6300E" w14:textId="77777777" w:rsidR="00C32265" w:rsidRDefault="00C32265" w:rsidP="00C32265">
      <w:pPr>
        <w:pStyle w:val="ac"/>
        <w:spacing w:after="0"/>
        <w:rPr>
          <w:rFonts w:ascii="Times New Roman" w:hAnsi="Times New Roman"/>
          <w:sz w:val="22"/>
          <w:szCs w:val="22"/>
          <w:lang w:eastAsia="zh-CN"/>
        </w:rPr>
      </w:pPr>
    </w:p>
    <w:p w14:paraId="34CE622D" w14:textId="77777777" w:rsidR="00C32265" w:rsidRDefault="00C32265" w:rsidP="00C32265">
      <w:pPr>
        <w:pStyle w:val="ac"/>
        <w:spacing w:after="0"/>
        <w:rPr>
          <w:rFonts w:ascii="Times New Roman" w:hAnsi="Times New Roman"/>
          <w:sz w:val="22"/>
          <w:szCs w:val="22"/>
          <w:lang w:eastAsia="zh-CN"/>
        </w:rPr>
      </w:pPr>
    </w:p>
    <w:p w14:paraId="424905E2" w14:textId="77777777" w:rsidR="00C32265" w:rsidRDefault="00C32265">
      <w:pPr>
        <w:pStyle w:val="ac"/>
        <w:spacing w:after="0"/>
        <w:rPr>
          <w:rFonts w:ascii="Times New Roman" w:hAnsi="Times New Roman"/>
          <w:sz w:val="22"/>
          <w:szCs w:val="22"/>
          <w:lang w:eastAsia="zh-CN"/>
        </w:rPr>
      </w:pPr>
    </w:p>
    <w:p w14:paraId="4B1FAC11" w14:textId="77777777" w:rsidR="00EA1ADF" w:rsidRDefault="00C57B13">
      <w:pPr>
        <w:pStyle w:val="5"/>
        <w:rPr>
          <w:b/>
          <w:bCs/>
          <w:lang w:eastAsia="zh-CN"/>
        </w:rPr>
      </w:pPr>
      <w:r>
        <w:rPr>
          <w:b/>
          <w:bCs/>
          <w:lang w:eastAsia="zh-CN"/>
        </w:rPr>
        <w:lastRenderedPageBreak/>
        <w:t>Issue# 5) Type0-PDCCH monitoring occasion update</w:t>
      </w:r>
    </w:p>
    <w:p w14:paraId="1918D7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68FFD801" w14:textId="77777777" w:rsidR="00EA1ADF" w:rsidRDefault="00EA1ADF">
      <w:pPr>
        <w:pStyle w:val="ac"/>
        <w:spacing w:after="0"/>
        <w:rPr>
          <w:rFonts w:ascii="Times New Roman" w:hAnsi="Times New Roman"/>
          <w:sz w:val="22"/>
          <w:szCs w:val="22"/>
          <w:lang w:eastAsia="zh-CN"/>
        </w:rPr>
      </w:pPr>
    </w:p>
    <w:p w14:paraId="3A0E91FA" w14:textId="77777777" w:rsidR="00EA1ADF" w:rsidRDefault="00C57B13">
      <w:pPr>
        <w:pStyle w:val="5"/>
        <w:rPr>
          <w:b/>
          <w:bCs/>
          <w:lang w:eastAsia="zh-CN"/>
        </w:rPr>
      </w:pPr>
      <w:r>
        <w:rPr>
          <w:b/>
          <w:bCs/>
          <w:lang w:eastAsia="zh-CN"/>
        </w:rPr>
        <w:t>Issue #6) CORESET RB offsets</w:t>
      </w:r>
    </w:p>
    <w:p w14:paraId="5C0308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7B599C16" w14:textId="77777777" w:rsidR="00EA1ADF" w:rsidRDefault="00EA1ADF">
      <w:pPr>
        <w:pStyle w:val="ac"/>
        <w:spacing w:after="0"/>
        <w:rPr>
          <w:rFonts w:ascii="Times New Roman" w:hAnsi="Times New Roman"/>
          <w:sz w:val="22"/>
          <w:szCs w:val="22"/>
          <w:lang w:eastAsia="zh-CN"/>
        </w:rPr>
      </w:pPr>
    </w:p>
    <w:p w14:paraId="6F1A2B38" w14:textId="77777777" w:rsidR="004E2AB0" w:rsidRDefault="004E2AB0" w:rsidP="004E2AB0">
      <w:pPr>
        <w:pStyle w:val="4"/>
        <w:rPr>
          <w:lang w:eastAsia="zh-CN"/>
        </w:rPr>
      </w:pPr>
      <w:r>
        <w:rPr>
          <w:lang w:eastAsia="zh-CN"/>
        </w:rPr>
        <w:t>4</w:t>
      </w:r>
      <w:r w:rsidRPr="00A06047">
        <w:rPr>
          <w:vertAlign w:val="superscript"/>
          <w:lang w:eastAsia="zh-CN"/>
        </w:rPr>
        <w:t>th</w:t>
      </w:r>
      <w:r>
        <w:rPr>
          <w:lang w:eastAsia="zh-CN"/>
        </w:rPr>
        <w:t xml:space="preserve"> Round of Discussions</w:t>
      </w:r>
    </w:p>
    <w:p w14:paraId="18352723" w14:textId="603D7E11" w:rsidR="00821BBD" w:rsidRDefault="00821BBD" w:rsidP="00821BBD">
      <w:pPr>
        <w:pStyle w:val="5"/>
        <w:rPr>
          <w:b/>
          <w:bCs/>
          <w:lang w:eastAsia="zh-CN"/>
        </w:rPr>
      </w:pPr>
      <w:r>
        <w:rPr>
          <w:b/>
          <w:bCs/>
          <w:lang w:eastAsia="zh-CN"/>
        </w:rPr>
        <w:t>Stable Issues: Issue #</w:t>
      </w:r>
      <w:r w:rsidR="008552E1">
        <w:rPr>
          <w:b/>
          <w:bCs/>
          <w:lang w:eastAsia="zh-CN"/>
        </w:rPr>
        <w:t>1</w:t>
      </w:r>
      <w:r w:rsidR="0014245C">
        <w:rPr>
          <w:b/>
          <w:bCs/>
          <w:lang w:eastAsia="zh-CN"/>
        </w:rPr>
        <w:t xml:space="preserve"> + (part of) #3</w:t>
      </w:r>
    </w:p>
    <w:p w14:paraId="17147B6A" w14:textId="0543EE88" w:rsidR="00474A31" w:rsidRPr="00474A31" w:rsidRDefault="00474A31" w:rsidP="00474A31">
      <w:r>
        <w:t>Approve the following proposals over email.</w:t>
      </w:r>
      <w:r w:rsidR="003D6F4A">
        <w:t xml:space="preserve"> Please indicate if you have strong concerns on approving them over email.</w:t>
      </w:r>
    </w:p>
    <w:p w14:paraId="36F68E2B" w14:textId="77777777" w:rsidR="008552E1" w:rsidRDefault="008552E1" w:rsidP="008552E1">
      <w:pPr>
        <w:pStyle w:val="6"/>
        <w:rPr>
          <w:lang w:eastAsia="zh-CN"/>
        </w:rPr>
      </w:pPr>
      <w:r>
        <w:rPr>
          <w:lang w:eastAsia="zh-CN"/>
        </w:rPr>
        <w:t>Proposal 1.3-1A</w:t>
      </w:r>
    </w:p>
    <w:p w14:paraId="2BB8C66A" w14:textId="77777777" w:rsidR="008552E1" w:rsidRDefault="008552E1" w:rsidP="008552E1">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AA08C39" w14:textId="77777777" w:rsidR="008552E1" w:rsidRDefault="008552E1" w:rsidP="008552E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C305DFF" w14:textId="77777777" w:rsidR="008552E1" w:rsidRDefault="008552E1" w:rsidP="008552E1">
      <w:pPr>
        <w:pStyle w:val="aff2"/>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4A2B2E46" w14:textId="32297821" w:rsidR="00821BBD" w:rsidRDefault="00821BBD" w:rsidP="00821BBD">
      <w:pPr>
        <w:pStyle w:val="ac"/>
        <w:spacing w:after="0"/>
        <w:rPr>
          <w:rFonts w:ascii="Times New Roman" w:hAnsi="Times New Roman"/>
          <w:sz w:val="22"/>
          <w:szCs w:val="22"/>
          <w:lang w:eastAsia="zh-CN"/>
        </w:rPr>
      </w:pPr>
    </w:p>
    <w:p w14:paraId="7F0E810E" w14:textId="77777777" w:rsidR="008567F6" w:rsidRDefault="008567F6" w:rsidP="008567F6">
      <w:pPr>
        <w:pStyle w:val="6"/>
        <w:rPr>
          <w:lang w:eastAsia="zh-CN"/>
        </w:rPr>
      </w:pPr>
      <w:r>
        <w:rPr>
          <w:lang w:eastAsia="zh-CN"/>
        </w:rPr>
        <w:t>Proposal 1.3-4A</w:t>
      </w:r>
    </w:p>
    <w:p w14:paraId="6A79F204" w14:textId="77777777" w:rsidR="008567F6" w:rsidRDefault="008567F6" w:rsidP="008567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8567F6" w14:paraId="1FEC1896" w14:textId="77777777" w:rsidTr="00704322">
        <w:trPr>
          <w:cantSplit/>
        </w:trPr>
        <w:tc>
          <w:tcPr>
            <w:tcW w:w="810" w:type="dxa"/>
            <w:tcBorders>
              <w:bottom w:val="double" w:sz="4" w:space="0" w:color="auto"/>
              <w:right w:val="double" w:sz="4" w:space="0" w:color="auto"/>
            </w:tcBorders>
            <w:shd w:val="clear" w:color="auto" w:fill="E0E0E0"/>
            <w:vAlign w:val="center"/>
          </w:tcPr>
          <w:p w14:paraId="63466E13" w14:textId="77777777" w:rsidR="008567F6" w:rsidRDefault="008567F6"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1FF9BAF4" w14:textId="77777777" w:rsidR="008567F6" w:rsidRDefault="008567F6" w:rsidP="00704322">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4A85D345" w14:textId="77777777" w:rsidR="008567F6" w:rsidRDefault="008567F6" w:rsidP="00704322">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0B06D37D" w14:textId="77777777" w:rsidR="008567F6" w:rsidRDefault="008567F6" w:rsidP="00704322">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8567F6" w14:paraId="2D83A0FA"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3F77F27B" w14:textId="77777777" w:rsidR="008567F6" w:rsidRDefault="008567F6" w:rsidP="00704322">
            <w:pPr>
              <w:pStyle w:val="TAC"/>
            </w:pPr>
            <w:r>
              <w:t>0</w:t>
            </w:r>
          </w:p>
        </w:tc>
        <w:tc>
          <w:tcPr>
            <w:tcW w:w="5040" w:type="dxa"/>
            <w:tcBorders>
              <w:top w:val="double" w:sz="4" w:space="0" w:color="auto"/>
              <w:left w:val="double" w:sz="4" w:space="0" w:color="auto"/>
            </w:tcBorders>
            <w:vAlign w:val="center"/>
          </w:tcPr>
          <w:p w14:paraId="779E372A" w14:textId="77777777" w:rsidR="008567F6" w:rsidRDefault="008567F6" w:rsidP="00704322">
            <w:pPr>
              <w:spacing w:after="0"/>
              <w:jc w:val="center"/>
              <w:textAlignment w:val="bottom"/>
            </w:pPr>
            <w:r>
              <w:rPr>
                <w:noProof/>
                <w:position w:val="-12"/>
                <w:szCs w:val="24"/>
              </w:rPr>
              <w:drawing>
                <wp:inline distT="0" distB="0" distL="0" distR="0" wp14:anchorId="207AECF4" wp14:editId="26E10716">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B74856" w14:textId="77777777" w:rsidR="008567F6" w:rsidRDefault="008567F6" w:rsidP="00704322">
            <w:pPr>
              <w:spacing w:after="0"/>
              <w:jc w:val="center"/>
              <w:textAlignment w:val="bottom"/>
              <w:rPr>
                <w:rFonts w:ascii="Arial" w:hAnsi="Arial" w:cs="Arial"/>
                <w:sz w:val="18"/>
                <w:szCs w:val="18"/>
              </w:rPr>
            </w:pPr>
            <w:r>
              <w:rPr>
                <w:noProof/>
                <w:position w:val="-12"/>
                <w:szCs w:val="24"/>
              </w:rPr>
              <w:drawing>
                <wp:inline distT="0" distB="0" distL="0" distR="0" wp14:anchorId="21D9A48C" wp14:editId="358A4243">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15ECB4F" w14:textId="77777777" w:rsidR="008567F6" w:rsidRDefault="008567F6" w:rsidP="00704322">
            <w:pPr>
              <w:spacing w:after="120"/>
              <w:jc w:val="center"/>
              <w:textAlignment w:val="bottom"/>
              <w:rPr>
                <w:rFonts w:ascii="Arial" w:hAnsi="Arial" w:cs="Arial"/>
                <w:sz w:val="18"/>
                <w:szCs w:val="18"/>
              </w:rPr>
            </w:pPr>
            <w:r>
              <w:rPr>
                <w:rStyle w:val="aff0"/>
                <w:rFonts w:ascii="Arial" w:hAnsi="Arial" w:cs="Arial"/>
                <w:sz w:val="18"/>
                <w:szCs w:val="18"/>
              </w:rPr>
              <w:t>2, 9 in</w:t>
            </w:r>
          </w:p>
          <w:p w14:paraId="7CAA54C9" w14:textId="77777777" w:rsidR="008567F6" w:rsidRDefault="008567F6"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8567F6" w14:paraId="5093F785" w14:textId="77777777" w:rsidTr="00704322">
        <w:trPr>
          <w:cantSplit/>
        </w:trPr>
        <w:tc>
          <w:tcPr>
            <w:tcW w:w="810" w:type="dxa"/>
            <w:tcBorders>
              <w:right w:val="double" w:sz="4" w:space="0" w:color="auto"/>
            </w:tcBorders>
            <w:shd w:val="clear" w:color="auto" w:fill="auto"/>
            <w:vAlign w:val="center"/>
          </w:tcPr>
          <w:p w14:paraId="2DC35756" w14:textId="77777777" w:rsidR="008567F6" w:rsidRDefault="008567F6" w:rsidP="00704322">
            <w:pPr>
              <w:pStyle w:val="TAC"/>
            </w:pPr>
            <w:r>
              <w:t>1 ~ 15</w:t>
            </w:r>
          </w:p>
        </w:tc>
        <w:tc>
          <w:tcPr>
            <w:tcW w:w="8849" w:type="dxa"/>
            <w:gridSpan w:val="2"/>
            <w:tcBorders>
              <w:left w:val="double" w:sz="4" w:space="0" w:color="auto"/>
            </w:tcBorders>
            <w:vAlign w:val="center"/>
          </w:tcPr>
          <w:p w14:paraId="39FA40C7" w14:textId="77777777" w:rsidR="008567F6" w:rsidRDefault="008567F6" w:rsidP="00704322">
            <w:pPr>
              <w:pStyle w:val="TAC"/>
            </w:pPr>
            <w:r>
              <w:rPr>
                <w:rFonts w:cs="Arial"/>
                <w:kern w:val="24"/>
                <w:szCs w:val="18"/>
              </w:rPr>
              <w:t>Reserved</w:t>
            </w:r>
          </w:p>
        </w:tc>
      </w:tr>
    </w:tbl>
    <w:p w14:paraId="578B925D" w14:textId="4B379367" w:rsidR="008567F6" w:rsidRDefault="008567F6" w:rsidP="008567F6">
      <w:pPr>
        <w:pStyle w:val="ac"/>
        <w:spacing w:after="0"/>
        <w:rPr>
          <w:rFonts w:ascii="Times New Roman" w:hAnsi="Times New Roman"/>
          <w:sz w:val="22"/>
          <w:szCs w:val="22"/>
          <w:lang w:eastAsia="zh-CN"/>
        </w:rPr>
      </w:pPr>
    </w:p>
    <w:p w14:paraId="2E1EC64A" w14:textId="164D7C72" w:rsidR="00984241" w:rsidRDefault="00984241" w:rsidP="008567F6">
      <w:pPr>
        <w:pStyle w:val="ac"/>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1CBC98DF" w14:textId="20B95452" w:rsidR="00984241" w:rsidRDefault="00984241" w:rsidP="00984241">
      <w:pPr>
        <w:pStyle w:val="6"/>
        <w:rPr>
          <w:lang w:eastAsia="zh-CN"/>
        </w:rPr>
      </w:pPr>
      <w:r>
        <w:rPr>
          <w:lang w:eastAsia="zh-CN"/>
        </w:rPr>
        <w:t>Proposal 1.3-4B</w:t>
      </w:r>
    </w:p>
    <w:p w14:paraId="0A416F71" w14:textId="77777777" w:rsidR="00984241" w:rsidRDefault="00984241" w:rsidP="0098424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984241" w14:paraId="0A57DA93" w14:textId="77777777" w:rsidTr="001975D3">
        <w:trPr>
          <w:cantSplit/>
        </w:trPr>
        <w:tc>
          <w:tcPr>
            <w:tcW w:w="810" w:type="dxa"/>
            <w:tcBorders>
              <w:bottom w:val="double" w:sz="4" w:space="0" w:color="auto"/>
              <w:right w:val="double" w:sz="4" w:space="0" w:color="auto"/>
            </w:tcBorders>
            <w:shd w:val="clear" w:color="auto" w:fill="E0E0E0"/>
            <w:vAlign w:val="center"/>
          </w:tcPr>
          <w:p w14:paraId="0B5D0005" w14:textId="77777777" w:rsidR="00984241" w:rsidRDefault="00984241" w:rsidP="001975D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9D67B9D" w14:textId="77777777" w:rsidR="00984241" w:rsidRDefault="00984241" w:rsidP="001975D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0450E791" w14:textId="77777777" w:rsidR="00984241" w:rsidRDefault="00984241" w:rsidP="001975D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2ED05BA0" w14:textId="5DEF7522" w:rsidR="00984241" w:rsidRDefault="00984241" w:rsidP="001975D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w:t>
            </w:r>
            <w:r w:rsidRPr="00984241">
              <w:rPr>
                <w:rStyle w:val="aff0"/>
                <w:rFonts w:ascii="Arial" w:hAnsi="Arial" w:cs="Arial"/>
                <w:b/>
                <w:strike/>
                <w:color w:val="FF0000"/>
                <w:sz w:val="18"/>
                <w:szCs w:val="18"/>
              </w:rPr>
              <w:t>31</w:t>
            </w:r>
            <w:r w:rsidRPr="00984241">
              <w:rPr>
                <w:rStyle w:val="aff0"/>
                <w:rFonts w:ascii="Arial" w:hAnsi="Arial" w:cs="Arial"/>
                <w:b/>
                <w:color w:val="FF0000"/>
                <w:sz w:val="18"/>
                <w:szCs w:val="18"/>
              </w:rPr>
              <w:t>L</w:t>
            </w:r>
            <w:r w:rsidRPr="00984241">
              <w:rPr>
                <w:rStyle w:val="aff0"/>
                <w:rFonts w:ascii="Arial" w:hAnsi="Arial" w:cs="Arial"/>
                <w:b/>
                <w:color w:val="FF0000"/>
                <w:sz w:val="18"/>
                <w:szCs w:val="18"/>
                <w:vertAlign w:val="subscript"/>
              </w:rPr>
              <w:t>max</w:t>
            </w:r>
            <w:r w:rsidRPr="00984241">
              <w:rPr>
                <w:rStyle w:val="aff0"/>
                <w:rFonts w:ascii="Arial" w:hAnsi="Arial" w:cs="Arial"/>
                <w:b/>
                <w:color w:val="FF0000"/>
                <w:sz w:val="18"/>
                <w:szCs w:val="18"/>
              </w:rPr>
              <w:t>/2 - 1</w:t>
            </w:r>
            <w:r>
              <w:rPr>
                <w:rStyle w:val="aff0"/>
                <w:rFonts w:ascii="Arial" w:hAnsi="Arial" w:cs="Arial"/>
                <w:b/>
                <w:sz w:val="18"/>
                <w:szCs w:val="18"/>
              </w:rPr>
              <w:t>)</w:t>
            </w:r>
          </w:p>
        </w:tc>
      </w:tr>
      <w:tr w:rsidR="00984241" w14:paraId="7C0FD110" w14:textId="77777777" w:rsidTr="001975D3">
        <w:trPr>
          <w:cantSplit/>
          <w:trHeight w:val="594"/>
        </w:trPr>
        <w:tc>
          <w:tcPr>
            <w:tcW w:w="810" w:type="dxa"/>
            <w:tcBorders>
              <w:top w:val="double" w:sz="4" w:space="0" w:color="auto"/>
              <w:right w:val="double" w:sz="4" w:space="0" w:color="auto"/>
            </w:tcBorders>
            <w:shd w:val="clear" w:color="auto" w:fill="auto"/>
            <w:vAlign w:val="center"/>
          </w:tcPr>
          <w:p w14:paraId="6768FDE2" w14:textId="77777777" w:rsidR="00984241" w:rsidRDefault="00984241" w:rsidP="001975D3">
            <w:pPr>
              <w:pStyle w:val="TAC"/>
            </w:pPr>
            <w:r>
              <w:t>0</w:t>
            </w:r>
          </w:p>
        </w:tc>
        <w:tc>
          <w:tcPr>
            <w:tcW w:w="5040" w:type="dxa"/>
            <w:tcBorders>
              <w:top w:val="double" w:sz="4" w:space="0" w:color="auto"/>
              <w:left w:val="double" w:sz="4" w:space="0" w:color="auto"/>
            </w:tcBorders>
            <w:vAlign w:val="center"/>
          </w:tcPr>
          <w:p w14:paraId="41E0C80E" w14:textId="77777777" w:rsidR="00984241" w:rsidRDefault="00984241" w:rsidP="001975D3">
            <w:pPr>
              <w:spacing w:after="0"/>
              <w:jc w:val="center"/>
              <w:textAlignment w:val="bottom"/>
            </w:pPr>
            <w:r>
              <w:rPr>
                <w:noProof/>
                <w:position w:val="-12"/>
                <w:szCs w:val="24"/>
              </w:rPr>
              <w:drawing>
                <wp:inline distT="0" distB="0" distL="0" distR="0" wp14:anchorId="3450E675" wp14:editId="1EA5F285">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67678BB6" w14:textId="77777777" w:rsidR="00984241" w:rsidRDefault="00984241" w:rsidP="001975D3">
            <w:pPr>
              <w:spacing w:after="0"/>
              <w:jc w:val="center"/>
              <w:textAlignment w:val="bottom"/>
              <w:rPr>
                <w:rFonts w:ascii="Arial" w:hAnsi="Arial" w:cs="Arial"/>
                <w:sz w:val="18"/>
                <w:szCs w:val="18"/>
              </w:rPr>
            </w:pPr>
            <w:r>
              <w:rPr>
                <w:noProof/>
                <w:position w:val="-12"/>
                <w:szCs w:val="24"/>
              </w:rPr>
              <w:drawing>
                <wp:inline distT="0" distB="0" distL="0" distR="0" wp14:anchorId="5F558DE3" wp14:editId="703138CB">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A67C207" w14:textId="77777777" w:rsidR="00984241" w:rsidRDefault="00984241" w:rsidP="001975D3">
            <w:pPr>
              <w:spacing w:after="120"/>
              <w:jc w:val="center"/>
              <w:textAlignment w:val="bottom"/>
              <w:rPr>
                <w:rFonts w:ascii="Arial" w:hAnsi="Arial" w:cs="Arial"/>
                <w:sz w:val="18"/>
                <w:szCs w:val="18"/>
              </w:rPr>
            </w:pPr>
            <w:r>
              <w:rPr>
                <w:rStyle w:val="aff0"/>
                <w:rFonts w:ascii="Arial" w:hAnsi="Arial" w:cs="Arial"/>
                <w:sz w:val="18"/>
                <w:szCs w:val="18"/>
              </w:rPr>
              <w:t>2, 9 in</w:t>
            </w:r>
          </w:p>
          <w:p w14:paraId="498B3227" w14:textId="77777777" w:rsidR="00984241" w:rsidRDefault="00984241" w:rsidP="001975D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984241" w14:paraId="327E5A09" w14:textId="77777777" w:rsidTr="001975D3">
        <w:trPr>
          <w:cantSplit/>
        </w:trPr>
        <w:tc>
          <w:tcPr>
            <w:tcW w:w="810" w:type="dxa"/>
            <w:tcBorders>
              <w:right w:val="double" w:sz="4" w:space="0" w:color="auto"/>
            </w:tcBorders>
            <w:shd w:val="clear" w:color="auto" w:fill="auto"/>
            <w:vAlign w:val="center"/>
          </w:tcPr>
          <w:p w14:paraId="05D45D49" w14:textId="77777777" w:rsidR="00984241" w:rsidRDefault="00984241" w:rsidP="001975D3">
            <w:pPr>
              <w:pStyle w:val="TAC"/>
            </w:pPr>
            <w:r>
              <w:t>1 ~ 15</w:t>
            </w:r>
          </w:p>
        </w:tc>
        <w:tc>
          <w:tcPr>
            <w:tcW w:w="8849" w:type="dxa"/>
            <w:gridSpan w:val="2"/>
            <w:tcBorders>
              <w:left w:val="double" w:sz="4" w:space="0" w:color="auto"/>
            </w:tcBorders>
            <w:vAlign w:val="center"/>
          </w:tcPr>
          <w:p w14:paraId="3F0B6068" w14:textId="77777777" w:rsidR="00984241" w:rsidRDefault="00984241" w:rsidP="001975D3">
            <w:pPr>
              <w:pStyle w:val="TAC"/>
            </w:pPr>
            <w:r>
              <w:rPr>
                <w:rFonts w:cs="Arial"/>
                <w:kern w:val="24"/>
                <w:szCs w:val="18"/>
              </w:rPr>
              <w:t>Reserved</w:t>
            </w:r>
          </w:p>
        </w:tc>
      </w:tr>
    </w:tbl>
    <w:p w14:paraId="35ABD950" w14:textId="77777777" w:rsidR="00984241" w:rsidRDefault="00984241" w:rsidP="008567F6">
      <w:pPr>
        <w:pStyle w:val="ac"/>
        <w:spacing w:after="0"/>
        <w:rPr>
          <w:rFonts w:ascii="Times New Roman" w:hAnsi="Times New Roman"/>
          <w:sz w:val="22"/>
          <w:szCs w:val="22"/>
          <w:lang w:eastAsia="zh-CN"/>
        </w:rPr>
      </w:pPr>
    </w:p>
    <w:p w14:paraId="31262036" w14:textId="77777777" w:rsidR="00890564" w:rsidRDefault="00890564" w:rsidP="008567F6">
      <w:pPr>
        <w:pStyle w:val="ac"/>
        <w:spacing w:after="0"/>
        <w:rPr>
          <w:rFonts w:ascii="Times New Roman" w:hAnsi="Times New Roman"/>
          <w:sz w:val="22"/>
          <w:szCs w:val="22"/>
          <w:lang w:eastAsia="zh-CN"/>
        </w:rPr>
      </w:pPr>
    </w:p>
    <w:p w14:paraId="01BFBBA9" w14:textId="77777777" w:rsidR="009E2F74" w:rsidRPr="006A51D6" w:rsidRDefault="009E2F74" w:rsidP="009E2F74">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38EE397" w14:textId="77777777" w:rsidR="009E2F74" w:rsidRDefault="009E2F74" w:rsidP="009E2F74">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0BBDDD3F" w14:textId="39AD0EFB" w:rsidR="009E2F74" w:rsidRDefault="009E2F74" w:rsidP="009E2F74">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Pr>
          <w:rFonts w:ascii="Times New Roman" w:hAnsi="Times New Roman"/>
          <w:sz w:val="22"/>
          <w:szCs w:val="22"/>
          <w:lang w:eastAsia="zh-CN"/>
        </w:rPr>
        <w:t>1</w:t>
      </w:r>
      <w:r>
        <w:rPr>
          <w:rFonts w:ascii="Times New Roman" w:hAnsi="Times New Roman"/>
          <w:sz w:val="22"/>
          <w:szCs w:val="22"/>
          <w:lang w:eastAsia="zh-CN"/>
        </w:rPr>
        <w:t>.</w:t>
      </w:r>
      <w:r w:rsidR="00A117AD">
        <w:rPr>
          <w:rFonts w:ascii="Times New Roman" w:hAnsi="Times New Roman"/>
          <w:sz w:val="22"/>
          <w:szCs w:val="22"/>
          <w:lang w:eastAsia="zh-CN"/>
        </w:rPr>
        <w:t>3</w:t>
      </w:r>
      <w:r>
        <w:rPr>
          <w:rFonts w:ascii="Times New Roman" w:hAnsi="Times New Roman"/>
          <w:sz w:val="22"/>
          <w:szCs w:val="22"/>
          <w:lang w:eastAsia="zh-CN"/>
        </w:rPr>
        <w:t>-1</w:t>
      </w:r>
      <w:r w:rsidR="00A117AD">
        <w:rPr>
          <w:rFonts w:ascii="Times New Roman" w:hAnsi="Times New Roman"/>
          <w:sz w:val="22"/>
          <w:szCs w:val="22"/>
          <w:lang w:eastAsia="zh-CN"/>
        </w:rPr>
        <w:t>A</w:t>
      </w:r>
    </w:p>
    <w:p w14:paraId="7F805B46" w14:textId="62B483CC" w:rsidR="003C3E11" w:rsidRPr="00890564" w:rsidRDefault="009E2F74" w:rsidP="00821BBD">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sidRPr="00984241">
        <w:rPr>
          <w:rFonts w:ascii="Times New Roman" w:hAnsi="Times New Roman"/>
          <w:color w:val="FF0000"/>
          <w:sz w:val="22"/>
          <w:szCs w:val="22"/>
          <w:u w:val="single"/>
          <w:lang w:eastAsia="zh-CN"/>
        </w:rPr>
        <w:t>1</w:t>
      </w:r>
      <w:r w:rsidRPr="00984241">
        <w:rPr>
          <w:rFonts w:ascii="Times New Roman" w:hAnsi="Times New Roman"/>
          <w:color w:val="FF0000"/>
          <w:sz w:val="22"/>
          <w:szCs w:val="22"/>
          <w:u w:val="single"/>
          <w:lang w:eastAsia="zh-CN"/>
        </w:rPr>
        <w:t>.</w:t>
      </w:r>
      <w:r w:rsidR="00A117AD" w:rsidRPr="00984241">
        <w:rPr>
          <w:rFonts w:ascii="Times New Roman" w:hAnsi="Times New Roman"/>
          <w:color w:val="FF0000"/>
          <w:sz w:val="22"/>
          <w:szCs w:val="22"/>
          <w:u w:val="single"/>
          <w:lang w:eastAsia="zh-CN"/>
        </w:rPr>
        <w:t>3-4</w:t>
      </w:r>
      <w:r w:rsidRPr="00984241">
        <w:rPr>
          <w:rFonts w:ascii="Times New Roman" w:hAnsi="Times New Roman"/>
          <w:color w:val="FF0000"/>
          <w:sz w:val="22"/>
          <w:szCs w:val="22"/>
          <w:u w:val="single"/>
          <w:lang w:eastAsia="zh-CN"/>
        </w:rPr>
        <w:t>A</w:t>
      </w:r>
      <w:r w:rsidR="00984241" w:rsidRPr="00984241">
        <w:rPr>
          <w:rFonts w:ascii="Times New Roman" w:hAnsi="Times New Roman"/>
          <w:color w:val="FF0000"/>
          <w:sz w:val="22"/>
          <w:szCs w:val="22"/>
          <w:lang w:eastAsia="zh-CN"/>
        </w:rPr>
        <w:t xml:space="preserve"> </w:t>
      </w:r>
      <w:r w:rsidR="00984241" w:rsidRPr="00984241">
        <w:rPr>
          <w:rFonts w:ascii="Times New Roman" w:hAnsi="Times New Roman"/>
          <w:strike/>
          <w:color w:val="FF0000"/>
          <w:sz w:val="22"/>
          <w:szCs w:val="22"/>
          <w:lang w:eastAsia="zh-CN"/>
        </w:rPr>
        <w:t>1.3-4B</w:t>
      </w:r>
    </w:p>
    <w:p w14:paraId="66B67BFE" w14:textId="77777777" w:rsidR="009E2F74" w:rsidRDefault="009E2F74" w:rsidP="00821BBD">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9F26A8" w14:paraId="11CF237F" w14:textId="77777777" w:rsidTr="009F26A8">
        <w:tc>
          <w:tcPr>
            <w:tcW w:w="1345" w:type="dxa"/>
            <w:shd w:val="clear" w:color="auto" w:fill="FBE4D5" w:themeFill="accent2" w:themeFillTint="33"/>
          </w:tcPr>
          <w:p w14:paraId="18F33D89" w14:textId="6BC6878A" w:rsidR="009F26A8" w:rsidRDefault="009F26A8" w:rsidP="00821BB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468C5CC1" w14:textId="21E6F5CC" w:rsidR="009F26A8" w:rsidRDefault="009F26A8" w:rsidP="00821BBD">
            <w:pPr>
              <w:pStyle w:val="ac"/>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367E64" w14:paraId="2C0F043C" w14:textId="77777777" w:rsidTr="00367E64">
        <w:tc>
          <w:tcPr>
            <w:tcW w:w="1345" w:type="dxa"/>
          </w:tcPr>
          <w:p w14:paraId="046E39DA" w14:textId="77777777" w:rsidR="00367E64" w:rsidRDefault="00367E64" w:rsidP="00EF7032">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13AE12C6" w14:textId="77777777" w:rsidR="00367E64" w:rsidRPr="008E6218" w:rsidRDefault="00367E64" w:rsidP="00EF7032">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don’t see any necessity to include the note in  </w:t>
            </w:r>
            <w:r w:rsidRPr="008E6218">
              <w:rPr>
                <w:rFonts w:ascii="Times New Roman" w:hAnsi="Times New Roman"/>
                <w:sz w:val="22"/>
                <w:szCs w:val="22"/>
                <w:lang w:eastAsia="zh-CN"/>
              </w:rPr>
              <w:t>Proposal 1.3-1A but, if all companies agree to keep the note, we will not object and can accept Proposal 1.3-1A as is.</w:t>
            </w:r>
          </w:p>
          <w:p w14:paraId="181300B6" w14:textId="77777777" w:rsidR="00367E64" w:rsidRDefault="00367E64" w:rsidP="00EF7032">
            <w:pPr>
              <w:rPr>
                <w:sz w:val="22"/>
                <w:szCs w:val="22"/>
                <w:lang w:eastAsia="zh-CN"/>
              </w:rPr>
            </w:pPr>
            <w:r w:rsidRPr="008E6218">
              <w:rPr>
                <w:sz w:val="22"/>
                <w:szCs w:val="22"/>
                <w:lang w:eastAsia="zh-CN"/>
              </w:rPr>
              <w:t xml:space="preserve">We don’t see any value in agreeing in Proposal 1.3-4A. If Mux 3 is agreed, to our understanding, there is no other way to configure </w:t>
            </w:r>
            <w:r>
              <w:rPr>
                <w:sz w:val="22"/>
                <w:szCs w:val="22"/>
                <w:lang w:eastAsia="zh-CN"/>
              </w:rPr>
              <w:t xml:space="preserve">searchSpaceZero.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k=0,1,…, 63.</w:t>
            </w:r>
          </w:p>
        </w:tc>
      </w:tr>
      <w:tr w:rsidR="00577D11" w:rsidRPr="00577D11" w14:paraId="7760C1D0" w14:textId="77777777" w:rsidTr="00367E64">
        <w:tc>
          <w:tcPr>
            <w:tcW w:w="1345" w:type="dxa"/>
          </w:tcPr>
          <w:p w14:paraId="67375845" w14:textId="14572F35" w:rsidR="00577D11" w:rsidRP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FBAC849"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51424BBF" w14:textId="77777777" w:rsidR="00577D11" w:rsidRPr="00577D11" w:rsidRDefault="00577D11" w:rsidP="00577D11">
            <w:pPr>
              <w:pStyle w:val="ac"/>
              <w:spacing w:after="0"/>
              <w:rPr>
                <w:rFonts w:ascii="Times New Roman" w:hAnsi="Times New Roman"/>
                <w:szCs w:val="22"/>
                <w:lang w:eastAsia="zh-CN"/>
              </w:rPr>
            </w:pPr>
          </w:p>
        </w:tc>
      </w:tr>
      <w:tr w:rsidR="00984241" w:rsidRPr="00577D11" w14:paraId="66539115" w14:textId="77777777" w:rsidTr="00367E64">
        <w:tc>
          <w:tcPr>
            <w:tcW w:w="1345" w:type="dxa"/>
          </w:tcPr>
          <w:p w14:paraId="62CAB2CA" w14:textId="4F1DE47D" w:rsidR="00984241" w:rsidRDefault="00984241" w:rsidP="00577D11">
            <w:pPr>
              <w:pStyle w:val="ac"/>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1539D2AA" w14:textId="305D8A71" w:rsidR="00984241" w:rsidRDefault="00984241" w:rsidP="00577D11">
            <w:pPr>
              <w:pStyle w:val="ac"/>
              <w:spacing w:after="0"/>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bl>
    <w:p w14:paraId="14DCA203" w14:textId="6F400608" w:rsidR="000B0A6B" w:rsidRDefault="000B0A6B" w:rsidP="00821BBD">
      <w:pPr>
        <w:pStyle w:val="ac"/>
        <w:spacing w:after="0"/>
        <w:rPr>
          <w:rFonts w:ascii="Times New Roman" w:hAnsi="Times New Roman"/>
          <w:sz w:val="22"/>
          <w:szCs w:val="22"/>
          <w:lang w:eastAsia="zh-CN"/>
        </w:rPr>
      </w:pPr>
    </w:p>
    <w:p w14:paraId="063462E9" w14:textId="77777777" w:rsidR="000B0A6B" w:rsidRDefault="000B0A6B" w:rsidP="00821BBD">
      <w:pPr>
        <w:pStyle w:val="ac"/>
        <w:spacing w:after="0"/>
        <w:rPr>
          <w:rFonts w:ascii="Times New Roman" w:hAnsi="Times New Roman"/>
          <w:sz w:val="22"/>
          <w:szCs w:val="22"/>
          <w:lang w:eastAsia="zh-CN"/>
        </w:rPr>
      </w:pPr>
    </w:p>
    <w:p w14:paraId="759B14FC" w14:textId="06652BAE" w:rsidR="00821BBD" w:rsidRDefault="00821BBD" w:rsidP="00821BBD">
      <w:pPr>
        <w:pStyle w:val="5"/>
        <w:rPr>
          <w:b/>
          <w:bCs/>
          <w:lang w:eastAsia="zh-CN"/>
        </w:rPr>
      </w:pPr>
      <w:r>
        <w:rPr>
          <w:b/>
          <w:bCs/>
          <w:lang w:eastAsia="zh-CN"/>
        </w:rPr>
        <w:t>Open Issues: Issue #</w:t>
      </w:r>
      <w:r w:rsidR="00C35ED4">
        <w:rPr>
          <w:b/>
          <w:bCs/>
          <w:lang w:eastAsia="zh-CN"/>
        </w:rPr>
        <w:t>2</w:t>
      </w:r>
      <w:r>
        <w:rPr>
          <w:b/>
          <w:bCs/>
          <w:lang w:eastAsia="zh-CN"/>
        </w:rPr>
        <w:t xml:space="preserve"> </w:t>
      </w:r>
      <w:r w:rsidR="00C35ED4">
        <w:rPr>
          <w:b/>
          <w:bCs/>
          <w:lang w:eastAsia="zh-CN"/>
        </w:rPr>
        <w:t>+ #3</w:t>
      </w:r>
    </w:p>
    <w:p w14:paraId="5343B09A" w14:textId="3F06B2BB" w:rsidR="00FA6283" w:rsidRPr="00A8319B" w:rsidRDefault="00FA6283" w:rsidP="004E2AB0">
      <w:pPr>
        <w:pStyle w:val="ac"/>
        <w:spacing w:after="0"/>
        <w:rPr>
          <w:rFonts w:ascii="Times New Roman" w:hAnsi="Times New Roman"/>
          <w:b/>
          <w:bCs/>
          <w:sz w:val="22"/>
          <w:szCs w:val="22"/>
          <w:lang w:eastAsia="zh-CN"/>
        </w:rPr>
      </w:pPr>
      <w:r w:rsidRPr="00A8319B">
        <w:rPr>
          <w:rFonts w:ascii="Times New Roman" w:hAnsi="Times New Roman"/>
          <w:b/>
          <w:bCs/>
          <w:sz w:val="22"/>
          <w:szCs w:val="22"/>
          <w:lang w:eastAsia="zh-CN"/>
        </w:rPr>
        <w:t>Issue #2)</w:t>
      </w:r>
      <w:r w:rsidR="00A8319B" w:rsidRPr="00A8319B">
        <w:rPr>
          <w:b/>
          <w:bCs/>
        </w:rPr>
        <w:t xml:space="preserve"> </w:t>
      </w:r>
      <w:r w:rsidR="00A8319B" w:rsidRPr="00A8319B">
        <w:rPr>
          <w:rFonts w:ascii="Times New Roman" w:hAnsi="Times New Roman"/>
          <w:b/>
          <w:bCs/>
          <w:sz w:val="22"/>
          <w:szCs w:val="22"/>
          <w:lang w:eastAsia="zh-CN"/>
        </w:rPr>
        <w:t>120kHz CORESET/SS aspects</w:t>
      </w:r>
    </w:p>
    <w:p w14:paraId="1BD422BE" w14:textId="77777777" w:rsidR="00A8319B" w:rsidRDefault="00A8319B" w:rsidP="00A8319B">
      <w:pPr>
        <w:pStyle w:val="ac"/>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3F81FBDF" w14:textId="5975D6CB" w:rsidR="00FA6283" w:rsidRDefault="00FA6283" w:rsidP="004E2AB0">
      <w:pPr>
        <w:pStyle w:val="ac"/>
        <w:spacing w:after="0"/>
        <w:rPr>
          <w:rFonts w:ascii="Times New Roman" w:hAnsi="Times New Roman"/>
          <w:sz w:val="22"/>
          <w:szCs w:val="22"/>
          <w:lang w:eastAsia="zh-CN"/>
        </w:rPr>
      </w:pPr>
    </w:p>
    <w:p w14:paraId="3A8EA476" w14:textId="77777777" w:rsidR="008567F6" w:rsidRDefault="008567F6" w:rsidP="008567F6">
      <w:pPr>
        <w:pStyle w:val="6"/>
        <w:rPr>
          <w:lang w:eastAsia="zh-CN"/>
        </w:rPr>
      </w:pPr>
      <w:r>
        <w:rPr>
          <w:lang w:eastAsia="zh-CN"/>
        </w:rPr>
        <w:t>Proposal 1.3-2C</w:t>
      </w:r>
    </w:p>
    <w:p w14:paraId="0D481D02" w14:textId="77777777" w:rsidR="008567F6" w:rsidRDefault="008567F6" w:rsidP="008567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28D9CE9" w14:textId="77777777" w:rsidR="008567F6" w:rsidRDefault="008567F6" w:rsidP="008567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2DC95F8D" w14:textId="77777777" w:rsidR="008567F6" w:rsidRDefault="008567F6" w:rsidP="008567F6">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216373F3" w14:textId="77777777" w:rsidR="008567F6" w:rsidRDefault="008567F6" w:rsidP="008567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8BE11F9" w14:textId="4EC44A55" w:rsidR="008567F6" w:rsidRDefault="008567F6" w:rsidP="004E2AB0">
      <w:pPr>
        <w:pStyle w:val="ac"/>
        <w:spacing w:after="0"/>
        <w:rPr>
          <w:rFonts w:ascii="Times New Roman" w:hAnsi="Times New Roman"/>
          <w:sz w:val="22"/>
          <w:szCs w:val="22"/>
          <w:lang w:eastAsia="zh-CN"/>
        </w:rPr>
      </w:pPr>
    </w:p>
    <w:p w14:paraId="5B6486A7" w14:textId="3696EDB7" w:rsidR="008567F6" w:rsidRDefault="005A3088" w:rsidP="004E2AB0">
      <w:pPr>
        <w:pStyle w:val="ac"/>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3F4E2CD6" w14:textId="0F4E0534" w:rsidR="005A3088" w:rsidRDefault="005A3088" w:rsidP="005A3088">
      <w:pPr>
        <w:pStyle w:val="6"/>
        <w:rPr>
          <w:lang w:eastAsia="zh-CN"/>
        </w:rPr>
      </w:pPr>
      <w:r>
        <w:rPr>
          <w:lang w:eastAsia="zh-CN"/>
        </w:rPr>
        <w:t>Proposal 1.3-2</w:t>
      </w:r>
      <w:r w:rsidR="0010735F">
        <w:rPr>
          <w:lang w:eastAsia="zh-CN"/>
        </w:rPr>
        <w:t>D</w:t>
      </w:r>
    </w:p>
    <w:p w14:paraId="351AF059" w14:textId="77777777" w:rsidR="005A3088" w:rsidRDefault="005A3088" w:rsidP="005A308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904D38" w14:textId="77777777" w:rsidR="00F377FB" w:rsidRPr="00F377FB" w:rsidRDefault="00F377FB" w:rsidP="00F377F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F377FB">
        <w:rPr>
          <w:rFonts w:ascii="Times New Roman" w:hAnsi="Times New Roman"/>
          <w:strike/>
          <w:color w:val="00B050"/>
          <w:sz w:val="22"/>
          <w:szCs w:val="22"/>
          <w:u w:val="single"/>
          <w:lang w:eastAsia="zh-CN"/>
        </w:rPr>
        <w:t>excluding the rows corresponding to O=2.5 and O=7.5</w:t>
      </w:r>
      <w:r w:rsidRPr="00F377FB">
        <w:rPr>
          <w:rFonts w:ascii="Times New Roman" w:hAnsi="Times New Roman"/>
          <w:sz w:val="22"/>
          <w:szCs w:val="22"/>
          <w:lang w:eastAsia="zh-CN"/>
        </w:rPr>
        <w:t>,</w:t>
      </w:r>
    </w:p>
    <w:p w14:paraId="6EEF24BF" w14:textId="7FFDA8E9" w:rsidR="00F377FB" w:rsidRDefault="00F377FB" w:rsidP="00F377FB">
      <w:pPr>
        <w:pStyle w:val="ac"/>
        <w:numPr>
          <w:ilvl w:val="2"/>
          <w:numId w:val="7"/>
        </w:numPr>
        <w:spacing w:after="0"/>
        <w:rPr>
          <w:rFonts w:ascii="Times New Roman" w:hAnsi="Times New Roman"/>
          <w:color w:val="0070C0"/>
          <w:sz w:val="22"/>
          <w:szCs w:val="22"/>
          <w:u w:val="single"/>
          <w:lang w:eastAsia="zh-CN"/>
        </w:rPr>
      </w:pPr>
      <w:r w:rsidRPr="00F377FB">
        <w:rPr>
          <w:rFonts w:ascii="Times New Roman" w:hAnsi="Times New Roman"/>
          <w:color w:val="0070C0"/>
          <w:sz w:val="22"/>
          <w:szCs w:val="22"/>
          <w:u w:val="single"/>
          <w:lang w:eastAsia="zh-CN"/>
        </w:rPr>
        <w:t xml:space="preserve">FFS: whether to </w:t>
      </w:r>
      <w:r w:rsidR="001722B0" w:rsidRPr="001722B0">
        <w:rPr>
          <w:rFonts w:ascii="Times New Roman" w:hAnsi="Times New Roman"/>
          <w:color w:val="00B050"/>
          <w:sz w:val="22"/>
          <w:szCs w:val="22"/>
          <w:u w:val="single"/>
          <w:lang w:eastAsia="zh-CN"/>
        </w:rPr>
        <w:t xml:space="preserve">keep or </w:t>
      </w:r>
      <w:r w:rsidRPr="00F377FB">
        <w:rPr>
          <w:rFonts w:ascii="Times New Roman" w:hAnsi="Times New Roman"/>
          <w:strike/>
          <w:color w:val="00B050"/>
          <w:sz w:val="22"/>
          <w:szCs w:val="22"/>
          <w:u w:val="single"/>
          <w:lang w:eastAsia="zh-CN"/>
        </w:rPr>
        <w:t xml:space="preserve">support </w:t>
      </w:r>
      <w:r w:rsidRPr="00F377FB">
        <w:rPr>
          <w:rFonts w:ascii="Times New Roman" w:hAnsi="Times New Roman"/>
          <w:color w:val="0070C0"/>
          <w:sz w:val="22"/>
          <w:szCs w:val="22"/>
          <w:u w:val="single"/>
          <w:lang w:eastAsia="zh-CN"/>
        </w:rPr>
        <w:t>remove rows corresponding</w:t>
      </w:r>
      <w:r>
        <w:rPr>
          <w:rFonts w:ascii="Times New Roman" w:hAnsi="Times New Roman"/>
          <w:color w:val="0070C0"/>
          <w:sz w:val="22"/>
          <w:szCs w:val="22"/>
          <w:u w:val="single"/>
          <w:lang w:eastAsia="zh-CN"/>
        </w:rPr>
        <w:t xml:space="preserve"> to O=2.5 and O=7.5</w:t>
      </w:r>
    </w:p>
    <w:p w14:paraId="424FD13C" w14:textId="77777777" w:rsidR="005A3088" w:rsidRDefault="005A3088" w:rsidP="005A308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1044AC8" w14:textId="5CB5B0E6" w:rsidR="005A3088" w:rsidRDefault="005A3088" w:rsidP="004E2AB0">
      <w:pPr>
        <w:pStyle w:val="ac"/>
        <w:spacing w:after="0"/>
        <w:rPr>
          <w:rFonts w:ascii="Times New Roman" w:hAnsi="Times New Roman"/>
          <w:sz w:val="22"/>
          <w:szCs w:val="22"/>
          <w:lang w:eastAsia="zh-CN"/>
        </w:rPr>
      </w:pPr>
    </w:p>
    <w:p w14:paraId="41504404" w14:textId="77777777" w:rsidR="005A3088" w:rsidRDefault="005A3088" w:rsidP="004E2AB0">
      <w:pPr>
        <w:pStyle w:val="ac"/>
        <w:spacing w:after="0"/>
        <w:rPr>
          <w:rFonts w:ascii="Times New Roman" w:hAnsi="Times New Roman"/>
          <w:sz w:val="22"/>
          <w:szCs w:val="22"/>
          <w:lang w:eastAsia="zh-CN"/>
        </w:rPr>
      </w:pPr>
    </w:p>
    <w:p w14:paraId="6EED60D5" w14:textId="7EFAF99B" w:rsidR="00FA6283" w:rsidRPr="00A37E02" w:rsidRDefault="00FA6283" w:rsidP="004E2AB0">
      <w:pPr>
        <w:pStyle w:val="ac"/>
        <w:spacing w:after="0"/>
        <w:rPr>
          <w:rFonts w:ascii="Times New Roman" w:hAnsi="Times New Roman"/>
          <w:b/>
          <w:bCs/>
          <w:sz w:val="22"/>
          <w:szCs w:val="22"/>
          <w:lang w:eastAsia="zh-CN"/>
        </w:rPr>
      </w:pPr>
      <w:r w:rsidRPr="00A37E02">
        <w:rPr>
          <w:rFonts w:ascii="Times New Roman" w:hAnsi="Times New Roman"/>
          <w:b/>
          <w:bCs/>
          <w:sz w:val="22"/>
          <w:szCs w:val="22"/>
          <w:lang w:eastAsia="zh-CN"/>
        </w:rPr>
        <w:t>Issue #3)</w:t>
      </w:r>
      <w:r w:rsidR="00A37E02" w:rsidRPr="00A37E02">
        <w:rPr>
          <w:rFonts w:ascii="Times New Roman" w:hAnsi="Times New Roman"/>
          <w:b/>
          <w:bCs/>
          <w:sz w:val="22"/>
          <w:szCs w:val="22"/>
          <w:lang w:eastAsia="zh-CN"/>
        </w:rPr>
        <w:t xml:space="preserve"> SS for 480/960 kHz</w:t>
      </w:r>
    </w:p>
    <w:p w14:paraId="2B8DF256" w14:textId="6B654349" w:rsidR="001C6889" w:rsidRDefault="001C6889" w:rsidP="001C6889">
      <w:pPr>
        <w:pStyle w:val="ac"/>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179C1DAF" w14:textId="28B74E99" w:rsidR="00FA6283" w:rsidRDefault="00FA6283" w:rsidP="004E2AB0">
      <w:pPr>
        <w:pStyle w:val="ac"/>
        <w:spacing w:after="0"/>
        <w:rPr>
          <w:rFonts w:ascii="Times New Roman" w:hAnsi="Times New Roman"/>
          <w:sz w:val="22"/>
          <w:szCs w:val="22"/>
          <w:lang w:eastAsia="zh-CN"/>
        </w:rPr>
      </w:pPr>
    </w:p>
    <w:p w14:paraId="45004BB7" w14:textId="77777777" w:rsidR="002A3599" w:rsidRPr="00A37E02" w:rsidRDefault="002A3599" w:rsidP="00A37E02">
      <w:pPr>
        <w:pStyle w:val="6"/>
        <w:rPr>
          <w:lang w:eastAsia="zh-CN"/>
        </w:rPr>
      </w:pPr>
      <w:r w:rsidRPr="00A37E02">
        <w:rPr>
          <w:lang w:eastAsia="zh-CN"/>
        </w:rPr>
        <w:t>Proposal 1.3-3A</w:t>
      </w:r>
    </w:p>
    <w:p w14:paraId="37659834" w14:textId="77777777" w:rsidR="002A3599" w:rsidRDefault="002A3599" w:rsidP="002A359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8CCBDF" w14:textId="77777777" w:rsidR="002A3599" w:rsidRDefault="002A3599" w:rsidP="002A35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677600B4" w14:textId="77777777" w:rsidR="002A3599" w:rsidRDefault="002A3599" w:rsidP="002A35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505D94D" w14:textId="77777777" w:rsidR="002A3599" w:rsidRDefault="002A3599" w:rsidP="002A35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whether or not to use same or different X value for 480 and 960 kHz</w:t>
      </w:r>
    </w:p>
    <w:p w14:paraId="3C6E25A1" w14:textId="77777777" w:rsidR="002A3599" w:rsidRDefault="002A3599" w:rsidP="002A3599">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Pr>
          <w:rStyle w:val="aff0"/>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Pr>
          <w:rStyle w:val="aff0"/>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2A3599" w14:paraId="500F6D04" w14:textId="77777777" w:rsidTr="00704322">
        <w:trPr>
          <w:cantSplit/>
        </w:trPr>
        <w:tc>
          <w:tcPr>
            <w:tcW w:w="805" w:type="dxa"/>
            <w:tcBorders>
              <w:bottom w:val="double" w:sz="4" w:space="0" w:color="auto"/>
              <w:right w:val="double" w:sz="4" w:space="0" w:color="auto"/>
            </w:tcBorders>
            <w:shd w:val="clear" w:color="auto" w:fill="E0E0E0"/>
            <w:vAlign w:val="center"/>
          </w:tcPr>
          <w:p w14:paraId="68A67657" w14:textId="77777777" w:rsidR="002A3599" w:rsidRDefault="002A3599" w:rsidP="00704322">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5516D42D" w14:textId="77777777" w:rsidR="002A3599" w:rsidRDefault="002A3599" w:rsidP="00704322">
            <w:pPr>
              <w:pStyle w:val="TAH"/>
              <w:rPr>
                <w:bCs/>
              </w:rPr>
            </w:pPr>
            <w:r>
              <w:rPr>
                <w:noProof/>
                <w:position w:val="-6"/>
              </w:rPr>
              <w:drawing>
                <wp:inline distT="0" distB="0" distL="0" distR="0" wp14:anchorId="51B69ED2" wp14:editId="65F7BF52">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67D6A3C1" w14:textId="77777777" w:rsidR="002A3599" w:rsidRDefault="002A3599" w:rsidP="00704322">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3055020C" w14:textId="77777777" w:rsidR="002A3599" w:rsidRDefault="002A3599" w:rsidP="00704322">
            <w:pPr>
              <w:pStyle w:val="TAH"/>
              <w:rPr>
                <w:bCs/>
              </w:rPr>
            </w:pPr>
            <w:r>
              <w:rPr>
                <w:noProof/>
                <w:position w:val="-4"/>
              </w:rPr>
              <w:drawing>
                <wp:inline distT="0" distB="0" distL="0" distR="0" wp14:anchorId="6C738F3E" wp14:editId="284B314A">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3C6585" w14:textId="77777777" w:rsidR="002A3599" w:rsidRDefault="002A3599" w:rsidP="00704322">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2A3599" w14:paraId="052B8CA2" w14:textId="77777777" w:rsidTr="00704322">
        <w:trPr>
          <w:cantSplit/>
        </w:trPr>
        <w:tc>
          <w:tcPr>
            <w:tcW w:w="805" w:type="dxa"/>
            <w:tcBorders>
              <w:top w:val="double" w:sz="4" w:space="0" w:color="auto"/>
              <w:right w:val="double" w:sz="4" w:space="0" w:color="auto"/>
            </w:tcBorders>
            <w:shd w:val="clear" w:color="auto" w:fill="auto"/>
            <w:vAlign w:val="center"/>
          </w:tcPr>
          <w:p w14:paraId="7AD61A27" w14:textId="77777777" w:rsidR="002A3599" w:rsidRDefault="002A3599" w:rsidP="00704322">
            <w:pPr>
              <w:pStyle w:val="TAC"/>
            </w:pPr>
            <w:r>
              <w:t>0</w:t>
            </w:r>
          </w:p>
        </w:tc>
        <w:tc>
          <w:tcPr>
            <w:tcW w:w="972" w:type="dxa"/>
            <w:tcBorders>
              <w:top w:val="double" w:sz="4" w:space="0" w:color="auto"/>
              <w:left w:val="double" w:sz="4" w:space="0" w:color="auto"/>
            </w:tcBorders>
            <w:vAlign w:val="center"/>
          </w:tcPr>
          <w:p w14:paraId="02B632FF" w14:textId="77777777" w:rsidR="002A3599" w:rsidRDefault="002A3599" w:rsidP="00704322">
            <w:pPr>
              <w:pStyle w:val="TAC"/>
            </w:pPr>
            <w:r>
              <w:rPr>
                <w:rStyle w:val="aff0"/>
                <w:rFonts w:cs="Arial"/>
                <w:szCs w:val="18"/>
              </w:rPr>
              <w:t>0</w:t>
            </w:r>
          </w:p>
        </w:tc>
        <w:tc>
          <w:tcPr>
            <w:tcW w:w="3326" w:type="dxa"/>
            <w:tcBorders>
              <w:top w:val="double" w:sz="4" w:space="0" w:color="auto"/>
            </w:tcBorders>
            <w:vAlign w:val="center"/>
          </w:tcPr>
          <w:p w14:paraId="22CF189C" w14:textId="77777777" w:rsidR="002A3599" w:rsidRDefault="002A3599" w:rsidP="00704322">
            <w:pPr>
              <w:pStyle w:val="TAC"/>
            </w:pPr>
            <w:r>
              <w:rPr>
                <w:rStyle w:val="aff0"/>
                <w:rFonts w:cs="Arial"/>
                <w:szCs w:val="18"/>
              </w:rPr>
              <w:t>1</w:t>
            </w:r>
          </w:p>
        </w:tc>
        <w:tc>
          <w:tcPr>
            <w:tcW w:w="904" w:type="dxa"/>
            <w:tcBorders>
              <w:top w:val="double" w:sz="4" w:space="0" w:color="auto"/>
            </w:tcBorders>
            <w:vAlign w:val="center"/>
          </w:tcPr>
          <w:p w14:paraId="7DEFE672" w14:textId="77777777" w:rsidR="002A3599" w:rsidRDefault="002A3599" w:rsidP="00704322">
            <w:pPr>
              <w:pStyle w:val="TAC"/>
            </w:pPr>
            <w:r>
              <w:rPr>
                <w:rStyle w:val="aff0"/>
                <w:rFonts w:cs="Arial"/>
                <w:szCs w:val="18"/>
              </w:rPr>
              <w:t>1</w:t>
            </w:r>
          </w:p>
        </w:tc>
        <w:tc>
          <w:tcPr>
            <w:tcW w:w="3426" w:type="dxa"/>
            <w:tcBorders>
              <w:top w:val="double" w:sz="4" w:space="0" w:color="auto"/>
            </w:tcBorders>
            <w:vAlign w:val="center"/>
          </w:tcPr>
          <w:p w14:paraId="7768A915" w14:textId="77777777" w:rsidR="002A3599" w:rsidRDefault="002A3599" w:rsidP="00704322">
            <w:pPr>
              <w:pStyle w:val="TAC"/>
            </w:pPr>
            <w:r>
              <w:rPr>
                <w:rStyle w:val="aff0"/>
                <w:rFonts w:cs="Arial"/>
                <w:szCs w:val="18"/>
              </w:rPr>
              <w:t>0</w:t>
            </w:r>
          </w:p>
        </w:tc>
      </w:tr>
      <w:tr w:rsidR="002A3599" w14:paraId="437A8E11" w14:textId="77777777" w:rsidTr="00704322">
        <w:trPr>
          <w:cantSplit/>
        </w:trPr>
        <w:tc>
          <w:tcPr>
            <w:tcW w:w="805" w:type="dxa"/>
            <w:tcBorders>
              <w:right w:val="double" w:sz="4" w:space="0" w:color="auto"/>
            </w:tcBorders>
            <w:shd w:val="clear" w:color="auto" w:fill="auto"/>
            <w:vAlign w:val="center"/>
          </w:tcPr>
          <w:p w14:paraId="72BEDC05" w14:textId="77777777" w:rsidR="002A3599" w:rsidRDefault="002A3599" w:rsidP="00704322">
            <w:pPr>
              <w:pStyle w:val="TAC"/>
            </w:pPr>
            <w:r>
              <w:t>1</w:t>
            </w:r>
          </w:p>
        </w:tc>
        <w:tc>
          <w:tcPr>
            <w:tcW w:w="972" w:type="dxa"/>
            <w:tcBorders>
              <w:left w:val="double" w:sz="4" w:space="0" w:color="auto"/>
            </w:tcBorders>
            <w:vAlign w:val="center"/>
          </w:tcPr>
          <w:p w14:paraId="1F0B9C5C" w14:textId="77777777" w:rsidR="002A3599" w:rsidRDefault="002A3599" w:rsidP="00704322">
            <w:pPr>
              <w:pStyle w:val="TAC"/>
            </w:pPr>
            <w:r>
              <w:rPr>
                <w:rStyle w:val="aff0"/>
                <w:rFonts w:cs="Arial"/>
                <w:szCs w:val="18"/>
              </w:rPr>
              <w:t>0</w:t>
            </w:r>
          </w:p>
        </w:tc>
        <w:tc>
          <w:tcPr>
            <w:tcW w:w="3326" w:type="dxa"/>
            <w:vAlign w:val="center"/>
          </w:tcPr>
          <w:p w14:paraId="1B7A48AB" w14:textId="77777777" w:rsidR="002A3599" w:rsidRDefault="002A3599" w:rsidP="00704322">
            <w:pPr>
              <w:pStyle w:val="TAC"/>
            </w:pPr>
            <w:r>
              <w:rPr>
                <w:rStyle w:val="aff0"/>
                <w:rFonts w:cs="Arial"/>
                <w:szCs w:val="18"/>
              </w:rPr>
              <w:t>2</w:t>
            </w:r>
          </w:p>
        </w:tc>
        <w:tc>
          <w:tcPr>
            <w:tcW w:w="904" w:type="dxa"/>
            <w:vAlign w:val="center"/>
          </w:tcPr>
          <w:p w14:paraId="3D429A65" w14:textId="77777777" w:rsidR="002A3599" w:rsidRDefault="002A3599" w:rsidP="00704322">
            <w:pPr>
              <w:pStyle w:val="TAC"/>
            </w:pPr>
            <w:r>
              <w:rPr>
                <w:rStyle w:val="aff0"/>
                <w:rFonts w:cs="Arial"/>
                <w:szCs w:val="18"/>
              </w:rPr>
              <w:t>1/2</w:t>
            </w:r>
          </w:p>
        </w:tc>
        <w:tc>
          <w:tcPr>
            <w:tcW w:w="3426" w:type="dxa"/>
            <w:vAlign w:val="center"/>
          </w:tcPr>
          <w:p w14:paraId="3F29D91A" w14:textId="77777777" w:rsidR="002A3599" w:rsidRDefault="002A3599" w:rsidP="00704322">
            <w:pPr>
              <w:pStyle w:val="TAC"/>
            </w:pPr>
            <w:r>
              <w:rPr>
                <w:rStyle w:val="aff0"/>
                <w:rFonts w:cs="Arial"/>
                <w:szCs w:val="18"/>
              </w:rPr>
              <w:t xml:space="preserve">{0, if </w:t>
            </w:r>
            <w:r>
              <w:rPr>
                <w:noProof/>
                <w:position w:val="-6"/>
              </w:rPr>
              <w:drawing>
                <wp:inline distT="0" distB="0" distL="0" distR="0" wp14:anchorId="67AEAFC8" wp14:editId="339A8BEF">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4AF72877" wp14:editId="06D83281">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2979868E" w14:textId="77777777" w:rsidTr="00704322">
        <w:trPr>
          <w:cantSplit/>
        </w:trPr>
        <w:tc>
          <w:tcPr>
            <w:tcW w:w="805" w:type="dxa"/>
            <w:tcBorders>
              <w:right w:val="double" w:sz="4" w:space="0" w:color="auto"/>
            </w:tcBorders>
            <w:shd w:val="clear" w:color="auto" w:fill="auto"/>
            <w:vAlign w:val="center"/>
          </w:tcPr>
          <w:p w14:paraId="4FA8F0ED" w14:textId="77777777" w:rsidR="002A3599" w:rsidRDefault="002A3599" w:rsidP="00704322">
            <w:pPr>
              <w:pStyle w:val="TAC"/>
            </w:pPr>
            <w:r>
              <w:t>2</w:t>
            </w:r>
          </w:p>
        </w:tc>
        <w:tc>
          <w:tcPr>
            <w:tcW w:w="972" w:type="dxa"/>
            <w:tcBorders>
              <w:left w:val="double" w:sz="4" w:space="0" w:color="auto"/>
            </w:tcBorders>
            <w:vAlign w:val="center"/>
          </w:tcPr>
          <w:p w14:paraId="1F2F8A44" w14:textId="77777777" w:rsidR="002A3599" w:rsidRDefault="002A3599" w:rsidP="00704322">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7DD82831" w14:textId="77777777" w:rsidR="002A3599" w:rsidRDefault="002A3599" w:rsidP="00704322">
            <w:pPr>
              <w:pStyle w:val="TAC"/>
            </w:pPr>
            <w:r>
              <w:rPr>
                <w:rStyle w:val="aff0"/>
                <w:rFonts w:cs="Arial"/>
                <w:szCs w:val="18"/>
              </w:rPr>
              <w:t>1</w:t>
            </w:r>
          </w:p>
        </w:tc>
        <w:tc>
          <w:tcPr>
            <w:tcW w:w="904" w:type="dxa"/>
            <w:vAlign w:val="center"/>
          </w:tcPr>
          <w:p w14:paraId="688AE9AB" w14:textId="77777777" w:rsidR="002A3599" w:rsidRDefault="002A3599" w:rsidP="00704322">
            <w:pPr>
              <w:pStyle w:val="TAC"/>
            </w:pPr>
            <w:r>
              <w:rPr>
                <w:rStyle w:val="aff0"/>
                <w:rFonts w:cs="Arial"/>
                <w:szCs w:val="18"/>
              </w:rPr>
              <w:t>1</w:t>
            </w:r>
          </w:p>
        </w:tc>
        <w:tc>
          <w:tcPr>
            <w:tcW w:w="3426" w:type="dxa"/>
            <w:vAlign w:val="center"/>
          </w:tcPr>
          <w:p w14:paraId="3433275A" w14:textId="77777777" w:rsidR="002A3599" w:rsidRDefault="002A3599" w:rsidP="00704322">
            <w:pPr>
              <w:pStyle w:val="TAC"/>
            </w:pPr>
            <w:r>
              <w:rPr>
                <w:rStyle w:val="aff0"/>
                <w:rFonts w:cs="Arial"/>
                <w:szCs w:val="18"/>
              </w:rPr>
              <w:t>0</w:t>
            </w:r>
          </w:p>
        </w:tc>
      </w:tr>
      <w:tr w:rsidR="002A3599" w14:paraId="208B48FA" w14:textId="77777777" w:rsidTr="00704322">
        <w:trPr>
          <w:cantSplit/>
        </w:trPr>
        <w:tc>
          <w:tcPr>
            <w:tcW w:w="805" w:type="dxa"/>
            <w:tcBorders>
              <w:right w:val="double" w:sz="4" w:space="0" w:color="auto"/>
            </w:tcBorders>
            <w:shd w:val="clear" w:color="auto" w:fill="auto"/>
            <w:vAlign w:val="center"/>
          </w:tcPr>
          <w:p w14:paraId="362BCDC7" w14:textId="77777777" w:rsidR="002A3599" w:rsidRDefault="002A3599" w:rsidP="00704322">
            <w:pPr>
              <w:pStyle w:val="TAC"/>
            </w:pPr>
            <w:r>
              <w:t>3</w:t>
            </w:r>
          </w:p>
        </w:tc>
        <w:tc>
          <w:tcPr>
            <w:tcW w:w="972" w:type="dxa"/>
            <w:tcBorders>
              <w:left w:val="double" w:sz="4" w:space="0" w:color="auto"/>
            </w:tcBorders>
            <w:vAlign w:val="center"/>
          </w:tcPr>
          <w:p w14:paraId="49821D1D" w14:textId="77777777" w:rsidR="002A3599" w:rsidRDefault="002A3599" w:rsidP="00704322">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1FA3C8DD" w14:textId="77777777" w:rsidR="002A3599" w:rsidRDefault="002A3599" w:rsidP="00704322">
            <w:pPr>
              <w:pStyle w:val="TAC"/>
            </w:pPr>
            <w:r>
              <w:rPr>
                <w:rStyle w:val="aff0"/>
                <w:rFonts w:cs="Arial"/>
                <w:szCs w:val="18"/>
              </w:rPr>
              <w:t>2</w:t>
            </w:r>
          </w:p>
        </w:tc>
        <w:tc>
          <w:tcPr>
            <w:tcW w:w="904" w:type="dxa"/>
            <w:vAlign w:val="center"/>
          </w:tcPr>
          <w:p w14:paraId="695D8C44" w14:textId="77777777" w:rsidR="002A3599" w:rsidRDefault="002A3599" w:rsidP="00704322">
            <w:pPr>
              <w:pStyle w:val="TAC"/>
            </w:pPr>
            <w:r>
              <w:rPr>
                <w:rStyle w:val="aff0"/>
                <w:rFonts w:cs="Arial"/>
                <w:szCs w:val="18"/>
              </w:rPr>
              <w:t>1/2</w:t>
            </w:r>
          </w:p>
        </w:tc>
        <w:tc>
          <w:tcPr>
            <w:tcW w:w="3426" w:type="dxa"/>
            <w:vAlign w:val="center"/>
          </w:tcPr>
          <w:p w14:paraId="44DAFF91" w14:textId="77777777" w:rsidR="002A3599" w:rsidRDefault="002A3599" w:rsidP="00704322">
            <w:pPr>
              <w:pStyle w:val="TAC"/>
            </w:pPr>
            <w:r>
              <w:rPr>
                <w:rStyle w:val="aff0"/>
                <w:rFonts w:cs="Arial"/>
                <w:szCs w:val="18"/>
              </w:rPr>
              <w:t xml:space="preserve">{0, if </w:t>
            </w:r>
            <w:r>
              <w:rPr>
                <w:noProof/>
                <w:position w:val="-6"/>
              </w:rPr>
              <w:drawing>
                <wp:inline distT="0" distB="0" distL="0" distR="0" wp14:anchorId="2F16271A" wp14:editId="7FE6D8AC">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56134295" wp14:editId="3BEE30F6">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03FD9821" w14:textId="77777777" w:rsidTr="00704322">
        <w:trPr>
          <w:cantSplit/>
        </w:trPr>
        <w:tc>
          <w:tcPr>
            <w:tcW w:w="805" w:type="dxa"/>
            <w:tcBorders>
              <w:right w:val="double" w:sz="4" w:space="0" w:color="auto"/>
            </w:tcBorders>
            <w:shd w:val="clear" w:color="auto" w:fill="auto"/>
            <w:vAlign w:val="center"/>
          </w:tcPr>
          <w:p w14:paraId="1A7B567F" w14:textId="77777777" w:rsidR="002A3599" w:rsidRDefault="002A3599" w:rsidP="00704322">
            <w:pPr>
              <w:pStyle w:val="TAC"/>
            </w:pPr>
            <w:r>
              <w:t>4</w:t>
            </w:r>
          </w:p>
        </w:tc>
        <w:tc>
          <w:tcPr>
            <w:tcW w:w="972" w:type="dxa"/>
            <w:tcBorders>
              <w:left w:val="double" w:sz="4" w:space="0" w:color="auto"/>
            </w:tcBorders>
            <w:vAlign w:val="center"/>
          </w:tcPr>
          <w:p w14:paraId="08B1F80B" w14:textId="77777777" w:rsidR="002A3599" w:rsidRDefault="002A3599" w:rsidP="00704322">
            <w:pPr>
              <w:pStyle w:val="TAC"/>
            </w:pPr>
            <w:r>
              <w:rPr>
                <w:rStyle w:val="aff0"/>
                <w:rFonts w:cs="Arial"/>
                <w:szCs w:val="18"/>
              </w:rPr>
              <w:t>5</w:t>
            </w:r>
          </w:p>
        </w:tc>
        <w:tc>
          <w:tcPr>
            <w:tcW w:w="3326" w:type="dxa"/>
            <w:vAlign w:val="center"/>
          </w:tcPr>
          <w:p w14:paraId="2E85706D" w14:textId="77777777" w:rsidR="002A3599" w:rsidRDefault="002A3599" w:rsidP="00704322">
            <w:pPr>
              <w:pStyle w:val="TAC"/>
            </w:pPr>
            <w:r>
              <w:rPr>
                <w:rStyle w:val="aff0"/>
                <w:rFonts w:cs="Arial"/>
                <w:szCs w:val="18"/>
              </w:rPr>
              <w:t>1</w:t>
            </w:r>
          </w:p>
        </w:tc>
        <w:tc>
          <w:tcPr>
            <w:tcW w:w="904" w:type="dxa"/>
            <w:vAlign w:val="center"/>
          </w:tcPr>
          <w:p w14:paraId="5036C270" w14:textId="77777777" w:rsidR="002A3599" w:rsidRDefault="002A3599" w:rsidP="00704322">
            <w:pPr>
              <w:pStyle w:val="TAC"/>
            </w:pPr>
            <w:r>
              <w:rPr>
                <w:rStyle w:val="aff0"/>
                <w:rFonts w:cs="Arial"/>
                <w:szCs w:val="18"/>
              </w:rPr>
              <w:t>1</w:t>
            </w:r>
          </w:p>
        </w:tc>
        <w:tc>
          <w:tcPr>
            <w:tcW w:w="3426" w:type="dxa"/>
            <w:vAlign w:val="center"/>
          </w:tcPr>
          <w:p w14:paraId="5FCE2F68" w14:textId="77777777" w:rsidR="002A3599" w:rsidRDefault="002A3599" w:rsidP="00704322">
            <w:pPr>
              <w:pStyle w:val="TAC"/>
            </w:pPr>
            <w:r>
              <w:rPr>
                <w:rStyle w:val="aff0"/>
                <w:rFonts w:cs="Arial"/>
                <w:szCs w:val="18"/>
              </w:rPr>
              <w:t>0</w:t>
            </w:r>
          </w:p>
        </w:tc>
      </w:tr>
      <w:tr w:rsidR="002A3599" w14:paraId="1694661B" w14:textId="77777777" w:rsidTr="00704322">
        <w:trPr>
          <w:cantSplit/>
        </w:trPr>
        <w:tc>
          <w:tcPr>
            <w:tcW w:w="805" w:type="dxa"/>
            <w:tcBorders>
              <w:right w:val="double" w:sz="4" w:space="0" w:color="auto"/>
            </w:tcBorders>
            <w:shd w:val="clear" w:color="auto" w:fill="auto"/>
            <w:vAlign w:val="center"/>
          </w:tcPr>
          <w:p w14:paraId="32C1DA51" w14:textId="77777777" w:rsidR="002A3599" w:rsidRDefault="002A3599" w:rsidP="00704322">
            <w:pPr>
              <w:pStyle w:val="TAC"/>
            </w:pPr>
            <w:r>
              <w:t>5</w:t>
            </w:r>
          </w:p>
        </w:tc>
        <w:tc>
          <w:tcPr>
            <w:tcW w:w="972" w:type="dxa"/>
            <w:tcBorders>
              <w:left w:val="double" w:sz="4" w:space="0" w:color="auto"/>
            </w:tcBorders>
            <w:vAlign w:val="center"/>
          </w:tcPr>
          <w:p w14:paraId="51E13555" w14:textId="77777777" w:rsidR="002A3599" w:rsidRDefault="002A3599" w:rsidP="00704322">
            <w:pPr>
              <w:pStyle w:val="TAC"/>
            </w:pPr>
            <w:r>
              <w:rPr>
                <w:rStyle w:val="aff0"/>
                <w:rFonts w:cs="Arial"/>
                <w:szCs w:val="18"/>
              </w:rPr>
              <w:t>5</w:t>
            </w:r>
          </w:p>
        </w:tc>
        <w:tc>
          <w:tcPr>
            <w:tcW w:w="3326" w:type="dxa"/>
            <w:vAlign w:val="center"/>
          </w:tcPr>
          <w:p w14:paraId="47C7EAE6" w14:textId="77777777" w:rsidR="002A3599" w:rsidRDefault="002A3599" w:rsidP="00704322">
            <w:pPr>
              <w:pStyle w:val="TAC"/>
            </w:pPr>
            <w:r>
              <w:rPr>
                <w:rStyle w:val="aff0"/>
                <w:rFonts w:cs="Arial"/>
                <w:szCs w:val="18"/>
              </w:rPr>
              <w:t>2</w:t>
            </w:r>
          </w:p>
        </w:tc>
        <w:tc>
          <w:tcPr>
            <w:tcW w:w="904" w:type="dxa"/>
            <w:vAlign w:val="center"/>
          </w:tcPr>
          <w:p w14:paraId="5B8B5E68" w14:textId="77777777" w:rsidR="002A3599" w:rsidRDefault="002A3599" w:rsidP="00704322">
            <w:pPr>
              <w:pStyle w:val="TAC"/>
            </w:pPr>
            <w:r>
              <w:rPr>
                <w:rStyle w:val="aff0"/>
                <w:rFonts w:cs="Arial"/>
                <w:szCs w:val="18"/>
              </w:rPr>
              <w:t>1/2</w:t>
            </w:r>
          </w:p>
        </w:tc>
        <w:tc>
          <w:tcPr>
            <w:tcW w:w="3426" w:type="dxa"/>
            <w:vAlign w:val="center"/>
          </w:tcPr>
          <w:p w14:paraId="0CB1A85B" w14:textId="77777777" w:rsidR="002A3599" w:rsidRDefault="002A3599" w:rsidP="00704322">
            <w:pPr>
              <w:pStyle w:val="TAC"/>
            </w:pPr>
            <w:r>
              <w:rPr>
                <w:rStyle w:val="aff0"/>
                <w:rFonts w:cs="Arial"/>
                <w:szCs w:val="18"/>
              </w:rPr>
              <w:t xml:space="preserve">{0, if </w:t>
            </w:r>
            <w:r>
              <w:rPr>
                <w:noProof/>
                <w:position w:val="-6"/>
              </w:rPr>
              <w:drawing>
                <wp:inline distT="0" distB="0" distL="0" distR="0" wp14:anchorId="3BD9173F" wp14:editId="125DA97A">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2E3B5BC7" wp14:editId="363CAC72">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457C633A" w14:textId="77777777" w:rsidTr="00704322">
        <w:trPr>
          <w:cantSplit/>
        </w:trPr>
        <w:tc>
          <w:tcPr>
            <w:tcW w:w="805" w:type="dxa"/>
            <w:tcBorders>
              <w:right w:val="double" w:sz="4" w:space="0" w:color="auto"/>
            </w:tcBorders>
            <w:shd w:val="clear" w:color="auto" w:fill="auto"/>
            <w:vAlign w:val="center"/>
          </w:tcPr>
          <w:p w14:paraId="561DD261" w14:textId="77777777" w:rsidR="002A3599" w:rsidRDefault="002A3599" w:rsidP="00704322">
            <w:pPr>
              <w:pStyle w:val="TAC"/>
            </w:pPr>
            <w:r>
              <w:t>6</w:t>
            </w:r>
          </w:p>
        </w:tc>
        <w:tc>
          <w:tcPr>
            <w:tcW w:w="972" w:type="dxa"/>
            <w:tcBorders>
              <w:left w:val="double" w:sz="4" w:space="0" w:color="auto"/>
            </w:tcBorders>
            <w:vAlign w:val="center"/>
          </w:tcPr>
          <w:p w14:paraId="511CB266" w14:textId="77777777" w:rsidR="002A3599" w:rsidRDefault="002A3599" w:rsidP="00704322">
            <w:pPr>
              <w:pStyle w:val="TAC"/>
            </w:pPr>
            <w:r>
              <w:rPr>
                <w:rStyle w:val="aff0"/>
                <w:rFonts w:cs="Arial"/>
                <w:szCs w:val="18"/>
              </w:rPr>
              <w:t>0</w:t>
            </w:r>
          </w:p>
        </w:tc>
        <w:tc>
          <w:tcPr>
            <w:tcW w:w="3326" w:type="dxa"/>
            <w:vAlign w:val="center"/>
          </w:tcPr>
          <w:p w14:paraId="54F4C0C1" w14:textId="77777777" w:rsidR="002A3599" w:rsidRDefault="002A3599" w:rsidP="00704322">
            <w:pPr>
              <w:pStyle w:val="TAC"/>
            </w:pPr>
            <w:r>
              <w:rPr>
                <w:rStyle w:val="aff0"/>
                <w:rFonts w:cs="Arial"/>
                <w:szCs w:val="18"/>
              </w:rPr>
              <w:t>2</w:t>
            </w:r>
          </w:p>
        </w:tc>
        <w:tc>
          <w:tcPr>
            <w:tcW w:w="904" w:type="dxa"/>
            <w:vAlign w:val="center"/>
          </w:tcPr>
          <w:p w14:paraId="4C9393D0" w14:textId="77777777" w:rsidR="002A3599" w:rsidRDefault="002A3599" w:rsidP="00704322">
            <w:pPr>
              <w:pStyle w:val="TAC"/>
            </w:pPr>
            <w:r>
              <w:rPr>
                <w:rStyle w:val="aff0"/>
                <w:rFonts w:cs="Arial"/>
                <w:szCs w:val="18"/>
              </w:rPr>
              <w:t>1/2</w:t>
            </w:r>
          </w:p>
        </w:tc>
        <w:tc>
          <w:tcPr>
            <w:tcW w:w="3426" w:type="dxa"/>
            <w:vAlign w:val="center"/>
          </w:tcPr>
          <w:p w14:paraId="549A7B63" w14:textId="77777777" w:rsidR="002A3599" w:rsidRDefault="002A3599" w:rsidP="00704322">
            <w:pPr>
              <w:pStyle w:val="TAC"/>
            </w:pPr>
            <w:r>
              <w:rPr>
                <w:rStyle w:val="aff0"/>
                <w:rFonts w:cs="Arial"/>
                <w:szCs w:val="18"/>
              </w:rPr>
              <w:t xml:space="preserve"> {0, if </w:t>
            </w:r>
            <w:r>
              <w:rPr>
                <w:noProof/>
                <w:position w:val="-6"/>
              </w:rPr>
              <w:drawing>
                <wp:inline distT="0" distB="0" distL="0" distR="0" wp14:anchorId="50B0725F" wp14:editId="1C208200">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26280B86" wp14:editId="694EDF21">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48CDF38D" w14:textId="77777777" w:rsidTr="00704322">
        <w:trPr>
          <w:cantSplit/>
        </w:trPr>
        <w:tc>
          <w:tcPr>
            <w:tcW w:w="805" w:type="dxa"/>
            <w:tcBorders>
              <w:right w:val="double" w:sz="4" w:space="0" w:color="auto"/>
            </w:tcBorders>
            <w:shd w:val="clear" w:color="auto" w:fill="auto"/>
            <w:vAlign w:val="center"/>
          </w:tcPr>
          <w:p w14:paraId="4FF76EE0" w14:textId="77777777" w:rsidR="002A3599" w:rsidRDefault="002A3599" w:rsidP="00704322">
            <w:pPr>
              <w:pStyle w:val="TAC"/>
            </w:pPr>
            <w:r>
              <w:t>7</w:t>
            </w:r>
          </w:p>
        </w:tc>
        <w:tc>
          <w:tcPr>
            <w:tcW w:w="972" w:type="dxa"/>
            <w:tcBorders>
              <w:left w:val="double" w:sz="4" w:space="0" w:color="auto"/>
            </w:tcBorders>
            <w:vAlign w:val="center"/>
          </w:tcPr>
          <w:p w14:paraId="62657A2A" w14:textId="77777777" w:rsidR="002A3599" w:rsidRDefault="002A3599" w:rsidP="00704322">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6A0C8196" w14:textId="77777777" w:rsidR="002A3599" w:rsidRDefault="002A3599" w:rsidP="00704322">
            <w:pPr>
              <w:pStyle w:val="TAC"/>
            </w:pPr>
            <w:r>
              <w:rPr>
                <w:rStyle w:val="aff0"/>
                <w:rFonts w:cs="Arial"/>
                <w:szCs w:val="18"/>
              </w:rPr>
              <w:t>2</w:t>
            </w:r>
          </w:p>
        </w:tc>
        <w:tc>
          <w:tcPr>
            <w:tcW w:w="904" w:type="dxa"/>
            <w:vAlign w:val="center"/>
          </w:tcPr>
          <w:p w14:paraId="7CD439A5" w14:textId="77777777" w:rsidR="002A3599" w:rsidRDefault="002A3599" w:rsidP="00704322">
            <w:pPr>
              <w:pStyle w:val="TAC"/>
            </w:pPr>
            <w:r>
              <w:rPr>
                <w:rStyle w:val="aff0"/>
                <w:rFonts w:cs="Arial"/>
                <w:szCs w:val="18"/>
              </w:rPr>
              <w:t>1/2</w:t>
            </w:r>
          </w:p>
        </w:tc>
        <w:tc>
          <w:tcPr>
            <w:tcW w:w="3426" w:type="dxa"/>
            <w:vAlign w:val="center"/>
          </w:tcPr>
          <w:p w14:paraId="74B46D31" w14:textId="77777777" w:rsidR="002A3599" w:rsidRDefault="002A3599" w:rsidP="00704322">
            <w:pPr>
              <w:pStyle w:val="TAC"/>
            </w:pPr>
            <w:r>
              <w:rPr>
                <w:rStyle w:val="aff0"/>
                <w:rFonts w:cs="Arial"/>
                <w:szCs w:val="18"/>
              </w:rPr>
              <w:t xml:space="preserve"> {0, if </w:t>
            </w:r>
            <w:r>
              <w:rPr>
                <w:noProof/>
                <w:position w:val="-6"/>
              </w:rPr>
              <w:drawing>
                <wp:inline distT="0" distB="0" distL="0" distR="0" wp14:anchorId="11D2F1D2" wp14:editId="6493D04A">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15AAA045" wp14:editId="4DD3346F">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3E6D2980" w14:textId="77777777" w:rsidTr="00704322">
        <w:trPr>
          <w:cantSplit/>
        </w:trPr>
        <w:tc>
          <w:tcPr>
            <w:tcW w:w="805" w:type="dxa"/>
            <w:tcBorders>
              <w:right w:val="double" w:sz="4" w:space="0" w:color="auto"/>
            </w:tcBorders>
            <w:shd w:val="clear" w:color="auto" w:fill="auto"/>
            <w:vAlign w:val="center"/>
          </w:tcPr>
          <w:p w14:paraId="200540B7" w14:textId="77777777" w:rsidR="002A3599" w:rsidRDefault="002A3599" w:rsidP="00704322">
            <w:pPr>
              <w:pStyle w:val="TAC"/>
            </w:pPr>
            <w:r>
              <w:t>8</w:t>
            </w:r>
          </w:p>
        </w:tc>
        <w:tc>
          <w:tcPr>
            <w:tcW w:w="972" w:type="dxa"/>
            <w:tcBorders>
              <w:left w:val="double" w:sz="4" w:space="0" w:color="auto"/>
            </w:tcBorders>
            <w:vAlign w:val="center"/>
          </w:tcPr>
          <w:p w14:paraId="049073D1" w14:textId="77777777" w:rsidR="002A3599" w:rsidRDefault="002A3599" w:rsidP="00704322">
            <w:pPr>
              <w:pStyle w:val="TAC"/>
            </w:pPr>
            <w:r>
              <w:rPr>
                <w:rStyle w:val="aff0"/>
                <w:rFonts w:cs="Arial"/>
                <w:szCs w:val="18"/>
              </w:rPr>
              <w:t>5</w:t>
            </w:r>
          </w:p>
        </w:tc>
        <w:tc>
          <w:tcPr>
            <w:tcW w:w="3326" w:type="dxa"/>
            <w:vAlign w:val="center"/>
          </w:tcPr>
          <w:p w14:paraId="34B7C968" w14:textId="77777777" w:rsidR="002A3599" w:rsidRDefault="002A3599" w:rsidP="00704322">
            <w:pPr>
              <w:pStyle w:val="TAC"/>
            </w:pPr>
            <w:r>
              <w:rPr>
                <w:rStyle w:val="aff0"/>
                <w:rFonts w:cs="Arial"/>
                <w:szCs w:val="18"/>
              </w:rPr>
              <w:t>2</w:t>
            </w:r>
          </w:p>
        </w:tc>
        <w:tc>
          <w:tcPr>
            <w:tcW w:w="904" w:type="dxa"/>
            <w:vAlign w:val="center"/>
          </w:tcPr>
          <w:p w14:paraId="09B66244" w14:textId="77777777" w:rsidR="002A3599" w:rsidRDefault="002A3599" w:rsidP="00704322">
            <w:pPr>
              <w:pStyle w:val="TAC"/>
            </w:pPr>
            <w:r>
              <w:rPr>
                <w:rStyle w:val="aff0"/>
                <w:rFonts w:cs="Arial"/>
                <w:szCs w:val="18"/>
              </w:rPr>
              <w:t>1/2</w:t>
            </w:r>
          </w:p>
        </w:tc>
        <w:tc>
          <w:tcPr>
            <w:tcW w:w="3426" w:type="dxa"/>
            <w:vAlign w:val="center"/>
          </w:tcPr>
          <w:p w14:paraId="34E4891F" w14:textId="77777777" w:rsidR="002A3599" w:rsidRDefault="002A3599" w:rsidP="00704322">
            <w:pPr>
              <w:pStyle w:val="TAC"/>
            </w:pPr>
            <w:r>
              <w:rPr>
                <w:rStyle w:val="aff0"/>
                <w:rFonts w:cs="Arial"/>
                <w:szCs w:val="18"/>
              </w:rPr>
              <w:t xml:space="preserve"> {0, if </w:t>
            </w:r>
            <w:r>
              <w:rPr>
                <w:noProof/>
                <w:position w:val="-6"/>
              </w:rPr>
              <w:drawing>
                <wp:inline distT="0" distB="0" distL="0" distR="0" wp14:anchorId="3A8F5719" wp14:editId="280D2C94">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1C740315" wp14:editId="29A703E3">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7E27F85B" w14:textId="77777777" w:rsidTr="00704322">
        <w:trPr>
          <w:cantSplit/>
        </w:trPr>
        <w:tc>
          <w:tcPr>
            <w:tcW w:w="805" w:type="dxa"/>
            <w:tcBorders>
              <w:right w:val="double" w:sz="4" w:space="0" w:color="auto"/>
            </w:tcBorders>
            <w:shd w:val="clear" w:color="auto" w:fill="auto"/>
            <w:vAlign w:val="center"/>
          </w:tcPr>
          <w:p w14:paraId="7CDDF906" w14:textId="77777777" w:rsidR="002A3599" w:rsidRDefault="002A3599" w:rsidP="00704322">
            <w:pPr>
              <w:pStyle w:val="TAC"/>
            </w:pPr>
            <w:r>
              <w:t>9</w:t>
            </w:r>
          </w:p>
        </w:tc>
        <w:tc>
          <w:tcPr>
            <w:tcW w:w="972" w:type="dxa"/>
            <w:tcBorders>
              <w:left w:val="double" w:sz="4" w:space="0" w:color="auto"/>
            </w:tcBorders>
            <w:vAlign w:val="center"/>
          </w:tcPr>
          <w:p w14:paraId="6AA7601A" w14:textId="77777777" w:rsidR="002A3599" w:rsidRDefault="002A3599" w:rsidP="00704322">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321EA847" w14:textId="77777777" w:rsidR="002A3599" w:rsidRDefault="002A3599" w:rsidP="00704322">
            <w:pPr>
              <w:pStyle w:val="TAC"/>
            </w:pPr>
            <w:r>
              <w:rPr>
                <w:rStyle w:val="aff0"/>
                <w:rFonts w:cs="Arial"/>
                <w:szCs w:val="18"/>
              </w:rPr>
              <w:t>1</w:t>
            </w:r>
          </w:p>
        </w:tc>
        <w:tc>
          <w:tcPr>
            <w:tcW w:w="904" w:type="dxa"/>
            <w:vAlign w:val="center"/>
          </w:tcPr>
          <w:p w14:paraId="5D2A75AC" w14:textId="77777777" w:rsidR="002A3599" w:rsidRDefault="002A3599" w:rsidP="00704322">
            <w:pPr>
              <w:pStyle w:val="TAC"/>
            </w:pPr>
            <w:r>
              <w:rPr>
                <w:rStyle w:val="aff0"/>
                <w:rFonts w:cs="Arial"/>
                <w:szCs w:val="18"/>
              </w:rPr>
              <w:t>1</w:t>
            </w:r>
          </w:p>
        </w:tc>
        <w:tc>
          <w:tcPr>
            <w:tcW w:w="3426" w:type="dxa"/>
            <w:vAlign w:val="center"/>
          </w:tcPr>
          <w:p w14:paraId="40F12512" w14:textId="77777777" w:rsidR="002A3599" w:rsidRDefault="002A3599" w:rsidP="00704322">
            <w:pPr>
              <w:pStyle w:val="TAC"/>
            </w:pPr>
            <w:r>
              <w:rPr>
                <w:rStyle w:val="aff0"/>
                <w:rFonts w:cs="Arial"/>
                <w:szCs w:val="18"/>
              </w:rPr>
              <w:t xml:space="preserve"> 0</w:t>
            </w:r>
          </w:p>
        </w:tc>
      </w:tr>
      <w:tr w:rsidR="002A3599" w14:paraId="17BDF786" w14:textId="77777777" w:rsidTr="00704322">
        <w:trPr>
          <w:cantSplit/>
        </w:trPr>
        <w:tc>
          <w:tcPr>
            <w:tcW w:w="805" w:type="dxa"/>
            <w:tcBorders>
              <w:right w:val="double" w:sz="4" w:space="0" w:color="auto"/>
            </w:tcBorders>
            <w:shd w:val="clear" w:color="auto" w:fill="auto"/>
            <w:vAlign w:val="center"/>
          </w:tcPr>
          <w:p w14:paraId="5E6FAC93" w14:textId="77777777" w:rsidR="002A3599" w:rsidRDefault="002A3599" w:rsidP="00704322">
            <w:pPr>
              <w:pStyle w:val="TAC"/>
            </w:pPr>
            <w:r>
              <w:t>10</w:t>
            </w:r>
          </w:p>
        </w:tc>
        <w:tc>
          <w:tcPr>
            <w:tcW w:w="972" w:type="dxa"/>
            <w:tcBorders>
              <w:left w:val="double" w:sz="4" w:space="0" w:color="auto"/>
            </w:tcBorders>
            <w:vAlign w:val="center"/>
          </w:tcPr>
          <w:p w14:paraId="7D3C646E" w14:textId="77777777" w:rsidR="002A3599" w:rsidRDefault="002A3599" w:rsidP="00704322">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10E5D8C9" w14:textId="77777777" w:rsidR="002A3599" w:rsidRDefault="002A3599" w:rsidP="00704322">
            <w:pPr>
              <w:pStyle w:val="TAC"/>
            </w:pPr>
            <w:r>
              <w:rPr>
                <w:rStyle w:val="aff0"/>
                <w:rFonts w:cs="Arial"/>
                <w:szCs w:val="18"/>
              </w:rPr>
              <w:t>2</w:t>
            </w:r>
          </w:p>
        </w:tc>
        <w:tc>
          <w:tcPr>
            <w:tcW w:w="904" w:type="dxa"/>
            <w:vAlign w:val="center"/>
          </w:tcPr>
          <w:p w14:paraId="5CBA3E35" w14:textId="77777777" w:rsidR="002A3599" w:rsidRDefault="002A3599" w:rsidP="00704322">
            <w:pPr>
              <w:pStyle w:val="TAC"/>
            </w:pPr>
            <w:r>
              <w:rPr>
                <w:rStyle w:val="aff0"/>
                <w:rFonts w:cs="Arial"/>
                <w:szCs w:val="18"/>
              </w:rPr>
              <w:t>1/2</w:t>
            </w:r>
          </w:p>
        </w:tc>
        <w:tc>
          <w:tcPr>
            <w:tcW w:w="3426" w:type="dxa"/>
            <w:vAlign w:val="center"/>
          </w:tcPr>
          <w:p w14:paraId="6FF15104" w14:textId="77777777" w:rsidR="002A3599" w:rsidRDefault="002A3599" w:rsidP="00704322">
            <w:pPr>
              <w:pStyle w:val="TAC"/>
            </w:pPr>
            <w:r>
              <w:rPr>
                <w:rStyle w:val="aff0"/>
                <w:rFonts w:cs="Arial"/>
                <w:szCs w:val="18"/>
              </w:rPr>
              <w:t xml:space="preserve"> {0, if </w:t>
            </w:r>
            <w:r>
              <w:rPr>
                <w:noProof/>
                <w:position w:val="-6"/>
              </w:rPr>
              <w:drawing>
                <wp:inline distT="0" distB="0" distL="0" distR="0" wp14:anchorId="074CEB58" wp14:editId="2CED3436">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22F8B9A9" wp14:editId="3AF74B28">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63D37E71" w14:textId="77777777" w:rsidTr="00704322">
        <w:trPr>
          <w:cantSplit/>
        </w:trPr>
        <w:tc>
          <w:tcPr>
            <w:tcW w:w="805" w:type="dxa"/>
            <w:tcBorders>
              <w:right w:val="double" w:sz="4" w:space="0" w:color="auto"/>
            </w:tcBorders>
            <w:shd w:val="clear" w:color="auto" w:fill="auto"/>
            <w:vAlign w:val="center"/>
          </w:tcPr>
          <w:p w14:paraId="6DCD86E6" w14:textId="77777777" w:rsidR="002A3599" w:rsidRDefault="002A3599" w:rsidP="00704322">
            <w:pPr>
              <w:pStyle w:val="TAC"/>
            </w:pPr>
            <w:r>
              <w:t>11</w:t>
            </w:r>
          </w:p>
        </w:tc>
        <w:tc>
          <w:tcPr>
            <w:tcW w:w="972" w:type="dxa"/>
            <w:tcBorders>
              <w:left w:val="double" w:sz="4" w:space="0" w:color="auto"/>
            </w:tcBorders>
            <w:vAlign w:val="center"/>
          </w:tcPr>
          <w:p w14:paraId="00BD20BE" w14:textId="77777777" w:rsidR="002A3599" w:rsidRDefault="002A3599" w:rsidP="00704322">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729DBDCF" w14:textId="77777777" w:rsidR="002A3599" w:rsidRDefault="002A3599" w:rsidP="00704322">
            <w:pPr>
              <w:pStyle w:val="TAC"/>
            </w:pPr>
            <w:r>
              <w:rPr>
                <w:rStyle w:val="aff0"/>
                <w:rFonts w:cs="Arial"/>
                <w:szCs w:val="18"/>
              </w:rPr>
              <w:t>2</w:t>
            </w:r>
          </w:p>
        </w:tc>
        <w:tc>
          <w:tcPr>
            <w:tcW w:w="904" w:type="dxa"/>
            <w:vAlign w:val="center"/>
          </w:tcPr>
          <w:p w14:paraId="2887B586" w14:textId="77777777" w:rsidR="002A3599" w:rsidRDefault="002A3599" w:rsidP="00704322">
            <w:pPr>
              <w:pStyle w:val="TAC"/>
            </w:pPr>
            <w:r>
              <w:rPr>
                <w:rStyle w:val="aff0"/>
                <w:rFonts w:cs="Arial"/>
                <w:szCs w:val="18"/>
              </w:rPr>
              <w:t>1/2</w:t>
            </w:r>
          </w:p>
        </w:tc>
        <w:tc>
          <w:tcPr>
            <w:tcW w:w="3426" w:type="dxa"/>
            <w:vAlign w:val="center"/>
          </w:tcPr>
          <w:p w14:paraId="794B9657" w14:textId="77777777" w:rsidR="002A3599" w:rsidRDefault="002A3599" w:rsidP="00704322">
            <w:pPr>
              <w:pStyle w:val="TAC"/>
            </w:pPr>
            <w:r>
              <w:rPr>
                <w:rStyle w:val="aff0"/>
                <w:rFonts w:cs="Arial"/>
                <w:szCs w:val="18"/>
              </w:rPr>
              <w:t xml:space="preserve"> {0, if </w:t>
            </w:r>
            <w:r>
              <w:rPr>
                <w:noProof/>
                <w:position w:val="-6"/>
              </w:rPr>
              <w:drawing>
                <wp:inline distT="0" distB="0" distL="0" distR="0" wp14:anchorId="3C0B114D" wp14:editId="0FA393AA">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11648853" wp14:editId="58CE8808">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44092DF7" w14:textId="77777777" w:rsidTr="00704322">
        <w:trPr>
          <w:cantSplit/>
        </w:trPr>
        <w:tc>
          <w:tcPr>
            <w:tcW w:w="805" w:type="dxa"/>
            <w:tcBorders>
              <w:right w:val="double" w:sz="4" w:space="0" w:color="auto"/>
            </w:tcBorders>
            <w:shd w:val="clear" w:color="auto" w:fill="auto"/>
            <w:vAlign w:val="center"/>
          </w:tcPr>
          <w:p w14:paraId="43A69230" w14:textId="77777777" w:rsidR="002A3599" w:rsidRDefault="002A3599" w:rsidP="00704322">
            <w:pPr>
              <w:pStyle w:val="TAC"/>
            </w:pPr>
            <w:r>
              <w:t>12</w:t>
            </w:r>
          </w:p>
        </w:tc>
        <w:tc>
          <w:tcPr>
            <w:tcW w:w="972" w:type="dxa"/>
            <w:tcBorders>
              <w:left w:val="double" w:sz="4" w:space="0" w:color="auto"/>
            </w:tcBorders>
            <w:vAlign w:val="center"/>
          </w:tcPr>
          <w:p w14:paraId="68430CCF" w14:textId="77777777" w:rsidR="002A3599" w:rsidRDefault="002A3599" w:rsidP="00704322">
            <w:pPr>
              <w:pStyle w:val="TAC"/>
            </w:pPr>
            <w:r>
              <w:rPr>
                <w:rStyle w:val="aff0"/>
                <w:rFonts w:cs="Arial"/>
                <w:szCs w:val="18"/>
              </w:rPr>
              <w:t>0</w:t>
            </w:r>
          </w:p>
        </w:tc>
        <w:tc>
          <w:tcPr>
            <w:tcW w:w="3326" w:type="dxa"/>
            <w:vAlign w:val="center"/>
          </w:tcPr>
          <w:p w14:paraId="6F4F4513" w14:textId="77777777" w:rsidR="002A3599" w:rsidRDefault="002A3599" w:rsidP="00704322">
            <w:pPr>
              <w:pStyle w:val="TAC"/>
            </w:pPr>
            <w:r>
              <w:rPr>
                <w:rStyle w:val="aff0"/>
                <w:rFonts w:cs="Arial"/>
                <w:szCs w:val="18"/>
              </w:rPr>
              <w:t>1</w:t>
            </w:r>
          </w:p>
        </w:tc>
        <w:tc>
          <w:tcPr>
            <w:tcW w:w="904" w:type="dxa"/>
            <w:vAlign w:val="center"/>
          </w:tcPr>
          <w:p w14:paraId="4F19EEF9" w14:textId="77777777" w:rsidR="002A3599" w:rsidRDefault="002A3599" w:rsidP="00704322">
            <w:pPr>
              <w:pStyle w:val="TAC"/>
            </w:pPr>
            <w:r>
              <w:rPr>
                <w:rStyle w:val="aff0"/>
                <w:rFonts w:cs="Arial"/>
                <w:szCs w:val="18"/>
              </w:rPr>
              <w:t>2</w:t>
            </w:r>
          </w:p>
        </w:tc>
        <w:tc>
          <w:tcPr>
            <w:tcW w:w="3426" w:type="dxa"/>
            <w:vAlign w:val="center"/>
          </w:tcPr>
          <w:p w14:paraId="30F1B713" w14:textId="77777777" w:rsidR="002A3599" w:rsidRDefault="002A3599" w:rsidP="00704322">
            <w:pPr>
              <w:pStyle w:val="TAC"/>
            </w:pPr>
            <w:r>
              <w:rPr>
                <w:rStyle w:val="aff0"/>
                <w:rFonts w:cs="Arial"/>
                <w:szCs w:val="18"/>
              </w:rPr>
              <w:t>0</w:t>
            </w:r>
          </w:p>
        </w:tc>
      </w:tr>
      <w:tr w:rsidR="002A3599" w14:paraId="62DCE001" w14:textId="77777777" w:rsidTr="00704322">
        <w:trPr>
          <w:cantSplit/>
        </w:trPr>
        <w:tc>
          <w:tcPr>
            <w:tcW w:w="805" w:type="dxa"/>
            <w:tcBorders>
              <w:right w:val="double" w:sz="4" w:space="0" w:color="auto"/>
            </w:tcBorders>
            <w:shd w:val="clear" w:color="auto" w:fill="auto"/>
            <w:vAlign w:val="center"/>
          </w:tcPr>
          <w:p w14:paraId="2F35434F" w14:textId="77777777" w:rsidR="002A3599" w:rsidRDefault="002A3599" w:rsidP="00704322">
            <w:pPr>
              <w:pStyle w:val="TAC"/>
            </w:pPr>
            <w:r>
              <w:t>13</w:t>
            </w:r>
          </w:p>
        </w:tc>
        <w:tc>
          <w:tcPr>
            <w:tcW w:w="972" w:type="dxa"/>
            <w:tcBorders>
              <w:left w:val="double" w:sz="4" w:space="0" w:color="auto"/>
            </w:tcBorders>
            <w:vAlign w:val="center"/>
          </w:tcPr>
          <w:p w14:paraId="2963FABA" w14:textId="77777777" w:rsidR="002A3599" w:rsidRDefault="002A3599" w:rsidP="00704322">
            <w:pPr>
              <w:pStyle w:val="TAC"/>
            </w:pPr>
            <w:r>
              <w:rPr>
                <w:rStyle w:val="aff0"/>
                <w:rFonts w:cs="Arial"/>
                <w:szCs w:val="18"/>
              </w:rPr>
              <w:t>5</w:t>
            </w:r>
          </w:p>
        </w:tc>
        <w:tc>
          <w:tcPr>
            <w:tcW w:w="3326" w:type="dxa"/>
            <w:vAlign w:val="center"/>
          </w:tcPr>
          <w:p w14:paraId="7B9680EB" w14:textId="77777777" w:rsidR="002A3599" w:rsidRDefault="002A3599" w:rsidP="00704322">
            <w:pPr>
              <w:pStyle w:val="TAC"/>
            </w:pPr>
            <w:r>
              <w:rPr>
                <w:rStyle w:val="aff0"/>
                <w:rFonts w:cs="Arial"/>
                <w:szCs w:val="18"/>
              </w:rPr>
              <w:t>1</w:t>
            </w:r>
          </w:p>
        </w:tc>
        <w:tc>
          <w:tcPr>
            <w:tcW w:w="904" w:type="dxa"/>
            <w:vAlign w:val="center"/>
          </w:tcPr>
          <w:p w14:paraId="57DC9EEC" w14:textId="77777777" w:rsidR="002A3599" w:rsidRDefault="002A3599" w:rsidP="00704322">
            <w:pPr>
              <w:pStyle w:val="TAC"/>
            </w:pPr>
            <w:r>
              <w:rPr>
                <w:rStyle w:val="aff0"/>
                <w:rFonts w:cs="Arial"/>
                <w:szCs w:val="18"/>
              </w:rPr>
              <w:t>2</w:t>
            </w:r>
          </w:p>
        </w:tc>
        <w:tc>
          <w:tcPr>
            <w:tcW w:w="3426" w:type="dxa"/>
            <w:vAlign w:val="center"/>
          </w:tcPr>
          <w:p w14:paraId="45C99EC6" w14:textId="77777777" w:rsidR="002A3599" w:rsidRDefault="002A3599" w:rsidP="00704322">
            <w:pPr>
              <w:pStyle w:val="TAC"/>
            </w:pPr>
            <w:r>
              <w:rPr>
                <w:rStyle w:val="aff0"/>
                <w:rFonts w:cs="Arial"/>
                <w:szCs w:val="18"/>
              </w:rPr>
              <w:t>0</w:t>
            </w:r>
          </w:p>
        </w:tc>
      </w:tr>
      <w:tr w:rsidR="002A3599" w14:paraId="66418E9D" w14:textId="77777777" w:rsidTr="00704322">
        <w:trPr>
          <w:cantSplit/>
        </w:trPr>
        <w:tc>
          <w:tcPr>
            <w:tcW w:w="805" w:type="dxa"/>
            <w:tcBorders>
              <w:right w:val="double" w:sz="4" w:space="0" w:color="auto"/>
            </w:tcBorders>
            <w:shd w:val="clear" w:color="auto" w:fill="auto"/>
            <w:vAlign w:val="center"/>
          </w:tcPr>
          <w:p w14:paraId="4E8A6A8B" w14:textId="77777777" w:rsidR="002A3599" w:rsidRDefault="002A3599" w:rsidP="00704322">
            <w:pPr>
              <w:pStyle w:val="TAC"/>
            </w:pPr>
            <w:r>
              <w:t>14</w:t>
            </w:r>
          </w:p>
        </w:tc>
        <w:tc>
          <w:tcPr>
            <w:tcW w:w="8628" w:type="dxa"/>
            <w:gridSpan w:val="4"/>
            <w:tcBorders>
              <w:left w:val="double" w:sz="4" w:space="0" w:color="auto"/>
            </w:tcBorders>
            <w:vAlign w:val="center"/>
          </w:tcPr>
          <w:p w14:paraId="2F262AB8" w14:textId="77777777" w:rsidR="002A3599" w:rsidRDefault="002A3599" w:rsidP="00704322">
            <w:pPr>
              <w:pStyle w:val="TAC"/>
            </w:pPr>
            <w:r>
              <w:rPr>
                <w:rFonts w:cs="Arial"/>
                <w:kern w:val="24"/>
                <w:szCs w:val="18"/>
              </w:rPr>
              <w:t>Reserved</w:t>
            </w:r>
          </w:p>
        </w:tc>
      </w:tr>
      <w:tr w:rsidR="002A3599" w14:paraId="5095464F" w14:textId="77777777" w:rsidTr="00704322">
        <w:trPr>
          <w:cantSplit/>
        </w:trPr>
        <w:tc>
          <w:tcPr>
            <w:tcW w:w="805" w:type="dxa"/>
            <w:tcBorders>
              <w:right w:val="double" w:sz="4" w:space="0" w:color="auto"/>
            </w:tcBorders>
            <w:shd w:val="clear" w:color="auto" w:fill="auto"/>
            <w:vAlign w:val="center"/>
          </w:tcPr>
          <w:p w14:paraId="7C08F898" w14:textId="77777777" w:rsidR="002A3599" w:rsidRDefault="002A3599" w:rsidP="00704322">
            <w:pPr>
              <w:pStyle w:val="TAC"/>
            </w:pPr>
            <w:r>
              <w:rPr>
                <w:rFonts w:cs="Arial"/>
                <w:kern w:val="24"/>
                <w:szCs w:val="18"/>
              </w:rPr>
              <w:t>15</w:t>
            </w:r>
          </w:p>
        </w:tc>
        <w:tc>
          <w:tcPr>
            <w:tcW w:w="8628" w:type="dxa"/>
            <w:gridSpan w:val="4"/>
            <w:tcBorders>
              <w:left w:val="double" w:sz="4" w:space="0" w:color="auto"/>
            </w:tcBorders>
            <w:vAlign w:val="center"/>
          </w:tcPr>
          <w:p w14:paraId="7F35DE12" w14:textId="77777777" w:rsidR="002A3599" w:rsidRDefault="002A3599" w:rsidP="00704322">
            <w:pPr>
              <w:pStyle w:val="TAC"/>
              <w:rPr>
                <w:rFonts w:cs="Arial"/>
                <w:kern w:val="24"/>
                <w:szCs w:val="18"/>
              </w:rPr>
            </w:pPr>
            <w:r>
              <w:rPr>
                <w:rFonts w:cs="Arial"/>
                <w:kern w:val="24"/>
                <w:szCs w:val="18"/>
              </w:rPr>
              <w:t>Reserved</w:t>
            </w:r>
          </w:p>
        </w:tc>
      </w:tr>
    </w:tbl>
    <w:p w14:paraId="09B72297" w14:textId="77777777" w:rsidR="002A3599" w:rsidRDefault="002A3599" w:rsidP="002A3599">
      <w:pPr>
        <w:pStyle w:val="ac"/>
        <w:spacing w:after="0"/>
        <w:rPr>
          <w:rFonts w:ascii="Times New Roman" w:hAnsi="Times New Roman"/>
          <w:sz w:val="22"/>
          <w:szCs w:val="22"/>
          <w:lang w:eastAsia="zh-CN"/>
        </w:rPr>
      </w:pPr>
    </w:p>
    <w:p w14:paraId="47E5DDA8" w14:textId="77777777" w:rsidR="00B84576" w:rsidRDefault="00B84576" w:rsidP="00B84576">
      <w:pPr>
        <w:pStyle w:val="5"/>
        <w:rPr>
          <w:b/>
          <w:bCs/>
          <w:lang w:eastAsia="zh-CN"/>
        </w:rPr>
      </w:pPr>
      <w:r>
        <w:rPr>
          <w:b/>
          <w:bCs/>
          <w:lang w:eastAsia="zh-CN"/>
        </w:rPr>
        <w:t>Company comments</w:t>
      </w:r>
    </w:p>
    <w:p w14:paraId="1B4F1C60" w14:textId="1C9ADBE1" w:rsidR="002A3599" w:rsidRDefault="003E52C2" w:rsidP="004E2AB0">
      <w:pPr>
        <w:pStyle w:val="ac"/>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w:t>
      </w:r>
      <w:r w:rsidR="00773EAF">
        <w:rPr>
          <w:rFonts w:ascii="Times New Roman" w:hAnsi="Times New Roman"/>
          <w:sz w:val="22"/>
          <w:szCs w:val="22"/>
          <w:lang w:eastAsia="zh-CN"/>
        </w:rPr>
        <w:t xml:space="preserve"> We had further discussion to trying narrow down options, but it is clear that effort was not successful. Proposal 1.3-2C and 1.3-3A seem to be superset of proposals that most companies are ok with.</w:t>
      </w:r>
    </w:p>
    <w:p w14:paraId="44EE94E2" w14:textId="0FD27C52" w:rsidR="00773EAF" w:rsidRDefault="00773EAF" w:rsidP="004E2AB0">
      <w:pPr>
        <w:pStyle w:val="ac"/>
        <w:spacing w:after="0"/>
        <w:rPr>
          <w:rFonts w:ascii="Times New Roman" w:hAnsi="Times New Roman"/>
          <w:sz w:val="22"/>
          <w:szCs w:val="22"/>
          <w:lang w:eastAsia="zh-CN"/>
        </w:rPr>
      </w:pPr>
    </w:p>
    <w:p w14:paraId="18F7FD94" w14:textId="1CE7D352" w:rsidR="00773EAF" w:rsidRDefault="00773EAF" w:rsidP="004E2AB0">
      <w:pPr>
        <w:pStyle w:val="ac"/>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2CDB5F38" w14:textId="77777777" w:rsidR="00FA6283" w:rsidRDefault="00FA6283" w:rsidP="004E2AB0">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A96AFC" w14:paraId="731A4DD1" w14:textId="77777777" w:rsidTr="00704322">
        <w:tc>
          <w:tcPr>
            <w:tcW w:w="1345" w:type="dxa"/>
            <w:shd w:val="clear" w:color="auto" w:fill="FBE4D5" w:themeFill="accent2" w:themeFillTint="33"/>
          </w:tcPr>
          <w:p w14:paraId="194E1F14" w14:textId="77777777" w:rsidR="00A96AFC" w:rsidRDefault="00A96AFC"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50B070C" w14:textId="2628FC38" w:rsidR="00A96AFC" w:rsidRDefault="00A96AFC"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w:t>
            </w:r>
          </w:p>
        </w:tc>
      </w:tr>
      <w:tr w:rsidR="00A96AFC" w14:paraId="6908B70D" w14:textId="77777777" w:rsidTr="00704322">
        <w:tc>
          <w:tcPr>
            <w:tcW w:w="1345" w:type="dxa"/>
          </w:tcPr>
          <w:p w14:paraId="532851CC" w14:textId="7557E8C4" w:rsidR="00A96AFC" w:rsidRDefault="00F93E77" w:rsidP="00704322">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4CD6D726" w14:textId="307EF7D7" w:rsidR="00A96AFC" w:rsidRDefault="00F93E77" w:rsidP="00704322">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are fine with FL proposals </w:t>
            </w:r>
            <w:r w:rsidRPr="00F93E77">
              <w:rPr>
                <w:rFonts w:ascii="Times New Roman" w:hAnsi="Times New Roman"/>
                <w:sz w:val="22"/>
                <w:szCs w:val="22"/>
                <w:lang w:eastAsia="zh-CN"/>
              </w:rPr>
              <w:t>1.3-2C and 1.3-3A</w:t>
            </w:r>
            <w:r>
              <w:rPr>
                <w:rFonts w:ascii="Times New Roman" w:hAnsi="Times New Roman"/>
                <w:sz w:val="22"/>
                <w:szCs w:val="22"/>
                <w:lang w:eastAsia="zh-CN"/>
              </w:rPr>
              <w:t>.</w:t>
            </w:r>
          </w:p>
        </w:tc>
      </w:tr>
      <w:tr w:rsidR="001C24BB" w14:paraId="37AAF5F9" w14:textId="77777777" w:rsidTr="00704322">
        <w:tc>
          <w:tcPr>
            <w:tcW w:w="1345" w:type="dxa"/>
          </w:tcPr>
          <w:p w14:paraId="0EE13233" w14:textId="34AB1F02" w:rsidR="001C24BB" w:rsidRPr="001C24BB" w:rsidRDefault="001C24BB"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52513E2" w14:textId="2DA96139" w:rsidR="001C24BB" w:rsidRDefault="001C24BB"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So, we suggest to delete “</w:t>
            </w:r>
            <w:r w:rsidRPr="001C24BB">
              <w:rPr>
                <w:rFonts w:ascii="Times New Roman" w:eastAsiaTheme="minorEastAsia" w:hAnsi="Times New Roman"/>
                <w:sz w:val="22"/>
                <w:szCs w:val="22"/>
                <w:lang w:eastAsia="ko-KR"/>
              </w:rPr>
              <w:t>excluding the rows corresponding to O=2.5 and O=7.5</w:t>
            </w:r>
            <w:r>
              <w:rPr>
                <w:rFonts w:ascii="Times New Roman" w:eastAsiaTheme="minorEastAsia" w:hAnsi="Times New Roman"/>
                <w:sz w:val="22"/>
                <w:szCs w:val="22"/>
                <w:lang w:eastAsia="ko-KR"/>
              </w:rPr>
              <w:t>” in Proposal 1.3-2C, which seems consistent to two proposals. We can accept Proposal 1.3-3A.</w:t>
            </w:r>
          </w:p>
          <w:p w14:paraId="0C1B0768" w14:textId="77777777" w:rsidR="001C24BB" w:rsidRDefault="001C24BB" w:rsidP="00704322">
            <w:pPr>
              <w:pStyle w:val="ac"/>
              <w:spacing w:after="0"/>
              <w:rPr>
                <w:rFonts w:ascii="Times New Roman" w:eastAsiaTheme="minorEastAsia" w:hAnsi="Times New Roman"/>
                <w:sz w:val="22"/>
                <w:szCs w:val="22"/>
                <w:lang w:eastAsia="ko-KR"/>
              </w:rPr>
            </w:pPr>
          </w:p>
          <w:p w14:paraId="025C1FF9" w14:textId="77777777" w:rsidR="001C24BB" w:rsidRDefault="001C24BB" w:rsidP="001C24BB">
            <w:pPr>
              <w:pStyle w:val="6"/>
              <w:outlineLvl w:val="5"/>
              <w:rPr>
                <w:lang w:eastAsia="zh-CN"/>
              </w:rPr>
            </w:pPr>
            <w:r>
              <w:rPr>
                <w:lang w:eastAsia="zh-CN"/>
              </w:rPr>
              <w:t>Proposal 1.3-2C</w:t>
            </w:r>
          </w:p>
          <w:p w14:paraId="2343382D" w14:textId="77777777" w:rsidR="001C24BB" w:rsidRDefault="001C24BB" w:rsidP="001C24B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4CEC9F9" w14:textId="77777777" w:rsidR="001C24BB" w:rsidRDefault="001C24BB" w:rsidP="001C24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1C24BB">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6C274C11" w14:textId="60F250B7" w:rsidR="001C24BB" w:rsidRDefault="001C24BB" w:rsidP="001C24BB">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sidRPr="001C24BB">
              <w:rPr>
                <w:rFonts w:ascii="Times New Roman" w:hAnsi="Times New Roman"/>
                <w:strike/>
                <w:color w:val="0070C0"/>
                <w:sz w:val="22"/>
                <w:szCs w:val="22"/>
                <w:highlight w:val="yellow"/>
                <w:u w:val="single"/>
                <w:lang w:eastAsia="zh-CN"/>
              </w:rPr>
              <w:t xml:space="preserve">support </w:t>
            </w:r>
            <w:r w:rsidRPr="001C24BB">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3A9E169F" w14:textId="77777777" w:rsidR="001C24BB" w:rsidRDefault="001C24BB" w:rsidP="001C24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Table 13-15 in TS38.213 for multiplexing pattern 3.</w:t>
            </w:r>
          </w:p>
          <w:p w14:paraId="03F7C786" w14:textId="77777777" w:rsidR="001C24BB" w:rsidRPr="001C24BB" w:rsidRDefault="001C24BB" w:rsidP="00704322">
            <w:pPr>
              <w:pStyle w:val="ac"/>
              <w:spacing w:after="0"/>
              <w:rPr>
                <w:rFonts w:ascii="Times New Roman" w:eastAsiaTheme="minorEastAsia" w:hAnsi="Times New Roman"/>
                <w:sz w:val="22"/>
                <w:szCs w:val="22"/>
                <w:lang w:eastAsia="ko-KR"/>
              </w:rPr>
            </w:pPr>
          </w:p>
          <w:p w14:paraId="704F9243" w14:textId="05407715" w:rsidR="001C24BB" w:rsidRPr="001C24BB" w:rsidRDefault="001C24BB" w:rsidP="00704322">
            <w:pPr>
              <w:pStyle w:val="ac"/>
              <w:spacing w:after="0"/>
              <w:rPr>
                <w:rFonts w:ascii="Times New Roman" w:eastAsiaTheme="minorEastAsia" w:hAnsi="Times New Roman"/>
                <w:sz w:val="22"/>
                <w:szCs w:val="22"/>
                <w:lang w:eastAsia="ko-KR"/>
              </w:rPr>
            </w:pPr>
          </w:p>
        </w:tc>
      </w:tr>
      <w:tr w:rsidR="005A3088" w14:paraId="73A3F379" w14:textId="77777777" w:rsidTr="00704322">
        <w:tc>
          <w:tcPr>
            <w:tcW w:w="1345" w:type="dxa"/>
          </w:tcPr>
          <w:p w14:paraId="277AA04D" w14:textId="127B874E" w:rsidR="005A3088" w:rsidRDefault="005A3088"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26645F2C" w14:textId="6E35D689" w:rsidR="005A3088" w:rsidRDefault="005A3088"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D42845" w14:paraId="0C773765" w14:textId="77777777" w:rsidTr="00D42845">
        <w:tc>
          <w:tcPr>
            <w:tcW w:w="1345" w:type="dxa"/>
          </w:tcPr>
          <w:p w14:paraId="0658F9A3" w14:textId="77777777" w:rsidR="00D42845" w:rsidRDefault="00D42845" w:rsidP="00EF7032">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1E6D9086" w14:textId="17818D5D" w:rsidR="00D42845" w:rsidRDefault="002C3365" w:rsidP="00EF7032">
            <w:pPr>
              <w:pStyle w:val="ac"/>
              <w:spacing w:after="0"/>
              <w:rPr>
                <w:lang w:eastAsia="zh-CN"/>
              </w:rPr>
            </w:pPr>
            <w:r>
              <w:rPr>
                <w:rFonts w:ascii="Times New Roman" w:hAnsi="Times New Roman"/>
                <w:sz w:val="22"/>
                <w:szCs w:val="22"/>
                <w:lang w:eastAsia="zh-CN"/>
              </w:rPr>
              <w:t xml:space="preserve">We support </w:t>
            </w:r>
            <w:r w:rsidR="00D42845">
              <w:rPr>
                <w:rFonts w:ascii="Times New Roman" w:hAnsi="Times New Roman"/>
                <w:sz w:val="22"/>
                <w:szCs w:val="22"/>
                <w:lang w:eastAsia="zh-CN"/>
              </w:rPr>
              <w:t xml:space="preserve">Proposal </w:t>
            </w:r>
            <w:r w:rsidR="00D42845">
              <w:rPr>
                <w:lang w:eastAsia="zh-CN"/>
              </w:rPr>
              <w:t>1.3-2C</w:t>
            </w:r>
            <w:r>
              <w:rPr>
                <w:lang w:eastAsia="zh-CN"/>
              </w:rPr>
              <w:t xml:space="preserve">. We don’t think Proposal 1.3-2D is the way to go which includes all rows and then discuss whether or not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6002D497" w14:textId="77777777" w:rsidR="00D42845" w:rsidRDefault="00D42845" w:rsidP="00EF7032">
            <w:pPr>
              <w:pStyle w:val="ac"/>
              <w:spacing w:after="0"/>
              <w:rPr>
                <w:lang w:eastAsia="zh-CN"/>
              </w:rPr>
            </w:pPr>
            <w:r w:rsidRPr="00A37E02">
              <w:rPr>
                <w:lang w:eastAsia="zh-CN"/>
              </w:rPr>
              <w:t>Proposal 1.3-3A</w:t>
            </w:r>
            <w:r>
              <w:rPr>
                <w:lang w:eastAsia="zh-CN"/>
              </w:rPr>
              <w:t>: OK</w:t>
            </w:r>
          </w:p>
          <w:p w14:paraId="6C4E21E5" w14:textId="77777777" w:rsidR="002C3365" w:rsidRDefault="002C3365" w:rsidP="00EF7032">
            <w:pPr>
              <w:pStyle w:val="ac"/>
              <w:spacing w:after="0"/>
              <w:rPr>
                <w:rFonts w:ascii="Times New Roman" w:hAnsi="Times New Roman"/>
                <w:sz w:val="22"/>
                <w:szCs w:val="22"/>
                <w:lang w:eastAsia="zh-CN"/>
              </w:rPr>
            </w:pPr>
          </w:p>
        </w:tc>
      </w:tr>
      <w:tr w:rsidR="00A44B62" w14:paraId="6FD595BF" w14:textId="77777777" w:rsidTr="00D42845">
        <w:tc>
          <w:tcPr>
            <w:tcW w:w="1345" w:type="dxa"/>
          </w:tcPr>
          <w:p w14:paraId="1ADD6E58" w14:textId="67F97D9C" w:rsidR="00A44B62" w:rsidRDefault="00A44B6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BDEDD1E" w14:textId="2E52129A" w:rsidR="00A44B62" w:rsidRDefault="00A44B6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sidRPr="00A44B62">
              <w:rPr>
                <w:rFonts w:ascii="Times New Roman" w:hAnsi="Times New Roman"/>
                <w:sz w:val="22"/>
                <w:szCs w:val="22"/>
                <w:lang w:eastAsia="zh-CN"/>
              </w:rPr>
              <w:t>Proposal</w:t>
            </w:r>
            <w:r>
              <w:rPr>
                <w:rFonts w:ascii="Times New Roman" w:hAnsi="Times New Roman"/>
                <w:sz w:val="22"/>
                <w:szCs w:val="22"/>
                <w:lang w:eastAsia="zh-CN"/>
              </w:rPr>
              <w:t>s</w:t>
            </w:r>
            <w:r w:rsidRPr="00A44B62">
              <w:rPr>
                <w:rFonts w:ascii="Times New Roman" w:hAnsi="Times New Roman"/>
                <w:sz w:val="22"/>
                <w:szCs w:val="22"/>
                <w:lang w:eastAsia="zh-CN"/>
              </w:rPr>
              <w:t xml:space="preserve"> 1.3-2D</w:t>
            </w:r>
            <w:r>
              <w:rPr>
                <w:rFonts w:ascii="Times New Roman" w:hAnsi="Times New Roman"/>
                <w:sz w:val="22"/>
                <w:szCs w:val="22"/>
                <w:lang w:eastAsia="zh-CN"/>
              </w:rPr>
              <w:t xml:space="preserve"> and 1.3-3A.</w:t>
            </w:r>
          </w:p>
        </w:tc>
      </w:tr>
      <w:tr w:rsidR="00577D11" w:rsidRPr="00577D11" w14:paraId="5D482FCE" w14:textId="77777777" w:rsidTr="00D42845">
        <w:tc>
          <w:tcPr>
            <w:tcW w:w="1345" w:type="dxa"/>
          </w:tcPr>
          <w:p w14:paraId="16A37D3A" w14:textId="13F1F4DF" w:rsidR="00577D11" w:rsidRP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444BB8F9"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Object to Proposal 1.3-2C since we have very strong concerns to removing O = 2.5 and 7.5. We do not want to lose the scheduling flexibility of having RMSI beam sweep following SSB beam sweep and both contained in the same half frame (assuming a moderate number of SSBs used). Why is key Rel-15 functionality being thrown away?</w:t>
            </w:r>
          </w:p>
          <w:p w14:paraId="2803F782"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B3B01E8"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We can live with Proposal 1.3-3A.</w:t>
            </w:r>
          </w:p>
          <w:p w14:paraId="1907DA23" w14:textId="77777777" w:rsidR="00577D11" w:rsidRPr="00577D11" w:rsidRDefault="00577D11" w:rsidP="00577D11">
            <w:pPr>
              <w:pStyle w:val="ac"/>
              <w:spacing w:after="0"/>
              <w:rPr>
                <w:rFonts w:ascii="Times New Roman" w:hAnsi="Times New Roman"/>
                <w:szCs w:val="22"/>
                <w:lang w:eastAsia="zh-CN"/>
              </w:rPr>
            </w:pPr>
          </w:p>
        </w:tc>
      </w:tr>
      <w:tr w:rsidR="00146BD5" w:rsidRPr="00577D11" w14:paraId="492B15F1" w14:textId="77777777" w:rsidTr="00D42845">
        <w:tc>
          <w:tcPr>
            <w:tcW w:w="1345" w:type="dxa"/>
          </w:tcPr>
          <w:p w14:paraId="750B326E" w14:textId="282008D2" w:rsidR="00146BD5" w:rsidRPr="00146BD5" w:rsidRDefault="00146BD5" w:rsidP="00577D11">
            <w:pPr>
              <w:pStyle w:val="ac"/>
              <w:spacing w:after="0"/>
              <w:rPr>
                <w:rFonts w:ascii="Times New Roman" w:eastAsia="ＭＳ 明朝" w:hAnsi="Times New Roman" w:hint="eastAsia"/>
                <w:szCs w:val="22"/>
                <w:lang w:eastAsia="ja-JP"/>
              </w:rPr>
            </w:pPr>
            <w:r>
              <w:rPr>
                <w:rFonts w:ascii="Times New Roman" w:eastAsia="ＭＳ 明朝" w:hAnsi="Times New Roman" w:hint="eastAsia"/>
                <w:szCs w:val="22"/>
                <w:lang w:eastAsia="ja-JP"/>
              </w:rPr>
              <w:t>S</w:t>
            </w:r>
            <w:r>
              <w:rPr>
                <w:rFonts w:ascii="Times New Roman" w:eastAsia="ＭＳ 明朝" w:hAnsi="Times New Roman"/>
                <w:szCs w:val="22"/>
                <w:lang w:eastAsia="ja-JP"/>
              </w:rPr>
              <w:t>harp</w:t>
            </w:r>
            <w:bookmarkStart w:id="25" w:name="_GoBack"/>
            <w:bookmarkEnd w:id="25"/>
          </w:p>
        </w:tc>
        <w:tc>
          <w:tcPr>
            <w:tcW w:w="8617" w:type="dxa"/>
          </w:tcPr>
          <w:p w14:paraId="499A8D49" w14:textId="41B05CF5" w:rsidR="00146BD5" w:rsidRDefault="00146BD5" w:rsidP="00577D11">
            <w:pPr>
              <w:pStyle w:val="ac"/>
              <w:spacing w:after="0"/>
              <w:rPr>
                <w:rFonts w:ascii="Times New Roman" w:hAnsi="Times New Roman"/>
                <w:szCs w:val="22"/>
                <w:lang w:eastAsia="zh-CN"/>
              </w:rPr>
            </w:pPr>
            <w:r>
              <w:rPr>
                <w:rFonts w:eastAsia="ＭＳ 明朝"/>
                <w:sz w:val="22"/>
                <w:szCs w:val="22"/>
                <w:lang w:eastAsia="ja-JP"/>
              </w:rPr>
              <w:t>We are fine with Proposal 1.3-3A.</w:t>
            </w:r>
          </w:p>
        </w:tc>
      </w:tr>
    </w:tbl>
    <w:p w14:paraId="6F16DE10" w14:textId="4A7881DE" w:rsidR="00316446" w:rsidRDefault="00316446" w:rsidP="004E2AB0">
      <w:pPr>
        <w:pStyle w:val="ac"/>
        <w:spacing w:after="0"/>
        <w:rPr>
          <w:rFonts w:ascii="Times New Roman" w:hAnsi="Times New Roman"/>
          <w:sz w:val="22"/>
          <w:szCs w:val="22"/>
          <w:lang w:eastAsia="zh-CN"/>
        </w:rPr>
      </w:pPr>
    </w:p>
    <w:p w14:paraId="759B2783" w14:textId="77777777" w:rsidR="00316446" w:rsidRDefault="00316446" w:rsidP="004E2AB0">
      <w:pPr>
        <w:pStyle w:val="ac"/>
        <w:spacing w:after="0"/>
        <w:rPr>
          <w:rFonts w:ascii="Times New Roman" w:hAnsi="Times New Roman"/>
          <w:sz w:val="22"/>
          <w:szCs w:val="22"/>
          <w:lang w:eastAsia="zh-CN"/>
        </w:rPr>
      </w:pPr>
    </w:p>
    <w:p w14:paraId="53DCFB01" w14:textId="252A156A" w:rsidR="003C3E11" w:rsidRDefault="003C3E11" w:rsidP="003C3E11">
      <w:pPr>
        <w:pStyle w:val="5"/>
        <w:rPr>
          <w:b/>
          <w:bCs/>
          <w:lang w:eastAsia="zh-CN"/>
        </w:rPr>
      </w:pPr>
      <w:r>
        <w:rPr>
          <w:b/>
          <w:bCs/>
          <w:lang w:eastAsia="zh-CN"/>
        </w:rPr>
        <w:t xml:space="preserve">Deferred Issues: Issue </w:t>
      </w:r>
      <w:r w:rsidR="000A759D">
        <w:rPr>
          <w:b/>
          <w:bCs/>
          <w:lang w:eastAsia="zh-CN"/>
        </w:rPr>
        <w:t xml:space="preserve">#4 + </w:t>
      </w:r>
      <w:r>
        <w:rPr>
          <w:b/>
          <w:bCs/>
          <w:lang w:eastAsia="zh-CN"/>
        </w:rPr>
        <w:t>#</w:t>
      </w:r>
      <w:r w:rsidR="003F7593">
        <w:rPr>
          <w:b/>
          <w:bCs/>
          <w:lang w:eastAsia="zh-CN"/>
        </w:rPr>
        <w:t>5</w:t>
      </w:r>
      <w:r>
        <w:rPr>
          <w:b/>
          <w:bCs/>
          <w:lang w:eastAsia="zh-CN"/>
        </w:rPr>
        <w:t xml:space="preserve"> + #</w:t>
      </w:r>
      <w:r w:rsidR="003F7593">
        <w:rPr>
          <w:b/>
          <w:bCs/>
          <w:lang w:eastAsia="zh-CN"/>
        </w:rPr>
        <w:t>6</w:t>
      </w:r>
      <w:r>
        <w:rPr>
          <w:b/>
          <w:bCs/>
          <w:lang w:eastAsia="zh-CN"/>
        </w:rPr>
        <w:t xml:space="preserve"> </w:t>
      </w:r>
    </w:p>
    <w:p w14:paraId="1DA168A6" w14:textId="265B06C5" w:rsidR="00D42F19" w:rsidRDefault="00D42F19" w:rsidP="004E2AB0">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7028BF42" w14:textId="7D21BE7E" w:rsidR="009A0530" w:rsidRDefault="009A0530" w:rsidP="009A0530">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EC548C" w:rsidRPr="00EC548C">
        <w:rPr>
          <w:rFonts w:ascii="Times New Roman" w:hAnsi="Times New Roman"/>
          <w:sz w:val="22"/>
          <w:szCs w:val="22"/>
          <w:lang w:eastAsia="zh-CN"/>
        </w:rPr>
        <w:t>Type0-PDCCH monitoring occasion update</w:t>
      </w:r>
    </w:p>
    <w:p w14:paraId="7AD35517" w14:textId="7B1F99F5" w:rsidR="00D42F19" w:rsidRDefault="009A0530" w:rsidP="00D42F19">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w:t>
      </w:r>
      <w:r w:rsidR="009E3606">
        <w:rPr>
          <w:rFonts w:ascii="Times New Roman" w:hAnsi="Times New Roman"/>
          <w:sz w:val="22"/>
          <w:szCs w:val="22"/>
          <w:lang w:eastAsia="zh-CN"/>
        </w:rPr>
        <w:t>6</w:t>
      </w:r>
      <w:r>
        <w:rPr>
          <w:rFonts w:ascii="Times New Roman" w:hAnsi="Times New Roman"/>
          <w:sz w:val="22"/>
          <w:szCs w:val="22"/>
          <w:lang w:eastAsia="zh-CN"/>
        </w:rPr>
        <w:t xml:space="preserve">) </w:t>
      </w:r>
      <w:r w:rsidR="00EC548C" w:rsidRPr="00EC548C">
        <w:rPr>
          <w:rFonts w:ascii="Times New Roman" w:hAnsi="Times New Roman"/>
          <w:sz w:val="22"/>
          <w:szCs w:val="22"/>
          <w:lang w:eastAsia="zh-CN"/>
        </w:rPr>
        <w:t>CORESET RB offsets</w:t>
      </w:r>
    </w:p>
    <w:p w14:paraId="2B1EB39B" w14:textId="71AD858C" w:rsidR="003C3E11" w:rsidRDefault="003C3E11" w:rsidP="004E2AB0">
      <w:pPr>
        <w:pStyle w:val="ac"/>
        <w:spacing w:after="0"/>
        <w:rPr>
          <w:rFonts w:ascii="Times New Roman" w:hAnsi="Times New Roman"/>
          <w:sz w:val="22"/>
          <w:szCs w:val="22"/>
          <w:lang w:eastAsia="zh-CN"/>
        </w:rPr>
      </w:pPr>
    </w:p>
    <w:p w14:paraId="160436FF" w14:textId="77777777" w:rsidR="00E954D4" w:rsidRPr="006A51D6" w:rsidRDefault="00E954D4" w:rsidP="00E954D4">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ABE9F44" w14:textId="77777777" w:rsidR="00E954D4" w:rsidRDefault="00E954D4" w:rsidP="00E954D4">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F5D35FA" w14:textId="77777777" w:rsidR="00177DD7" w:rsidRDefault="00177DD7" w:rsidP="00177DD7">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Pr="00EC548C">
        <w:rPr>
          <w:rFonts w:ascii="Times New Roman" w:hAnsi="Times New Roman"/>
          <w:sz w:val="22"/>
          <w:szCs w:val="22"/>
          <w:lang w:eastAsia="zh-CN"/>
        </w:rPr>
        <w:t>Type0-PDCCH monitoring occasion update</w:t>
      </w:r>
    </w:p>
    <w:p w14:paraId="45EC8AC4" w14:textId="77777777" w:rsidR="00177DD7" w:rsidRDefault="00177DD7" w:rsidP="00177DD7">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#6) </w:t>
      </w:r>
      <w:r w:rsidRPr="00EC548C">
        <w:rPr>
          <w:rFonts w:ascii="Times New Roman" w:hAnsi="Times New Roman"/>
          <w:sz w:val="22"/>
          <w:szCs w:val="22"/>
          <w:lang w:eastAsia="zh-CN"/>
        </w:rPr>
        <w:t>CORESET RB offsets</w:t>
      </w:r>
    </w:p>
    <w:p w14:paraId="28E93788" w14:textId="77777777" w:rsidR="00E954D4" w:rsidRDefault="00E954D4" w:rsidP="004E2AB0">
      <w:pPr>
        <w:pStyle w:val="ac"/>
        <w:spacing w:after="0"/>
        <w:rPr>
          <w:rFonts w:ascii="Times New Roman" w:hAnsi="Times New Roman"/>
          <w:sz w:val="22"/>
          <w:szCs w:val="22"/>
          <w:lang w:eastAsia="zh-CN"/>
        </w:rPr>
      </w:pPr>
    </w:p>
    <w:p w14:paraId="725DE265" w14:textId="77777777" w:rsidR="004E2AB0" w:rsidRDefault="004E2AB0" w:rsidP="004E2AB0">
      <w:pPr>
        <w:pStyle w:val="ac"/>
        <w:spacing w:after="0"/>
        <w:rPr>
          <w:rFonts w:ascii="Times New Roman" w:hAnsi="Times New Roman"/>
          <w:sz w:val="22"/>
          <w:szCs w:val="22"/>
          <w:lang w:eastAsia="zh-CN"/>
        </w:rPr>
      </w:pPr>
    </w:p>
    <w:p w14:paraId="16C33AA6" w14:textId="77777777" w:rsidR="004E2AB0" w:rsidRDefault="004E2AB0" w:rsidP="004E2AB0">
      <w:pPr>
        <w:pStyle w:val="4"/>
        <w:rPr>
          <w:lang w:eastAsia="zh-CN"/>
        </w:rPr>
      </w:pPr>
      <w:r>
        <w:rPr>
          <w:lang w:eastAsia="zh-CN"/>
        </w:rPr>
        <w:t>&lt;Summary of 4</w:t>
      </w:r>
      <w:r w:rsidRPr="00A06047">
        <w:rPr>
          <w:vertAlign w:val="superscript"/>
          <w:lang w:eastAsia="zh-CN"/>
        </w:rPr>
        <w:t>th</w:t>
      </w:r>
      <w:r>
        <w:rPr>
          <w:lang w:eastAsia="zh-CN"/>
        </w:rPr>
        <w:t xml:space="preserve"> Round of Discussions&gt;</w:t>
      </w:r>
    </w:p>
    <w:p w14:paraId="5AADB2D1" w14:textId="77777777" w:rsidR="004E2AB0" w:rsidRPr="00A06047" w:rsidRDefault="004E2AB0" w:rsidP="004E2AB0">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4B1E4D3" w14:textId="77777777" w:rsidR="004E2AB0" w:rsidRDefault="004E2AB0" w:rsidP="004E2AB0">
      <w:pPr>
        <w:pStyle w:val="ac"/>
        <w:spacing w:after="0"/>
        <w:rPr>
          <w:rFonts w:ascii="Times New Roman" w:hAnsi="Times New Roman"/>
          <w:sz w:val="22"/>
          <w:szCs w:val="22"/>
          <w:lang w:eastAsia="zh-CN"/>
        </w:rPr>
      </w:pPr>
    </w:p>
    <w:p w14:paraId="4122C416" w14:textId="77777777" w:rsidR="00EA1ADF" w:rsidRDefault="00EA1ADF">
      <w:pPr>
        <w:pStyle w:val="ac"/>
        <w:spacing w:after="0"/>
        <w:rPr>
          <w:rFonts w:ascii="Times New Roman" w:hAnsi="Times New Roman"/>
          <w:sz w:val="22"/>
          <w:szCs w:val="22"/>
          <w:lang w:eastAsia="zh-CN"/>
        </w:rPr>
      </w:pPr>
    </w:p>
    <w:p w14:paraId="6DC954F5" w14:textId="77777777" w:rsidR="00EA1ADF" w:rsidRDefault="00C57B13">
      <w:pPr>
        <w:pStyle w:val="3"/>
        <w:rPr>
          <w:lang w:eastAsia="zh-CN"/>
        </w:rPr>
      </w:pPr>
      <w:r>
        <w:rPr>
          <w:lang w:eastAsia="zh-CN"/>
        </w:rPr>
        <w:t>2.14 ANR/CGI Reporting Aspects</w:t>
      </w:r>
    </w:p>
    <w:p w14:paraId="5FCD3A7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F4873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 mechanism of two offsets in MIB defined for NR-U, i.e. Alt 2), can be reused for UE to determine CORESET#0/Type0-PDCCH.</w:t>
      </w:r>
    </w:p>
    <w:p w14:paraId="797BE77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16B13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23D7DE8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2B81CB3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2D5F0B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24FB2E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368E431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AAFE1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186AF52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A4B59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17BF9F6E" w14:textId="77777777" w:rsidR="00EA1ADF" w:rsidRDefault="00EA1ADF">
      <w:pPr>
        <w:pStyle w:val="ac"/>
        <w:spacing w:after="0"/>
        <w:rPr>
          <w:rFonts w:ascii="Times New Roman" w:hAnsi="Times New Roman"/>
          <w:sz w:val="22"/>
          <w:szCs w:val="22"/>
          <w:lang w:eastAsia="zh-CN"/>
        </w:rPr>
      </w:pPr>
    </w:p>
    <w:p w14:paraId="2D53EFAA" w14:textId="77777777" w:rsidR="00EA1ADF" w:rsidRDefault="00C57B13">
      <w:pPr>
        <w:pStyle w:val="4"/>
        <w:rPr>
          <w:lang w:eastAsia="zh-CN"/>
        </w:rPr>
      </w:pPr>
      <w:r>
        <w:rPr>
          <w:lang w:eastAsia="zh-CN"/>
        </w:rPr>
        <w:t>Summary of Discussions</w:t>
      </w:r>
    </w:p>
    <w:p w14:paraId="081E29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081D48DC" w14:textId="77777777" w:rsidR="00EA1ADF" w:rsidRDefault="00EA1ADF">
      <w:pPr>
        <w:pStyle w:val="ac"/>
        <w:spacing w:after="0"/>
        <w:rPr>
          <w:rFonts w:ascii="Times New Roman" w:hAnsi="Times New Roman"/>
          <w:sz w:val="22"/>
          <w:szCs w:val="22"/>
          <w:lang w:eastAsia="zh-CN"/>
        </w:rPr>
      </w:pPr>
    </w:p>
    <w:p w14:paraId="6680E049" w14:textId="77777777" w:rsidR="00EA1ADF" w:rsidRDefault="00EA1ADF">
      <w:pPr>
        <w:pStyle w:val="ac"/>
        <w:spacing w:after="0"/>
        <w:rPr>
          <w:rFonts w:ascii="Times New Roman" w:hAnsi="Times New Roman"/>
          <w:sz w:val="22"/>
          <w:szCs w:val="22"/>
          <w:lang w:eastAsia="zh-CN"/>
        </w:rPr>
      </w:pPr>
    </w:p>
    <w:p w14:paraId="79292B7B" w14:textId="77777777" w:rsidR="00EA1ADF" w:rsidRDefault="00C57B13">
      <w:pPr>
        <w:pStyle w:val="4"/>
        <w:rPr>
          <w:lang w:eastAsia="zh-CN"/>
        </w:rPr>
      </w:pPr>
      <w:r>
        <w:rPr>
          <w:lang w:eastAsia="zh-CN"/>
        </w:rPr>
        <w:t>&lt;Moderator’s Suggestion for Discussions&gt;</w:t>
      </w:r>
    </w:p>
    <w:p w14:paraId="3B75FB2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830EF8B" w14:textId="77777777" w:rsidR="00EA1ADF" w:rsidRDefault="00EA1ADF">
      <w:pPr>
        <w:pStyle w:val="ac"/>
        <w:spacing w:after="0"/>
        <w:rPr>
          <w:rFonts w:ascii="Times New Roman" w:hAnsi="Times New Roman"/>
          <w:sz w:val="22"/>
          <w:szCs w:val="22"/>
          <w:lang w:eastAsia="zh-CN"/>
        </w:rPr>
      </w:pPr>
    </w:p>
    <w:p w14:paraId="4862824F" w14:textId="77777777" w:rsidR="00EA1ADF" w:rsidRDefault="00EA1ADF">
      <w:pPr>
        <w:pStyle w:val="ac"/>
        <w:spacing w:after="0"/>
        <w:rPr>
          <w:rFonts w:ascii="Times New Roman" w:hAnsi="Times New Roman"/>
          <w:sz w:val="22"/>
          <w:szCs w:val="22"/>
          <w:lang w:eastAsia="zh-CN"/>
        </w:rPr>
      </w:pPr>
    </w:p>
    <w:p w14:paraId="062DF03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2B65F7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01E704EB"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404362A8" w14:textId="77777777">
        <w:tc>
          <w:tcPr>
            <w:tcW w:w="1525" w:type="dxa"/>
            <w:shd w:val="clear" w:color="auto" w:fill="FBE4D5" w:themeFill="accent2" w:themeFillTint="33"/>
          </w:tcPr>
          <w:p w14:paraId="16B46F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2E3F6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EE21C2B" w14:textId="77777777">
        <w:tc>
          <w:tcPr>
            <w:tcW w:w="1525" w:type="dxa"/>
          </w:tcPr>
          <w:p w14:paraId="742C93C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6D2D5350"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14:paraId="1B1084CB" w14:textId="77777777">
        <w:tc>
          <w:tcPr>
            <w:tcW w:w="1525" w:type="dxa"/>
          </w:tcPr>
          <w:p w14:paraId="435FA46B"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7336E05"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14:paraId="2A8C325A" w14:textId="77777777">
        <w:tc>
          <w:tcPr>
            <w:tcW w:w="1525" w:type="dxa"/>
          </w:tcPr>
          <w:p w14:paraId="63C32474"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05A65A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36F9DC7B"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EA1ADF" w14:paraId="66BFDC56" w14:textId="77777777">
        <w:tc>
          <w:tcPr>
            <w:tcW w:w="1525" w:type="dxa"/>
          </w:tcPr>
          <w:p w14:paraId="5F746E1A" w14:textId="77777777"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14:paraId="10B0B9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14:paraId="5E7544DA" w14:textId="77777777">
        <w:tc>
          <w:tcPr>
            <w:tcW w:w="1525" w:type="dxa"/>
          </w:tcPr>
          <w:p w14:paraId="6974B465"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3D3968C6"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14:paraId="201F6052" w14:textId="77777777">
        <w:tc>
          <w:tcPr>
            <w:tcW w:w="1525" w:type="dxa"/>
          </w:tcPr>
          <w:p w14:paraId="53DF3FA1"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698D490" w14:textId="77777777" w:rsidR="00EA1ADF" w:rsidRDefault="00C57B13">
            <w:pPr>
              <w:pStyle w:val="ac"/>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14:paraId="612B5E2D" w14:textId="77777777">
        <w:tc>
          <w:tcPr>
            <w:tcW w:w="1525" w:type="dxa"/>
          </w:tcPr>
          <w:p w14:paraId="6EBEF29E"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E6E86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14:paraId="53E9897F" w14:textId="77777777">
        <w:tc>
          <w:tcPr>
            <w:tcW w:w="1525" w:type="dxa"/>
          </w:tcPr>
          <w:p w14:paraId="57C8D796"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4F037D4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414CA747" w14:textId="77777777" w:rsidR="00EA1ADF" w:rsidRDefault="00EA1ADF">
      <w:pPr>
        <w:pStyle w:val="ac"/>
        <w:spacing w:after="0"/>
        <w:rPr>
          <w:rFonts w:ascii="Times New Roman" w:hAnsi="Times New Roman"/>
          <w:sz w:val="22"/>
          <w:szCs w:val="22"/>
          <w:lang w:eastAsia="zh-CN"/>
        </w:rPr>
      </w:pPr>
    </w:p>
    <w:p w14:paraId="34BA15FA" w14:textId="77777777" w:rsidR="00EA1ADF" w:rsidRDefault="00EA1ADF">
      <w:pPr>
        <w:pStyle w:val="ac"/>
        <w:spacing w:after="0"/>
        <w:rPr>
          <w:rFonts w:ascii="Times New Roman" w:hAnsi="Times New Roman"/>
          <w:sz w:val="22"/>
          <w:szCs w:val="22"/>
          <w:lang w:eastAsia="zh-CN"/>
        </w:rPr>
      </w:pPr>
    </w:p>
    <w:p w14:paraId="61E9E0B9" w14:textId="77777777" w:rsidR="00EA1ADF" w:rsidRDefault="00EA1ADF">
      <w:pPr>
        <w:pStyle w:val="ac"/>
        <w:spacing w:after="0"/>
        <w:rPr>
          <w:rFonts w:ascii="Times New Roman" w:hAnsi="Times New Roman"/>
          <w:sz w:val="22"/>
          <w:szCs w:val="22"/>
          <w:lang w:eastAsia="zh-CN"/>
        </w:rPr>
      </w:pPr>
    </w:p>
    <w:p w14:paraId="645F0F4B" w14:textId="597CBAC8"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2DDA9447"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772E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382F7747"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355D7EA6" w14:textId="77777777">
        <w:tc>
          <w:tcPr>
            <w:tcW w:w="1525" w:type="dxa"/>
            <w:shd w:val="clear" w:color="auto" w:fill="FBE4D5" w:themeFill="accent2" w:themeFillTint="33"/>
          </w:tcPr>
          <w:p w14:paraId="0FFFB9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0804ED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14:paraId="45FE40C4" w14:textId="77777777">
        <w:tc>
          <w:tcPr>
            <w:tcW w:w="1525" w:type="dxa"/>
          </w:tcPr>
          <w:p w14:paraId="5ED0796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7ECE28C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with the tentative conclusion. </w:t>
            </w:r>
          </w:p>
        </w:tc>
      </w:tr>
      <w:tr w:rsidR="00EA1ADF" w14:paraId="3AF6A792" w14:textId="77777777">
        <w:tc>
          <w:tcPr>
            <w:tcW w:w="1525" w:type="dxa"/>
          </w:tcPr>
          <w:p w14:paraId="46077226"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437" w:type="dxa"/>
          </w:tcPr>
          <w:p w14:paraId="26B2F891"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Agree with this Conclusion</w:t>
            </w:r>
          </w:p>
        </w:tc>
      </w:tr>
      <w:tr w:rsidR="00EA1ADF" w14:paraId="3AE50CCC" w14:textId="77777777">
        <w:tc>
          <w:tcPr>
            <w:tcW w:w="1525" w:type="dxa"/>
          </w:tcPr>
          <w:p w14:paraId="23875E2A"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B3427BC"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zh-CN"/>
              </w:rPr>
              <w:t>A</w:t>
            </w:r>
            <w:r>
              <w:rPr>
                <w:rFonts w:ascii="Times New Roman" w:eastAsia="ＭＳ 明朝" w:hAnsi="Times New Roman"/>
                <w:sz w:val="22"/>
                <w:szCs w:val="22"/>
                <w:lang w:eastAsia="ja-JP"/>
              </w:rPr>
              <w:t xml:space="preserve">gree with the tentative conclusion. </w:t>
            </w:r>
          </w:p>
        </w:tc>
      </w:tr>
    </w:tbl>
    <w:p w14:paraId="0028BC1D" w14:textId="77777777" w:rsidR="00EA1ADF" w:rsidRDefault="00EA1ADF">
      <w:pPr>
        <w:pStyle w:val="ac"/>
        <w:spacing w:after="0"/>
        <w:rPr>
          <w:rFonts w:ascii="Times New Roman" w:hAnsi="Times New Roman"/>
          <w:sz w:val="22"/>
          <w:szCs w:val="22"/>
          <w:lang w:eastAsia="zh-CN"/>
        </w:rPr>
      </w:pPr>
    </w:p>
    <w:p w14:paraId="35C55B62" w14:textId="2E1B666F" w:rsidR="00EA1ADF" w:rsidRDefault="00EA1ADF">
      <w:pPr>
        <w:pStyle w:val="ac"/>
        <w:spacing w:after="0"/>
        <w:rPr>
          <w:rFonts w:ascii="Times New Roman" w:hAnsi="Times New Roman"/>
          <w:sz w:val="22"/>
          <w:szCs w:val="22"/>
          <w:lang w:eastAsia="zh-CN"/>
        </w:rPr>
      </w:pPr>
    </w:p>
    <w:p w14:paraId="5DBD1686" w14:textId="77777777" w:rsidR="00492457" w:rsidRPr="00C84FE4" w:rsidRDefault="00492457" w:rsidP="00492457">
      <w:pPr>
        <w:pStyle w:val="ac"/>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5B28BA5A" w14:textId="18E0B840" w:rsidR="00C60D4F" w:rsidRDefault="00492457" w:rsidP="00C60D4F">
      <w:pPr>
        <w:pStyle w:val="ac"/>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in RAN1 #106-bis-e and </w:t>
      </w:r>
      <w:r w:rsidR="002F175D">
        <w:rPr>
          <w:rFonts w:ascii="Times New Roman" w:hAnsi="Times New Roman"/>
          <w:sz w:val="22"/>
          <w:szCs w:val="22"/>
          <w:lang w:eastAsia="zh-CN"/>
        </w:rPr>
        <w:t xml:space="preserve">consensus to deprioritize the discussion for ANR/CGI reporting, suggest </w:t>
      </w:r>
      <w:r w:rsidR="0044409D">
        <w:rPr>
          <w:rFonts w:ascii="Times New Roman" w:hAnsi="Times New Roman"/>
          <w:sz w:val="22"/>
          <w:szCs w:val="22"/>
          <w:lang w:eastAsia="zh-CN"/>
        </w:rPr>
        <w:t>closing</w:t>
      </w:r>
      <w:r w:rsidR="002F175D">
        <w:rPr>
          <w:rFonts w:ascii="Times New Roman" w:hAnsi="Times New Roman"/>
          <w:sz w:val="22"/>
          <w:szCs w:val="22"/>
          <w:lang w:eastAsia="zh-CN"/>
        </w:rPr>
        <w:t xml:space="preserve"> the discussion for RAN1 #106-bis-e, and continue discussion in next meeting.</w:t>
      </w:r>
    </w:p>
    <w:p w14:paraId="3CF282D0" w14:textId="77777777" w:rsidR="00C60D4F" w:rsidRDefault="00C60D4F" w:rsidP="00C60D4F">
      <w:pPr>
        <w:pStyle w:val="ac"/>
        <w:spacing w:after="0"/>
        <w:rPr>
          <w:rFonts w:ascii="Times New Roman" w:hAnsi="Times New Roman"/>
          <w:sz w:val="22"/>
          <w:szCs w:val="22"/>
          <w:lang w:eastAsia="zh-CN"/>
        </w:rPr>
      </w:pPr>
    </w:p>
    <w:p w14:paraId="4481E34A" w14:textId="77777777" w:rsidR="00C60D4F" w:rsidRPr="006A51D6" w:rsidRDefault="00C60D4F" w:rsidP="00C60D4F">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5F96A7F" w14:textId="77777777" w:rsidR="00C60D4F" w:rsidRDefault="00C60D4F" w:rsidP="00C60D4F">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C775119" w14:textId="34332BFF" w:rsidR="00C60D4F" w:rsidRDefault="004C023B" w:rsidP="00C60D4F">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31E79D16" w14:textId="77777777" w:rsidR="00492457" w:rsidRDefault="00492457">
      <w:pPr>
        <w:pStyle w:val="ac"/>
        <w:spacing w:after="0"/>
        <w:rPr>
          <w:rFonts w:ascii="Times New Roman" w:hAnsi="Times New Roman"/>
          <w:sz w:val="22"/>
          <w:szCs w:val="22"/>
          <w:lang w:eastAsia="zh-CN"/>
        </w:rPr>
      </w:pPr>
    </w:p>
    <w:p w14:paraId="49808DED" w14:textId="77777777" w:rsidR="00492457" w:rsidRDefault="00492457" w:rsidP="00492457">
      <w:pPr>
        <w:pStyle w:val="4"/>
        <w:rPr>
          <w:lang w:eastAsia="zh-CN"/>
        </w:rPr>
      </w:pPr>
      <w:r>
        <w:rPr>
          <w:lang w:eastAsia="zh-CN"/>
        </w:rPr>
        <w:t>== Discussion Closed for #106-bis-e ==</w:t>
      </w:r>
    </w:p>
    <w:p w14:paraId="6F4F96F1" w14:textId="77777777" w:rsidR="00EA1ADF" w:rsidRDefault="00EA1ADF">
      <w:pPr>
        <w:pStyle w:val="ac"/>
        <w:spacing w:after="0"/>
        <w:rPr>
          <w:rFonts w:ascii="Times New Roman" w:hAnsi="Times New Roman"/>
          <w:sz w:val="22"/>
          <w:szCs w:val="22"/>
          <w:lang w:eastAsia="zh-CN"/>
        </w:rPr>
      </w:pPr>
    </w:p>
    <w:p w14:paraId="5B5E89B2" w14:textId="77777777" w:rsidR="00EA1ADF" w:rsidRDefault="00C57B13">
      <w:pPr>
        <w:pStyle w:val="3"/>
        <w:rPr>
          <w:lang w:eastAsia="zh-CN"/>
        </w:rPr>
      </w:pPr>
      <w:r>
        <w:rPr>
          <w:lang w:eastAsia="zh-CN"/>
        </w:rPr>
        <w:t>2.1.5 Various other aspects on SSB Design</w:t>
      </w:r>
    </w:p>
    <w:p w14:paraId="54D54C1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5D564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67D614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309FEB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317E94F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025AE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 raster step size for 120kHz and 480kHz are 3*17.28MHz and 15*17.28MHz, respectively, leading to a total number of raster entries 428.</w:t>
      </w:r>
    </w:p>
    <w:p w14:paraId="20AB501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72C0D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201543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6AC65CB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6DFC41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617206C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E7C215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B18074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53DB442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DD3139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45A460C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4E20831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052AF7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21A64C" w14:textId="77777777" w:rsidR="00EA1ADF" w:rsidRDefault="000255EF">
      <w:pPr>
        <w:jc w:val="center"/>
      </w:pPr>
      <w:r>
        <w:rPr>
          <w:noProof/>
        </w:rPr>
        <w:object w:dxaOrig="8199" w:dyaOrig="2568" w14:anchorId="4C5EBE44">
          <v:shape id="_x0000_i1041" type="#_x0000_t75" alt="" style="width:410.25pt;height:130pt;mso-width-percent:0;mso-height-percent:0;mso-width-percent:0;mso-height-percent:0" o:ole="">
            <v:imagedata r:id="rId41" o:title=""/>
          </v:shape>
          <o:OLEObject Type="Embed" ProgID="Visio.Drawing.15" ShapeID="_x0000_i1041" DrawAspect="Content" ObjectID="_1696161454" r:id="rId42"/>
        </w:object>
      </w:r>
    </w:p>
    <w:p w14:paraId="18F56B1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19C452" w14:textId="77777777" w:rsidR="00EA1ADF" w:rsidRDefault="00C57B13">
      <w:pPr>
        <w:pStyle w:val="ac"/>
        <w:numPr>
          <w:ilvl w:val="1"/>
          <w:numId w:val="7"/>
        </w:numPr>
        <w:spacing w:after="0"/>
        <w:rPr>
          <w:rFonts w:ascii="Times New Roman" w:hAnsi="Times New Roman"/>
          <w:sz w:val="22"/>
          <w:szCs w:val="22"/>
          <w:lang w:eastAsia="zh-CN"/>
        </w:rPr>
      </w:pPr>
      <w:bookmarkStart w:id="26" w:name="_Hlk61098833"/>
      <w:r>
        <w:rPr>
          <w:rFonts w:ascii="Times New Roman" w:hAnsi="Times New Roman"/>
          <w:sz w:val="22"/>
          <w:szCs w:val="22"/>
          <w:lang w:eastAsia="zh-CN"/>
        </w:rPr>
        <w:t xml:space="preserve">For supporting NR from 52.6 GHz to 71 GHz in Rel. 17, </w:t>
      </w:r>
      <w:bookmarkEnd w:id="26"/>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698D406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AEC754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C5AFD2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9AF9AF7" w14:textId="77777777" w:rsidR="00EA1ADF" w:rsidRDefault="00EA1ADF">
      <w:pPr>
        <w:pStyle w:val="ac"/>
        <w:spacing w:after="0"/>
        <w:rPr>
          <w:rFonts w:ascii="Times New Roman" w:hAnsi="Times New Roman"/>
          <w:sz w:val="22"/>
          <w:szCs w:val="22"/>
          <w:lang w:eastAsia="zh-CN"/>
        </w:rPr>
      </w:pPr>
    </w:p>
    <w:p w14:paraId="00D8B3A0" w14:textId="77777777" w:rsidR="00EA1ADF" w:rsidRDefault="00EA1ADF">
      <w:pPr>
        <w:pStyle w:val="ac"/>
        <w:spacing w:after="0"/>
        <w:rPr>
          <w:rFonts w:ascii="Times New Roman" w:hAnsi="Times New Roman"/>
          <w:sz w:val="22"/>
          <w:szCs w:val="22"/>
          <w:lang w:eastAsia="zh-CN"/>
        </w:rPr>
      </w:pPr>
    </w:p>
    <w:p w14:paraId="146FB5F4" w14:textId="77777777" w:rsidR="00EA1ADF" w:rsidRDefault="00C57B13">
      <w:pPr>
        <w:pStyle w:val="4"/>
        <w:rPr>
          <w:lang w:eastAsia="zh-CN"/>
        </w:rPr>
      </w:pPr>
      <w:r>
        <w:rPr>
          <w:lang w:eastAsia="zh-CN"/>
        </w:rPr>
        <w:t>Summary of Discussions</w:t>
      </w:r>
    </w:p>
    <w:p w14:paraId="1CA4074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5BB889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178F26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27F859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D849B1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TDRA table update</w:t>
      </w:r>
    </w:p>
    <w:p w14:paraId="633E3C4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59AA2B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78603DA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1F2A62A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38183814" w14:textId="77777777" w:rsidR="00EA1ADF" w:rsidRDefault="00EA1ADF">
      <w:pPr>
        <w:pStyle w:val="ac"/>
        <w:spacing w:after="0"/>
        <w:rPr>
          <w:rFonts w:ascii="Times New Roman" w:hAnsi="Times New Roman"/>
          <w:sz w:val="22"/>
          <w:szCs w:val="22"/>
          <w:lang w:eastAsia="zh-CN"/>
        </w:rPr>
      </w:pPr>
    </w:p>
    <w:p w14:paraId="142C17B5" w14:textId="77777777" w:rsidR="00EA1ADF" w:rsidRDefault="00EA1ADF">
      <w:pPr>
        <w:pStyle w:val="ac"/>
        <w:spacing w:after="0"/>
        <w:rPr>
          <w:rFonts w:ascii="Times New Roman" w:hAnsi="Times New Roman"/>
          <w:sz w:val="22"/>
          <w:szCs w:val="22"/>
          <w:lang w:eastAsia="zh-CN"/>
        </w:rPr>
      </w:pPr>
    </w:p>
    <w:p w14:paraId="7A963652" w14:textId="77777777" w:rsidR="00EA1ADF" w:rsidRDefault="00C57B13">
      <w:pPr>
        <w:pStyle w:val="4"/>
        <w:rPr>
          <w:lang w:eastAsia="zh-CN"/>
        </w:rPr>
      </w:pPr>
      <w:r>
        <w:rPr>
          <w:lang w:eastAsia="zh-CN"/>
        </w:rPr>
        <w:t>&lt;Moderator’s Suggestion for Discussions&gt;</w:t>
      </w:r>
    </w:p>
    <w:p w14:paraId="6FAED12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209A148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212D07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36D4595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0B7559D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0038BA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13107E2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7AC354E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329D4C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5799474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2E50DF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6FA51BA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2C237B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68471FE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9F67F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7D64250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05EE580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23B34156" w14:textId="77777777" w:rsidR="00EA1ADF" w:rsidRDefault="00EA1ADF">
      <w:pPr>
        <w:pStyle w:val="ac"/>
        <w:spacing w:after="0"/>
        <w:rPr>
          <w:rFonts w:ascii="Times New Roman" w:hAnsi="Times New Roman"/>
          <w:sz w:val="22"/>
          <w:szCs w:val="22"/>
          <w:lang w:eastAsia="zh-CN"/>
        </w:rPr>
      </w:pPr>
    </w:p>
    <w:p w14:paraId="2EDE3657" w14:textId="77777777" w:rsidR="00EA1ADF" w:rsidRDefault="00EA1ADF">
      <w:pPr>
        <w:pStyle w:val="ac"/>
        <w:spacing w:after="0"/>
        <w:rPr>
          <w:rFonts w:ascii="Times New Roman" w:hAnsi="Times New Roman"/>
          <w:sz w:val="22"/>
          <w:szCs w:val="22"/>
          <w:lang w:eastAsia="zh-CN"/>
        </w:rPr>
      </w:pPr>
    </w:p>
    <w:p w14:paraId="1DD786FE" w14:textId="77777777" w:rsidR="00EA1ADF" w:rsidRDefault="00EA1ADF">
      <w:pPr>
        <w:pStyle w:val="ac"/>
        <w:spacing w:after="0"/>
        <w:rPr>
          <w:rFonts w:ascii="Times New Roman" w:hAnsi="Times New Roman"/>
          <w:sz w:val="22"/>
          <w:szCs w:val="22"/>
          <w:lang w:eastAsia="zh-CN"/>
        </w:rPr>
      </w:pPr>
    </w:p>
    <w:p w14:paraId="70627A8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0D02F54B" w14:textId="77777777" w:rsidR="00EA1ADF" w:rsidRDefault="00EA1ADF">
      <w:pPr>
        <w:pStyle w:val="ac"/>
        <w:spacing w:after="0"/>
        <w:rPr>
          <w:rFonts w:ascii="Times New Roman" w:hAnsi="Times New Roman"/>
          <w:sz w:val="22"/>
          <w:szCs w:val="22"/>
          <w:lang w:eastAsia="zh-CN"/>
        </w:rPr>
      </w:pPr>
    </w:p>
    <w:p w14:paraId="458901E8"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41AFBF2" w14:textId="77777777" w:rsidR="00EA1ADF" w:rsidRDefault="00EA1ADF">
      <w:pPr>
        <w:pStyle w:val="ac"/>
        <w:spacing w:after="0"/>
        <w:rPr>
          <w:rFonts w:ascii="Times New Roman" w:hAnsi="Times New Roman"/>
          <w:sz w:val="22"/>
          <w:szCs w:val="22"/>
          <w:lang w:eastAsia="zh-CN"/>
        </w:rPr>
      </w:pPr>
    </w:p>
    <w:p w14:paraId="0A40448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5E912802" w14:textId="77777777" w:rsidR="00EA1ADF" w:rsidRDefault="00EA1ADF">
      <w:pPr>
        <w:pStyle w:val="ac"/>
        <w:spacing w:after="0"/>
        <w:rPr>
          <w:rFonts w:ascii="Times New Roman" w:hAnsi="Times New Roman"/>
          <w:sz w:val="22"/>
          <w:szCs w:val="22"/>
          <w:lang w:eastAsia="zh-CN"/>
        </w:rPr>
      </w:pPr>
    </w:p>
    <w:p w14:paraId="01B8CD71" w14:textId="77777777" w:rsidR="00EA1ADF" w:rsidRDefault="00EA1ADF">
      <w:pPr>
        <w:pStyle w:val="ac"/>
        <w:spacing w:after="0"/>
        <w:rPr>
          <w:rFonts w:ascii="Times New Roman" w:hAnsi="Times New Roman"/>
          <w:sz w:val="22"/>
          <w:szCs w:val="22"/>
          <w:lang w:eastAsia="zh-CN"/>
        </w:rPr>
      </w:pPr>
    </w:p>
    <w:p w14:paraId="29AE0D11" w14:textId="77777777" w:rsidR="00EA1ADF" w:rsidRDefault="00EA1ADF">
      <w:pPr>
        <w:pStyle w:val="ac"/>
        <w:spacing w:after="0"/>
        <w:rPr>
          <w:rFonts w:ascii="Times New Roman" w:hAnsi="Times New Roman"/>
          <w:sz w:val="22"/>
          <w:szCs w:val="22"/>
          <w:lang w:eastAsia="zh-CN"/>
        </w:rPr>
      </w:pPr>
    </w:p>
    <w:p w14:paraId="153814A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237E16FA" w14:textId="77777777" w:rsidR="00EA1ADF" w:rsidRDefault="00C57B13">
      <w:pPr>
        <w:pStyle w:val="5"/>
        <w:rPr>
          <w:lang w:eastAsia="zh-CN"/>
        </w:rPr>
      </w:pPr>
      <w:r>
        <w:rPr>
          <w:lang w:eastAsia="zh-CN"/>
        </w:rPr>
        <w:t>Proposal 1.5-1</w:t>
      </w:r>
    </w:p>
    <w:p w14:paraId="37443E6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501AB72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BF052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D91D0E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E07F6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Configuration #3: {0, 1, …, 12}.</w:t>
      </w:r>
    </w:p>
    <w:p w14:paraId="328C2CC4" w14:textId="77777777" w:rsidR="00EA1ADF" w:rsidRDefault="000255EF">
      <w:pPr>
        <w:jc w:val="center"/>
      </w:pPr>
      <w:r>
        <w:rPr>
          <w:noProof/>
        </w:rPr>
        <w:object w:dxaOrig="8199" w:dyaOrig="2568" w14:anchorId="69B62226">
          <v:shape id="_x0000_i1042" type="#_x0000_t75" alt="" style="width:410.25pt;height:130pt;mso-width-percent:0;mso-height-percent:0;mso-width-percent:0;mso-height-percent:0" o:ole="">
            <v:imagedata r:id="rId41" o:title=""/>
          </v:shape>
          <o:OLEObject Type="Embed" ProgID="Visio.Drawing.15" ShapeID="_x0000_i1042" DrawAspect="Content" ObjectID="_1696161455" r:id="rId43"/>
        </w:object>
      </w:r>
    </w:p>
    <w:p w14:paraId="469E253B" w14:textId="77777777" w:rsidR="00EA1ADF" w:rsidRDefault="00EA1ADF">
      <w:pPr>
        <w:pStyle w:val="ac"/>
        <w:spacing w:after="0"/>
        <w:rPr>
          <w:rFonts w:ascii="Times New Roman" w:hAnsi="Times New Roman"/>
          <w:sz w:val="22"/>
          <w:szCs w:val="22"/>
          <w:lang w:eastAsia="zh-CN"/>
        </w:rPr>
      </w:pPr>
    </w:p>
    <w:p w14:paraId="3C0733F5"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7B610A9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54DFC208"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6B422F9E" w14:textId="77777777">
        <w:tc>
          <w:tcPr>
            <w:tcW w:w="1525" w:type="dxa"/>
            <w:shd w:val="clear" w:color="auto" w:fill="FBE4D5" w:themeFill="accent2" w:themeFillTint="33"/>
          </w:tcPr>
          <w:p w14:paraId="272386E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FADEC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5D83D62" w14:textId="77777777">
        <w:tc>
          <w:tcPr>
            <w:tcW w:w="1525" w:type="dxa"/>
          </w:tcPr>
          <w:p w14:paraId="6529B5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2DD88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14:paraId="2CDA0670" w14:textId="77777777">
        <w:tc>
          <w:tcPr>
            <w:tcW w:w="1525" w:type="dxa"/>
          </w:tcPr>
          <w:p w14:paraId="63B7B4F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9A726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3C7624E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B71A6B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72150E7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14:paraId="5C8FB604" w14:textId="77777777">
        <w:tc>
          <w:tcPr>
            <w:tcW w:w="1525" w:type="dxa"/>
          </w:tcPr>
          <w:p w14:paraId="4335CA88"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1A7A71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17C0DA9F"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14:paraId="037A5C47" w14:textId="77777777">
        <w:tc>
          <w:tcPr>
            <w:tcW w:w="1525" w:type="dxa"/>
          </w:tcPr>
          <w:p w14:paraId="10469BE6"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FD779A7"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#1</w:t>
            </w:r>
          </w:p>
          <w:p w14:paraId="0862F73A"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7B333C7"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#2</w:t>
            </w:r>
          </w:p>
          <w:p w14:paraId="10D62C9E"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EA1ADF" w14:paraId="725D8A5A" w14:textId="77777777">
        <w:tc>
          <w:tcPr>
            <w:tcW w:w="1525" w:type="dxa"/>
          </w:tcPr>
          <w:p w14:paraId="0832D016" w14:textId="77777777"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06589A0" w14:textId="77777777" w:rsidR="00EA1ADF" w:rsidRDefault="00C57B13">
            <w:pPr>
              <w:pStyle w:val="ac"/>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14:paraId="4B6BEE49" w14:textId="77777777">
        <w:tc>
          <w:tcPr>
            <w:tcW w:w="1525" w:type="dxa"/>
          </w:tcPr>
          <w:p w14:paraId="099186A0"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EE65934"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w:t>
            </w:r>
            <w:r>
              <w:rPr>
                <w:rFonts w:ascii="Times New Roman" w:eastAsiaTheme="minorEastAsia" w:hAnsi="Times New Roman" w:hint="eastAsia"/>
                <w:sz w:val="22"/>
                <w:szCs w:val="22"/>
                <w:lang w:eastAsia="zh-CN"/>
              </w:rPr>
              <w:lastRenderedPageBreak/>
              <w:t>symbols. In addition, some existing configurations (e.g. S=2, L=10) in TDRA A can support above purpose. For TDRA C, we share same views as Qualcomm.</w:t>
            </w:r>
          </w:p>
          <w:p w14:paraId="55F8F8C1"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EA1ADF" w14:paraId="19AE6A88" w14:textId="77777777">
        <w:tc>
          <w:tcPr>
            <w:tcW w:w="1525" w:type="dxa"/>
          </w:tcPr>
          <w:p w14:paraId="06A14F20"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14:paraId="7565219D"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3C77D9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5729157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E2A593D"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53399010" w14:textId="77777777" w:rsidR="00EA1ADF" w:rsidRDefault="00EA1ADF">
      <w:pPr>
        <w:pStyle w:val="ac"/>
        <w:spacing w:after="0"/>
        <w:rPr>
          <w:rFonts w:ascii="Times New Roman" w:hAnsi="Times New Roman"/>
          <w:sz w:val="22"/>
          <w:szCs w:val="22"/>
          <w:lang w:eastAsia="zh-CN"/>
        </w:rPr>
      </w:pPr>
    </w:p>
    <w:p w14:paraId="6258998A" w14:textId="77777777" w:rsidR="00EA1ADF" w:rsidRDefault="00EA1ADF">
      <w:pPr>
        <w:pStyle w:val="ac"/>
        <w:spacing w:after="0"/>
        <w:rPr>
          <w:rFonts w:ascii="Times New Roman" w:hAnsi="Times New Roman"/>
          <w:sz w:val="22"/>
          <w:szCs w:val="22"/>
          <w:lang w:eastAsia="zh-CN"/>
        </w:rPr>
      </w:pPr>
    </w:p>
    <w:p w14:paraId="7C073A44" w14:textId="77777777" w:rsidR="00EA1ADF" w:rsidRDefault="00EA1ADF">
      <w:pPr>
        <w:pStyle w:val="ac"/>
        <w:spacing w:after="0"/>
        <w:rPr>
          <w:rFonts w:ascii="Times New Roman" w:hAnsi="Times New Roman"/>
          <w:sz w:val="22"/>
          <w:szCs w:val="22"/>
          <w:lang w:eastAsia="zh-CN"/>
        </w:rPr>
      </w:pPr>
    </w:p>
    <w:p w14:paraId="3C533B90"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6020DCB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7BFB39D" w14:textId="77777777" w:rsidR="00EA1ADF" w:rsidRDefault="00C57B13">
      <w:pPr>
        <w:pStyle w:val="ac"/>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405A8027"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6AF32425"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CBE8054"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034DC4C0"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5981AFFF" w14:textId="77777777" w:rsidR="00EA1ADF" w:rsidRDefault="00C57B13">
      <w:pPr>
        <w:pStyle w:val="ac"/>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F49B6F5"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9FCC65F"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6152FD88"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7D52E23"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14:paraId="5857C57D" w14:textId="77777777" w:rsidR="00EA1ADF" w:rsidRDefault="00EA1ADF">
      <w:pPr>
        <w:pStyle w:val="ac"/>
        <w:spacing w:after="0"/>
        <w:rPr>
          <w:rFonts w:ascii="Times New Roman" w:hAnsi="Times New Roman"/>
          <w:sz w:val="22"/>
          <w:szCs w:val="22"/>
          <w:lang w:eastAsia="zh-CN"/>
        </w:rPr>
      </w:pPr>
    </w:p>
    <w:p w14:paraId="3A401EE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48EE83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1.5-1</w:t>
      </w:r>
    </w:p>
    <w:p w14:paraId="013B4BD8" w14:textId="77777777"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5AD946FA" w14:textId="77777777"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5C84D6C9" w14:textId="77777777" w:rsidR="00EA1ADF" w:rsidRDefault="00C57B13">
      <w:pPr>
        <w:pStyle w:val="ac"/>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6F30CCE3" w14:textId="77777777"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3E310193" w14:textId="77777777" w:rsidR="00EA1ADF" w:rsidRDefault="00EA1ADF">
      <w:pPr>
        <w:pStyle w:val="ac"/>
        <w:spacing w:after="0"/>
        <w:rPr>
          <w:rFonts w:ascii="Times New Roman" w:hAnsi="Times New Roman"/>
          <w:sz w:val="22"/>
          <w:szCs w:val="22"/>
          <w:lang w:eastAsia="zh-CN"/>
        </w:rPr>
      </w:pPr>
    </w:p>
    <w:p w14:paraId="79162776" w14:textId="77777777" w:rsidR="00EA1ADF" w:rsidRDefault="00EA1ADF">
      <w:pPr>
        <w:pStyle w:val="ac"/>
        <w:spacing w:after="0"/>
        <w:rPr>
          <w:rFonts w:ascii="Times New Roman" w:hAnsi="Times New Roman"/>
          <w:sz w:val="22"/>
          <w:szCs w:val="22"/>
          <w:lang w:eastAsia="zh-CN"/>
        </w:rPr>
      </w:pPr>
    </w:p>
    <w:p w14:paraId="61F4C982"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06E372F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EBD64E9"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3464FC16" w14:textId="77777777">
        <w:tc>
          <w:tcPr>
            <w:tcW w:w="1525" w:type="dxa"/>
            <w:shd w:val="clear" w:color="auto" w:fill="FBE4D5" w:themeFill="accent2" w:themeFillTint="33"/>
          </w:tcPr>
          <w:p w14:paraId="22D524E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F649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7D1700B" w14:textId="77777777">
        <w:tc>
          <w:tcPr>
            <w:tcW w:w="1525" w:type="dxa"/>
          </w:tcPr>
          <w:p w14:paraId="212797A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6F2D73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2D361246"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0E67C600" w14:textId="77777777"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14:paraId="7D8F8023"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3E2394D0"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7610CCD8"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EA1ADF" w14:paraId="7E5ABFA1"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533C0B8" w14:textId="77777777"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2D750C04" w14:textId="77777777" w:rsidR="00EA1ADF" w:rsidRDefault="00EA1ADF">
                  <w:pPr>
                    <w:overflowPunct/>
                    <w:autoSpaceDE/>
                    <w:autoSpaceDN/>
                    <w:adjustRightInd/>
                    <w:textAlignment w:val="auto"/>
                    <w:rPr>
                      <w:rFonts w:ascii="Arial" w:hAnsi="Arial"/>
                      <w:b/>
                      <w:sz w:val="18"/>
                      <w:szCs w:val="18"/>
                    </w:rPr>
                  </w:pPr>
                </w:p>
              </w:tc>
            </w:tr>
            <w:tr w:rsidR="00EA1ADF" w14:paraId="6D6C45A1"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A767CF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2EA43AB0"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EA1ADF" w14:paraId="4F117DEF"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B82D91"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4DB90C1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EA1ADF" w14:paraId="6201E24A"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1920C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780B3BCB"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EA1ADF" w14:paraId="3F0A781C"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D532159"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793345D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0FAE9687" w14:textId="77777777" w:rsidR="00EA1ADF" w:rsidRDefault="00EA1ADF">
            <w:pPr>
              <w:pStyle w:val="ac"/>
              <w:spacing w:after="0"/>
              <w:rPr>
                <w:rFonts w:ascii="Times New Roman" w:eastAsiaTheme="minorEastAsia" w:hAnsi="Times New Roman"/>
                <w:sz w:val="22"/>
                <w:szCs w:val="22"/>
                <w:lang w:eastAsia="ko-KR"/>
              </w:rPr>
            </w:pPr>
          </w:p>
        </w:tc>
      </w:tr>
      <w:tr w:rsidR="00EA1ADF" w14:paraId="3D5AF892" w14:textId="77777777">
        <w:tc>
          <w:tcPr>
            <w:tcW w:w="1525" w:type="dxa"/>
          </w:tcPr>
          <w:p w14:paraId="78C415E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1589632A"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52ADFBB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779EF49F"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81B60B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14:paraId="0AED242B" w14:textId="77777777">
        <w:tc>
          <w:tcPr>
            <w:tcW w:w="1525" w:type="dxa"/>
          </w:tcPr>
          <w:p w14:paraId="65FEBE9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8E1D674"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46913B32" w14:textId="77777777" w:rsidR="00EA1ADF" w:rsidRDefault="00EA1ADF">
      <w:pPr>
        <w:pStyle w:val="ac"/>
        <w:spacing w:after="0"/>
        <w:rPr>
          <w:rFonts w:ascii="Times New Roman" w:hAnsi="Times New Roman"/>
          <w:sz w:val="22"/>
          <w:szCs w:val="22"/>
          <w:lang w:eastAsia="zh-CN"/>
        </w:rPr>
      </w:pPr>
    </w:p>
    <w:p w14:paraId="4C98C222"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1B5C6B7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4392A6C4" w14:textId="77777777" w:rsidR="00EA1ADF" w:rsidRDefault="00EA1ADF">
      <w:pPr>
        <w:pStyle w:val="ac"/>
        <w:spacing w:after="0"/>
        <w:rPr>
          <w:rFonts w:ascii="Times New Roman" w:hAnsi="Times New Roman"/>
          <w:sz w:val="22"/>
          <w:szCs w:val="22"/>
          <w:lang w:eastAsia="zh-CN"/>
        </w:rPr>
      </w:pPr>
    </w:p>
    <w:p w14:paraId="6C148970" w14:textId="3AF57066"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6AE97E8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1AA7F02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7B53D1F"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EA1ADF" w14:paraId="476A2C34" w14:textId="77777777">
        <w:tc>
          <w:tcPr>
            <w:tcW w:w="1345" w:type="dxa"/>
            <w:shd w:val="clear" w:color="auto" w:fill="FBE4D5" w:themeFill="accent2" w:themeFillTint="33"/>
          </w:tcPr>
          <w:p w14:paraId="3EF69B2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5AA757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AFAB811" w14:textId="77777777">
        <w:tc>
          <w:tcPr>
            <w:tcW w:w="1345" w:type="dxa"/>
          </w:tcPr>
          <w:p w14:paraId="4F2EA107"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4AE47716"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39B97643"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14:paraId="391BC570" w14:textId="77777777">
        <w:tc>
          <w:tcPr>
            <w:tcW w:w="1345" w:type="dxa"/>
          </w:tcPr>
          <w:p w14:paraId="1F7421D8" w14:textId="77777777" w:rsidR="00EA1ADF" w:rsidRDefault="00C57B13">
            <w:pPr>
              <w:pStyle w:val="ac"/>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54321C0"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3B72AB20" w14:textId="77777777"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lastRenderedPageBreak/>
              <w:t>Discussion on TDRA enhancements should be deferred</w:t>
            </w:r>
          </w:p>
        </w:tc>
      </w:tr>
      <w:tr w:rsidR="00EA1ADF" w14:paraId="349C4464" w14:textId="77777777">
        <w:tc>
          <w:tcPr>
            <w:tcW w:w="1345" w:type="dxa"/>
          </w:tcPr>
          <w:p w14:paraId="79723938" w14:textId="77777777" w:rsidR="00EA1ADF" w:rsidRDefault="00C57B13">
            <w:pPr>
              <w:pStyle w:val="ac"/>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lastRenderedPageBreak/>
              <w:t>ZTE, Sanechips</w:t>
            </w:r>
          </w:p>
        </w:tc>
        <w:tc>
          <w:tcPr>
            <w:tcW w:w="8617" w:type="dxa"/>
          </w:tcPr>
          <w:p w14:paraId="2E0A09E3"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522A1CB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69F874BC" w14:textId="77777777" w:rsidR="00EA1ADF" w:rsidRDefault="00EA1ADF">
      <w:pPr>
        <w:pStyle w:val="ac"/>
        <w:spacing w:after="0"/>
        <w:rPr>
          <w:rFonts w:ascii="Times New Roman" w:hAnsi="Times New Roman"/>
          <w:sz w:val="22"/>
          <w:szCs w:val="22"/>
          <w:lang w:eastAsia="zh-CN"/>
        </w:rPr>
      </w:pPr>
    </w:p>
    <w:p w14:paraId="7BA34A47" w14:textId="77777777" w:rsidR="00EA1ADF" w:rsidRDefault="00EA1ADF">
      <w:pPr>
        <w:pStyle w:val="ac"/>
        <w:spacing w:after="0"/>
        <w:rPr>
          <w:rFonts w:ascii="Times New Roman" w:hAnsi="Times New Roman"/>
          <w:sz w:val="22"/>
          <w:szCs w:val="22"/>
          <w:lang w:eastAsia="zh-CN"/>
        </w:rPr>
      </w:pPr>
    </w:p>
    <w:p w14:paraId="42657AE8" w14:textId="77777777"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w:t>
      </w:r>
    </w:p>
    <w:p w14:paraId="6733D29A" w14:textId="4EDFD40D" w:rsidR="00670F99" w:rsidRDefault="00670F99" w:rsidP="00670F99">
      <w:pPr>
        <w:pStyle w:val="ac"/>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1F06AD25" w14:textId="77777777" w:rsidR="00EA1ADF" w:rsidRDefault="00EA1ADF">
      <w:pPr>
        <w:pStyle w:val="ac"/>
        <w:spacing w:after="0"/>
        <w:rPr>
          <w:rFonts w:ascii="Times New Roman" w:hAnsi="Times New Roman"/>
          <w:sz w:val="22"/>
          <w:szCs w:val="22"/>
          <w:lang w:eastAsia="zh-CN"/>
        </w:rPr>
      </w:pPr>
    </w:p>
    <w:p w14:paraId="5E2D1D76" w14:textId="24D68A8B" w:rsidR="00EA1ADF" w:rsidRPr="00C84FE4" w:rsidRDefault="00C84FE4">
      <w:pPr>
        <w:pStyle w:val="ac"/>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2C21AD67" w14:textId="50E82216" w:rsidR="00C84FE4" w:rsidRDefault="00C84FE4" w:rsidP="00C84FE4">
      <w:pPr>
        <w:pStyle w:val="ac"/>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w:t>
      </w:r>
      <w:r w:rsidR="00964A66">
        <w:rPr>
          <w:rFonts w:ascii="Times New Roman" w:hAnsi="Times New Roman"/>
          <w:sz w:val="22"/>
          <w:szCs w:val="22"/>
          <w:lang w:eastAsia="zh-CN"/>
        </w:rPr>
        <w:t>for discussion in RAN1 #106-bis-e and need for further discussions for the issues identified</w:t>
      </w:r>
      <w:r>
        <w:rPr>
          <w:rFonts w:ascii="Times New Roman" w:hAnsi="Times New Roman"/>
          <w:sz w:val="22"/>
          <w:szCs w:val="22"/>
          <w:lang w:eastAsia="zh-CN"/>
        </w:rPr>
        <w:t xml:space="preserve">, moderator suggest </w:t>
      </w:r>
      <w:r w:rsidR="006A51D6">
        <w:rPr>
          <w:rFonts w:ascii="Times New Roman" w:hAnsi="Times New Roman"/>
          <w:sz w:val="22"/>
          <w:szCs w:val="22"/>
          <w:lang w:eastAsia="zh-CN"/>
        </w:rPr>
        <w:t>closing</w:t>
      </w:r>
      <w:r>
        <w:rPr>
          <w:rFonts w:ascii="Times New Roman" w:hAnsi="Times New Roman"/>
          <w:sz w:val="22"/>
          <w:szCs w:val="22"/>
          <w:lang w:eastAsia="zh-CN"/>
        </w:rPr>
        <w:t xml:space="preserve"> this topic for discussion in RAN1 #106-bis-e.</w:t>
      </w:r>
    </w:p>
    <w:p w14:paraId="79FE13FB" w14:textId="56030454" w:rsidR="00C84FE4" w:rsidRDefault="00C84FE4">
      <w:pPr>
        <w:pStyle w:val="ac"/>
        <w:spacing w:after="0"/>
        <w:rPr>
          <w:rFonts w:ascii="Times New Roman" w:hAnsi="Times New Roman"/>
          <w:sz w:val="22"/>
          <w:szCs w:val="22"/>
          <w:lang w:eastAsia="zh-CN"/>
        </w:rPr>
      </w:pPr>
    </w:p>
    <w:p w14:paraId="4CC9E3D4" w14:textId="04A6DF35" w:rsidR="006A51D6" w:rsidRPr="006A51D6" w:rsidRDefault="006A51D6">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10CDB42C" w14:textId="04AE9754" w:rsidR="006A51D6" w:rsidRDefault="006A51D6" w:rsidP="006A51D6">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8F027EA" w14:textId="440AABCD" w:rsidR="006A51D6" w:rsidRDefault="007D1DD6" w:rsidP="006A51D6">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changes to s</w:t>
      </w:r>
      <w:r w:rsidR="006A51D6">
        <w:rPr>
          <w:rFonts w:ascii="Times New Roman" w:hAnsi="Times New Roman"/>
          <w:sz w:val="22"/>
          <w:szCs w:val="22"/>
          <w:lang w:eastAsia="zh-CN"/>
        </w:rPr>
        <w:t>ymbols for RSSI measurement for 480 and 960kHz</w:t>
      </w:r>
    </w:p>
    <w:p w14:paraId="29DB8A10" w14:textId="3D80BF25" w:rsidR="006A51D6" w:rsidRDefault="007D1DD6" w:rsidP="006A51D6">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Potential </w:t>
      </w:r>
      <w:r w:rsidR="006A51D6">
        <w:rPr>
          <w:rFonts w:ascii="Times New Roman" w:hAnsi="Times New Roman"/>
          <w:sz w:val="22"/>
          <w:szCs w:val="22"/>
          <w:lang w:eastAsia="zh-CN"/>
        </w:rPr>
        <w:t>TDRA allocation A and C enhancements to account for supported SSB</w:t>
      </w:r>
      <w:r>
        <w:rPr>
          <w:rFonts w:ascii="Times New Roman" w:hAnsi="Times New Roman"/>
          <w:sz w:val="22"/>
          <w:szCs w:val="22"/>
          <w:lang w:eastAsia="zh-CN"/>
        </w:rPr>
        <w:t>/CORESET#0/SS#0</w:t>
      </w:r>
      <w:r w:rsidR="006A51D6">
        <w:rPr>
          <w:rFonts w:ascii="Times New Roman" w:hAnsi="Times New Roman"/>
          <w:sz w:val="22"/>
          <w:szCs w:val="22"/>
          <w:lang w:eastAsia="zh-CN"/>
        </w:rPr>
        <w:t xml:space="preserve"> patterns for 480/960 kHz</w:t>
      </w:r>
    </w:p>
    <w:p w14:paraId="0609417B" w14:textId="77777777" w:rsidR="00C84FE4" w:rsidRDefault="00C84FE4">
      <w:pPr>
        <w:pStyle w:val="ac"/>
        <w:spacing w:after="0"/>
        <w:rPr>
          <w:rFonts w:ascii="Times New Roman" w:hAnsi="Times New Roman"/>
          <w:sz w:val="22"/>
          <w:szCs w:val="22"/>
          <w:lang w:eastAsia="zh-CN"/>
        </w:rPr>
      </w:pPr>
    </w:p>
    <w:p w14:paraId="524A826D" w14:textId="77777777" w:rsidR="00131B61" w:rsidRDefault="00131B61" w:rsidP="00131B61">
      <w:pPr>
        <w:pStyle w:val="4"/>
        <w:rPr>
          <w:lang w:eastAsia="zh-CN"/>
        </w:rPr>
      </w:pPr>
      <w:r>
        <w:rPr>
          <w:lang w:eastAsia="zh-CN"/>
        </w:rPr>
        <w:t>== Discussion Closed for #106-bis-e ==</w:t>
      </w:r>
    </w:p>
    <w:p w14:paraId="03D01A7A" w14:textId="77777777" w:rsidR="00EA1ADF" w:rsidRDefault="00EA1ADF">
      <w:pPr>
        <w:pStyle w:val="ac"/>
        <w:spacing w:after="0"/>
        <w:rPr>
          <w:rFonts w:ascii="Times New Roman" w:hAnsi="Times New Roman"/>
          <w:sz w:val="22"/>
          <w:szCs w:val="22"/>
          <w:lang w:eastAsia="zh-CN"/>
        </w:rPr>
      </w:pPr>
    </w:p>
    <w:p w14:paraId="61946F4B" w14:textId="77777777" w:rsidR="00EA1ADF" w:rsidRDefault="00EA1ADF">
      <w:pPr>
        <w:pStyle w:val="ac"/>
        <w:spacing w:after="0"/>
        <w:rPr>
          <w:rFonts w:ascii="Times New Roman" w:hAnsi="Times New Roman"/>
          <w:sz w:val="22"/>
          <w:szCs w:val="22"/>
          <w:lang w:eastAsia="zh-CN"/>
        </w:rPr>
      </w:pPr>
    </w:p>
    <w:p w14:paraId="167E7A33" w14:textId="77777777" w:rsidR="00EA1ADF" w:rsidRDefault="00C57B13">
      <w:pPr>
        <w:pStyle w:val="2"/>
        <w:rPr>
          <w:lang w:eastAsia="zh-CN"/>
        </w:rPr>
      </w:pPr>
      <w:r>
        <w:rPr>
          <w:lang w:eastAsia="zh-CN"/>
        </w:rPr>
        <w:t xml:space="preserve">2.2 PRACH Aspects </w:t>
      </w:r>
    </w:p>
    <w:p w14:paraId="0D22A3DD" w14:textId="77777777" w:rsidR="00EA1ADF" w:rsidRDefault="00EA1ADF">
      <w:pPr>
        <w:pStyle w:val="ac"/>
        <w:spacing w:after="0"/>
        <w:rPr>
          <w:rFonts w:ascii="Times New Roman" w:hAnsi="Times New Roman"/>
          <w:sz w:val="22"/>
          <w:szCs w:val="22"/>
          <w:lang w:eastAsia="zh-CN"/>
        </w:rPr>
      </w:pPr>
    </w:p>
    <w:p w14:paraId="04F504A5" w14:textId="77777777" w:rsidR="00EA1ADF" w:rsidRDefault="00C57B13">
      <w:pPr>
        <w:pStyle w:val="3"/>
        <w:rPr>
          <w:lang w:eastAsia="zh-CN"/>
        </w:rPr>
      </w:pPr>
      <w:r>
        <w:rPr>
          <w:lang w:eastAsia="zh-CN"/>
        </w:rPr>
        <w:t>2.2.1 PRACH Sequence and Format</w:t>
      </w:r>
    </w:p>
    <w:p w14:paraId="46BFD9A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90CA4F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0522844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1838A59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035E5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EB90AC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5BDFEBA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85F702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405F75B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2934DC7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BFB2815" w14:textId="77777777" w:rsidR="00EA1ADF" w:rsidRDefault="00C57B13">
      <w:pPr>
        <w:pStyle w:val="ac"/>
        <w:numPr>
          <w:ilvl w:val="1"/>
          <w:numId w:val="7"/>
        </w:numPr>
        <w:spacing w:after="0"/>
        <w:rPr>
          <w:rFonts w:ascii="Times New Roman" w:hAnsi="Times New Roman"/>
          <w:sz w:val="22"/>
          <w:szCs w:val="22"/>
          <w:lang w:eastAsia="zh-CN"/>
        </w:rPr>
      </w:pPr>
      <w:bookmarkStart w:id="27" w:name="_Toc83974945"/>
      <w:r>
        <w:rPr>
          <w:rFonts w:ascii="Times New Roman" w:hAnsi="Times New Roman"/>
          <w:sz w:val="22"/>
          <w:szCs w:val="22"/>
          <w:lang w:eastAsia="zh-CN"/>
        </w:rPr>
        <w:t>We are open to further discuss whether or not L = 571 is supported for 480 kHz.</w:t>
      </w:r>
      <w:bookmarkEnd w:id="27"/>
    </w:p>
    <w:p w14:paraId="1D3D9F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60290E3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2213F08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720072D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only sequence length L=139 when PRACH SCS=480 kHz.</w:t>
      </w:r>
    </w:p>
    <w:p w14:paraId="16429A9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4316FB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4796B52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BB0DA4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4AB1F33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27CB50C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DE6C20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AF4BC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FC0AE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7B3C3848" w14:textId="77777777" w:rsidR="00EA1ADF" w:rsidRDefault="00EA1ADF">
      <w:pPr>
        <w:pStyle w:val="ac"/>
        <w:spacing w:after="0"/>
        <w:rPr>
          <w:rFonts w:ascii="Times New Roman" w:hAnsi="Times New Roman"/>
          <w:sz w:val="22"/>
          <w:szCs w:val="22"/>
          <w:lang w:eastAsia="zh-CN"/>
        </w:rPr>
      </w:pPr>
    </w:p>
    <w:p w14:paraId="50480A9B" w14:textId="77777777" w:rsidR="00EA1ADF" w:rsidRDefault="00EA1ADF">
      <w:pPr>
        <w:pStyle w:val="ac"/>
        <w:spacing w:after="0"/>
        <w:rPr>
          <w:rFonts w:ascii="Times New Roman" w:hAnsi="Times New Roman"/>
          <w:sz w:val="22"/>
          <w:szCs w:val="22"/>
          <w:lang w:eastAsia="zh-CN"/>
        </w:rPr>
      </w:pPr>
    </w:p>
    <w:p w14:paraId="76CBBE3D" w14:textId="77777777" w:rsidR="00EA1ADF" w:rsidRDefault="00C57B13">
      <w:pPr>
        <w:pStyle w:val="4"/>
        <w:rPr>
          <w:lang w:eastAsia="zh-CN"/>
        </w:rPr>
      </w:pPr>
      <w:r>
        <w:rPr>
          <w:lang w:eastAsia="zh-CN"/>
        </w:rPr>
        <w:t>Summary of Discussions</w:t>
      </w:r>
    </w:p>
    <w:p w14:paraId="014E138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EA1ADF" w14:paraId="4FA9C85D" w14:textId="77777777">
        <w:tc>
          <w:tcPr>
            <w:tcW w:w="9962" w:type="dxa"/>
          </w:tcPr>
          <w:p w14:paraId="2B4F4B0E" w14:textId="77777777" w:rsidR="00EA1ADF" w:rsidRDefault="00C57B13">
            <w:pPr>
              <w:spacing w:before="0" w:after="0" w:line="240" w:lineRule="auto"/>
              <w:rPr>
                <w:b/>
                <w:bCs/>
                <w:lang w:eastAsia="zh-CN"/>
              </w:rPr>
            </w:pPr>
            <w:r>
              <w:rPr>
                <w:b/>
                <w:bCs/>
                <w:lang w:eastAsia="zh-CN"/>
              </w:rPr>
              <w:t>Agreement:</w:t>
            </w:r>
          </w:p>
          <w:p w14:paraId="1BFF0FFC"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231508DC"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790194A1"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4CAFEF98" w14:textId="77777777" w:rsidR="00EA1ADF" w:rsidRDefault="00C57B13">
            <w:pPr>
              <w:pStyle w:val="ac"/>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4876945"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29DE47BF" w14:textId="77777777" w:rsidR="00EA1ADF" w:rsidRDefault="00EA1ADF">
            <w:pPr>
              <w:pStyle w:val="ac"/>
              <w:overflowPunct/>
              <w:autoSpaceDE/>
              <w:autoSpaceDN/>
              <w:adjustRightInd/>
              <w:spacing w:before="0" w:after="0" w:line="240" w:lineRule="auto"/>
              <w:textAlignment w:val="auto"/>
              <w:rPr>
                <w:rFonts w:cs="Times"/>
                <w:szCs w:val="20"/>
                <w:lang w:eastAsia="zh-CN"/>
              </w:rPr>
            </w:pPr>
          </w:p>
          <w:p w14:paraId="4F732F65" w14:textId="77777777"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14:paraId="10EE1AB3" w14:textId="77777777" w:rsidR="00EA1ADF" w:rsidRDefault="00C57B13">
            <w:pPr>
              <w:pStyle w:val="ac"/>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1982F2D0" w14:textId="77777777" w:rsidR="00EA1ADF" w:rsidRDefault="00EA1ADF">
            <w:pPr>
              <w:pStyle w:val="ac"/>
              <w:overflowPunct/>
              <w:autoSpaceDE/>
              <w:autoSpaceDN/>
              <w:adjustRightInd/>
              <w:spacing w:before="0" w:after="0" w:line="240" w:lineRule="auto"/>
              <w:textAlignment w:val="auto"/>
              <w:rPr>
                <w:rFonts w:cs="Times"/>
                <w:szCs w:val="20"/>
                <w:lang w:eastAsia="zh-CN"/>
              </w:rPr>
            </w:pPr>
          </w:p>
        </w:tc>
      </w:tr>
    </w:tbl>
    <w:p w14:paraId="3F787778" w14:textId="77777777" w:rsidR="00EA1ADF" w:rsidRDefault="00EA1ADF">
      <w:pPr>
        <w:pStyle w:val="ac"/>
        <w:spacing w:after="0"/>
        <w:rPr>
          <w:rFonts w:ascii="Times New Roman" w:hAnsi="Times New Roman"/>
          <w:sz w:val="22"/>
          <w:szCs w:val="22"/>
          <w:lang w:eastAsia="zh-CN"/>
        </w:rPr>
      </w:pPr>
    </w:p>
    <w:p w14:paraId="0B8C0EB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171D26F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546CE38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7062111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7D3708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435AAC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8A88F9D" w14:textId="77777777" w:rsidR="00EA1ADF" w:rsidRDefault="00EA1ADF">
      <w:pPr>
        <w:pStyle w:val="ac"/>
        <w:spacing w:after="0"/>
        <w:rPr>
          <w:rFonts w:ascii="Times New Roman" w:hAnsi="Times New Roman"/>
          <w:sz w:val="22"/>
          <w:szCs w:val="22"/>
          <w:lang w:eastAsia="zh-CN"/>
        </w:rPr>
      </w:pPr>
    </w:p>
    <w:p w14:paraId="459A1E27" w14:textId="77777777" w:rsidR="00EA1ADF" w:rsidRDefault="00EA1ADF">
      <w:pPr>
        <w:pStyle w:val="ac"/>
        <w:spacing w:after="0"/>
        <w:rPr>
          <w:rFonts w:ascii="Times New Roman" w:hAnsi="Times New Roman"/>
          <w:sz w:val="22"/>
          <w:szCs w:val="22"/>
          <w:lang w:eastAsia="zh-CN"/>
        </w:rPr>
      </w:pPr>
    </w:p>
    <w:p w14:paraId="448386C6" w14:textId="77777777" w:rsidR="00EA1ADF" w:rsidRDefault="00C57B13">
      <w:pPr>
        <w:pStyle w:val="4"/>
        <w:rPr>
          <w:lang w:eastAsia="zh-CN"/>
        </w:rPr>
      </w:pPr>
      <w:r>
        <w:rPr>
          <w:lang w:eastAsia="zh-CN"/>
        </w:rPr>
        <w:t>&lt;Moderator’s Suggestion for Discussions&gt;</w:t>
      </w:r>
    </w:p>
    <w:p w14:paraId="04D634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289B3D98" w14:textId="77777777" w:rsidR="00EA1ADF" w:rsidRDefault="00EA1ADF">
      <w:pPr>
        <w:pStyle w:val="ac"/>
        <w:spacing w:after="0"/>
        <w:rPr>
          <w:rFonts w:ascii="Times New Roman" w:hAnsi="Times New Roman"/>
          <w:sz w:val="22"/>
          <w:szCs w:val="22"/>
          <w:lang w:eastAsia="zh-CN"/>
        </w:rPr>
      </w:pPr>
    </w:p>
    <w:p w14:paraId="6696B500" w14:textId="77777777" w:rsidR="00EA1ADF" w:rsidRDefault="00C57B13">
      <w:pPr>
        <w:rPr>
          <w:b/>
          <w:bCs/>
        </w:rPr>
      </w:pPr>
      <w:r>
        <w:rPr>
          <w:b/>
          <w:bCs/>
        </w:rPr>
        <w:t>Proposal 2.1-1</w:t>
      </w:r>
    </w:p>
    <w:p w14:paraId="3EAAB77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364D0A60" w14:textId="77777777" w:rsidR="00EA1ADF" w:rsidRDefault="00EA1ADF">
      <w:pPr>
        <w:pStyle w:val="ac"/>
        <w:spacing w:after="0"/>
        <w:rPr>
          <w:rFonts w:ascii="Times New Roman" w:hAnsi="Times New Roman"/>
          <w:sz w:val="22"/>
          <w:szCs w:val="22"/>
          <w:lang w:eastAsia="zh-CN"/>
        </w:rPr>
      </w:pPr>
    </w:p>
    <w:p w14:paraId="4493DCEA" w14:textId="77777777" w:rsidR="00EA1ADF" w:rsidRDefault="00C57B13">
      <w:pPr>
        <w:pStyle w:val="5"/>
        <w:rPr>
          <w:lang w:eastAsia="zh-CN"/>
        </w:rPr>
      </w:pPr>
      <w:r>
        <w:rPr>
          <w:lang w:eastAsia="zh-CN"/>
        </w:rPr>
        <w:lastRenderedPageBreak/>
        <w:t>Proposal 2.1-2</w:t>
      </w:r>
    </w:p>
    <w:p w14:paraId="778EE74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04A982F" w14:textId="77777777" w:rsidR="00EA1ADF" w:rsidRDefault="00EA1ADF">
      <w:pPr>
        <w:pStyle w:val="ac"/>
        <w:spacing w:after="0"/>
        <w:rPr>
          <w:rFonts w:ascii="Times New Roman" w:hAnsi="Times New Roman"/>
          <w:sz w:val="22"/>
          <w:szCs w:val="22"/>
          <w:lang w:eastAsia="zh-CN"/>
        </w:rPr>
      </w:pPr>
    </w:p>
    <w:p w14:paraId="08BD0863" w14:textId="77777777" w:rsidR="00EA1ADF" w:rsidRDefault="00EA1ADF">
      <w:pPr>
        <w:pStyle w:val="ac"/>
        <w:spacing w:after="0"/>
        <w:rPr>
          <w:rFonts w:ascii="Times New Roman" w:hAnsi="Times New Roman"/>
          <w:sz w:val="22"/>
          <w:szCs w:val="22"/>
          <w:lang w:eastAsia="zh-CN"/>
        </w:rPr>
      </w:pPr>
    </w:p>
    <w:p w14:paraId="56F7721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6DE1AC8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05A5C49E"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4BB2248F" w14:textId="77777777">
        <w:tc>
          <w:tcPr>
            <w:tcW w:w="1525" w:type="dxa"/>
            <w:shd w:val="clear" w:color="auto" w:fill="FBE4D5" w:themeFill="accent2" w:themeFillTint="33"/>
          </w:tcPr>
          <w:p w14:paraId="43748C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949B50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6CA8170" w14:textId="77777777">
        <w:tc>
          <w:tcPr>
            <w:tcW w:w="1525" w:type="dxa"/>
          </w:tcPr>
          <w:p w14:paraId="0C314E1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A8D1DB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72BA0E7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EA1ADF" w14:paraId="119C2C9A" w14:textId="77777777">
        <w:tc>
          <w:tcPr>
            <w:tcW w:w="1525" w:type="dxa"/>
          </w:tcPr>
          <w:p w14:paraId="01D490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52AB530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We are fine with both proposals, 2.1-1 and 2.1-2. </w:t>
            </w:r>
          </w:p>
        </w:tc>
      </w:tr>
      <w:tr w:rsidR="00EA1ADF" w14:paraId="06D6FCF9" w14:textId="77777777">
        <w:tc>
          <w:tcPr>
            <w:tcW w:w="1525" w:type="dxa"/>
          </w:tcPr>
          <w:p w14:paraId="2F67D541"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3D6CF92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189E2AA7"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Proposal 2.1-2: support.</w:t>
            </w:r>
          </w:p>
        </w:tc>
      </w:tr>
      <w:tr w:rsidR="00EA1ADF" w14:paraId="2023828F" w14:textId="77777777">
        <w:tc>
          <w:tcPr>
            <w:tcW w:w="1525" w:type="dxa"/>
          </w:tcPr>
          <w:p w14:paraId="00B387B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6963B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765FD065" w14:textId="77777777">
        <w:tc>
          <w:tcPr>
            <w:tcW w:w="1525" w:type="dxa"/>
          </w:tcPr>
          <w:p w14:paraId="0D54587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77D2945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2FF7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0B5F5AC" w14:textId="77777777">
        <w:tc>
          <w:tcPr>
            <w:tcW w:w="1525" w:type="dxa"/>
          </w:tcPr>
          <w:p w14:paraId="54CAB42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6EAAA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53961BD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14:paraId="0491AFA0" w14:textId="77777777">
        <w:tc>
          <w:tcPr>
            <w:tcW w:w="1525" w:type="dxa"/>
          </w:tcPr>
          <w:p w14:paraId="1F9E8BAC"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20610434"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44EAF3A4" w14:textId="77777777"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EA1ADF" w14:paraId="1D89CF71" w14:textId="77777777">
        <w:tc>
          <w:tcPr>
            <w:tcW w:w="1525" w:type="dxa"/>
          </w:tcPr>
          <w:p w14:paraId="640B46D1" w14:textId="77777777" w:rsidR="00EA1ADF" w:rsidRDefault="00C57B13">
            <w:pPr>
              <w:pStyle w:val="ac"/>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1FA8BAE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27164CB7"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14:paraId="4525C41B" w14:textId="77777777">
        <w:tc>
          <w:tcPr>
            <w:tcW w:w="1525" w:type="dxa"/>
          </w:tcPr>
          <w:p w14:paraId="4AE7D60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3B0B8CC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both proposals.</w:t>
            </w:r>
          </w:p>
        </w:tc>
      </w:tr>
      <w:tr w:rsidR="00EA1ADF" w14:paraId="79C714F0" w14:textId="77777777">
        <w:tc>
          <w:tcPr>
            <w:tcW w:w="1525" w:type="dxa"/>
          </w:tcPr>
          <w:p w14:paraId="54E110A8"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5948D67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A599B5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A8D38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EA1ADF" w14:paraId="32F711DE" w14:textId="77777777">
        <w:tc>
          <w:tcPr>
            <w:tcW w:w="1525" w:type="dxa"/>
          </w:tcPr>
          <w:p w14:paraId="657B3EE9"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29571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00FE32FF"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14:paraId="47A41675" w14:textId="77777777">
        <w:tc>
          <w:tcPr>
            <w:tcW w:w="1525" w:type="dxa"/>
          </w:tcPr>
          <w:p w14:paraId="4B75321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A0F636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B661E4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0F099E19" w14:textId="77777777">
        <w:tc>
          <w:tcPr>
            <w:tcW w:w="1525" w:type="dxa"/>
          </w:tcPr>
          <w:p w14:paraId="7CFE54CD"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408358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9FB76C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71B3678" w14:textId="77777777">
        <w:tc>
          <w:tcPr>
            <w:tcW w:w="1525" w:type="dxa"/>
          </w:tcPr>
          <w:p w14:paraId="7F02CFB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14:paraId="29E786E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22E590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B465D36" w14:textId="77777777">
        <w:tc>
          <w:tcPr>
            <w:tcW w:w="1525" w:type="dxa"/>
          </w:tcPr>
          <w:p w14:paraId="2A055EE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Nokia </w:t>
            </w:r>
          </w:p>
        </w:tc>
        <w:tc>
          <w:tcPr>
            <w:tcW w:w="8437" w:type="dxa"/>
          </w:tcPr>
          <w:p w14:paraId="2B169E6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1DC8CBF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EA1ADF" w14:paraId="22BAD1A8" w14:textId="77777777">
        <w:tc>
          <w:tcPr>
            <w:tcW w:w="1525" w:type="dxa"/>
          </w:tcPr>
          <w:p w14:paraId="1572B23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Futurewei</w:t>
            </w:r>
          </w:p>
        </w:tc>
        <w:tc>
          <w:tcPr>
            <w:tcW w:w="8437" w:type="dxa"/>
          </w:tcPr>
          <w:p w14:paraId="6C2BBA6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AD3C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14AFDB4" w14:textId="77777777">
        <w:tc>
          <w:tcPr>
            <w:tcW w:w="1525" w:type="dxa"/>
          </w:tcPr>
          <w:p w14:paraId="7409F07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14:paraId="3C5C298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36B10CF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4F3AF0A" w14:textId="77777777" w:rsidR="00EA1ADF" w:rsidRDefault="00EA1ADF">
      <w:pPr>
        <w:pStyle w:val="ac"/>
        <w:spacing w:after="0"/>
        <w:rPr>
          <w:rFonts w:ascii="Times New Roman" w:hAnsi="Times New Roman"/>
          <w:sz w:val="22"/>
          <w:szCs w:val="22"/>
          <w:lang w:eastAsia="zh-CN"/>
        </w:rPr>
      </w:pPr>
    </w:p>
    <w:p w14:paraId="438F0BDE" w14:textId="77777777" w:rsidR="00EA1ADF" w:rsidRDefault="00EA1ADF">
      <w:pPr>
        <w:pStyle w:val="ac"/>
        <w:spacing w:after="0"/>
        <w:rPr>
          <w:rFonts w:ascii="Times New Roman" w:hAnsi="Times New Roman"/>
          <w:sz w:val="22"/>
          <w:szCs w:val="22"/>
          <w:lang w:eastAsia="zh-CN"/>
        </w:rPr>
      </w:pPr>
    </w:p>
    <w:p w14:paraId="61C71997" w14:textId="77777777" w:rsidR="00EA1ADF" w:rsidRDefault="00EA1ADF">
      <w:pPr>
        <w:pStyle w:val="ac"/>
        <w:spacing w:after="0"/>
        <w:rPr>
          <w:rFonts w:ascii="Times New Roman" w:hAnsi="Times New Roman"/>
          <w:sz w:val="22"/>
          <w:szCs w:val="22"/>
          <w:lang w:eastAsia="zh-CN"/>
        </w:rPr>
      </w:pPr>
    </w:p>
    <w:p w14:paraId="2E2D9CCF"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26E57A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4CA12C7F"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5E34ED8F"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14:paraId="2F8A7698"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DF4716B" w14:textId="77777777" w:rsidR="00EA1ADF" w:rsidRDefault="00EA1ADF">
      <w:pPr>
        <w:pStyle w:val="ac"/>
        <w:spacing w:after="0"/>
        <w:rPr>
          <w:rFonts w:ascii="Times New Roman" w:hAnsi="Times New Roman"/>
          <w:sz w:val="22"/>
          <w:szCs w:val="22"/>
          <w:lang w:eastAsia="zh-CN"/>
        </w:rPr>
      </w:pPr>
    </w:p>
    <w:p w14:paraId="55B00BA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5DBC1A8D"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145369FE"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F15F5C9" w14:textId="77777777" w:rsidR="00EA1ADF" w:rsidRDefault="00EA1ADF">
      <w:pPr>
        <w:pStyle w:val="ac"/>
        <w:spacing w:after="0"/>
        <w:rPr>
          <w:rFonts w:ascii="Times New Roman" w:hAnsi="Times New Roman"/>
          <w:sz w:val="22"/>
          <w:szCs w:val="22"/>
          <w:lang w:eastAsia="zh-CN"/>
        </w:rPr>
      </w:pPr>
    </w:p>
    <w:p w14:paraId="688308EB" w14:textId="77777777" w:rsidR="00EA1ADF" w:rsidRDefault="00EA1ADF">
      <w:pPr>
        <w:pStyle w:val="ac"/>
        <w:spacing w:after="0"/>
        <w:rPr>
          <w:rFonts w:ascii="Times New Roman" w:hAnsi="Times New Roman"/>
          <w:sz w:val="22"/>
          <w:szCs w:val="22"/>
          <w:lang w:eastAsia="zh-CN"/>
        </w:rPr>
      </w:pPr>
    </w:p>
    <w:p w14:paraId="05FA049A"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638F4A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0B2EF5A8" w14:textId="77777777" w:rsidR="00EA1ADF" w:rsidRDefault="00C57B13">
      <w:pPr>
        <w:pStyle w:val="5"/>
        <w:rPr>
          <w:lang w:eastAsia="zh-CN"/>
        </w:rPr>
      </w:pPr>
      <w:r>
        <w:rPr>
          <w:lang w:eastAsia="zh-CN"/>
        </w:rPr>
        <w:t>Proposal 2.1-1</w:t>
      </w:r>
    </w:p>
    <w:p w14:paraId="2392E8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55ED5DDF" w14:textId="77777777" w:rsidR="00EA1ADF" w:rsidRDefault="00EA1ADF">
      <w:pPr>
        <w:pStyle w:val="ac"/>
        <w:spacing w:after="0"/>
        <w:rPr>
          <w:rFonts w:ascii="Times New Roman" w:hAnsi="Times New Roman"/>
          <w:sz w:val="22"/>
          <w:szCs w:val="22"/>
          <w:lang w:eastAsia="zh-CN"/>
        </w:rPr>
      </w:pPr>
    </w:p>
    <w:p w14:paraId="0E370DC7" w14:textId="77777777" w:rsidR="00EA1ADF" w:rsidRDefault="00C57B13">
      <w:pPr>
        <w:pStyle w:val="5"/>
        <w:rPr>
          <w:lang w:eastAsia="zh-CN"/>
        </w:rPr>
      </w:pPr>
      <w:r>
        <w:rPr>
          <w:lang w:eastAsia="zh-CN"/>
        </w:rPr>
        <w:t>Proposal 2.1-2A</w:t>
      </w:r>
    </w:p>
    <w:p w14:paraId="711855F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4DA7F526" w14:textId="77777777" w:rsidR="00EA1ADF" w:rsidRDefault="00EA1ADF">
      <w:pPr>
        <w:pStyle w:val="ac"/>
        <w:spacing w:after="0"/>
        <w:rPr>
          <w:rFonts w:ascii="Times New Roman" w:hAnsi="Times New Roman"/>
          <w:sz w:val="22"/>
          <w:szCs w:val="22"/>
          <w:lang w:eastAsia="zh-CN"/>
        </w:rPr>
      </w:pPr>
    </w:p>
    <w:p w14:paraId="3F7480A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73787C4D"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0DADC951" w14:textId="77777777">
        <w:tc>
          <w:tcPr>
            <w:tcW w:w="1525" w:type="dxa"/>
            <w:shd w:val="clear" w:color="auto" w:fill="FBE4D5" w:themeFill="accent2" w:themeFillTint="33"/>
          </w:tcPr>
          <w:p w14:paraId="70459CE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9A1C27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256EAD2" w14:textId="77777777">
        <w:tc>
          <w:tcPr>
            <w:tcW w:w="1525" w:type="dxa"/>
          </w:tcPr>
          <w:p w14:paraId="5F10CE7D"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22CE75BE"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587B5D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14:paraId="42D0B4C8" w14:textId="77777777">
        <w:tc>
          <w:tcPr>
            <w:tcW w:w="1525" w:type="dxa"/>
          </w:tcPr>
          <w:p w14:paraId="7B7B303C" w14:textId="77777777"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3FF665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6AA4D6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50BB76FD" w14:textId="77777777" w:rsidR="00EA1ADF" w:rsidRDefault="00EA1ADF">
            <w:pPr>
              <w:pStyle w:val="ac"/>
              <w:spacing w:after="0"/>
              <w:rPr>
                <w:rFonts w:ascii="Times New Roman" w:eastAsiaTheme="minorEastAsia" w:hAnsi="Times New Roman"/>
                <w:szCs w:val="22"/>
                <w:lang w:eastAsia="ko-KR"/>
              </w:rPr>
            </w:pPr>
          </w:p>
        </w:tc>
      </w:tr>
    </w:tbl>
    <w:p w14:paraId="5BB43392" w14:textId="77777777" w:rsidR="00EA1ADF" w:rsidRDefault="00EA1ADF">
      <w:pPr>
        <w:pStyle w:val="ac"/>
        <w:spacing w:after="0"/>
        <w:rPr>
          <w:rFonts w:ascii="Times New Roman" w:hAnsi="Times New Roman"/>
          <w:sz w:val="22"/>
          <w:szCs w:val="22"/>
          <w:lang w:eastAsia="zh-CN"/>
        </w:rPr>
      </w:pPr>
    </w:p>
    <w:p w14:paraId="2B2B5CDB"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3995F7D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9524C2C" w14:textId="77777777" w:rsidR="00EA1ADF" w:rsidRDefault="00C57B13">
      <w:pPr>
        <w:pStyle w:val="ac"/>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54115FD" w14:textId="77777777" w:rsidR="00EA1ADF" w:rsidRDefault="00EA1ADF">
      <w:pPr>
        <w:pStyle w:val="ac"/>
        <w:spacing w:after="0"/>
        <w:rPr>
          <w:rFonts w:ascii="Times New Roman" w:hAnsi="Times New Roman"/>
          <w:sz w:val="22"/>
          <w:szCs w:val="22"/>
          <w:lang w:eastAsia="zh-CN"/>
        </w:rPr>
      </w:pPr>
    </w:p>
    <w:p w14:paraId="5CF57B3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508544B3" w14:textId="531E9475" w:rsidR="00EA1ADF" w:rsidRDefault="00EA1ADF">
      <w:pPr>
        <w:pStyle w:val="ac"/>
        <w:spacing w:after="0"/>
        <w:rPr>
          <w:rFonts w:ascii="Times New Roman" w:hAnsi="Times New Roman"/>
          <w:sz w:val="22"/>
          <w:szCs w:val="22"/>
          <w:lang w:eastAsia="zh-CN"/>
        </w:rPr>
      </w:pPr>
    </w:p>
    <w:p w14:paraId="38B99DDE" w14:textId="77777777" w:rsidR="008215B5" w:rsidRPr="006A51D6" w:rsidRDefault="008215B5" w:rsidP="008215B5">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3EA1FFF" w14:textId="102A0BEC" w:rsidR="008215B5" w:rsidRDefault="00990394" w:rsidP="008215B5">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7321E1A" w14:textId="5FFD9349" w:rsidR="008215B5" w:rsidRDefault="00990394" w:rsidP="00990394">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1E0835B5" w14:textId="5F97A2C3" w:rsidR="00990394" w:rsidRDefault="00990394" w:rsidP="00990394">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2AB9471" w14:textId="77777777" w:rsidR="00990394" w:rsidRDefault="00990394" w:rsidP="00990394">
      <w:pPr>
        <w:pStyle w:val="ac"/>
        <w:spacing w:after="0"/>
        <w:rPr>
          <w:rFonts w:ascii="Times New Roman" w:hAnsi="Times New Roman"/>
          <w:sz w:val="22"/>
          <w:szCs w:val="22"/>
          <w:lang w:eastAsia="zh-CN"/>
        </w:rPr>
      </w:pPr>
    </w:p>
    <w:p w14:paraId="4B426B63" w14:textId="77777777" w:rsidR="00A84BF9" w:rsidRDefault="00A84BF9" w:rsidP="00A84BF9">
      <w:pPr>
        <w:pStyle w:val="4"/>
        <w:rPr>
          <w:lang w:eastAsia="zh-CN"/>
        </w:rPr>
      </w:pPr>
      <w:r>
        <w:rPr>
          <w:lang w:eastAsia="zh-CN"/>
        </w:rPr>
        <w:t>== Discussion Closed for #106-bis-e ==</w:t>
      </w:r>
    </w:p>
    <w:p w14:paraId="23A95EB2" w14:textId="373DD50B" w:rsidR="00EA1ADF" w:rsidRDefault="00EA1ADF">
      <w:pPr>
        <w:pStyle w:val="ac"/>
        <w:spacing w:after="0"/>
        <w:rPr>
          <w:rFonts w:ascii="Times New Roman" w:hAnsi="Times New Roman"/>
          <w:sz w:val="22"/>
          <w:szCs w:val="22"/>
          <w:lang w:eastAsia="zh-CN"/>
        </w:rPr>
      </w:pPr>
    </w:p>
    <w:p w14:paraId="5A22D00D" w14:textId="77777777" w:rsidR="00A84BF9" w:rsidRDefault="00A84BF9">
      <w:pPr>
        <w:pStyle w:val="ac"/>
        <w:spacing w:after="0"/>
        <w:rPr>
          <w:rFonts w:ascii="Times New Roman" w:hAnsi="Times New Roman"/>
          <w:sz w:val="22"/>
          <w:szCs w:val="22"/>
          <w:lang w:eastAsia="zh-CN"/>
        </w:rPr>
      </w:pPr>
    </w:p>
    <w:p w14:paraId="33A29A12" w14:textId="77777777" w:rsidR="00EA1ADF" w:rsidRDefault="00C57B13">
      <w:pPr>
        <w:pStyle w:val="3"/>
        <w:rPr>
          <w:lang w:eastAsia="zh-CN"/>
        </w:rPr>
      </w:pPr>
      <w:r>
        <w:rPr>
          <w:lang w:eastAsia="zh-CN"/>
        </w:rPr>
        <w:t>2.2.2 RACH Occasion Resources</w:t>
      </w:r>
    </w:p>
    <w:p w14:paraId="7FFD825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B7E7A0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E1D505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59EF61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E54837C" w14:textId="77777777" w:rsidR="00EA1ADF" w:rsidRDefault="00C57B13">
      <w:pPr>
        <w:pStyle w:val="aff5"/>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0B451ACB" w14:textId="77777777" w:rsidR="00EA1ADF" w:rsidRDefault="00EA1ADF">
      <w:pPr>
        <w:pStyle w:val="ac"/>
        <w:numPr>
          <w:ilvl w:val="2"/>
          <w:numId w:val="7"/>
        </w:numPr>
        <w:spacing w:after="0"/>
        <w:rPr>
          <w:rFonts w:ascii="Times New Roman" w:hAnsi="Times New Roman"/>
          <w:sz w:val="22"/>
          <w:szCs w:val="22"/>
          <w:lang w:val="fr-FR" w:eastAsia="zh-CN"/>
        </w:rPr>
      </w:pPr>
    </w:p>
    <w:p w14:paraId="7521A33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67EEA5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6DF0ED8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and 960 kHz SCS reuse Table 6.3.3.2-4: Random access configurations for FR2 and unpaired spectrum, where the slot index is scaled up by 4 and respectively by 8 as per prior agreement. For 120 kHz SCS use the Table 6.3.3.2-4 as is.</w:t>
      </w:r>
    </w:p>
    <w:p w14:paraId="4ED58A1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712089B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8505C7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0DF82E8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51EB19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8FA39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728347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3161625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006306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087C55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24D6FDC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D2BC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3D849FD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23F54E5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14CAC81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426A7F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0AB3FCD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5F668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490235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4CA6E19" w14:textId="77777777" w:rsidR="00EA1ADF" w:rsidRDefault="00C57B13">
      <w:pPr>
        <w:pStyle w:val="ac"/>
        <w:numPr>
          <w:ilvl w:val="1"/>
          <w:numId w:val="7"/>
        </w:numPr>
        <w:spacing w:after="0"/>
        <w:rPr>
          <w:rFonts w:ascii="Times New Roman" w:hAnsi="Times New Roman"/>
          <w:sz w:val="22"/>
          <w:szCs w:val="22"/>
          <w:lang w:eastAsia="zh-CN"/>
        </w:rPr>
      </w:pPr>
      <w:bookmarkStart w:id="28" w:name="_Toc83974962"/>
      <w:bookmarkStart w:id="29"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8"/>
    </w:p>
    <w:p w14:paraId="14EE9AB0" w14:textId="77777777" w:rsidR="00EA1ADF" w:rsidRDefault="00C57B13">
      <w:pPr>
        <w:pStyle w:val="ac"/>
        <w:numPr>
          <w:ilvl w:val="1"/>
          <w:numId w:val="7"/>
        </w:numPr>
        <w:spacing w:after="0"/>
        <w:rPr>
          <w:rFonts w:ascii="Times New Roman" w:hAnsi="Times New Roman"/>
          <w:sz w:val="22"/>
          <w:szCs w:val="22"/>
          <w:lang w:eastAsia="zh-CN"/>
        </w:rPr>
      </w:pPr>
      <w:bookmarkStart w:id="30" w:name="_Ref83914973"/>
      <w:bookmarkStart w:id="31" w:name="_Toc83974963"/>
      <w:bookmarkEnd w:id="29"/>
      <w:r>
        <w:rPr>
          <w:rFonts w:ascii="Times New Roman" w:hAnsi="Times New Roman"/>
          <w:sz w:val="22"/>
          <w:szCs w:val="22"/>
          <w:lang w:eastAsia="zh-CN"/>
        </w:rPr>
        <w:t>Do not specify gaps between consecutive PRACH occasions</w:t>
      </w:r>
      <w:bookmarkEnd w:id="30"/>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1"/>
    </w:p>
    <w:p w14:paraId="20B1111B" w14:textId="77777777" w:rsidR="00EA1ADF" w:rsidRDefault="00C57B13">
      <w:pPr>
        <w:pStyle w:val="ac"/>
        <w:numPr>
          <w:ilvl w:val="1"/>
          <w:numId w:val="7"/>
        </w:numPr>
        <w:spacing w:after="0"/>
        <w:rPr>
          <w:rFonts w:ascii="Times New Roman" w:hAnsi="Times New Roman"/>
          <w:sz w:val="22"/>
          <w:szCs w:val="22"/>
          <w:lang w:eastAsia="zh-CN"/>
        </w:rPr>
      </w:pPr>
      <w:bookmarkStart w:id="32"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2"/>
    </w:p>
    <w:p w14:paraId="43E9F101" w14:textId="77777777" w:rsidR="00EA1ADF" w:rsidRDefault="00C57B13">
      <w:pPr>
        <w:pStyle w:val="ac"/>
        <w:numPr>
          <w:ilvl w:val="1"/>
          <w:numId w:val="7"/>
        </w:numPr>
        <w:spacing w:after="0"/>
        <w:rPr>
          <w:rFonts w:ascii="Times New Roman" w:hAnsi="Times New Roman"/>
          <w:sz w:val="22"/>
          <w:szCs w:val="22"/>
          <w:lang w:eastAsia="zh-CN"/>
        </w:rPr>
      </w:pPr>
      <w:bookmarkStart w:id="33"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3"/>
    </w:p>
    <w:p w14:paraId="00CF960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36BC064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664A9DC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794A101" w14:textId="77777777" w:rsidR="00EA1ADF" w:rsidRDefault="00D66F77">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14:paraId="7BF193E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DC3FE6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introduce LBT gap between consecutive ROs.</w:t>
      </w:r>
    </w:p>
    <w:p w14:paraId="630293A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74E71AF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103A4B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63D2F8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2FA318B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EF744A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0F1161E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8E6C83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389AECB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A7939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0796FCC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66B7F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250780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2BE086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5FA6F0A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26AE34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99CEB0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13F0A6F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1242E3B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B27D3D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31F643C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F9237DA" w14:textId="77777777" w:rsidR="00EA1ADF" w:rsidRDefault="00D66F77">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37757F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1B7EB3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7C6E52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5223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7E23C67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w:t>
      </w:r>
      <w:r>
        <w:rPr>
          <w:rFonts w:ascii="Times New Roman" w:hAnsi="Times New Roman"/>
          <w:sz w:val="22"/>
          <w:szCs w:val="22"/>
          <w:lang w:eastAsia="zh-CN"/>
        </w:rPr>
        <w:lastRenderedPageBreak/>
        <w:t xml:space="preserve">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3D81534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5642CC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0F157B7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462D990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5E53BE5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DB9D69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D692C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76E3C4E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1B06E7C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2F7A1B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210438E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3A07078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B970B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7725AA5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7B04BC9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7FC4101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1FAB6D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E9B356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735D7D8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64A653BA" w14:textId="77777777" w:rsidR="00EA1ADF" w:rsidRDefault="00C57B13">
      <w:pPr>
        <w:jc w:val="center"/>
      </w:pPr>
      <w:r>
        <w:rPr>
          <w:noProof/>
        </w:rPr>
        <w:lastRenderedPageBreak/>
        <w:drawing>
          <wp:inline distT="0" distB="0" distL="0" distR="0" wp14:anchorId="0B48F7C8" wp14:editId="09565D52">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5BE6E7C0" w14:textId="77777777" w:rsidR="00EA1ADF" w:rsidRDefault="00EA1ADF">
      <w:pPr>
        <w:widowControl w:val="0"/>
        <w:rPr>
          <w:lang w:eastAsia="zh-CN"/>
        </w:rPr>
      </w:pPr>
    </w:p>
    <w:p w14:paraId="4455A124" w14:textId="77777777" w:rsidR="00EA1ADF" w:rsidRDefault="00EA1ADF">
      <w:pPr>
        <w:pStyle w:val="ac"/>
        <w:spacing w:after="0"/>
        <w:rPr>
          <w:rFonts w:ascii="Times New Roman" w:hAnsi="Times New Roman"/>
          <w:sz w:val="22"/>
          <w:szCs w:val="22"/>
          <w:lang w:eastAsia="zh-CN"/>
        </w:rPr>
      </w:pPr>
    </w:p>
    <w:p w14:paraId="2413CD9A" w14:textId="77777777" w:rsidR="00EA1ADF" w:rsidRDefault="00EA1ADF">
      <w:pPr>
        <w:pStyle w:val="ac"/>
        <w:spacing w:after="0"/>
        <w:rPr>
          <w:rFonts w:ascii="Times New Roman" w:hAnsi="Times New Roman"/>
          <w:sz w:val="22"/>
          <w:szCs w:val="22"/>
          <w:lang w:eastAsia="zh-CN"/>
        </w:rPr>
      </w:pPr>
    </w:p>
    <w:p w14:paraId="26C35986" w14:textId="77777777" w:rsidR="00EA1ADF" w:rsidRDefault="00EA1ADF">
      <w:pPr>
        <w:pStyle w:val="ac"/>
        <w:spacing w:after="0"/>
        <w:rPr>
          <w:rFonts w:ascii="Times New Roman" w:hAnsi="Times New Roman"/>
          <w:sz w:val="22"/>
          <w:szCs w:val="22"/>
          <w:lang w:eastAsia="zh-CN"/>
        </w:rPr>
      </w:pPr>
    </w:p>
    <w:p w14:paraId="2F4E3595" w14:textId="77777777" w:rsidR="00EA1ADF" w:rsidRDefault="00C57B13">
      <w:pPr>
        <w:pStyle w:val="4"/>
        <w:rPr>
          <w:lang w:eastAsia="zh-CN"/>
        </w:rPr>
      </w:pPr>
      <w:r>
        <w:rPr>
          <w:lang w:eastAsia="zh-CN"/>
        </w:rPr>
        <w:t>Summary of Discussions</w:t>
      </w:r>
    </w:p>
    <w:p w14:paraId="666A6F0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EA1ADF" w14:paraId="6E09DA23" w14:textId="77777777">
        <w:tc>
          <w:tcPr>
            <w:tcW w:w="9962" w:type="dxa"/>
          </w:tcPr>
          <w:p w14:paraId="1C32D1A4" w14:textId="77777777"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14:paraId="64A12F7B" w14:textId="77777777" w:rsidR="00EA1ADF" w:rsidRDefault="00C57B13">
            <w:pPr>
              <w:pStyle w:val="ac"/>
              <w:spacing w:before="0" w:after="0" w:line="240" w:lineRule="auto"/>
              <w:rPr>
                <w:rFonts w:cs="Times"/>
                <w:szCs w:val="20"/>
                <w:lang w:eastAsia="zh-CN"/>
              </w:rPr>
            </w:pPr>
            <w:r>
              <w:rPr>
                <w:rFonts w:cs="Times"/>
                <w:szCs w:val="20"/>
                <w:lang w:eastAsia="zh-CN"/>
              </w:rPr>
              <w:t>For 480 and 960kHz PRACH:</w:t>
            </w:r>
          </w:p>
          <w:p w14:paraId="16A776A6"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317F8689" w14:textId="77777777" w:rsidR="00EA1ADF" w:rsidRDefault="00C57B13">
            <w:pPr>
              <w:pStyle w:val="ac"/>
              <w:numPr>
                <w:ilvl w:val="1"/>
                <w:numId w:val="33"/>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04591382" w14:textId="77777777" w:rsidR="00EA1ADF" w:rsidRDefault="00EA1ADF">
            <w:pPr>
              <w:pStyle w:val="ac"/>
              <w:spacing w:before="0" w:after="0" w:line="240" w:lineRule="auto"/>
              <w:rPr>
                <w:rFonts w:ascii="Times New Roman" w:hAnsi="Times New Roman"/>
                <w:sz w:val="22"/>
                <w:szCs w:val="22"/>
                <w:lang w:eastAsia="zh-CN"/>
              </w:rPr>
            </w:pPr>
          </w:p>
          <w:p w14:paraId="684E1E9E" w14:textId="77777777"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14:paraId="17F97CAD" w14:textId="77777777" w:rsidR="00EA1ADF" w:rsidRDefault="00C57B13">
            <w:pPr>
              <w:pStyle w:val="ac"/>
              <w:spacing w:before="0" w:after="0" w:line="240" w:lineRule="auto"/>
              <w:rPr>
                <w:rFonts w:cs="Times"/>
                <w:szCs w:val="20"/>
                <w:lang w:eastAsia="zh-CN"/>
              </w:rPr>
            </w:pPr>
            <w:r>
              <w:rPr>
                <w:rFonts w:cs="Times"/>
                <w:szCs w:val="20"/>
                <w:lang w:eastAsia="zh-CN"/>
              </w:rPr>
              <w:t>For 480 and 960kHz PRACH,</w:t>
            </w:r>
          </w:p>
          <w:p w14:paraId="5930B431"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3C7D903F" w14:textId="77777777" w:rsidR="00EA1ADF" w:rsidRDefault="00C57B13">
            <w:pPr>
              <w:pStyle w:val="ac"/>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14:paraId="38138F90" w14:textId="77777777" w:rsidR="00EA1ADF" w:rsidRDefault="00C57B13">
            <w:pPr>
              <w:pStyle w:val="ac"/>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61775683" w14:textId="77777777" w:rsidR="00EA1ADF" w:rsidRDefault="00C57B13">
            <w:pPr>
              <w:pStyle w:val="ac"/>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14:paraId="3A3EB934" w14:textId="77777777" w:rsidR="00EA1ADF" w:rsidRDefault="00D66F77">
            <w:pPr>
              <w:pStyle w:val="ac"/>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14:paraId="1353E306"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14391C92"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B026D66" w14:textId="77777777" w:rsidR="00EA1ADF" w:rsidRDefault="00EA1ADF">
      <w:pPr>
        <w:pStyle w:val="ac"/>
        <w:spacing w:after="0"/>
        <w:rPr>
          <w:rFonts w:ascii="Times New Roman" w:hAnsi="Times New Roman"/>
          <w:sz w:val="22"/>
          <w:szCs w:val="22"/>
          <w:lang w:eastAsia="zh-CN"/>
        </w:rPr>
      </w:pPr>
    </w:p>
    <w:p w14:paraId="772B9F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5F844386" w14:textId="77777777" w:rsidR="00EA1ADF" w:rsidRDefault="00EA1ADF">
      <w:pPr>
        <w:pStyle w:val="ac"/>
        <w:spacing w:after="0"/>
        <w:rPr>
          <w:rFonts w:ascii="Times New Roman" w:hAnsi="Times New Roman"/>
          <w:sz w:val="22"/>
          <w:szCs w:val="22"/>
          <w:lang w:eastAsia="zh-CN"/>
        </w:rPr>
      </w:pPr>
    </w:p>
    <w:p w14:paraId="701F4EC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7C1F40F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560B9DE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16B5182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3C6C98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D2A6F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5010F4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357A0BF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629C73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2BCC639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5B14A2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41B150AA" w14:textId="77777777" w:rsidR="00EA1ADF" w:rsidRDefault="00D66F77">
      <w:pPr>
        <w:pStyle w:val="ac"/>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14:paraId="4A705BB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537BE3D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2E0467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00FCD04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DCFD7D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999147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0B34D9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29B42EF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07B5C1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7883FA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60FE17EC" w14:textId="77777777" w:rsidR="00EA1ADF" w:rsidRDefault="00D66F77">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0EE8978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0C0B0A71" w14:textId="77777777" w:rsidR="00EA1ADF" w:rsidRDefault="00EA1ADF">
      <w:pPr>
        <w:pStyle w:val="ac"/>
        <w:spacing w:after="0"/>
        <w:rPr>
          <w:rFonts w:ascii="Times New Roman" w:hAnsi="Times New Roman"/>
          <w:sz w:val="22"/>
          <w:szCs w:val="22"/>
          <w:lang w:eastAsia="zh-CN"/>
        </w:rPr>
      </w:pPr>
    </w:p>
    <w:p w14:paraId="1E9C3B17" w14:textId="77777777" w:rsidR="00EA1ADF" w:rsidRDefault="00EA1ADF">
      <w:pPr>
        <w:pStyle w:val="ac"/>
        <w:spacing w:after="0"/>
        <w:rPr>
          <w:rFonts w:ascii="Times New Roman" w:hAnsi="Times New Roman"/>
          <w:sz w:val="22"/>
          <w:szCs w:val="22"/>
          <w:lang w:eastAsia="zh-CN"/>
        </w:rPr>
      </w:pPr>
    </w:p>
    <w:p w14:paraId="6A939102" w14:textId="77777777" w:rsidR="00EA1ADF" w:rsidRDefault="00C57B13">
      <w:pPr>
        <w:pStyle w:val="4"/>
        <w:rPr>
          <w:lang w:eastAsia="zh-CN"/>
        </w:rPr>
      </w:pPr>
      <w:r>
        <w:rPr>
          <w:lang w:eastAsia="zh-CN"/>
        </w:rPr>
        <w:t>&lt;Moderator’s Suggestion for Discussions&gt;</w:t>
      </w:r>
    </w:p>
    <w:p w14:paraId="3A2EE7A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347990B0" w14:textId="77777777" w:rsidR="00EA1ADF" w:rsidRDefault="00EA1ADF">
      <w:pPr>
        <w:pStyle w:val="ac"/>
        <w:spacing w:after="0"/>
        <w:rPr>
          <w:rFonts w:ascii="Times New Roman" w:hAnsi="Times New Roman"/>
          <w:sz w:val="22"/>
          <w:szCs w:val="22"/>
          <w:lang w:eastAsia="zh-CN"/>
        </w:rPr>
      </w:pPr>
    </w:p>
    <w:p w14:paraId="36B0916C" w14:textId="77777777" w:rsidR="00EA1ADF" w:rsidRDefault="00C57B13">
      <w:pPr>
        <w:pStyle w:val="5"/>
        <w:rPr>
          <w:lang w:eastAsia="zh-CN"/>
        </w:rPr>
      </w:pPr>
      <w:r>
        <w:rPr>
          <w:lang w:eastAsia="zh-CN"/>
        </w:rPr>
        <w:t xml:space="preserve">Proposal 2.2-1 </w:t>
      </w:r>
    </w:p>
    <w:p w14:paraId="2EC79BC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AFD5F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6B0592C" w14:textId="77777777" w:rsidR="00EA1ADF" w:rsidRDefault="00EA1ADF">
      <w:pPr>
        <w:pStyle w:val="ac"/>
        <w:spacing w:after="0"/>
        <w:rPr>
          <w:rFonts w:ascii="Times New Roman" w:hAnsi="Times New Roman"/>
          <w:sz w:val="22"/>
          <w:szCs w:val="22"/>
          <w:lang w:eastAsia="zh-CN"/>
        </w:rPr>
      </w:pPr>
    </w:p>
    <w:p w14:paraId="3659AACD" w14:textId="77777777" w:rsidR="00EA1ADF" w:rsidRDefault="00C57B13">
      <w:pPr>
        <w:pStyle w:val="5"/>
        <w:rPr>
          <w:lang w:eastAsia="zh-CN"/>
        </w:rPr>
      </w:pPr>
      <w:r>
        <w:rPr>
          <w:lang w:eastAsia="zh-CN"/>
        </w:rPr>
        <w:t>Proposal 2.2-1B (previously as 2.2-2)</w:t>
      </w:r>
    </w:p>
    <w:p w14:paraId="28FA4EB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25A9BC70" w14:textId="77777777" w:rsidR="00EA1ADF" w:rsidRDefault="00EA1ADF">
      <w:pPr>
        <w:pStyle w:val="ac"/>
        <w:spacing w:after="0"/>
        <w:rPr>
          <w:rFonts w:ascii="Times New Roman" w:hAnsi="Times New Roman"/>
          <w:sz w:val="22"/>
          <w:szCs w:val="22"/>
          <w:lang w:eastAsia="zh-CN"/>
        </w:rPr>
      </w:pPr>
    </w:p>
    <w:p w14:paraId="7BAEC9E2" w14:textId="77777777" w:rsidR="00EA1ADF" w:rsidRDefault="00EA1ADF">
      <w:pPr>
        <w:pStyle w:val="ac"/>
        <w:spacing w:after="0"/>
        <w:rPr>
          <w:rFonts w:ascii="Times New Roman" w:hAnsi="Times New Roman"/>
          <w:sz w:val="22"/>
          <w:szCs w:val="22"/>
          <w:lang w:eastAsia="zh-CN"/>
        </w:rPr>
      </w:pPr>
    </w:p>
    <w:p w14:paraId="7B83E1F4"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0D803B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0B740909"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51231F8C" w14:textId="77777777">
        <w:tc>
          <w:tcPr>
            <w:tcW w:w="1525" w:type="dxa"/>
            <w:shd w:val="clear" w:color="auto" w:fill="FBE4D5" w:themeFill="accent2" w:themeFillTint="33"/>
          </w:tcPr>
          <w:p w14:paraId="7D8B42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278D8D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ECD1D65" w14:textId="77777777">
        <w:tc>
          <w:tcPr>
            <w:tcW w:w="1525" w:type="dxa"/>
          </w:tcPr>
          <w:p w14:paraId="4B7E123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8E292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EA1ADF" w14:paraId="4403256C" w14:textId="77777777">
        <w:tc>
          <w:tcPr>
            <w:tcW w:w="1525" w:type="dxa"/>
          </w:tcPr>
          <w:p w14:paraId="4DEDAB4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31D142F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As captured by FL, we support Proposal 2.1-2. We still think the necessity of gap between Ros would be questionable. </w:t>
            </w:r>
          </w:p>
        </w:tc>
      </w:tr>
      <w:tr w:rsidR="00EA1ADF" w14:paraId="4AB50420" w14:textId="77777777">
        <w:tc>
          <w:tcPr>
            <w:tcW w:w="1525" w:type="dxa"/>
          </w:tcPr>
          <w:p w14:paraId="47BF6757"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4EC5CE9"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14:paraId="7F5295FB" w14:textId="77777777">
        <w:tc>
          <w:tcPr>
            <w:tcW w:w="1525" w:type="dxa"/>
          </w:tcPr>
          <w:p w14:paraId="1D6C234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58924AF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14:paraId="0F5C08CA" w14:textId="77777777">
        <w:tc>
          <w:tcPr>
            <w:tcW w:w="1525" w:type="dxa"/>
          </w:tcPr>
          <w:p w14:paraId="1E50BD7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822F4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14:paraId="660C9F26" w14:textId="77777777">
        <w:tc>
          <w:tcPr>
            <w:tcW w:w="1525" w:type="dxa"/>
          </w:tcPr>
          <w:p w14:paraId="58C9F2F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567BCA4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14:paraId="730AE9BA" w14:textId="77777777">
        <w:tc>
          <w:tcPr>
            <w:tcW w:w="1525" w:type="dxa"/>
          </w:tcPr>
          <w:p w14:paraId="0D4250F8" w14:textId="77777777" w:rsidR="00EA1ADF" w:rsidRDefault="00C57B13">
            <w:pPr>
              <w:pStyle w:val="ac"/>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428FD9B"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7395F008"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A26631B"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0DB4FAE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14:paraId="0359FD2C" w14:textId="77777777">
        <w:tc>
          <w:tcPr>
            <w:tcW w:w="1525" w:type="dxa"/>
          </w:tcPr>
          <w:p w14:paraId="04B5750B" w14:textId="77777777"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057CCD6"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14:paraId="2E3B3D54" w14:textId="77777777">
        <w:tc>
          <w:tcPr>
            <w:tcW w:w="1525" w:type="dxa"/>
          </w:tcPr>
          <w:p w14:paraId="2E5222C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200D031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2.1-1.</w:t>
            </w:r>
          </w:p>
        </w:tc>
      </w:tr>
      <w:tr w:rsidR="00EA1ADF" w14:paraId="5A9FEBFC" w14:textId="77777777">
        <w:tc>
          <w:tcPr>
            <w:tcW w:w="1525" w:type="dxa"/>
          </w:tcPr>
          <w:p w14:paraId="31AC82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20611F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7DEB805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EA6E35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736B7B4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7D665A3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 gaps may be needed. However, it happens that gNB is able to configure a RACH preamble format with a large number of repetitions and use some of the extra repetitions for beam switching. This would effectively serve as a gap.</w:t>
            </w:r>
          </w:p>
        </w:tc>
      </w:tr>
      <w:tr w:rsidR="00EA1ADF" w14:paraId="6F43830D" w14:textId="77777777">
        <w:tc>
          <w:tcPr>
            <w:tcW w:w="1525" w:type="dxa"/>
          </w:tcPr>
          <w:p w14:paraId="442D1410"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10678AC6"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14:paraId="09D2A663" w14:textId="77777777">
        <w:tc>
          <w:tcPr>
            <w:tcW w:w="1525" w:type="dxa"/>
          </w:tcPr>
          <w:p w14:paraId="0C0781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704092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10DEE718" w14:textId="77777777" w:rsidR="00EA1ADF" w:rsidRDefault="00C57B13">
            <w:pPr>
              <w:pStyle w:val="5"/>
              <w:outlineLvl w:val="4"/>
              <w:rPr>
                <w:lang w:eastAsia="zh-CN"/>
              </w:rPr>
            </w:pPr>
            <w:r>
              <w:rPr>
                <w:lang w:eastAsia="zh-CN"/>
              </w:rPr>
              <w:t xml:space="preserve">Proposal 2.1-1 – alternative to 2.1-2 </w:t>
            </w:r>
            <w:r>
              <w:rPr>
                <w:color w:val="FF0000"/>
                <w:lang w:eastAsia="zh-CN"/>
              </w:rPr>
              <w:t>(Modified)</w:t>
            </w:r>
          </w:p>
          <w:p w14:paraId="52544EB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75CE2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115FAECE" w14:textId="77777777" w:rsidR="00EA1ADF" w:rsidRDefault="00C57B13">
            <w:pPr>
              <w:pStyle w:val="ac"/>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EC1BF3F" w14:textId="77777777" w:rsidR="00EA1ADF" w:rsidRDefault="00EA1ADF">
            <w:pPr>
              <w:pStyle w:val="ac"/>
              <w:spacing w:after="0"/>
              <w:rPr>
                <w:rFonts w:ascii="Times New Roman" w:eastAsiaTheme="minorEastAsia" w:hAnsi="Times New Roman"/>
                <w:sz w:val="22"/>
                <w:szCs w:val="22"/>
                <w:lang w:eastAsia="ko-KR"/>
              </w:rPr>
            </w:pPr>
          </w:p>
        </w:tc>
      </w:tr>
      <w:tr w:rsidR="00EA1ADF" w14:paraId="32882F43" w14:textId="77777777">
        <w:tc>
          <w:tcPr>
            <w:tcW w:w="1525" w:type="dxa"/>
          </w:tcPr>
          <w:p w14:paraId="7145D6E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1F52BC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441B3C70" w14:textId="77777777" w:rsidR="00EA1ADF" w:rsidRDefault="000255EF">
            <w:pPr>
              <w:pStyle w:val="ac"/>
              <w:spacing w:after="0"/>
              <w:rPr>
                <w:rFonts w:ascii="Times New Roman" w:hAnsi="Times New Roman"/>
                <w:sz w:val="22"/>
                <w:szCs w:val="22"/>
                <w:lang w:eastAsia="zh-CN"/>
              </w:rPr>
            </w:pPr>
            <w:r>
              <w:rPr>
                <w:noProof/>
              </w:rPr>
              <w:object w:dxaOrig="7350" w:dyaOrig="2010" w14:anchorId="5146C5F7">
                <v:shape id="_x0000_i1043" type="#_x0000_t75" alt="" style="width:367.75pt;height:101.5pt;mso-width-percent:0;mso-height-percent:0;mso-width-percent:0;mso-height-percent:0" o:ole="">
                  <v:imagedata r:id="rId45" o:title=""/>
                </v:shape>
                <o:OLEObject Type="Embed" ProgID="Visio.Drawing.11" ShapeID="_x0000_i1043" DrawAspect="Content" ObjectID="_1696161456" r:id="rId46"/>
              </w:object>
            </w:r>
          </w:p>
          <w:p w14:paraId="63EA67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EA1ADF" w14:paraId="44CBB472" w14:textId="77777777">
        <w:tc>
          <w:tcPr>
            <w:tcW w:w="1525" w:type="dxa"/>
          </w:tcPr>
          <w:p w14:paraId="2D89E07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1D757892"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3E9F411F"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7E92120F"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EA1ADF" w14:paraId="46FAFA7B" w14:textId="77777777">
        <w:tc>
          <w:tcPr>
            <w:tcW w:w="1525" w:type="dxa"/>
          </w:tcPr>
          <w:p w14:paraId="55D661F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C781CF1"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14:paraId="3F63FDD8" w14:textId="77777777">
        <w:tc>
          <w:tcPr>
            <w:tcW w:w="1525" w:type="dxa"/>
          </w:tcPr>
          <w:p w14:paraId="25680B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3925217"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14:paraId="37CCE8AE" w14:textId="77777777">
        <w:tc>
          <w:tcPr>
            <w:tcW w:w="1525" w:type="dxa"/>
          </w:tcPr>
          <w:p w14:paraId="7A0E17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9B675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B072098" w14:textId="77777777" w:rsidR="00EA1ADF" w:rsidRDefault="00EA1ADF">
      <w:pPr>
        <w:pStyle w:val="ac"/>
        <w:spacing w:after="0"/>
        <w:rPr>
          <w:rFonts w:ascii="Times New Roman" w:eastAsiaTheme="minorEastAsia" w:hAnsi="Times New Roman"/>
          <w:sz w:val="22"/>
          <w:szCs w:val="22"/>
          <w:lang w:eastAsia="ko-KR"/>
        </w:rPr>
      </w:pPr>
    </w:p>
    <w:p w14:paraId="6B7A48B3" w14:textId="77777777" w:rsidR="00EA1ADF" w:rsidRDefault="00EA1ADF">
      <w:pPr>
        <w:pStyle w:val="ac"/>
        <w:spacing w:after="0"/>
        <w:rPr>
          <w:rFonts w:ascii="Times New Roman" w:hAnsi="Times New Roman"/>
          <w:sz w:val="22"/>
          <w:szCs w:val="22"/>
          <w:lang w:eastAsia="zh-CN"/>
        </w:rPr>
      </w:pPr>
    </w:p>
    <w:p w14:paraId="4D43E0EE" w14:textId="77777777" w:rsidR="00EA1ADF" w:rsidRDefault="00EA1ADF">
      <w:pPr>
        <w:pStyle w:val="ac"/>
        <w:spacing w:after="0"/>
        <w:rPr>
          <w:rFonts w:ascii="Times New Roman" w:hAnsi="Times New Roman"/>
          <w:sz w:val="22"/>
          <w:szCs w:val="22"/>
          <w:lang w:eastAsia="zh-CN"/>
        </w:rPr>
      </w:pPr>
    </w:p>
    <w:p w14:paraId="4018E580"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16292D94" w14:textId="77777777" w:rsidR="00EA1ADF" w:rsidRDefault="00EA1ADF">
      <w:pPr>
        <w:pStyle w:val="ac"/>
        <w:spacing w:after="0"/>
        <w:rPr>
          <w:rFonts w:ascii="Times New Roman" w:hAnsi="Times New Roman"/>
          <w:sz w:val="22"/>
          <w:szCs w:val="22"/>
          <w:lang w:eastAsia="zh-CN"/>
        </w:rPr>
      </w:pPr>
    </w:p>
    <w:p w14:paraId="44C644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0541DC5A"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4AAF2277"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3BCA0ACB"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10CE6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76E9797D"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5E6AD9D"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D9F4DF5"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537E7576" w14:textId="77777777" w:rsidR="00EA1ADF" w:rsidRDefault="00EA1ADF">
      <w:pPr>
        <w:pStyle w:val="ac"/>
        <w:spacing w:after="0"/>
        <w:rPr>
          <w:rFonts w:ascii="Times New Roman" w:hAnsi="Times New Roman"/>
          <w:sz w:val="22"/>
          <w:szCs w:val="22"/>
          <w:lang w:eastAsia="zh-CN"/>
        </w:rPr>
      </w:pPr>
    </w:p>
    <w:p w14:paraId="356D1851"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354ABD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0F4975AB" w14:textId="77777777" w:rsidR="00EA1ADF" w:rsidRDefault="00EA1ADF">
      <w:pPr>
        <w:pStyle w:val="ac"/>
        <w:spacing w:after="0"/>
        <w:rPr>
          <w:rFonts w:ascii="Times New Roman" w:hAnsi="Times New Roman"/>
          <w:sz w:val="22"/>
          <w:szCs w:val="22"/>
          <w:lang w:eastAsia="zh-CN"/>
        </w:rPr>
      </w:pPr>
    </w:p>
    <w:p w14:paraId="1033EB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w:t>
      </w:r>
      <w:r>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32E51B6C" w14:textId="77777777" w:rsidR="00EA1ADF" w:rsidRDefault="00EA1ADF">
      <w:pPr>
        <w:pStyle w:val="ac"/>
        <w:spacing w:after="0"/>
        <w:rPr>
          <w:rFonts w:ascii="Times New Roman" w:hAnsi="Times New Roman"/>
          <w:sz w:val="22"/>
          <w:szCs w:val="22"/>
          <w:lang w:eastAsia="zh-CN"/>
        </w:rPr>
      </w:pPr>
    </w:p>
    <w:p w14:paraId="1A59D4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0333690B" w14:textId="77777777" w:rsidR="00EA1ADF" w:rsidRDefault="00C57B13">
      <w:pPr>
        <w:pStyle w:val="5"/>
        <w:rPr>
          <w:lang w:eastAsia="zh-CN"/>
        </w:rPr>
      </w:pPr>
      <w:r>
        <w:rPr>
          <w:lang w:eastAsia="zh-CN"/>
        </w:rPr>
        <w:t>Proposal 2.2-1A</w:t>
      </w:r>
    </w:p>
    <w:p w14:paraId="66518C4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17EA1D5"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21361C3"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4C9A5992"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6B06D0" w14:textId="77777777" w:rsidR="00EA1ADF" w:rsidRDefault="00EA1ADF">
      <w:pPr>
        <w:pStyle w:val="ac"/>
        <w:spacing w:after="0"/>
        <w:rPr>
          <w:rFonts w:ascii="Times New Roman" w:hAnsi="Times New Roman"/>
          <w:sz w:val="22"/>
          <w:szCs w:val="22"/>
          <w:lang w:eastAsia="zh-CN"/>
        </w:rPr>
      </w:pPr>
    </w:p>
    <w:p w14:paraId="1CF12C1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6B3414C3" w14:textId="77777777" w:rsidR="00EA1ADF" w:rsidRDefault="00C57B13">
      <w:pPr>
        <w:pStyle w:val="5"/>
        <w:rPr>
          <w:lang w:eastAsia="zh-CN"/>
        </w:rPr>
      </w:pPr>
      <w:r>
        <w:rPr>
          <w:lang w:eastAsia="zh-CN"/>
        </w:rPr>
        <w:t>Proposal 2.2-2</w:t>
      </w:r>
    </w:p>
    <w:p w14:paraId="480D6A7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5BA00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BBE24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88AFC6C" w14:textId="77777777" w:rsidR="00EA1ADF" w:rsidRDefault="00C57B13">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7027E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25B6D2C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71C04AE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9070F8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EEBBF7B" w14:textId="77777777" w:rsidR="00EA1ADF" w:rsidRDefault="00D66F77">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551D9A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BCBE20F" w14:textId="77777777" w:rsidR="00EA1ADF" w:rsidRDefault="00D66F77">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07AC535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7906B8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1D85D0E" w14:textId="77777777" w:rsidR="00EA1ADF" w:rsidRDefault="00EA1ADF">
      <w:pPr>
        <w:pStyle w:val="ac"/>
        <w:spacing w:after="0"/>
        <w:ind w:left="2880"/>
        <w:rPr>
          <w:rFonts w:ascii="Times New Roman" w:hAnsi="Times New Roman"/>
          <w:sz w:val="22"/>
          <w:szCs w:val="22"/>
          <w:lang w:eastAsia="zh-CN"/>
        </w:rPr>
      </w:pPr>
    </w:p>
    <w:p w14:paraId="34768CDF" w14:textId="77777777" w:rsidR="00EA1ADF" w:rsidRDefault="00EA1ADF">
      <w:pPr>
        <w:pStyle w:val="ac"/>
        <w:spacing w:after="0"/>
        <w:rPr>
          <w:rFonts w:ascii="Times New Roman" w:hAnsi="Times New Roman"/>
          <w:sz w:val="22"/>
          <w:szCs w:val="22"/>
          <w:lang w:eastAsia="zh-CN"/>
        </w:rPr>
      </w:pPr>
    </w:p>
    <w:p w14:paraId="430715F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01E34FA0" w14:textId="77777777" w:rsidR="00EA1ADF" w:rsidRDefault="00C57B13">
      <w:pPr>
        <w:pStyle w:val="5"/>
        <w:rPr>
          <w:lang w:eastAsia="zh-CN"/>
        </w:rPr>
      </w:pPr>
      <w:r>
        <w:rPr>
          <w:lang w:eastAsia="zh-CN"/>
        </w:rPr>
        <w:t xml:space="preserve">Proposal 2.2-2A </w:t>
      </w:r>
    </w:p>
    <w:p w14:paraId="08724FE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46FC27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E83F12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6C7ADB6" w14:textId="77777777" w:rsidR="00EA1ADF" w:rsidRDefault="00C57B13">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4560126F" w14:textId="77777777" w:rsidR="00EA1ADF" w:rsidRDefault="00C57B1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11AFF4B5" w14:textId="77777777" w:rsidR="00EA1ADF" w:rsidRDefault="00D66F77">
      <w:pPr>
        <w:pStyle w:val="ac"/>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(for example)</w:t>
      </w:r>
    </w:p>
    <w:p w14:paraId="264B8911" w14:textId="77777777" w:rsidR="00EA1ADF" w:rsidRDefault="00C57B1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3AD605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F972B2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560380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7519CA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0F4DE5D" w14:textId="77777777" w:rsidR="00EA1ADF" w:rsidRDefault="00D66F77">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D0341C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0FEEDF2" w14:textId="77777777" w:rsidR="00EA1ADF" w:rsidRDefault="00D66F77">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6EFB2C6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4E3AD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D88F280" w14:textId="77777777" w:rsidR="00EA1ADF" w:rsidRDefault="00EA1ADF">
      <w:pPr>
        <w:pStyle w:val="ac"/>
        <w:spacing w:after="0"/>
        <w:rPr>
          <w:rFonts w:ascii="Times New Roman" w:hAnsi="Times New Roman"/>
          <w:sz w:val="22"/>
          <w:szCs w:val="22"/>
          <w:lang w:eastAsia="zh-CN"/>
        </w:rPr>
      </w:pPr>
    </w:p>
    <w:p w14:paraId="29CBD964" w14:textId="77777777" w:rsidR="00EA1ADF" w:rsidRDefault="00C57B13">
      <w:pPr>
        <w:pStyle w:val="5"/>
        <w:rPr>
          <w:lang w:eastAsia="zh-CN"/>
        </w:rPr>
      </w:pPr>
      <w:r>
        <w:rPr>
          <w:lang w:eastAsia="zh-CN"/>
        </w:rPr>
        <w:t>Proposal 2.2-2B</w:t>
      </w:r>
    </w:p>
    <w:p w14:paraId="0C5F9059" w14:textId="77777777"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315097" w14:textId="77777777" w:rsidR="00EA1ADF" w:rsidRDefault="00C57B13">
      <w:pPr>
        <w:pStyle w:val="ac"/>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03ED9BC8" w14:textId="77777777" w:rsidR="00EA1ADF" w:rsidRDefault="00C57B13">
      <w:pPr>
        <w:pStyle w:val="ac"/>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4D7E02D9"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402BB3"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16D96F4F" w14:textId="77777777" w:rsidR="00EA1ADF" w:rsidRDefault="00C57B13">
      <w:pPr>
        <w:pStyle w:val="ac"/>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E8FF827" w14:textId="77777777" w:rsidR="00EA1ADF" w:rsidRDefault="00EA1ADF">
      <w:pPr>
        <w:pStyle w:val="ac"/>
        <w:spacing w:after="0"/>
        <w:rPr>
          <w:rFonts w:ascii="Times New Roman" w:hAnsi="Times New Roman"/>
          <w:sz w:val="22"/>
          <w:szCs w:val="22"/>
          <w:lang w:eastAsia="zh-CN"/>
        </w:rPr>
      </w:pPr>
    </w:p>
    <w:p w14:paraId="642FAA7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13AB56D9" w14:textId="77777777" w:rsidR="00EA1ADF" w:rsidRDefault="00C57B13">
      <w:pPr>
        <w:pStyle w:val="5"/>
        <w:rPr>
          <w:lang w:eastAsia="zh-CN"/>
        </w:rPr>
      </w:pPr>
      <w:r>
        <w:rPr>
          <w:lang w:eastAsia="zh-CN"/>
        </w:rPr>
        <w:t>Proposal 2.2-2C</w:t>
      </w:r>
    </w:p>
    <w:p w14:paraId="2F2F7E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C13D8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305CD9F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7523693E" w14:textId="77777777" w:rsidR="00EA1ADF" w:rsidRDefault="00C57B13">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6A89616A" w14:textId="77777777" w:rsidR="00EA1ADF" w:rsidRDefault="00C57B1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336AFCF2" w14:textId="77777777" w:rsidR="00EA1ADF" w:rsidRDefault="00D66F77">
      <w:pPr>
        <w:pStyle w:val="ac"/>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(for example)</w:t>
      </w:r>
    </w:p>
    <w:p w14:paraId="2A7696CC" w14:textId="77777777" w:rsidR="00EA1ADF" w:rsidRDefault="00C57B1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2283E3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8BBAC1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12C5111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D2CB3E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6FEB95A" w14:textId="77777777" w:rsidR="00EA1ADF" w:rsidRDefault="00D66F77">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5198505" w14:textId="77777777" w:rsidR="00EA1ADF" w:rsidRDefault="00C57B13">
      <w:pPr>
        <w:pStyle w:val="ac"/>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0F10C3B2" w14:textId="77777777" w:rsidR="00EA1ADF" w:rsidRDefault="00D66F77">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113043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3ABBBA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6E4A2771" w14:textId="77777777" w:rsidR="00EA1ADF" w:rsidRDefault="00EA1ADF">
      <w:pPr>
        <w:pStyle w:val="ac"/>
        <w:spacing w:after="0"/>
        <w:rPr>
          <w:rFonts w:ascii="Times New Roman" w:hAnsi="Times New Roman"/>
          <w:sz w:val="22"/>
          <w:szCs w:val="22"/>
          <w:lang w:eastAsia="zh-CN"/>
        </w:rPr>
      </w:pPr>
    </w:p>
    <w:p w14:paraId="2DD801FA" w14:textId="77777777" w:rsidR="00EA1ADF" w:rsidRDefault="00EA1ADF">
      <w:pPr>
        <w:pStyle w:val="ac"/>
        <w:spacing w:after="0"/>
        <w:rPr>
          <w:rFonts w:ascii="Times New Roman" w:hAnsi="Times New Roman"/>
          <w:sz w:val="22"/>
          <w:szCs w:val="22"/>
          <w:lang w:eastAsia="zh-CN"/>
        </w:rPr>
      </w:pPr>
    </w:p>
    <w:p w14:paraId="52D0AB43" w14:textId="77777777" w:rsidR="00EA1ADF" w:rsidRDefault="00EA1ADF">
      <w:pPr>
        <w:pStyle w:val="ac"/>
        <w:spacing w:after="0"/>
        <w:rPr>
          <w:rFonts w:ascii="Times New Roman" w:hAnsi="Times New Roman"/>
          <w:sz w:val="22"/>
          <w:szCs w:val="22"/>
          <w:lang w:eastAsia="zh-CN"/>
        </w:rPr>
      </w:pPr>
    </w:p>
    <w:p w14:paraId="2A4702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012C6F11"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2D2A84F5" w14:textId="77777777">
        <w:tc>
          <w:tcPr>
            <w:tcW w:w="1525" w:type="dxa"/>
            <w:shd w:val="clear" w:color="auto" w:fill="FBE4D5" w:themeFill="accent2" w:themeFillTint="33"/>
          </w:tcPr>
          <w:p w14:paraId="20ADA1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01628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773E406" w14:textId="77777777">
        <w:tc>
          <w:tcPr>
            <w:tcW w:w="1525" w:type="dxa"/>
          </w:tcPr>
          <w:p w14:paraId="533B84EB"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2D670403"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6411BC5B"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EA1ADF" w14:paraId="47DF417E" w14:textId="77777777">
        <w:tc>
          <w:tcPr>
            <w:tcW w:w="1525" w:type="dxa"/>
          </w:tcPr>
          <w:p w14:paraId="53FF8269"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0C3AD3E2"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EA1ADF" w14:paraId="6E992882" w14:textId="77777777">
        <w:tc>
          <w:tcPr>
            <w:tcW w:w="1525" w:type="dxa"/>
          </w:tcPr>
          <w:p w14:paraId="5AE0680C"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6E04761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C323E9F"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14:paraId="46FAB698" w14:textId="77777777">
        <w:tc>
          <w:tcPr>
            <w:tcW w:w="1525" w:type="dxa"/>
          </w:tcPr>
          <w:p w14:paraId="04B3FFC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08678B2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0750EF58" w14:textId="77777777" w:rsidR="00EA1ADF" w:rsidRDefault="00EA1ADF">
            <w:pPr>
              <w:pStyle w:val="ac"/>
              <w:spacing w:after="0"/>
              <w:rPr>
                <w:rFonts w:ascii="Times New Roman" w:eastAsiaTheme="minorEastAsia" w:hAnsi="Times New Roman"/>
                <w:sz w:val="22"/>
                <w:szCs w:val="22"/>
                <w:lang w:eastAsia="ko-KR"/>
              </w:rPr>
            </w:pPr>
          </w:p>
        </w:tc>
      </w:tr>
      <w:tr w:rsidR="00EA1ADF" w14:paraId="74140532" w14:textId="77777777">
        <w:tc>
          <w:tcPr>
            <w:tcW w:w="1525" w:type="dxa"/>
          </w:tcPr>
          <w:p w14:paraId="1B3BC4D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437" w:type="dxa"/>
          </w:tcPr>
          <w:p w14:paraId="5EFACA2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2.2-1A: fine with the proposal</w:t>
            </w:r>
          </w:p>
          <w:p w14:paraId="562A7C3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RO starting symbol is not aligned to the slot boundary). </w:t>
            </w:r>
            <w:r>
              <w:rPr>
                <w:rFonts w:ascii="Times New Roman" w:eastAsia="ＭＳ 明朝" w:hAnsi="Times New Roman"/>
                <w:i/>
                <w:iCs/>
                <w:sz w:val="22"/>
                <w:szCs w:val="22"/>
                <w:lang w:eastAsia="ja-JP"/>
              </w:rPr>
              <w:t>This may yield un-necessary larger number of slots to be needed</w:t>
            </w:r>
            <w:r>
              <w:rPr>
                <w:rFonts w:ascii="Times New Roman" w:eastAsia="ＭＳ 明朝" w:hAnsi="Times New Roman"/>
                <w:sz w:val="22"/>
                <w:szCs w:val="22"/>
                <w:lang w:eastAsia="ja-JP"/>
              </w:rPr>
              <w:t>. An alternative example (which guarantees slot alignment for the starting of the 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symbol):</w:t>
            </w:r>
          </w:p>
          <w:p w14:paraId="36ECCE82" w14:textId="77777777" w:rsidR="00EA1ADF" w:rsidRDefault="00C57B13">
            <w:pPr>
              <w:pStyle w:val="ac"/>
              <w:numPr>
                <w:ilvl w:val="0"/>
                <w:numId w:val="6"/>
              </w:numPr>
              <w:overflowPunct/>
              <w:autoSpaceDE/>
              <w:autoSpaceDN/>
              <w:adjustRightInd/>
              <w:spacing w:after="0"/>
              <w:textAlignment w:val="auto"/>
              <w:rPr>
                <w:rFonts w:ascii="Times New Roman" w:eastAsia="ＭＳ 明朝" w:hAnsi="Times New Roman"/>
                <w:sz w:val="22"/>
                <w:szCs w:val="22"/>
                <w:lang w:eastAsia="ja-JP"/>
              </w:rPr>
            </w:pPr>
            <m:oMath>
              <m:r>
                <w:rPr>
                  <w:rFonts w:ascii="Cambria Math" w:hAnsi="Cambria Math"/>
                  <w:sz w:val="22"/>
                  <w:szCs w:val="22"/>
                  <w:lang w:eastAsia="zh-CN"/>
                </w:rPr>
                <w:lastRenderedPageBreak/>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5BB1A5C" w14:textId="77777777" w:rsidR="00EA1ADF" w:rsidRDefault="00D66F77">
            <w:pPr>
              <w:pStyle w:val="ac"/>
              <w:numPr>
                <w:ilvl w:val="0"/>
                <w:numId w:val="6"/>
              </w:numPr>
              <w:overflowPunct/>
              <w:autoSpaceDE/>
              <w:autoSpaceDN/>
              <w:adjustRightInd/>
              <w:spacing w:after="0"/>
              <w:textAlignment w:val="auto"/>
              <w:rPr>
                <w:rFonts w:ascii="Times New Roman" w:eastAsia="ＭＳ 明朝"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ＭＳ 明朝" w:hAnsi="Times New Roman"/>
                <w:sz w:val="22"/>
                <w:szCs w:val="22"/>
                <w:lang w:eastAsia="zh-CN"/>
              </w:rPr>
              <w:t xml:space="preserve"> (for example)</w:t>
            </w:r>
          </w:p>
          <w:p w14:paraId="65EEF9AF" w14:textId="77777777" w:rsidR="00EA1ADF" w:rsidRDefault="00C57B13">
            <w:pPr>
              <w:pStyle w:val="ac"/>
              <w:numPr>
                <w:ilvl w:val="0"/>
                <w:numId w:val="6"/>
              </w:numPr>
              <w:overflowPunct/>
              <w:autoSpaceDE/>
              <w:autoSpaceDN/>
              <w:adjustRightInd/>
              <w:spacing w:after="0"/>
              <w:textAlignment w:val="auto"/>
              <w:rPr>
                <w:rFonts w:ascii="Times New Roman" w:eastAsia="ＭＳ 明朝"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1BEDAC9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08037DB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noProof/>
                <w:sz w:val="22"/>
                <w:szCs w:val="22"/>
              </w:rPr>
              <w:drawing>
                <wp:inline distT="0" distB="0" distL="0" distR="0" wp14:anchorId="232570E5" wp14:editId="6E68C4B3">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08FAB34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This design accounts for the extra slot in the immediate previous symbols. </w:t>
            </w:r>
          </w:p>
          <w:p w14:paraId="14BD079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To allow for PRACH load balancing within a reference slot, we can consider another design option where the extra slots are distributed within the reference slot.</w:t>
            </w:r>
          </w:p>
          <w:p w14:paraId="32D9AA77" w14:textId="77777777" w:rsidR="00EA1ADF" w:rsidRDefault="00C57B13">
            <w:pPr>
              <w:overflowPunct/>
              <w:autoSpaceDE/>
              <w:autoSpaceDN/>
              <w:adjustRightInd/>
              <w:spacing w:after="0" w:line="240" w:lineRule="auto"/>
              <w:textAlignment w:val="auto"/>
            </w:pPr>
            <w:r>
              <w:t> </w:t>
            </w:r>
            <w:r>
              <w:rPr>
                <w:rFonts w:eastAsia="ＭＳ 明朝"/>
                <w:noProof/>
                <w:sz w:val="22"/>
                <w:szCs w:val="22"/>
              </w:rPr>
              <w:drawing>
                <wp:inline distT="0" distB="0" distL="0" distR="0" wp14:anchorId="444EFA1E" wp14:editId="24DE2ABD">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36D52F2" w14:textId="77777777" w:rsidR="00EA1ADF" w:rsidRDefault="00EA1ADF">
            <w:pPr>
              <w:pStyle w:val="ac"/>
              <w:spacing w:after="0"/>
              <w:rPr>
                <w:rFonts w:ascii="Times New Roman" w:eastAsiaTheme="minorEastAsia" w:hAnsi="Times New Roman"/>
                <w:b/>
                <w:bCs/>
                <w:sz w:val="22"/>
                <w:szCs w:val="22"/>
                <w:lang w:eastAsia="ko-KR"/>
              </w:rPr>
            </w:pPr>
          </w:p>
        </w:tc>
      </w:tr>
      <w:tr w:rsidR="00EA1ADF" w14:paraId="47DC89ED" w14:textId="77777777">
        <w:tc>
          <w:tcPr>
            <w:tcW w:w="1525" w:type="dxa"/>
          </w:tcPr>
          <w:p w14:paraId="3F1855F6"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23A68F84"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14:paraId="510D78EC" w14:textId="77777777">
        <w:tc>
          <w:tcPr>
            <w:tcW w:w="1525" w:type="dxa"/>
            <w:shd w:val="clear" w:color="auto" w:fill="E2EFD9" w:themeFill="accent6" w:themeFillTint="33"/>
          </w:tcPr>
          <w:p w14:paraId="72A4342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2072451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5AD24E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14:paraId="40447768" w14:textId="77777777">
        <w:tc>
          <w:tcPr>
            <w:tcW w:w="1525" w:type="dxa"/>
          </w:tcPr>
          <w:p w14:paraId="0CE4E38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43F8A9A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2.2-1: Support.</w:t>
            </w:r>
          </w:p>
          <w:p w14:paraId="3592153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 w:val="22"/>
                <w:szCs w:val="22"/>
                <w:lang w:eastAsia="ja-JP"/>
              </w:rPr>
              <w:t>Proposal 2.2-2: Support in general and open to discussions on details.</w:t>
            </w:r>
          </w:p>
        </w:tc>
      </w:tr>
      <w:tr w:rsidR="00EA1ADF" w14:paraId="121883D0" w14:textId="77777777">
        <w:tc>
          <w:tcPr>
            <w:tcW w:w="1525" w:type="dxa"/>
          </w:tcPr>
          <w:p w14:paraId="1DA5B2DD"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Samsung </w:t>
            </w:r>
          </w:p>
        </w:tc>
        <w:tc>
          <w:tcPr>
            <w:tcW w:w="8437" w:type="dxa"/>
          </w:tcPr>
          <w:p w14:paraId="78CB993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5C166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78D3F15" w14:textId="77777777"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0B9FDF7" w14:textId="77777777" w:rsidR="00EA1ADF" w:rsidRDefault="00C57B13">
            <w:pPr>
              <w:pStyle w:val="ac"/>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50D7CD" w14:textId="77777777" w:rsidR="00EA1ADF" w:rsidRDefault="00C57B13">
            <w:pPr>
              <w:pStyle w:val="ac"/>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lastRenderedPageBreak/>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73C2F7"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0B625B"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2DC93B17" w14:textId="77777777" w:rsidR="00EA1ADF" w:rsidRDefault="00C57B13">
            <w:pPr>
              <w:pStyle w:val="ac"/>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BECA8EA" w14:textId="77777777" w:rsidR="00EA1ADF" w:rsidRDefault="00EA1ADF">
            <w:pPr>
              <w:pStyle w:val="ac"/>
              <w:spacing w:after="0"/>
              <w:rPr>
                <w:rFonts w:ascii="Times New Roman" w:hAnsi="Times New Roman"/>
                <w:sz w:val="22"/>
                <w:szCs w:val="22"/>
                <w:lang w:eastAsia="zh-CN"/>
              </w:rPr>
            </w:pPr>
          </w:p>
          <w:p w14:paraId="6118DE64"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14:paraId="544EB0C6" w14:textId="77777777">
        <w:tc>
          <w:tcPr>
            <w:tcW w:w="1525" w:type="dxa"/>
          </w:tcPr>
          <w:p w14:paraId="5185821A" w14:textId="77777777" w:rsidR="00EA1ADF" w:rsidRDefault="00C57B13">
            <w:pPr>
              <w:pStyle w:val="ac"/>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09DCFA7D"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7D82351E" w14:textId="77777777" w:rsidR="00EA1ADF" w:rsidRDefault="00EA1ADF">
            <w:pPr>
              <w:pStyle w:val="ac"/>
              <w:spacing w:after="0"/>
              <w:rPr>
                <w:rFonts w:ascii="Times New Roman" w:eastAsia="ＭＳ 明朝" w:hAnsi="Times New Roman"/>
                <w:szCs w:val="20"/>
                <w:lang w:eastAsia="ja-JP"/>
              </w:rPr>
            </w:pPr>
          </w:p>
          <w:p w14:paraId="073CCA72" w14:textId="77777777" w:rsidR="00EA1ADF" w:rsidRDefault="00C57B13">
            <w:pPr>
              <w:pStyle w:val="aa"/>
              <w:spacing w:before="0" w:after="0"/>
            </w:pPr>
            <w:r>
              <w:t>Regarding potential gap for LBT</w:t>
            </w:r>
          </w:p>
          <w:p w14:paraId="422F2558" w14:textId="77777777" w:rsidR="00EA1ADF" w:rsidRDefault="00C57B13">
            <w:pPr>
              <w:pStyle w:val="aa"/>
              <w:numPr>
                <w:ilvl w:val="0"/>
                <w:numId w:val="49"/>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25B88812" w14:textId="77777777" w:rsidR="00EA1ADF" w:rsidRDefault="00C57B13">
            <w:pPr>
              <w:pStyle w:val="aa"/>
              <w:numPr>
                <w:ilvl w:val="0"/>
                <w:numId w:val="49"/>
              </w:numPr>
              <w:spacing w:before="0" w:after="0"/>
            </w:pPr>
            <w:r>
              <w:t>In contrast, for beam based operation in 60 GHz, LBT failure is a much more rare (and often non-existent) event. Hence optimizing for LBT failure is even less motivated than Rel-16.</w:t>
            </w:r>
          </w:p>
          <w:p w14:paraId="3348F1FB" w14:textId="77777777" w:rsidR="00EA1ADF" w:rsidRDefault="00C57B13">
            <w:pPr>
              <w:pStyle w:val="aa"/>
              <w:numPr>
                <w:ilvl w:val="0"/>
                <w:numId w:val="49"/>
              </w:numPr>
              <w:spacing w:before="0" w:after="0"/>
            </w:pPr>
            <w:r>
              <w:t>Agree with DOCOMO's comments about specification impact regarding duration of gap with respect to LBT duration</w:t>
            </w:r>
          </w:p>
          <w:p w14:paraId="1078030D" w14:textId="77777777" w:rsidR="00EA1ADF" w:rsidRDefault="00C57B13">
            <w:pPr>
              <w:pStyle w:val="aa"/>
              <w:rPr>
                <w:rFonts w:eastAsiaTheme="minorEastAsia"/>
                <w:lang w:eastAsia="ko-KR"/>
              </w:rPr>
            </w:pPr>
            <w:r>
              <w:rPr>
                <w:rFonts w:eastAsiaTheme="minorEastAsia"/>
                <w:lang w:eastAsia="ko-KR"/>
              </w:rPr>
              <w:t>Regarding gaps for gNB Rx beam switching</w:t>
            </w:r>
          </w:p>
          <w:p w14:paraId="6719CD88" w14:textId="77777777" w:rsidR="00EA1ADF" w:rsidRDefault="00C57B13">
            <w:pPr>
              <w:pStyle w:val="aa"/>
              <w:numPr>
                <w:ilvl w:val="0"/>
                <w:numId w:val="50"/>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63EEC301" w14:textId="77777777" w:rsidR="00EA1ADF" w:rsidRDefault="00EA1ADF">
            <w:pPr>
              <w:pStyle w:val="aa"/>
              <w:rPr>
                <w:sz w:val="18"/>
                <w:szCs w:val="18"/>
              </w:rPr>
            </w:pPr>
          </w:p>
          <w:p w14:paraId="59BBED15" w14:textId="77777777" w:rsidR="00EA1ADF" w:rsidRDefault="00C57B13">
            <w:pPr>
              <w:pStyle w:val="aa"/>
              <w:rPr>
                <w:sz w:val="18"/>
                <w:szCs w:val="18"/>
              </w:rPr>
            </w:pPr>
            <w:r>
              <w:rPr>
                <w:noProof/>
                <w:sz w:val="18"/>
                <w:szCs w:val="18"/>
                <w:lang w:eastAsia="en-US"/>
              </w:rPr>
              <w:lastRenderedPageBreak/>
              <w:drawing>
                <wp:inline distT="0" distB="0" distL="0" distR="0" wp14:anchorId="7A1A6654" wp14:editId="61D4A444">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198311CD" w14:textId="77777777" w:rsidR="00EA1ADF" w:rsidRDefault="00C57B13">
            <w:pPr>
              <w:pStyle w:val="ac"/>
              <w:spacing w:after="0"/>
              <w:rPr>
                <w:rFonts w:ascii="Times New Roman" w:hAnsi="Times New Roman"/>
                <w:szCs w:val="22"/>
                <w:lang w:eastAsia="zh-CN"/>
              </w:rPr>
            </w:pPr>
            <w:r>
              <w:rPr>
                <w:rFonts w:ascii="Times New Roman" w:eastAsia="ＭＳ 明朝"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EA1ADF" w14:paraId="39A31E4B" w14:textId="77777777">
        <w:tc>
          <w:tcPr>
            <w:tcW w:w="1525" w:type="dxa"/>
          </w:tcPr>
          <w:p w14:paraId="69E08AD2" w14:textId="77777777" w:rsidR="00EA1ADF" w:rsidRDefault="00C57B13">
            <w:pPr>
              <w:pStyle w:val="ac"/>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663A93E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048B0D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2FB4796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EA1ADF" w14:paraId="24B2C12A" w14:textId="77777777">
        <w:tc>
          <w:tcPr>
            <w:tcW w:w="1525" w:type="dxa"/>
          </w:tcPr>
          <w:p w14:paraId="41CDF8F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15D4ED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78A921E0" w14:textId="77777777" w:rsidR="00EA1ADF" w:rsidRDefault="00EA1ADF">
      <w:pPr>
        <w:pStyle w:val="ac"/>
        <w:spacing w:after="0"/>
        <w:rPr>
          <w:rFonts w:ascii="Times New Roman" w:hAnsi="Times New Roman"/>
          <w:sz w:val="22"/>
          <w:szCs w:val="22"/>
          <w:lang w:eastAsia="zh-CN"/>
        </w:rPr>
      </w:pPr>
    </w:p>
    <w:p w14:paraId="0B85825E" w14:textId="77777777" w:rsidR="00EA1ADF" w:rsidRDefault="00EA1ADF">
      <w:pPr>
        <w:pStyle w:val="ac"/>
        <w:spacing w:after="0"/>
        <w:rPr>
          <w:rFonts w:ascii="Times New Roman" w:hAnsi="Times New Roman"/>
          <w:sz w:val="22"/>
          <w:szCs w:val="22"/>
          <w:lang w:eastAsia="zh-CN"/>
        </w:rPr>
      </w:pPr>
    </w:p>
    <w:p w14:paraId="1BE70A85"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098B56E7" w14:textId="77777777" w:rsidR="00EA1ADF" w:rsidRDefault="00EA1ADF">
      <w:pPr>
        <w:pStyle w:val="ac"/>
        <w:spacing w:after="0"/>
        <w:rPr>
          <w:rFonts w:ascii="Times New Roman" w:hAnsi="Times New Roman"/>
          <w:sz w:val="22"/>
          <w:szCs w:val="22"/>
          <w:lang w:eastAsia="zh-CN"/>
        </w:rPr>
      </w:pPr>
    </w:p>
    <w:p w14:paraId="41919371" w14:textId="77777777" w:rsidR="00EA1ADF" w:rsidRDefault="00C57B13">
      <w:pPr>
        <w:pStyle w:val="5"/>
        <w:rPr>
          <w:lang w:eastAsia="zh-CN"/>
        </w:rPr>
      </w:pPr>
      <w:r>
        <w:rPr>
          <w:lang w:eastAsia="zh-CN"/>
        </w:rPr>
        <w:t>Issue #1) Gap or no Gap between ROs</w:t>
      </w:r>
    </w:p>
    <w:p w14:paraId="08D22062" w14:textId="77777777" w:rsidR="00EA1ADF" w:rsidRDefault="00C57B13">
      <w:pPr>
        <w:rPr>
          <w:b/>
          <w:bCs/>
          <w:sz w:val="22"/>
          <w:szCs w:val="22"/>
        </w:rPr>
      </w:pPr>
      <w:r>
        <w:rPr>
          <w:b/>
          <w:bCs/>
          <w:sz w:val="22"/>
          <w:szCs w:val="22"/>
        </w:rPr>
        <w:t xml:space="preserve">Proposal 2.2-1 </w:t>
      </w:r>
    </w:p>
    <w:p w14:paraId="00310A4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463DB8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5E97115" w14:textId="77777777" w:rsidR="00EA1ADF" w:rsidRDefault="00C57B13">
      <w:pPr>
        <w:rPr>
          <w:b/>
          <w:bCs/>
          <w:sz w:val="22"/>
          <w:szCs w:val="22"/>
        </w:rPr>
      </w:pPr>
      <w:r>
        <w:rPr>
          <w:b/>
          <w:bCs/>
          <w:sz w:val="22"/>
          <w:szCs w:val="22"/>
        </w:rPr>
        <w:t>Proposal 2.2-1A</w:t>
      </w:r>
    </w:p>
    <w:p w14:paraId="57A40CE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B90687D"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E056A6F"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30D11B29"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10BD107" w14:textId="77777777" w:rsidR="00EA1ADF" w:rsidRDefault="00C57B13">
      <w:pPr>
        <w:rPr>
          <w:b/>
          <w:bCs/>
          <w:sz w:val="22"/>
          <w:szCs w:val="22"/>
        </w:rPr>
      </w:pPr>
      <w:r>
        <w:rPr>
          <w:b/>
          <w:bCs/>
          <w:sz w:val="22"/>
          <w:szCs w:val="22"/>
        </w:rPr>
        <w:t>Proposal 2.2-2</w:t>
      </w:r>
    </w:p>
    <w:p w14:paraId="1D5EF14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E5B14AC" w14:textId="77777777" w:rsidR="00EA1ADF" w:rsidRDefault="00EA1ADF">
      <w:pPr>
        <w:pStyle w:val="ac"/>
        <w:spacing w:after="0"/>
        <w:rPr>
          <w:rFonts w:ascii="Times New Roman" w:hAnsi="Times New Roman"/>
          <w:sz w:val="22"/>
          <w:szCs w:val="22"/>
          <w:lang w:eastAsia="zh-CN"/>
        </w:rPr>
      </w:pPr>
    </w:p>
    <w:p w14:paraId="6734E931" w14:textId="77777777" w:rsidR="00EA1ADF" w:rsidRDefault="00EA1ADF">
      <w:pPr>
        <w:pStyle w:val="ac"/>
        <w:spacing w:after="0"/>
        <w:rPr>
          <w:rFonts w:ascii="Times New Roman" w:hAnsi="Times New Roman"/>
          <w:sz w:val="22"/>
          <w:szCs w:val="22"/>
          <w:lang w:eastAsia="zh-CN"/>
        </w:rPr>
      </w:pPr>
    </w:p>
    <w:p w14:paraId="73E2ED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63BAFBE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75FE68E"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551C8A2F"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2EE1A8B"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437D2E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34791BF5"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532434C"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44C846B"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680AD20"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217E7D91" w14:textId="77777777" w:rsidR="00EA1ADF" w:rsidRDefault="00EA1ADF">
      <w:pPr>
        <w:pStyle w:val="ac"/>
        <w:spacing w:after="0"/>
        <w:rPr>
          <w:rFonts w:ascii="Times New Roman" w:hAnsi="Times New Roman"/>
          <w:sz w:val="22"/>
          <w:szCs w:val="22"/>
          <w:lang w:eastAsia="zh-CN"/>
        </w:rPr>
      </w:pPr>
    </w:p>
    <w:p w14:paraId="0CA3EE7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7FFBCA0"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78F3E97D"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051566C" w14:textId="77777777" w:rsidR="00EA1ADF" w:rsidRDefault="00EA1ADF">
      <w:pPr>
        <w:pStyle w:val="ac"/>
        <w:spacing w:after="0"/>
        <w:rPr>
          <w:rFonts w:ascii="Times New Roman" w:hAnsi="Times New Roman"/>
          <w:sz w:val="22"/>
          <w:szCs w:val="22"/>
          <w:lang w:eastAsia="zh-CN"/>
        </w:rPr>
      </w:pPr>
    </w:p>
    <w:p w14:paraId="0B6D4A60" w14:textId="77777777" w:rsidR="00EA1ADF" w:rsidRDefault="00EA1ADF">
      <w:pPr>
        <w:pStyle w:val="ac"/>
        <w:spacing w:after="0"/>
        <w:rPr>
          <w:rFonts w:ascii="Times New Roman" w:hAnsi="Times New Roman"/>
          <w:sz w:val="22"/>
          <w:szCs w:val="22"/>
          <w:lang w:eastAsia="zh-CN"/>
        </w:rPr>
      </w:pPr>
    </w:p>
    <w:p w14:paraId="7ACAEFE1" w14:textId="77777777" w:rsidR="00EA1ADF" w:rsidRDefault="00EA1ADF">
      <w:pPr>
        <w:pStyle w:val="ac"/>
        <w:spacing w:after="0"/>
        <w:rPr>
          <w:rFonts w:ascii="Times New Roman" w:hAnsi="Times New Roman"/>
          <w:sz w:val="22"/>
          <w:szCs w:val="22"/>
          <w:lang w:eastAsia="zh-CN"/>
        </w:rPr>
      </w:pPr>
    </w:p>
    <w:p w14:paraId="566194FB" w14:textId="77777777" w:rsidR="00EA1ADF" w:rsidRDefault="00C57B13">
      <w:pPr>
        <w:pStyle w:val="5"/>
        <w:rPr>
          <w:lang w:eastAsia="zh-CN"/>
        </w:rPr>
      </w:pPr>
      <w:r>
        <w:rPr>
          <w:lang w:eastAsia="zh-CN"/>
        </w:rPr>
        <w:t>Issue #2) If gap supported, details of supporting gap</w:t>
      </w:r>
    </w:p>
    <w:p w14:paraId="789D3FF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3ABDE51"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14:paraId="337C9F5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EFAC019"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4A86EF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CB54162"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609A360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171773D3"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79C331DA" w14:textId="77777777" w:rsidR="00EA1ADF" w:rsidRDefault="00EA1ADF">
      <w:pPr>
        <w:pStyle w:val="ac"/>
        <w:spacing w:after="0"/>
        <w:rPr>
          <w:rFonts w:ascii="Times New Roman" w:hAnsi="Times New Roman"/>
          <w:sz w:val="22"/>
          <w:szCs w:val="22"/>
          <w:lang w:eastAsia="zh-CN"/>
        </w:rPr>
      </w:pPr>
    </w:p>
    <w:p w14:paraId="505C6DFB" w14:textId="77777777" w:rsidR="00EA1ADF" w:rsidRDefault="00EA1ADF">
      <w:pPr>
        <w:pStyle w:val="ac"/>
        <w:spacing w:after="0"/>
        <w:rPr>
          <w:rFonts w:ascii="Times New Roman" w:hAnsi="Times New Roman"/>
          <w:sz w:val="22"/>
          <w:szCs w:val="22"/>
          <w:lang w:eastAsia="zh-CN"/>
        </w:rPr>
      </w:pPr>
    </w:p>
    <w:p w14:paraId="04F424B5" w14:textId="2B9516F7"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2530E4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5FADB968" w14:textId="77777777" w:rsidR="00EA1ADF" w:rsidRDefault="00EA1ADF">
      <w:pPr>
        <w:pStyle w:val="ac"/>
        <w:spacing w:after="0"/>
        <w:rPr>
          <w:rFonts w:ascii="Times New Roman" w:hAnsi="Times New Roman"/>
          <w:sz w:val="22"/>
          <w:szCs w:val="22"/>
          <w:lang w:eastAsia="zh-CN"/>
        </w:rPr>
      </w:pPr>
    </w:p>
    <w:p w14:paraId="26AEB3A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172FFF71" w14:textId="77777777" w:rsidR="00EA1ADF" w:rsidRDefault="00EA1ADF">
      <w:pPr>
        <w:pStyle w:val="ac"/>
        <w:spacing w:after="0"/>
        <w:rPr>
          <w:rFonts w:ascii="Times New Roman" w:hAnsi="Times New Roman"/>
          <w:sz w:val="22"/>
          <w:szCs w:val="22"/>
          <w:lang w:eastAsia="zh-CN"/>
        </w:rPr>
      </w:pPr>
    </w:p>
    <w:p w14:paraId="276754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422AA376"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EA1ADF" w14:paraId="36882AE5" w14:textId="77777777">
        <w:tc>
          <w:tcPr>
            <w:tcW w:w="1345" w:type="dxa"/>
            <w:shd w:val="clear" w:color="auto" w:fill="FBE4D5" w:themeFill="accent2" w:themeFillTint="33"/>
          </w:tcPr>
          <w:p w14:paraId="78CDC6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94BA86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F17FA12" w14:textId="77777777">
        <w:tc>
          <w:tcPr>
            <w:tcW w:w="1345" w:type="dxa"/>
          </w:tcPr>
          <w:p w14:paraId="20E264DE"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28444BAD"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EA1ADF" w14:paraId="66F2489B" w14:textId="77777777">
        <w:tc>
          <w:tcPr>
            <w:tcW w:w="1345" w:type="dxa"/>
          </w:tcPr>
          <w:p w14:paraId="35E176A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617" w:type="dxa"/>
          </w:tcPr>
          <w:p w14:paraId="2591D70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believe no gap is required between consecutive ROs and other means can be adopted to resolve the possible issues.</w:t>
            </w:r>
          </w:p>
        </w:tc>
      </w:tr>
      <w:tr w:rsidR="00EA1ADF" w14:paraId="28AA3E92" w14:textId="77777777">
        <w:tc>
          <w:tcPr>
            <w:tcW w:w="1345" w:type="dxa"/>
          </w:tcPr>
          <w:p w14:paraId="77D85D3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Qualcomm</w:t>
            </w:r>
          </w:p>
        </w:tc>
        <w:tc>
          <w:tcPr>
            <w:tcW w:w="8617" w:type="dxa"/>
          </w:tcPr>
          <w:p w14:paraId="427BF67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14:paraId="45CD41EE" w14:textId="77777777">
        <w:tc>
          <w:tcPr>
            <w:tcW w:w="1345" w:type="dxa"/>
          </w:tcPr>
          <w:p w14:paraId="262F21A3"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617" w:type="dxa"/>
          </w:tcPr>
          <w:p w14:paraId="792A1F5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0011E2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5EDA37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28A3FC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361B455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4F3F2DCF"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14:paraId="4F9336D3" w14:textId="77777777">
        <w:tc>
          <w:tcPr>
            <w:tcW w:w="1345" w:type="dxa"/>
          </w:tcPr>
          <w:p w14:paraId="6E67183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Huawei, HiSilicon</w:t>
            </w:r>
          </w:p>
        </w:tc>
        <w:tc>
          <w:tcPr>
            <w:tcW w:w="8617" w:type="dxa"/>
          </w:tcPr>
          <w:p w14:paraId="0419884C"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1:</w:t>
            </w:r>
          </w:p>
          <w:p w14:paraId="628E7EA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0F9D0171"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ＭＳ 明朝" w:hAnsi="Times New Roman"/>
                <w:sz w:val="22"/>
                <w:szCs w:val="22"/>
                <w:lang w:eastAsia="ja-JP"/>
              </w:rPr>
              <w:t xml:space="preserve"> to the following:</w:t>
            </w:r>
          </w:p>
          <w:p w14:paraId="154D17CE"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Proposal 2.2-1B:</w:t>
            </w:r>
          </w:p>
          <w:p w14:paraId="499705D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1C6DD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52A32F0"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F0D07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377A56AC" w14:textId="77777777" w:rsidR="00EA1ADF" w:rsidRDefault="00EA1ADF">
            <w:pPr>
              <w:pStyle w:val="ac"/>
              <w:spacing w:after="0"/>
              <w:rPr>
                <w:rFonts w:ascii="Times New Roman" w:hAnsi="Times New Roman"/>
                <w:sz w:val="22"/>
                <w:szCs w:val="22"/>
                <w:lang w:eastAsia="zh-CN"/>
              </w:rPr>
            </w:pPr>
          </w:p>
          <w:p w14:paraId="6B5BDE79"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2:</w:t>
            </w:r>
          </w:p>
          <w:p w14:paraId="3E72A791"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EA1ADF" w14:paraId="0CB46124" w14:textId="77777777">
        <w:tc>
          <w:tcPr>
            <w:tcW w:w="1345" w:type="dxa"/>
            <w:shd w:val="clear" w:color="auto" w:fill="C5E0B3" w:themeFill="accent6" w:themeFillTint="66"/>
          </w:tcPr>
          <w:p w14:paraId="5DAB0BA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Moderator</w:t>
            </w:r>
          </w:p>
        </w:tc>
        <w:tc>
          <w:tcPr>
            <w:tcW w:w="8617" w:type="dxa"/>
            <w:shd w:val="clear" w:color="auto" w:fill="C5E0B3" w:themeFill="accent6" w:themeFillTint="66"/>
          </w:tcPr>
          <w:p w14:paraId="05E9E434" w14:textId="77777777"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Added Proposal 2.2-1C based on Huawei/HiSilicon’s proposal. </w:t>
            </w:r>
          </w:p>
          <w:p w14:paraId="78E441A7" w14:textId="77777777"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Again, I urge companies to provide some suggestions on how potential compromise can be made among companies.</w:t>
            </w:r>
          </w:p>
          <w:p w14:paraId="67B7AEA8" w14:textId="77777777" w:rsidR="00EA1ADF" w:rsidRDefault="00C57B13">
            <w:pPr>
              <w:pStyle w:val="ac"/>
              <w:spacing w:after="0"/>
              <w:rPr>
                <w:rFonts w:ascii="Times New Roman" w:eastAsia="ＭＳ 明朝"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C091C05" w14:textId="77777777">
        <w:tc>
          <w:tcPr>
            <w:tcW w:w="1345" w:type="dxa"/>
          </w:tcPr>
          <w:p w14:paraId="7EFF4A1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Ericsson</w:t>
            </w:r>
          </w:p>
        </w:tc>
        <w:tc>
          <w:tcPr>
            <w:tcW w:w="8617" w:type="dxa"/>
          </w:tcPr>
          <w:p w14:paraId="22CA2E0C"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#1</w:t>
            </w:r>
          </w:p>
          <w:p w14:paraId="4155462B" w14:textId="77777777"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F71C838" w14:textId="77777777"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B1AFC10" w14:textId="77777777"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6544C50E" w14:textId="77777777" w:rsidR="00EA1ADF" w:rsidRDefault="00EA1ADF">
            <w:pPr>
              <w:pStyle w:val="ac"/>
              <w:spacing w:after="0"/>
              <w:rPr>
                <w:rFonts w:ascii="Times New Roman" w:eastAsia="ＭＳ 明朝" w:hAnsi="Times New Roman"/>
                <w:bCs/>
                <w:sz w:val="22"/>
                <w:szCs w:val="22"/>
                <w:lang w:eastAsia="ja-JP"/>
              </w:rPr>
            </w:pPr>
          </w:p>
          <w:p w14:paraId="1A48A2B9"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#2</w:t>
            </w:r>
          </w:p>
          <w:p w14:paraId="6F97579D" w14:textId="77777777"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As we commented above, the gNB can create a gap simply by implementation by dropping Rx samples during the beam switching time (if needed).</w:t>
            </w:r>
          </w:p>
        </w:tc>
      </w:tr>
      <w:tr w:rsidR="00EA1ADF" w14:paraId="31FE0E3D" w14:textId="77777777">
        <w:tc>
          <w:tcPr>
            <w:tcW w:w="1345" w:type="dxa"/>
          </w:tcPr>
          <w:p w14:paraId="2484BA9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2F622D9" w14:textId="77777777" w:rsidR="00EA1ADF" w:rsidRDefault="00C57B13">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07A38DF7" w14:textId="77777777"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2889F9E0" w14:textId="77777777" w:rsidR="00EA1ADF" w:rsidRDefault="00C57B13">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5043C23E" w14:textId="77777777" w:rsidR="00EA1ADF" w:rsidRDefault="00EA1ADF">
            <w:pPr>
              <w:keepNext/>
              <w:keepLines/>
              <w:spacing w:line="256" w:lineRule="auto"/>
              <w:ind w:left="1701" w:hanging="1701"/>
              <w:textAlignment w:val="auto"/>
              <w:outlineLvl w:val="4"/>
              <w:rPr>
                <w:rFonts w:ascii="Arial" w:eastAsia="Gulim" w:hAnsi="Arial"/>
                <w:lang w:val="en-GB" w:eastAsia="zh-CN"/>
              </w:rPr>
            </w:pPr>
          </w:p>
          <w:p w14:paraId="527FA362" w14:textId="77777777"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05ABBECC" w14:textId="77777777"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28C34392" w14:textId="77777777" w:rsidR="00EA1ADF" w:rsidRDefault="00C57B13">
            <w:pPr>
              <w:numPr>
                <w:ilvl w:val="1"/>
                <w:numId w:val="7"/>
              </w:numPr>
              <w:spacing w:after="0" w:line="256" w:lineRule="auto"/>
              <w:textAlignment w:val="auto"/>
              <w:rPr>
                <w:szCs w:val="22"/>
                <w:lang w:eastAsia="zh-CN"/>
              </w:rPr>
            </w:pPr>
            <w:r>
              <w:rPr>
                <w:szCs w:val="22"/>
                <w:lang w:eastAsia="zh-CN"/>
              </w:rPr>
              <w:t>Gap can be configured by gNB</w:t>
            </w:r>
          </w:p>
          <w:p w14:paraId="6603F900" w14:textId="77777777"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41746159" w14:textId="77777777"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28C75FD6" w14:textId="77777777"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03B459AE" w14:textId="77777777" w:rsidR="00EA1ADF" w:rsidRDefault="00D66F77">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(for example)</w:t>
            </w:r>
          </w:p>
          <w:p w14:paraId="38E11FE2" w14:textId="77777777"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2F90F95E" w14:textId="77777777"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14:paraId="67BB63F0"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1AF5D165" w14:textId="77777777"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636ED60C"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2E1679B4" w14:textId="77777777" w:rsidR="00EA1ADF" w:rsidRDefault="00D66F77">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14:paraId="2F47C516" w14:textId="77777777"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6F609689" w14:textId="77777777" w:rsidR="00EA1ADF" w:rsidRDefault="00D66F77">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14:paraId="677BF2CA" w14:textId="77777777"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191E1450" w14:textId="77777777" w:rsidR="00EA1ADF" w:rsidRDefault="00C57B13">
            <w:pPr>
              <w:pStyle w:val="ac"/>
              <w:spacing w:after="0"/>
              <w:rPr>
                <w:rFonts w:ascii="Times New Roman" w:eastAsia="ＭＳ 明朝"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EA1ADF" w14:paraId="76E43D2F" w14:textId="77777777">
        <w:tc>
          <w:tcPr>
            <w:tcW w:w="1345" w:type="dxa"/>
          </w:tcPr>
          <w:p w14:paraId="7A75177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9114FB8" w14:textId="77777777" w:rsidR="00EA1ADF" w:rsidRDefault="00C57B13">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282C47D9" w14:textId="77777777" w:rsidR="00EA1ADF" w:rsidRDefault="00EA1ADF">
            <w:pPr>
              <w:spacing w:after="0" w:line="256" w:lineRule="auto"/>
              <w:textAlignment w:val="auto"/>
              <w:rPr>
                <w:sz w:val="22"/>
                <w:szCs w:val="22"/>
                <w:lang w:eastAsia="ko-KR"/>
              </w:rPr>
            </w:pPr>
          </w:p>
          <w:p w14:paraId="45CD0901" w14:textId="77777777" w:rsidR="00EA1ADF" w:rsidRDefault="00C57B13">
            <w:pPr>
              <w:pStyle w:val="5"/>
              <w:outlineLvl w:val="4"/>
              <w:rPr>
                <w:lang w:eastAsia="zh-CN"/>
              </w:rPr>
            </w:pPr>
            <w:r>
              <w:rPr>
                <w:lang w:eastAsia="zh-CN"/>
              </w:rPr>
              <w:t>Proposal 2.2-2</w:t>
            </w:r>
          </w:p>
          <w:p w14:paraId="65DF358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F15E89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8D38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28BB3E" w14:textId="77777777" w:rsidR="00EA1ADF" w:rsidRDefault="00C57B13">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57A3E6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5BC96B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6EEE2A0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1CFB9B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9158E74" w14:textId="77777777" w:rsidR="00EA1ADF" w:rsidRDefault="00D66F77">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2B06EF9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4421C8C6" w14:textId="77777777" w:rsidR="00EA1ADF" w:rsidRDefault="00D66F77">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5F201C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6DFC2D9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6E085E" w14:textId="77777777" w:rsidR="00EA1ADF" w:rsidRDefault="00EA1ADF">
            <w:pPr>
              <w:pStyle w:val="ac"/>
              <w:spacing w:after="0"/>
              <w:ind w:left="2880"/>
              <w:rPr>
                <w:rFonts w:ascii="Times New Roman" w:hAnsi="Times New Roman"/>
                <w:sz w:val="22"/>
                <w:szCs w:val="22"/>
                <w:lang w:eastAsia="zh-CN"/>
              </w:rPr>
            </w:pPr>
          </w:p>
          <w:p w14:paraId="5E43EA91" w14:textId="77777777" w:rsidR="00EA1ADF" w:rsidRDefault="00C57B13">
            <w:pPr>
              <w:rPr>
                <w:b/>
                <w:bCs/>
                <w:sz w:val="22"/>
                <w:szCs w:val="22"/>
              </w:rPr>
            </w:pPr>
            <w:r>
              <w:rPr>
                <w:b/>
                <w:bCs/>
                <w:sz w:val="22"/>
                <w:szCs w:val="22"/>
              </w:rPr>
              <w:t>Proposal 2.2-2</w:t>
            </w:r>
          </w:p>
          <w:p w14:paraId="6E8AB69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A8B6046" w14:textId="77777777" w:rsidR="00EA1ADF" w:rsidRDefault="00EA1ADF">
            <w:pPr>
              <w:spacing w:after="0" w:line="256" w:lineRule="auto"/>
              <w:textAlignment w:val="auto"/>
              <w:rPr>
                <w:sz w:val="22"/>
                <w:szCs w:val="22"/>
                <w:lang w:eastAsia="ko-KR"/>
              </w:rPr>
            </w:pPr>
          </w:p>
          <w:p w14:paraId="2FF937DF" w14:textId="77777777"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06E122B5" w14:textId="77777777" w:rsidR="00EA1ADF" w:rsidRDefault="00EA1ADF">
            <w:pPr>
              <w:spacing w:after="0" w:line="256" w:lineRule="auto"/>
              <w:textAlignment w:val="auto"/>
              <w:rPr>
                <w:sz w:val="22"/>
                <w:szCs w:val="22"/>
                <w:lang w:eastAsia="ko-KR"/>
              </w:rPr>
            </w:pPr>
          </w:p>
          <w:p w14:paraId="05FD322E" w14:textId="77777777"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14:paraId="5D7AB992" w14:textId="77777777" w:rsidR="00EA1ADF" w:rsidRDefault="00EA1ADF">
            <w:pPr>
              <w:spacing w:after="0" w:line="256" w:lineRule="auto"/>
              <w:textAlignment w:val="auto"/>
              <w:rPr>
                <w:sz w:val="22"/>
                <w:szCs w:val="22"/>
                <w:lang w:eastAsia="ko-KR"/>
              </w:rPr>
            </w:pPr>
          </w:p>
          <w:p w14:paraId="482DEBFB" w14:textId="77777777" w:rsidR="00EA1ADF" w:rsidRDefault="00C57B13">
            <w:pPr>
              <w:pStyle w:val="6"/>
              <w:outlineLvl w:val="5"/>
              <w:rPr>
                <w:lang w:eastAsia="zh-CN"/>
              </w:rPr>
            </w:pPr>
            <w:r>
              <w:rPr>
                <w:lang w:eastAsia="zh-CN"/>
              </w:rPr>
              <w:t>Proposal 2.2-1C</w:t>
            </w:r>
          </w:p>
          <w:p w14:paraId="24C2E32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3907F38"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96D6874"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354CED34"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334AD2B" w14:textId="77777777" w:rsidR="00EA1ADF" w:rsidRDefault="00EA1ADF">
            <w:pPr>
              <w:spacing w:after="0" w:line="256" w:lineRule="auto"/>
              <w:textAlignment w:val="auto"/>
              <w:rPr>
                <w:sz w:val="22"/>
                <w:szCs w:val="22"/>
                <w:lang w:eastAsia="ko-KR"/>
              </w:rPr>
            </w:pPr>
          </w:p>
        </w:tc>
      </w:tr>
      <w:tr w:rsidR="00EA1ADF" w14:paraId="47C82ABD" w14:textId="77777777">
        <w:tc>
          <w:tcPr>
            <w:tcW w:w="1345" w:type="dxa"/>
            <w:shd w:val="clear" w:color="auto" w:fill="C5E0B3" w:themeFill="accent6" w:themeFillTint="66"/>
          </w:tcPr>
          <w:p w14:paraId="2D0C29D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46AECB71" w14:textId="77777777"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3ABF84D2" w14:textId="77777777"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14:paraId="60572CCD" w14:textId="77777777"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14:paraId="0B5E9D60" w14:textId="77777777" w:rsidR="00EA1ADF" w:rsidRDefault="00EA1ADF">
            <w:pPr>
              <w:spacing w:after="0" w:line="256" w:lineRule="auto"/>
              <w:textAlignment w:val="auto"/>
              <w:rPr>
                <w:sz w:val="22"/>
                <w:szCs w:val="22"/>
                <w:lang w:eastAsia="ko-KR"/>
              </w:rPr>
            </w:pPr>
          </w:p>
        </w:tc>
      </w:tr>
      <w:tr w:rsidR="00EA1ADF" w14:paraId="2C98E5C7" w14:textId="77777777">
        <w:tc>
          <w:tcPr>
            <w:tcW w:w="1345" w:type="dxa"/>
          </w:tcPr>
          <w:p w14:paraId="651C7DB5"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110F7BE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1A11C72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3712FD43"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6E8ACD1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5DEB4F83"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2756322D" w14:textId="77777777" w:rsidR="00EA1ADF" w:rsidRDefault="00EA1ADF">
            <w:pPr>
              <w:pStyle w:val="ac"/>
              <w:spacing w:after="0"/>
              <w:rPr>
                <w:sz w:val="22"/>
                <w:szCs w:val="22"/>
                <w:lang w:eastAsia="zh-CN"/>
              </w:rPr>
            </w:pPr>
          </w:p>
          <w:p w14:paraId="30CFBD2B" w14:textId="77777777" w:rsidR="00EA1ADF" w:rsidRDefault="00EA1ADF">
            <w:pPr>
              <w:pStyle w:val="ac"/>
              <w:spacing w:after="0"/>
              <w:rPr>
                <w:sz w:val="22"/>
                <w:szCs w:val="22"/>
                <w:lang w:eastAsia="ko-KR"/>
              </w:rPr>
            </w:pPr>
          </w:p>
        </w:tc>
      </w:tr>
      <w:tr w:rsidR="00FD3141" w14:paraId="09D6BBBB" w14:textId="77777777">
        <w:tc>
          <w:tcPr>
            <w:tcW w:w="1345" w:type="dxa"/>
          </w:tcPr>
          <w:p w14:paraId="27A37F32" w14:textId="0221B3A4" w:rsidR="00FD3141" w:rsidRDefault="00FD3141" w:rsidP="00FD3141">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sidRPr="00B8251B">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61F53FD1" w14:textId="77777777" w:rsidR="00FD3141" w:rsidRDefault="00FD3141" w:rsidP="00FD3141">
            <w:pPr>
              <w:pStyle w:val="ac"/>
              <w:spacing w:after="0"/>
              <w:rPr>
                <w:rFonts w:ascii="Times New Roman" w:hAnsi="Times New Roman"/>
                <w:sz w:val="22"/>
                <w:szCs w:val="22"/>
                <w:lang w:eastAsia="ko-KR"/>
              </w:rPr>
            </w:pPr>
            <w:r w:rsidRPr="004A5725">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189E1956" w14:textId="77777777" w:rsidR="00FD3141" w:rsidRDefault="00FD3141" w:rsidP="00FD3141">
            <w:pPr>
              <w:pStyle w:val="ac"/>
              <w:spacing w:after="0"/>
              <w:rPr>
                <w:rFonts w:ascii="Times New Roman" w:hAnsi="Times New Roman"/>
                <w:sz w:val="22"/>
                <w:szCs w:val="22"/>
                <w:lang w:eastAsia="ko-KR"/>
              </w:rPr>
            </w:pPr>
            <w:r w:rsidRPr="004A5725">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6536F04" w14:textId="77777777" w:rsidR="00FD3141" w:rsidRDefault="00FD3141" w:rsidP="00FD3141">
            <w:pPr>
              <w:pStyle w:val="ac"/>
              <w:spacing w:after="0"/>
              <w:rPr>
                <w:rFonts w:ascii="Times New Roman" w:hAnsi="Times New Roman"/>
                <w:sz w:val="22"/>
                <w:szCs w:val="22"/>
                <w:lang w:eastAsia="ko-KR"/>
              </w:rPr>
            </w:pPr>
          </w:p>
        </w:tc>
      </w:tr>
      <w:tr w:rsidR="00201ECA" w14:paraId="0C9C5838" w14:textId="77777777">
        <w:tc>
          <w:tcPr>
            <w:tcW w:w="1345" w:type="dxa"/>
          </w:tcPr>
          <w:p w14:paraId="64469D4C" w14:textId="0315FAB8" w:rsidR="00201ECA" w:rsidRDefault="00201ECA" w:rsidP="00FD3141">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1914E6B3" w14:textId="77777777" w:rsidR="00201ECA" w:rsidRDefault="00201ECA" w:rsidP="00FD3141">
            <w:pPr>
              <w:pStyle w:val="ac"/>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040D4853" w14:textId="672BA136" w:rsidR="00201ECA" w:rsidRPr="00201ECA" w:rsidRDefault="00201ECA" w:rsidP="00201ECA">
            <w:pPr>
              <w:pStyle w:val="ac"/>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0B3BDE4" w14:textId="51E32CA1" w:rsidR="00EA1ADF" w:rsidRDefault="00EA1ADF">
      <w:pPr>
        <w:pStyle w:val="ac"/>
        <w:spacing w:after="0"/>
        <w:rPr>
          <w:rFonts w:ascii="Times New Roman" w:hAnsi="Times New Roman"/>
          <w:sz w:val="22"/>
          <w:szCs w:val="22"/>
          <w:lang w:eastAsia="zh-CN"/>
        </w:rPr>
      </w:pPr>
    </w:p>
    <w:p w14:paraId="0A8888F5" w14:textId="77777777" w:rsidR="00EA1ADF" w:rsidRDefault="00EA1ADF">
      <w:pPr>
        <w:pStyle w:val="ac"/>
        <w:spacing w:after="0"/>
        <w:rPr>
          <w:rFonts w:ascii="Times New Roman" w:hAnsi="Times New Roman"/>
          <w:sz w:val="22"/>
          <w:szCs w:val="22"/>
          <w:lang w:eastAsia="zh-CN"/>
        </w:rPr>
      </w:pPr>
    </w:p>
    <w:p w14:paraId="32FACA2A" w14:textId="372E41DA"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w:t>
      </w:r>
    </w:p>
    <w:p w14:paraId="5A2A8436" w14:textId="50A1617B" w:rsidR="00EA1ADF" w:rsidRDefault="00C57B13">
      <w:pPr>
        <w:pStyle w:val="5"/>
        <w:rPr>
          <w:lang w:eastAsia="zh-CN"/>
        </w:rPr>
      </w:pPr>
      <w:r>
        <w:rPr>
          <w:lang w:eastAsia="zh-CN"/>
        </w:rPr>
        <w:t>Issue #1) Gap or no Gap between R</w:t>
      </w:r>
      <w:r w:rsidR="00EF18D3">
        <w:rPr>
          <w:lang w:eastAsia="zh-CN"/>
        </w:rPr>
        <w:t>o</w:t>
      </w:r>
      <w:r>
        <w:rPr>
          <w:lang w:eastAsia="zh-CN"/>
        </w:rPr>
        <w:t>s</w:t>
      </w:r>
      <w:r w:rsidR="00EF18D3">
        <w:rPr>
          <w:lang w:eastAsia="zh-CN"/>
        </w:rPr>
        <w:t xml:space="preserve"> </w:t>
      </w:r>
      <w:r w:rsidR="00EF18D3" w:rsidRPr="00EF18D3">
        <w:rPr>
          <w:lang w:eastAsia="zh-CN"/>
        </w:rPr>
        <w:t>– Need Down-select</w:t>
      </w:r>
    </w:p>
    <w:p w14:paraId="2C1EF0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3A0627A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92CE759"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6AB41074"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8E82B27"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1DCC38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3E8F5677"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1BF4E3DB"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1CD60D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5AC21974"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63576402"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AA49E02"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084E812E"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46BE7C01" w14:textId="77777777" w:rsidR="00EA1ADF" w:rsidRDefault="00EA1ADF">
      <w:pPr>
        <w:pStyle w:val="ac"/>
        <w:spacing w:after="0"/>
        <w:rPr>
          <w:rFonts w:ascii="Times New Roman" w:hAnsi="Times New Roman"/>
          <w:sz w:val="22"/>
          <w:szCs w:val="22"/>
          <w:lang w:eastAsia="zh-CN"/>
        </w:rPr>
      </w:pPr>
    </w:p>
    <w:p w14:paraId="14A81858" w14:textId="77777777" w:rsidR="00EA1ADF" w:rsidRDefault="00EA1ADF">
      <w:pPr>
        <w:pStyle w:val="ac"/>
        <w:spacing w:after="0"/>
        <w:rPr>
          <w:rFonts w:ascii="Times New Roman" w:hAnsi="Times New Roman"/>
          <w:sz w:val="22"/>
          <w:szCs w:val="22"/>
          <w:lang w:eastAsia="zh-CN"/>
        </w:rPr>
      </w:pPr>
    </w:p>
    <w:p w14:paraId="0FBAA3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62387FE" w14:textId="77777777" w:rsidR="00EA1ADF" w:rsidRDefault="00C57B13">
      <w:pPr>
        <w:pStyle w:val="6"/>
        <w:rPr>
          <w:lang w:eastAsia="zh-CN"/>
        </w:rPr>
      </w:pPr>
      <w:r>
        <w:rPr>
          <w:lang w:eastAsia="zh-CN"/>
        </w:rPr>
        <w:t>Proposal 2.2-1C</w:t>
      </w:r>
    </w:p>
    <w:p w14:paraId="1C24D97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CB77AEE"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5F3C7FD"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644C1258"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568A737" w14:textId="77777777" w:rsidR="00EA1ADF" w:rsidRDefault="00EA1ADF">
      <w:pPr>
        <w:pStyle w:val="ac"/>
        <w:spacing w:after="0"/>
        <w:rPr>
          <w:rFonts w:ascii="Times New Roman" w:hAnsi="Times New Roman"/>
          <w:sz w:val="22"/>
          <w:szCs w:val="22"/>
          <w:lang w:eastAsia="zh-CN"/>
        </w:rPr>
      </w:pPr>
    </w:p>
    <w:p w14:paraId="2AE3BC61" w14:textId="77777777" w:rsidR="00EA1ADF" w:rsidRDefault="00C57B13">
      <w:pPr>
        <w:pStyle w:val="6"/>
        <w:rPr>
          <w:lang w:eastAsia="zh-CN"/>
        </w:rPr>
      </w:pPr>
      <w:r>
        <w:rPr>
          <w:lang w:eastAsia="zh-CN"/>
        </w:rPr>
        <w:t>Proposal 2.2-1D</w:t>
      </w:r>
    </w:p>
    <w:p w14:paraId="7DBE8F1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283FB2A"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6C472856"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00E36049"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2DF17982" w14:textId="77777777" w:rsidR="00EA1ADF" w:rsidRDefault="00EA1ADF">
      <w:pPr>
        <w:pStyle w:val="ac"/>
        <w:spacing w:after="0"/>
        <w:rPr>
          <w:rFonts w:ascii="Times New Roman" w:hAnsi="Times New Roman"/>
          <w:sz w:val="22"/>
          <w:szCs w:val="22"/>
          <w:lang w:eastAsia="zh-CN"/>
        </w:rPr>
      </w:pPr>
    </w:p>
    <w:p w14:paraId="23CF316B" w14:textId="77777777" w:rsidR="00EA1ADF" w:rsidRDefault="00EA1ADF">
      <w:pPr>
        <w:pStyle w:val="ac"/>
        <w:spacing w:after="0"/>
        <w:rPr>
          <w:rFonts w:ascii="Times New Roman" w:hAnsi="Times New Roman"/>
          <w:sz w:val="22"/>
          <w:szCs w:val="22"/>
          <w:lang w:eastAsia="zh-CN"/>
        </w:rPr>
      </w:pPr>
    </w:p>
    <w:p w14:paraId="5EA795E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5E2E6757"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53F6167"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14:paraId="5B887C5D" w14:textId="23C58EEC" w:rsidR="00EA1ADF" w:rsidRDefault="00EA1ADF">
      <w:pPr>
        <w:pStyle w:val="ac"/>
        <w:spacing w:after="0"/>
        <w:rPr>
          <w:rFonts w:ascii="Times New Roman" w:hAnsi="Times New Roman"/>
          <w:sz w:val="22"/>
          <w:szCs w:val="22"/>
          <w:lang w:eastAsia="zh-CN"/>
        </w:rPr>
      </w:pPr>
    </w:p>
    <w:p w14:paraId="6D08BF56" w14:textId="3ADACB6F" w:rsidR="002F73B5" w:rsidRDefault="002F73B5">
      <w:pPr>
        <w:pStyle w:val="ac"/>
        <w:spacing w:after="0"/>
        <w:rPr>
          <w:rFonts w:ascii="Times New Roman" w:hAnsi="Times New Roman"/>
          <w:sz w:val="22"/>
          <w:szCs w:val="22"/>
          <w:lang w:eastAsia="zh-CN"/>
        </w:rPr>
      </w:pPr>
      <w:r>
        <w:rPr>
          <w:rFonts w:ascii="Times New Roman" w:hAnsi="Times New Roman"/>
          <w:sz w:val="22"/>
          <w:szCs w:val="22"/>
          <w:lang w:eastAsia="zh-CN"/>
        </w:rPr>
        <w:t xml:space="preserve">From the discussions, the group is no where near consensus. </w:t>
      </w:r>
      <w:r w:rsidR="008E1ACB">
        <w:rPr>
          <w:rFonts w:ascii="Times New Roman" w:hAnsi="Times New Roman"/>
          <w:sz w:val="22"/>
          <w:szCs w:val="22"/>
          <w:lang w:eastAsia="zh-CN"/>
        </w:rPr>
        <w:t xml:space="preserve">Suggest to check quickly if any of Proposal 202-1, 2.2-1C or 2.2-2D can be agreeable. </w:t>
      </w:r>
      <w:r w:rsidR="00093E46">
        <w:rPr>
          <w:rFonts w:ascii="Times New Roman" w:hAnsi="Times New Roman"/>
          <w:sz w:val="22"/>
          <w:szCs w:val="22"/>
          <w:lang w:eastAsia="zh-CN"/>
        </w:rPr>
        <w:t>If not, t</w:t>
      </w:r>
      <w:r>
        <w:rPr>
          <w:rFonts w:ascii="Times New Roman" w:hAnsi="Times New Roman"/>
          <w:sz w:val="22"/>
          <w:szCs w:val="22"/>
          <w:lang w:eastAsia="zh-CN"/>
        </w:rPr>
        <w:t>he only outcome</w:t>
      </w:r>
      <w:r w:rsidR="005D4062">
        <w:rPr>
          <w:rFonts w:ascii="Times New Roman" w:hAnsi="Times New Roman"/>
          <w:sz w:val="22"/>
          <w:szCs w:val="22"/>
          <w:lang w:eastAsia="zh-CN"/>
        </w:rPr>
        <w:t>,</w:t>
      </w:r>
      <w:r>
        <w:rPr>
          <w:rFonts w:ascii="Times New Roman" w:hAnsi="Times New Roman"/>
          <w:sz w:val="22"/>
          <w:szCs w:val="22"/>
          <w:lang w:eastAsia="zh-CN"/>
        </w:rPr>
        <w:t xml:space="preserve"> </w:t>
      </w:r>
      <w:r w:rsidR="00184007">
        <w:rPr>
          <w:rFonts w:ascii="Times New Roman" w:hAnsi="Times New Roman"/>
          <w:sz w:val="22"/>
          <w:szCs w:val="22"/>
          <w:lang w:eastAsia="zh-CN"/>
        </w:rPr>
        <w:t>that the moderator</w:t>
      </w:r>
      <w:r>
        <w:rPr>
          <w:rFonts w:ascii="Times New Roman" w:hAnsi="Times New Roman"/>
          <w:sz w:val="22"/>
          <w:szCs w:val="22"/>
          <w:lang w:eastAsia="zh-CN"/>
        </w:rPr>
        <w:t xml:space="preserve"> think</w:t>
      </w:r>
      <w:r w:rsidR="00184007">
        <w:rPr>
          <w:rFonts w:ascii="Times New Roman" w:hAnsi="Times New Roman"/>
          <w:sz w:val="22"/>
          <w:szCs w:val="22"/>
          <w:lang w:eastAsia="zh-CN"/>
        </w:rPr>
        <w:t>s</w:t>
      </w:r>
      <w:r>
        <w:rPr>
          <w:rFonts w:ascii="Times New Roman" w:hAnsi="Times New Roman"/>
          <w:sz w:val="22"/>
          <w:szCs w:val="22"/>
          <w:lang w:eastAsia="zh-CN"/>
        </w:rPr>
        <w:t xml:space="preserve"> we can take</w:t>
      </w:r>
      <w:r w:rsidR="00184007">
        <w:rPr>
          <w:rFonts w:ascii="Times New Roman" w:hAnsi="Times New Roman"/>
          <w:sz w:val="22"/>
          <w:szCs w:val="22"/>
          <w:lang w:eastAsia="zh-CN"/>
        </w:rPr>
        <w:t>,</w:t>
      </w:r>
      <w:r>
        <w:rPr>
          <w:rFonts w:ascii="Times New Roman" w:hAnsi="Times New Roman"/>
          <w:sz w:val="22"/>
          <w:szCs w:val="22"/>
          <w:lang w:eastAsia="zh-CN"/>
        </w:rPr>
        <w:t xml:space="preserve"> is not agree to anything or conclude </w:t>
      </w:r>
      <w:r w:rsidR="00184007">
        <w:rPr>
          <w:rFonts w:ascii="Times New Roman" w:hAnsi="Times New Roman"/>
          <w:sz w:val="22"/>
          <w:szCs w:val="22"/>
          <w:lang w:eastAsia="zh-CN"/>
        </w:rPr>
        <w:t>on Proposal 2.2-1B</w:t>
      </w:r>
      <w:r>
        <w:rPr>
          <w:rFonts w:ascii="Times New Roman" w:hAnsi="Times New Roman"/>
          <w:sz w:val="22"/>
          <w:szCs w:val="22"/>
          <w:lang w:eastAsia="zh-CN"/>
        </w:rPr>
        <w:t>:</w:t>
      </w:r>
    </w:p>
    <w:p w14:paraId="699A33EA" w14:textId="77777777" w:rsidR="002F73B5" w:rsidRDefault="002F73B5" w:rsidP="002F73B5">
      <w:pPr>
        <w:pStyle w:val="5"/>
        <w:rPr>
          <w:lang w:eastAsia="zh-CN"/>
        </w:rPr>
      </w:pPr>
      <w:r>
        <w:rPr>
          <w:lang w:eastAsia="zh-CN"/>
        </w:rPr>
        <w:t>Proposal 2.2-1B (previously as 2.2-2)</w:t>
      </w:r>
    </w:p>
    <w:p w14:paraId="702F1406" w14:textId="77777777" w:rsidR="002F73B5" w:rsidRDefault="002F73B5" w:rsidP="002F73B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5BC6851A" w14:textId="07A56C0E" w:rsidR="002F73B5" w:rsidRDefault="002F73B5" w:rsidP="002F73B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4DB310D9" w14:textId="77777777" w:rsidR="002F73B5" w:rsidRDefault="002F73B5">
      <w:pPr>
        <w:pStyle w:val="ac"/>
        <w:spacing w:after="0"/>
        <w:rPr>
          <w:rFonts w:ascii="Times New Roman" w:hAnsi="Times New Roman"/>
          <w:sz w:val="22"/>
          <w:szCs w:val="22"/>
          <w:lang w:eastAsia="zh-CN"/>
        </w:rPr>
      </w:pPr>
    </w:p>
    <w:p w14:paraId="58EDE511" w14:textId="77777777" w:rsidR="002F73B5" w:rsidRDefault="002F73B5">
      <w:pPr>
        <w:pStyle w:val="ac"/>
        <w:spacing w:after="0"/>
        <w:rPr>
          <w:rFonts w:ascii="Times New Roman" w:hAnsi="Times New Roman"/>
          <w:sz w:val="22"/>
          <w:szCs w:val="22"/>
          <w:lang w:eastAsia="zh-CN"/>
        </w:rPr>
      </w:pPr>
    </w:p>
    <w:p w14:paraId="1E17F4B9" w14:textId="77777777" w:rsidR="00EA1ADF" w:rsidRDefault="00C57B13">
      <w:pPr>
        <w:pStyle w:val="5"/>
        <w:rPr>
          <w:lang w:eastAsia="zh-CN"/>
        </w:rPr>
      </w:pPr>
      <w:r>
        <w:rPr>
          <w:lang w:eastAsia="zh-CN"/>
        </w:rPr>
        <w:t>Issue #2) If gap supported, details of supporting gap</w:t>
      </w:r>
    </w:p>
    <w:p w14:paraId="1814172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55C8101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771F6BD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0B7A3876"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6AD4B07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7C8224B5"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7C73A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11E045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179A7F7D" w14:textId="77777777" w:rsidR="00EA1ADF" w:rsidRDefault="00EA1ADF">
      <w:pPr>
        <w:pStyle w:val="ac"/>
        <w:spacing w:after="0"/>
        <w:rPr>
          <w:rFonts w:ascii="Times New Roman" w:hAnsi="Times New Roman"/>
          <w:sz w:val="22"/>
          <w:szCs w:val="22"/>
          <w:lang w:eastAsia="zh-CN"/>
        </w:rPr>
      </w:pPr>
    </w:p>
    <w:p w14:paraId="1D19A31F" w14:textId="3FB26967" w:rsidR="00EA1ADF" w:rsidRDefault="004020CB">
      <w:pPr>
        <w:pStyle w:val="ac"/>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B93A563" w14:textId="77777777" w:rsidR="00EA1ADF" w:rsidRDefault="00EA1ADF">
      <w:pPr>
        <w:pStyle w:val="ac"/>
        <w:spacing w:after="0"/>
        <w:rPr>
          <w:rFonts w:ascii="Times New Roman" w:hAnsi="Times New Roman"/>
          <w:sz w:val="22"/>
          <w:szCs w:val="22"/>
          <w:lang w:eastAsia="zh-CN"/>
        </w:rPr>
      </w:pPr>
    </w:p>
    <w:p w14:paraId="6A3CD1F4" w14:textId="13E01CAF" w:rsidR="00EA1ADF" w:rsidRDefault="00EA1ADF">
      <w:pPr>
        <w:pStyle w:val="ac"/>
        <w:spacing w:after="0"/>
        <w:rPr>
          <w:rFonts w:ascii="Times New Roman" w:hAnsi="Times New Roman"/>
          <w:sz w:val="22"/>
          <w:szCs w:val="22"/>
          <w:lang w:eastAsia="zh-CN"/>
        </w:rPr>
      </w:pPr>
    </w:p>
    <w:p w14:paraId="17B91D40" w14:textId="70FE9D2A" w:rsidR="009641F7" w:rsidRPr="009641F7" w:rsidRDefault="009641F7" w:rsidP="009641F7">
      <w:pPr>
        <w:pStyle w:val="4"/>
        <w:rPr>
          <w:lang w:eastAsia="zh-CN"/>
        </w:rPr>
      </w:pPr>
      <w:r w:rsidRPr="009641F7">
        <w:rPr>
          <w:lang w:eastAsia="zh-CN"/>
        </w:rPr>
        <w:t>&lt;Outcome GTW 10/18&gt;</w:t>
      </w:r>
    </w:p>
    <w:p w14:paraId="578CEA44" w14:textId="77777777" w:rsidR="009641F7" w:rsidRPr="009641F7" w:rsidRDefault="009641F7" w:rsidP="009641F7">
      <w:pPr>
        <w:pStyle w:val="ac"/>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40409D8" w14:textId="77777777" w:rsidR="009641F7" w:rsidRDefault="009641F7" w:rsidP="009641F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9FA86D3" w14:textId="77777777" w:rsidR="009641F7" w:rsidRDefault="009641F7" w:rsidP="009641F7">
      <w:pPr>
        <w:pStyle w:val="ac"/>
        <w:spacing w:after="0"/>
        <w:rPr>
          <w:rFonts w:ascii="Times New Roman" w:hAnsi="Times New Roman"/>
          <w:sz w:val="22"/>
          <w:szCs w:val="22"/>
          <w:lang w:eastAsia="zh-CN"/>
        </w:rPr>
      </w:pPr>
    </w:p>
    <w:p w14:paraId="7C2CA398" w14:textId="5A43BD47" w:rsidR="009641F7" w:rsidRDefault="009641F7">
      <w:pPr>
        <w:pStyle w:val="ac"/>
        <w:spacing w:after="0"/>
        <w:rPr>
          <w:rFonts w:ascii="Times New Roman" w:hAnsi="Times New Roman"/>
          <w:sz w:val="22"/>
          <w:szCs w:val="22"/>
          <w:lang w:eastAsia="zh-CN"/>
        </w:rPr>
      </w:pPr>
    </w:p>
    <w:p w14:paraId="73C1201C" w14:textId="56CF543D" w:rsidR="00141CE9" w:rsidRDefault="005B3674">
      <w:pPr>
        <w:pStyle w:val="ac"/>
        <w:spacing w:after="0"/>
        <w:rPr>
          <w:rFonts w:ascii="Times New Roman" w:hAnsi="Times New Roman"/>
          <w:sz w:val="22"/>
          <w:szCs w:val="22"/>
          <w:lang w:eastAsia="zh-CN"/>
        </w:rPr>
      </w:pPr>
      <w:r>
        <w:rPr>
          <w:rFonts w:ascii="Times New Roman" w:hAnsi="Times New Roman"/>
          <w:sz w:val="22"/>
          <w:szCs w:val="22"/>
          <w:lang w:eastAsia="zh-CN"/>
        </w:rPr>
        <w:t xml:space="preserve">Given the conclusion above, and lack of time for discussion in RAN1 #106-bis-e, moderator suggest </w:t>
      </w:r>
      <w:r w:rsidR="00317252">
        <w:rPr>
          <w:rFonts w:ascii="Times New Roman" w:hAnsi="Times New Roman"/>
          <w:sz w:val="22"/>
          <w:szCs w:val="22"/>
          <w:lang w:eastAsia="zh-CN"/>
        </w:rPr>
        <w:t>closing</w:t>
      </w:r>
      <w:r>
        <w:rPr>
          <w:rFonts w:ascii="Times New Roman" w:hAnsi="Times New Roman"/>
          <w:sz w:val="22"/>
          <w:szCs w:val="22"/>
          <w:lang w:eastAsia="zh-CN"/>
        </w:rPr>
        <w:t xml:space="preserve"> this topic for </w:t>
      </w:r>
      <w:r w:rsidR="00343CE6">
        <w:rPr>
          <w:rFonts w:ascii="Times New Roman" w:hAnsi="Times New Roman"/>
          <w:sz w:val="22"/>
          <w:szCs w:val="22"/>
          <w:lang w:eastAsia="zh-CN"/>
        </w:rPr>
        <w:t xml:space="preserve">discussion in </w:t>
      </w:r>
      <w:r>
        <w:rPr>
          <w:rFonts w:ascii="Times New Roman" w:hAnsi="Times New Roman"/>
          <w:sz w:val="22"/>
          <w:szCs w:val="22"/>
          <w:lang w:eastAsia="zh-CN"/>
        </w:rPr>
        <w:t>RAN1 #106-bis-e.</w:t>
      </w:r>
    </w:p>
    <w:p w14:paraId="674EBA4E" w14:textId="77777777" w:rsidR="00E06E68" w:rsidRDefault="00E06E68" w:rsidP="00E06E68">
      <w:pPr>
        <w:pStyle w:val="4"/>
        <w:rPr>
          <w:lang w:eastAsia="zh-CN"/>
        </w:rPr>
      </w:pPr>
      <w:r>
        <w:rPr>
          <w:lang w:eastAsia="zh-CN"/>
        </w:rPr>
        <w:t>== Discussion Closed for #106-bis-e ==</w:t>
      </w:r>
    </w:p>
    <w:p w14:paraId="2EC1FAF6" w14:textId="77777777" w:rsidR="009641F7" w:rsidRDefault="009641F7">
      <w:pPr>
        <w:pStyle w:val="ac"/>
        <w:spacing w:after="0"/>
        <w:rPr>
          <w:rFonts w:ascii="Times New Roman" w:hAnsi="Times New Roman"/>
          <w:sz w:val="22"/>
          <w:szCs w:val="22"/>
          <w:lang w:eastAsia="zh-CN"/>
        </w:rPr>
      </w:pPr>
    </w:p>
    <w:p w14:paraId="3A4F7BBF" w14:textId="77777777" w:rsidR="00EA1ADF" w:rsidRDefault="00EA1ADF">
      <w:pPr>
        <w:pStyle w:val="ac"/>
        <w:spacing w:after="0"/>
        <w:rPr>
          <w:rFonts w:ascii="Times New Roman" w:hAnsi="Times New Roman"/>
          <w:sz w:val="22"/>
          <w:szCs w:val="22"/>
          <w:lang w:eastAsia="zh-CN"/>
        </w:rPr>
      </w:pPr>
    </w:p>
    <w:p w14:paraId="164B1CC4" w14:textId="77777777" w:rsidR="00EA1ADF" w:rsidRDefault="00C57B13">
      <w:pPr>
        <w:pStyle w:val="3"/>
        <w:rPr>
          <w:lang w:eastAsia="zh-CN"/>
        </w:rPr>
      </w:pPr>
      <w:r>
        <w:rPr>
          <w:lang w:eastAsia="zh-CN"/>
        </w:rPr>
        <w:t>2.2.3 RAR Window &amp; RA Preamble ID</w:t>
      </w:r>
    </w:p>
    <w:p w14:paraId="5A9B3E8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0BAAB2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644465B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2EFEC49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7EC8CE03" w14:textId="77777777" w:rsidR="00EA1ADF" w:rsidRDefault="00EA1ADF">
      <w:pPr>
        <w:pStyle w:val="ac"/>
        <w:numPr>
          <w:ilvl w:val="2"/>
          <w:numId w:val="7"/>
        </w:numPr>
        <w:spacing w:after="0"/>
        <w:rPr>
          <w:rFonts w:ascii="Times New Roman" w:hAnsi="Times New Roman"/>
          <w:sz w:val="22"/>
          <w:szCs w:val="22"/>
          <w:lang w:eastAsia="zh-CN"/>
        </w:rPr>
      </w:pPr>
    </w:p>
    <w:p w14:paraId="78943E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6A2606E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FE4A9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1257142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31AC109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3104C86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F88A13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579E4CC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EF3F07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F5CE95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A70557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528CA70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78F092B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4039EBF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91D7ED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4B98462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2BC8925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48A3390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8D05D9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2CA3811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179B0B6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3211E21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731B342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75AC3439"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6A5C655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5A7C2F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3FEE94AE" w14:textId="77777777" w:rsidR="00EA1ADF" w:rsidRDefault="00C57B13">
      <w:pPr>
        <w:pStyle w:val="ac"/>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3ECABE3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02F0FAA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1CBF5D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8A2FC8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5FBF3D5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A0C1B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2035640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B4B1764" w14:textId="77777777" w:rsidR="00EA1ADF" w:rsidRDefault="00C57B13">
      <w:pPr>
        <w:pStyle w:val="ac"/>
        <w:numPr>
          <w:ilvl w:val="1"/>
          <w:numId w:val="7"/>
        </w:numPr>
        <w:spacing w:after="0"/>
        <w:rPr>
          <w:rFonts w:ascii="Times New Roman" w:hAnsi="Times New Roman"/>
          <w:sz w:val="22"/>
          <w:szCs w:val="22"/>
          <w:lang w:eastAsia="zh-CN"/>
        </w:rPr>
      </w:pPr>
      <w:bookmarkStart w:id="34"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4"/>
    </w:p>
    <w:p w14:paraId="4ACD2FAB" w14:textId="77777777" w:rsidR="00EA1ADF" w:rsidRDefault="00C57B13">
      <w:pPr>
        <w:pStyle w:val="ac"/>
        <w:numPr>
          <w:ilvl w:val="1"/>
          <w:numId w:val="7"/>
        </w:numPr>
        <w:spacing w:after="0"/>
        <w:rPr>
          <w:rFonts w:ascii="Times New Roman" w:hAnsi="Times New Roman"/>
          <w:sz w:val="22"/>
          <w:szCs w:val="22"/>
          <w:lang w:eastAsia="zh-CN"/>
        </w:rPr>
      </w:pPr>
      <w:bookmarkStart w:id="35" w:name="_Toc83974967"/>
      <w:r>
        <w:rPr>
          <w:rFonts w:ascii="Times New Roman" w:hAnsi="Times New Roman"/>
          <w:sz w:val="22"/>
          <w:szCs w:val="22"/>
          <w:lang w:eastAsia="zh-CN"/>
        </w:rPr>
        <w:t>Postpone further discussions of RA-RNTI design until the PRACH configuration design is completed.</w:t>
      </w:r>
      <w:bookmarkEnd w:id="35"/>
    </w:p>
    <w:p w14:paraId="3CAA92E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6D1A0D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3138562" w14:textId="77777777" w:rsidR="00EA1ADF" w:rsidRDefault="00D66F77">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14:paraId="7EF0EC6B" w14:textId="77777777" w:rsidR="00EA1ADF" w:rsidRDefault="00D66F77">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14:paraId="7BAAD3A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87C2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6A3DB84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5CD3B829" w14:textId="77777777" w:rsidR="00EA1ADF" w:rsidRDefault="00C57B13">
      <w:pPr>
        <w:pStyle w:val="ac"/>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14CEF7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3F8B514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BA726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1C3B03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3B4AE1F4" w14:textId="77777777" w:rsidR="00EA1ADF" w:rsidRDefault="00C57B13">
      <w:pPr>
        <w:pStyle w:val="ac"/>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42CB102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0338739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27B6B77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A8A9F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0C8C7A5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043F064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00E05FA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3AC27AA9"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51E87BF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EE7839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72B1580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88A182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04CC3D8C" w14:textId="77777777" w:rsidR="00EA1ADF" w:rsidRDefault="00C57B13">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A61E6F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8E794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3747908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4F811AA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6E88A0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204171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31F5CFE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E368E6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4E015D4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563790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7426E96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13D4981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DDB807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48DB8A4D"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5939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530C3670"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1691491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ACFDF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2D980968" w14:textId="77777777" w:rsidR="00EA1ADF" w:rsidRDefault="00EA1ADF">
      <w:pPr>
        <w:pStyle w:val="ac"/>
        <w:numPr>
          <w:ilvl w:val="1"/>
          <w:numId w:val="7"/>
        </w:numPr>
        <w:spacing w:after="0"/>
        <w:rPr>
          <w:rFonts w:ascii="Times New Roman" w:hAnsi="Times New Roman"/>
          <w:sz w:val="22"/>
          <w:szCs w:val="22"/>
          <w:lang w:eastAsia="zh-CN"/>
        </w:rPr>
      </w:pPr>
    </w:p>
    <w:p w14:paraId="3CADAD5A" w14:textId="77777777" w:rsidR="00EA1ADF" w:rsidRDefault="00EA1ADF">
      <w:pPr>
        <w:pStyle w:val="ac"/>
        <w:spacing w:after="0"/>
        <w:rPr>
          <w:rFonts w:ascii="Times New Roman" w:hAnsi="Times New Roman"/>
          <w:sz w:val="22"/>
          <w:szCs w:val="22"/>
          <w:lang w:eastAsia="zh-CN"/>
        </w:rPr>
      </w:pPr>
    </w:p>
    <w:p w14:paraId="6DE035FA" w14:textId="77777777" w:rsidR="00EA1ADF" w:rsidRDefault="00C57B13">
      <w:pPr>
        <w:pStyle w:val="4"/>
        <w:rPr>
          <w:lang w:eastAsia="zh-CN"/>
        </w:rPr>
      </w:pPr>
      <w:r>
        <w:rPr>
          <w:lang w:eastAsia="zh-CN"/>
        </w:rPr>
        <w:t>Summary of Discussions</w:t>
      </w:r>
    </w:p>
    <w:p w14:paraId="4D83A15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9"/>
        <w:tblW w:w="0" w:type="auto"/>
        <w:tblLook w:val="04A0" w:firstRow="1" w:lastRow="0" w:firstColumn="1" w:lastColumn="0" w:noHBand="0" w:noVBand="1"/>
      </w:tblPr>
      <w:tblGrid>
        <w:gridCol w:w="9962"/>
      </w:tblGrid>
      <w:tr w:rsidR="00EA1ADF" w14:paraId="2AF93457" w14:textId="77777777">
        <w:tc>
          <w:tcPr>
            <w:tcW w:w="9962" w:type="dxa"/>
          </w:tcPr>
          <w:p w14:paraId="4DD09709" w14:textId="77777777"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63F22B6"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14:paraId="4F239647"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490CCB" w14:textId="77777777"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447C89E8"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14:paraId="78C37207"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FA7432"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F489388"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14:paraId="0E509B81"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56A6833"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E2C392E" w14:textId="77777777" w:rsidR="00EA1ADF" w:rsidRDefault="00D66F77">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
          <w:p w14:paraId="219A6C95"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C4465EC"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14:paraId="2706E7C0"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EF5827F" w14:textId="77777777" w:rsidR="00EA1ADF" w:rsidRDefault="00C57B13">
            <w:pPr>
              <w:pStyle w:val="ac"/>
              <w:numPr>
                <w:ilvl w:val="3"/>
                <w:numId w:val="51"/>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3B9C227F"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6FE42C3D"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14:paraId="1F8212A7"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5C12591F"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46F1ECE7"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4A1A304F"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14:paraId="69BC3118"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3B46339"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A4F650F" w14:textId="77777777"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02E4EB43"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14:paraId="232211A7"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D0C02DE" w14:textId="77777777" w:rsidR="00EA1ADF" w:rsidRDefault="00D66F77">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frame.</w:t>
            </w:r>
          </w:p>
          <w:p w14:paraId="00D6EF45" w14:textId="77777777" w:rsidR="00EA1ADF" w:rsidRDefault="00D66F77">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38.211.</w:t>
            </w:r>
          </w:p>
          <w:p w14:paraId="50A5DDD7"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14:paraId="063C6EA8"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576DD109"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3559C0ED" w14:textId="77777777" w:rsidR="00EA1ADF" w:rsidRDefault="00EA1ADF">
      <w:pPr>
        <w:pStyle w:val="ac"/>
        <w:spacing w:after="0"/>
        <w:rPr>
          <w:rFonts w:ascii="Times New Roman" w:hAnsi="Times New Roman"/>
          <w:sz w:val="22"/>
          <w:szCs w:val="22"/>
          <w:lang w:eastAsia="zh-CN"/>
        </w:rPr>
      </w:pPr>
    </w:p>
    <w:p w14:paraId="4F4B1D5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0FB152E6" w14:textId="77777777" w:rsidR="00EA1ADF" w:rsidRDefault="00EA1ADF">
      <w:pPr>
        <w:pStyle w:val="ac"/>
        <w:spacing w:after="0"/>
        <w:rPr>
          <w:rFonts w:ascii="Times New Roman" w:hAnsi="Times New Roman"/>
          <w:sz w:val="22"/>
          <w:szCs w:val="22"/>
          <w:lang w:eastAsia="zh-CN"/>
        </w:rPr>
      </w:pPr>
    </w:p>
    <w:p w14:paraId="20C5EF3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6475CFA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AC94B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75D0D4F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6785F37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8D94AC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316C9D9" w14:textId="77777777" w:rsidR="00EA1ADF" w:rsidRDefault="00EA1ADF">
      <w:pPr>
        <w:pStyle w:val="ac"/>
        <w:spacing w:after="0"/>
        <w:ind w:left="1440"/>
        <w:rPr>
          <w:rFonts w:ascii="Times New Roman" w:hAnsi="Times New Roman"/>
          <w:sz w:val="22"/>
          <w:szCs w:val="22"/>
          <w:lang w:eastAsia="zh-CN"/>
        </w:rPr>
      </w:pPr>
    </w:p>
    <w:p w14:paraId="7C4A78F3" w14:textId="77777777" w:rsidR="00EA1ADF" w:rsidRDefault="00EA1ADF">
      <w:pPr>
        <w:pStyle w:val="ac"/>
        <w:spacing w:after="0"/>
        <w:rPr>
          <w:rFonts w:ascii="Times New Roman" w:hAnsi="Times New Roman"/>
          <w:sz w:val="22"/>
          <w:szCs w:val="22"/>
          <w:lang w:eastAsia="zh-CN"/>
        </w:rPr>
      </w:pPr>
    </w:p>
    <w:p w14:paraId="500EEA6D" w14:textId="77777777" w:rsidR="00EA1ADF" w:rsidRDefault="00EA1ADF">
      <w:pPr>
        <w:pStyle w:val="ac"/>
        <w:spacing w:after="0"/>
        <w:rPr>
          <w:rFonts w:ascii="Times New Roman" w:hAnsi="Times New Roman"/>
          <w:sz w:val="22"/>
          <w:szCs w:val="22"/>
          <w:lang w:eastAsia="zh-CN"/>
        </w:rPr>
      </w:pPr>
    </w:p>
    <w:p w14:paraId="67444404" w14:textId="77777777" w:rsidR="00EA1ADF" w:rsidRDefault="00C57B13">
      <w:pPr>
        <w:pStyle w:val="4"/>
        <w:rPr>
          <w:lang w:eastAsia="zh-CN"/>
        </w:rPr>
      </w:pPr>
      <w:r>
        <w:rPr>
          <w:lang w:eastAsia="zh-CN"/>
        </w:rPr>
        <w:t>&lt;Moderator’s Suggestion for Discussions&gt;</w:t>
      </w:r>
    </w:p>
    <w:p w14:paraId="40F247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29A5A2B3" w14:textId="77777777" w:rsidR="00EA1ADF" w:rsidRDefault="00EA1ADF">
      <w:pPr>
        <w:pStyle w:val="ac"/>
        <w:spacing w:after="0"/>
        <w:rPr>
          <w:rFonts w:ascii="Times New Roman" w:hAnsi="Times New Roman"/>
          <w:sz w:val="22"/>
          <w:szCs w:val="22"/>
          <w:lang w:eastAsia="zh-CN"/>
        </w:rPr>
      </w:pPr>
    </w:p>
    <w:p w14:paraId="525F6513" w14:textId="77777777" w:rsidR="00EA1ADF" w:rsidRDefault="00EA1ADF">
      <w:pPr>
        <w:pStyle w:val="ac"/>
        <w:spacing w:after="0"/>
        <w:rPr>
          <w:rFonts w:ascii="Times New Roman" w:hAnsi="Times New Roman"/>
          <w:sz w:val="22"/>
          <w:szCs w:val="22"/>
          <w:lang w:eastAsia="zh-CN"/>
        </w:rPr>
      </w:pPr>
    </w:p>
    <w:p w14:paraId="30B55EA6" w14:textId="77777777" w:rsidR="00EA1ADF" w:rsidRDefault="00EA1ADF">
      <w:pPr>
        <w:pStyle w:val="ac"/>
        <w:spacing w:after="0"/>
        <w:rPr>
          <w:rFonts w:ascii="Times New Roman" w:hAnsi="Times New Roman"/>
          <w:sz w:val="22"/>
          <w:szCs w:val="22"/>
          <w:lang w:eastAsia="zh-CN"/>
        </w:rPr>
      </w:pPr>
    </w:p>
    <w:p w14:paraId="38FCCA7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54F1027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3CF95086"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56C71B4C" w14:textId="77777777">
        <w:tc>
          <w:tcPr>
            <w:tcW w:w="1525" w:type="dxa"/>
            <w:shd w:val="clear" w:color="auto" w:fill="FBE4D5" w:themeFill="accent2" w:themeFillTint="33"/>
          </w:tcPr>
          <w:p w14:paraId="4392F9B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8830E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776F202" w14:textId="77777777">
        <w:tc>
          <w:tcPr>
            <w:tcW w:w="1525" w:type="dxa"/>
          </w:tcPr>
          <w:p w14:paraId="2F6F0F4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2AAA489" w14:textId="77777777" w:rsidR="00EA1ADF" w:rsidRDefault="00C57B13">
            <w:pPr>
              <w:pStyle w:val="ac"/>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EA1ADF" w14:paraId="3CAC9DA8" w14:textId="77777777">
        <w:tc>
          <w:tcPr>
            <w:tcW w:w="1525" w:type="dxa"/>
          </w:tcPr>
          <w:p w14:paraId="292F398E"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3BFB5C2" w14:textId="77777777" w:rsidR="00EA1ADF" w:rsidRDefault="00C57B13">
            <w:pPr>
              <w:pStyle w:val="ac"/>
              <w:spacing w:after="0"/>
              <w:rPr>
                <w:rFonts w:eastAsiaTheme="minorEastAsia"/>
                <w:szCs w:val="22"/>
                <w:lang w:eastAsia="ko-KR"/>
              </w:rPr>
            </w:pPr>
            <w:r>
              <w:rPr>
                <w:rFonts w:eastAsiaTheme="minorEastAsia"/>
                <w:szCs w:val="22"/>
                <w:lang w:eastAsia="ko-KR"/>
              </w:rPr>
              <w:t>Fine with moderator's suggestion.</w:t>
            </w:r>
          </w:p>
        </w:tc>
      </w:tr>
      <w:tr w:rsidR="00EA1ADF" w14:paraId="61696BCD" w14:textId="77777777">
        <w:tc>
          <w:tcPr>
            <w:tcW w:w="1525" w:type="dxa"/>
          </w:tcPr>
          <w:p w14:paraId="45290920" w14:textId="77777777" w:rsidR="00EA1ADF" w:rsidRDefault="00C57B13">
            <w:pPr>
              <w:pStyle w:val="ac"/>
              <w:spacing w:after="0"/>
              <w:rPr>
                <w:rFonts w:ascii="Times New Roman" w:eastAsia="ＭＳ 明朝" w:hAnsi="Times New Roman"/>
                <w:szCs w:val="22"/>
                <w:lang w:eastAsia="ja-JP"/>
              </w:rPr>
            </w:pPr>
            <w:r>
              <w:rPr>
                <w:rFonts w:ascii="Times New Roman" w:eastAsiaTheme="minorEastAsia" w:hAnsi="Times New Roman"/>
                <w:sz w:val="22"/>
                <w:szCs w:val="22"/>
                <w:lang w:eastAsia="ko-KR"/>
              </w:rPr>
              <w:t>Intel</w:t>
            </w:r>
          </w:p>
        </w:tc>
        <w:tc>
          <w:tcPr>
            <w:tcW w:w="8437" w:type="dxa"/>
          </w:tcPr>
          <w:p w14:paraId="524FFB52" w14:textId="77777777" w:rsidR="00EA1ADF" w:rsidRDefault="00C57B13">
            <w:pPr>
              <w:pStyle w:val="ac"/>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00A5E4E1" w14:textId="77777777">
        <w:tc>
          <w:tcPr>
            <w:tcW w:w="1525" w:type="dxa"/>
          </w:tcPr>
          <w:p w14:paraId="245990B5" w14:textId="77777777" w:rsidR="00EA1ADF" w:rsidRDefault="00C57B13">
            <w:pPr>
              <w:pStyle w:val="ac"/>
              <w:spacing w:after="0"/>
              <w:rPr>
                <w:rFonts w:ascii="Times New Roman" w:eastAsia="ＭＳ 明朝"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1B11458D" w14:textId="77777777" w:rsidR="00EA1ADF" w:rsidRDefault="00C57B13">
            <w:pPr>
              <w:pStyle w:val="ac"/>
              <w:spacing w:after="0"/>
              <w:rPr>
                <w:rFonts w:eastAsiaTheme="minorEastAsia"/>
                <w:szCs w:val="22"/>
                <w:lang w:eastAsia="ko-KR"/>
              </w:rPr>
            </w:pPr>
            <w:r>
              <w:rPr>
                <w:rFonts w:eastAsiaTheme="minorEastAsia"/>
                <w:szCs w:val="22"/>
                <w:lang w:eastAsia="ko-KR"/>
              </w:rPr>
              <w:t>Fine with moderator's suggestion.</w:t>
            </w:r>
          </w:p>
        </w:tc>
      </w:tr>
      <w:tr w:rsidR="00EA1ADF" w14:paraId="07202969" w14:textId="77777777">
        <w:tc>
          <w:tcPr>
            <w:tcW w:w="1525" w:type="dxa"/>
          </w:tcPr>
          <w:p w14:paraId="774A371E" w14:textId="77777777" w:rsidR="00EA1ADF" w:rsidRDefault="00C57B13">
            <w:pPr>
              <w:pStyle w:val="ac"/>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7531809E" w14:textId="77777777" w:rsidR="00EA1ADF" w:rsidRDefault="00C57B13">
            <w:pPr>
              <w:pStyle w:val="ac"/>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20F14E4C" w14:textId="77777777">
        <w:tc>
          <w:tcPr>
            <w:tcW w:w="1525" w:type="dxa"/>
          </w:tcPr>
          <w:p w14:paraId="77E145EE"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1844C2C9" w14:textId="77777777" w:rsidR="00EA1ADF" w:rsidRDefault="00C57B13">
            <w:pPr>
              <w:pStyle w:val="ac"/>
              <w:spacing w:after="0"/>
              <w:rPr>
                <w:rFonts w:eastAsiaTheme="minorEastAsia"/>
                <w:sz w:val="22"/>
                <w:szCs w:val="22"/>
                <w:lang w:eastAsia="ko-KR"/>
              </w:rPr>
            </w:pPr>
            <w:r>
              <w:rPr>
                <w:rFonts w:eastAsiaTheme="minorEastAsia"/>
                <w:sz w:val="22"/>
                <w:szCs w:val="22"/>
                <w:lang w:eastAsia="ko-KR"/>
              </w:rPr>
              <w:t>Agree.</w:t>
            </w:r>
          </w:p>
        </w:tc>
      </w:tr>
      <w:tr w:rsidR="00EA1ADF" w14:paraId="4E7B76F2" w14:textId="77777777">
        <w:tc>
          <w:tcPr>
            <w:tcW w:w="1525" w:type="dxa"/>
          </w:tcPr>
          <w:p w14:paraId="645572B4"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3D1E4CF7" w14:textId="77777777" w:rsidR="00EA1ADF" w:rsidRDefault="00C57B13">
            <w:pPr>
              <w:pStyle w:val="ac"/>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718F0C3C" w14:textId="77777777" w:rsidR="00EA1ADF" w:rsidRDefault="00EA1ADF">
      <w:pPr>
        <w:pStyle w:val="ac"/>
        <w:spacing w:after="0"/>
        <w:rPr>
          <w:rFonts w:ascii="Times New Roman" w:hAnsi="Times New Roman"/>
          <w:sz w:val="22"/>
          <w:szCs w:val="22"/>
          <w:lang w:eastAsia="zh-CN"/>
        </w:rPr>
      </w:pPr>
    </w:p>
    <w:p w14:paraId="17D55056" w14:textId="77777777" w:rsidR="00EA1ADF" w:rsidRDefault="00EA1ADF">
      <w:pPr>
        <w:pStyle w:val="ac"/>
        <w:spacing w:after="0"/>
        <w:rPr>
          <w:rFonts w:ascii="Times New Roman" w:hAnsi="Times New Roman"/>
          <w:sz w:val="22"/>
          <w:szCs w:val="22"/>
          <w:lang w:eastAsia="zh-CN"/>
        </w:rPr>
      </w:pPr>
    </w:p>
    <w:p w14:paraId="6D77B481" w14:textId="77777777" w:rsidR="00EA1ADF" w:rsidRDefault="00EA1ADF">
      <w:pPr>
        <w:pStyle w:val="ac"/>
        <w:spacing w:after="0"/>
        <w:rPr>
          <w:rFonts w:ascii="Times New Roman" w:hAnsi="Times New Roman"/>
          <w:sz w:val="22"/>
          <w:szCs w:val="22"/>
          <w:lang w:eastAsia="zh-CN"/>
        </w:rPr>
      </w:pPr>
    </w:p>
    <w:p w14:paraId="24549AB9"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CC0675F"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5C4AA23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363F1298" w14:textId="77777777" w:rsidR="00EA1ADF" w:rsidRDefault="00EA1ADF">
      <w:pPr>
        <w:pStyle w:val="ac"/>
        <w:spacing w:after="0"/>
        <w:rPr>
          <w:rFonts w:ascii="Times New Roman" w:hAnsi="Times New Roman"/>
          <w:sz w:val="22"/>
          <w:szCs w:val="22"/>
          <w:lang w:eastAsia="zh-CN"/>
        </w:rPr>
      </w:pPr>
    </w:p>
    <w:p w14:paraId="2CB9248A"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5BB9B5F" w14:textId="67BECB02" w:rsidR="00EA1ADF" w:rsidRDefault="00EA1ADF">
      <w:pPr>
        <w:pStyle w:val="ac"/>
        <w:spacing w:after="0"/>
        <w:rPr>
          <w:rFonts w:ascii="Times New Roman" w:hAnsi="Times New Roman"/>
          <w:sz w:val="22"/>
          <w:szCs w:val="22"/>
          <w:lang w:eastAsia="zh-CN"/>
        </w:rPr>
      </w:pPr>
    </w:p>
    <w:p w14:paraId="1D7EF9E0" w14:textId="4887888B" w:rsidR="00A86445" w:rsidRPr="00A86445" w:rsidRDefault="00A86445">
      <w:pPr>
        <w:pStyle w:val="ac"/>
        <w:spacing w:after="0"/>
        <w:rPr>
          <w:rFonts w:ascii="Times New Roman" w:hAnsi="Times New Roman"/>
          <w:i/>
          <w:iCs/>
          <w:color w:val="FF0000"/>
          <w:sz w:val="22"/>
          <w:szCs w:val="22"/>
          <w:lang w:eastAsia="zh-CN"/>
        </w:rPr>
      </w:pPr>
      <w:r w:rsidRPr="00A86445">
        <w:rPr>
          <w:rFonts w:ascii="Times New Roman" w:hAnsi="Times New Roman"/>
          <w:i/>
          <w:iCs/>
          <w:color w:val="FF0000"/>
          <w:sz w:val="22"/>
          <w:szCs w:val="22"/>
          <w:lang w:eastAsia="zh-CN"/>
        </w:rPr>
        <w:t>Further updated:</w:t>
      </w:r>
    </w:p>
    <w:p w14:paraId="1D8A8FE3" w14:textId="51DC111A" w:rsidR="00A86445" w:rsidRDefault="00A86445">
      <w:pPr>
        <w:pStyle w:val="ac"/>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moderator suggests </w:t>
      </w:r>
      <w:r w:rsidR="008961B9">
        <w:rPr>
          <w:rFonts w:ascii="Times New Roman" w:hAnsi="Times New Roman"/>
          <w:sz w:val="22"/>
          <w:szCs w:val="22"/>
          <w:lang w:eastAsia="zh-CN"/>
        </w:rPr>
        <w:t>continuing</w:t>
      </w:r>
      <w:r>
        <w:rPr>
          <w:rFonts w:ascii="Times New Roman" w:hAnsi="Times New Roman"/>
          <w:sz w:val="22"/>
          <w:szCs w:val="22"/>
          <w:lang w:eastAsia="zh-CN"/>
        </w:rPr>
        <w:t xml:space="preserve"> discussion in the next RAN1 meeting based on the conclusion that we do not support gap between consecutive RO for 480/960kHz.</w:t>
      </w:r>
    </w:p>
    <w:p w14:paraId="24800696" w14:textId="1754BD3F" w:rsidR="00056460" w:rsidRDefault="00056460">
      <w:pPr>
        <w:pStyle w:val="ac"/>
        <w:spacing w:after="0"/>
        <w:rPr>
          <w:rFonts w:ascii="Times New Roman" w:hAnsi="Times New Roman"/>
          <w:sz w:val="22"/>
          <w:szCs w:val="22"/>
          <w:lang w:eastAsia="zh-CN"/>
        </w:rPr>
      </w:pPr>
    </w:p>
    <w:p w14:paraId="1FA3598E" w14:textId="77777777" w:rsidR="00C87EBA" w:rsidRPr="006A51D6" w:rsidRDefault="00C87EBA" w:rsidP="00C87EBA">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58AF5920" w14:textId="77777777" w:rsidR="00C87EBA" w:rsidRDefault="00C87EBA" w:rsidP="00C87EBA">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10CE4636" w14:textId="7EEF4CD4" w:rsidR="00C87EBA" w:rsidRDefault="00C64D67" w:rsidP="00C87EBA">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31A4B8DD" w14:textId="77777777" w:rsidR="00C87EBA" w:rsidRDefault="00C87EBA">
      <w:pPr>
        <w:pStyle w:val="ac"/>
        <w:spacing w:after="0"/>
        <w:rPr>
          <w:rFonts w:ascii="Times New Roman" w:hAnsi="Times New Roman"/>
          <w:sz w:val="22"/>
          <w:szCs w:val="22"/>
          <w:lang w:eastAsia="zh-CN"/>
        </w:rPr>
      </w:pPr>
    </w:p>
    <w:p w14:paraId="0BC7275A" w14:textId="77777777" w:rsidR="00CD429C" w:rsidRDefault="00CD429C" w:rsidP="00CD429C">
      <w:pPr>
        <w:pStyle w:val="4"/>
        <w:rPr>
          <w:lang w:eastAsia="zh-CN"/>
        </w:rPr>
      </w:pPr>
      <w:r>
        <w:rPr>
          <w:lang w:eastAsia="zh-CN"/>
        </w:rPr>
        <w:t>== Discussion Closed for #106-bis-e ==</w:t>
      </w:r>
    </w:p>
    <w:p w14:paraId="38D91908" w14:textId="77777777" w:rsidR="00EA1ADF" w:rsidRDefault="00EA1ADF">
      <w:pPr>
        <w:pStyle w:val="ac"/>
        <w:spacing w:after="0"/>
        <w:rPr>
          <w:rFonts w:ascii="Times New Roman" w:hAnsi="Times New Roman"/>
          <w:sz w:val="22"/>
          <w:szCs w:val="22"/>
          <w:lang w:eastAsia="zh-CN"/>
        </w:rPr>
      </w:pPr>
    </w:p>
    <w:p w14:paraId="7BA21F45" w14:textId="77777777" w:rsidR="00EA1ADF" w:rsidRDefault="00EA1ADF">
      <w:pPr>
        <w:pStyle w:val="ac"/>
        <w:spacing w:after="0"/>
        <w:rPr>
          <w:rFonts w:ascii="Times New Roman" w:hAnsi="Times New Roman"/>
          <w:sz w:val="22"/>
          <w:szCs w:val="22"/>
          <w:lang w:eastAsia="zh-CN"/>
        </w:rPr>
      </w:pPr>
    </w:p>
    <w:p w14:paraId="15969254" w14:textId="77777777" w:rsidR="00EA1ADF" w:rsidRDefault="00C57B13">
      <w:pPr>
        <w:pStyle w:val="3"/>
        <w:rPr>
          <w:lang w:eastAsia="zh-CN"/>
        </w:rPr>
      </w:pPr>
      <w:r>
        <w:rPr>
          <w:lang w:eastAsia="zh-CN"/>
        </w:rPr>
        <w:t>2.2.4 Other aspects on PRACH</w:t>
      </w:r>
    </w:p>
    <w:p w14:paraId="4C78688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24EA58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5E305B58" w14:textId="77777777" w:rsidR="00EA1ADF" w:rsidRDefault="00EA1ADF">
      <w:pPr>
        <w:pStyle w:val="ac"/>
        <w:spacing w:after="0"/>
        <w:rPr>
          <w:rFonts w:ascii="Times New Roman" w:hAnsi="Times New Roman"/>
          <w:sz w:val="22"/>
          <w:szCs w:val="22"/>
          <w:lang w:eastAsia="zh-CN"/>
        </w:rPr>
      </w:pPr>
    </w:p>
    <w:p w14:paraId="002D2720" w14:textId="77777777" w:rsidR="00EA1ADF" w:rsidRDefault="00EA1ADF">
      <w:pPr>
        <w:pStyle w:val="ac"/>
        <w:spacing w:after="0"/>
        <w:rPr>
          <w:rFonts w:ascii="Times New Roman" w:hAnsi="Times New Roman"/>
          <w:sz w:val="22"/>
          <w:szCs w:val="22"/>
          <w:lang w:eastAsia="zh-CN"/>
        </w:rPr>
      </w:pPr>
    </w:p>
    <w:p w14:paraId="5F42962B" w14:textId="77777777" w:rsidR="00EA1ADF" w:rsidRDefault="00C57B13">
      <w:pPr>
        <w:pStyle w:val="4"/>
        <w:rPr>
          <w:lang w:eastAsia="zh-CN"/>
        </w:rPr>
      </w:pPr>
      <w:r>
        <w:rPr>
          <w:lang w:eastAsia="zh-CN"/>
        </w:rPr>
        <w:t>Summary of Discussions</w:t>
      </w:r>
    </w:p>
    <w:p w14:paraId="1887DB8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FD54C2" w14:textId="77777777" w:rsidR="00EA1ADF" w:rsidRDefault="00EA1ADF">
      <w:pPr>
        <w:pStyle w:val="ac"/>
        <w:spacing w:after="0"/>
        <w:rPr>
          <w:rFonts w:ascii="Times New Roman" w:hAnsi="Times New Roman"/>
          <w:sz w:val="22"/>
          <w:szCs w:val="22"/>
          <w:lang w:eastAsia="zh-CN"/>
        </w:rPr>
      </w:pPr>
    </w:p>
    <w:p w14:paraId="47A96F57" w14:textId="77777777" w:rsidR="00EA1ADF" w:rsidRDefault="00C57B13">
      <w:pPr>
        <w:pStyle w:val="4"/>
        <w:rPr>
          <w:lang w:eastAsia="zh-CN"/>
        </w:rPr>
      </w:pPr>
      <w:r>
        <w:rPr>
          <w:lang w:eastAsia="zh-CN"/>
        </w:rPr>
        <w:t>&lt;Moderator’s Suggestion for Discussions&gt;</w:t>
      </w:r>
    </w:p>
    <w:p w14:paraId="4A2146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79A528E4" w14:textId="77777777" w:rsidR="00EA1ADF" w:rsidRDefault="00EA1ADF">
      <w:pPr>
        <w:pStyle w:val="ac"/>
        <w:spacing w:after="0"/>
        <w:rPr>
          <w:rFonts w:ascii="Times New Roman" w:hAnsi="Times New Roman"/>
          <w:sz w:val="22"/>
          <w:szCs w:val="22"/>
          <w:lang w:eastAsia="zh-CN"/>
        </w:rPr>
      </w:pPr>
    </w:p>
    <w:p w14:paraId="501EA28C" w14:textId="77777777" w:rsidR="00EA1ADF" w:rsidRDefault="00EA1ADF">
      <w:pPr>
        <w:pStyle w:val="ac"/>
        <w:spacing w:after="0"/>
        <w:rPr>
          <w:rFonts w:ascii="Times New Roman" w:hAnsi="Times New Roman"/>
          <w:sz w:val="22"/>
          <w:szCs w:val="22"/>
          <w:lang w:eastAsia="zh-CN"/>
        </w:rPr>
      </w:pPr>
    </w:p>
    <w:p w14:paraId="424EA81B"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5E93E6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AEE7809"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560224F4" w14:textId="77777777">
        <w:tc>
          <w:tcPr>
            <w:tcW w:w="1525" w:type="dxa"/>
            <w:shd w:val="clear" w:color="auto" w:fill="FBE4D5" w:themeFill="accent2" w:themeFillTint="33"/>
          </w:tcPr>
          <w:p w14:paraId="597FEB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70EB5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39ACCB" w14:textId="77777777">
        <w:tc>
          <w:tcPr>
            <w:tcW w:w="1525" w:type="dxa"/>
          </w:tcPr>
          <w:p w14:paraId="2B507A2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96A4DD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14:paraId="5F32384D" w14:textId="77777777">
        <w:tc>
          <w:tcPr>
            <w:tcW w:w="1525" w:type="dxa"/>
          </w:tcPr>
          <w:p w14:paraId="55A6A03E"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45E42B6"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14:paraId="07874ED1" w14:textId="77777777">
        <w:tc>
          <w:tcPr>
            <w:tcW w:w="1525" w:type="dxa"/>
          </w:tcPr>
          <w:p w14:paraId="24A6C94D"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D8554F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6F190781" w14:textId="77777777" w:rsidR="00EA1ADF" w:rsidRDefault="00C57B13">
            <w:pPr>
              <w:rPr>
                <w:lang w:eastAsia="zh-CN"/>
              </w:rPr>
            </w:pPr>
            <w:r>
              <w:rPr>
                <w:highlight w:val="green"/>
                <w:lang w:eastAsia="zh-CN"/>
              </w:rPr>
              <w:t>Agreement:</w:t>
            </w:r>
          </w:p>
          <w:p w14:paraId="2E41CB29" w14:textId="77777777" w:rsidR="00EA1ADF" w:rsidRDefault="00C57B13">
            <w:pPr>
              <w:pStyle w:val="aff2"/>
              <w:numPr>
                <w:ilvl w:val="0"/>
                <w:numId w:val="52"/>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2D1BC1EE" w14:textId="77777777" w:rsidR="00EA1ADF" w:rsidRDefault="00C57B13">
            <w:pPr>
              <w:pStyle w:val="aff2"/>
              <w:numPr>
                <w:ilvl w:val="1"/>
                <w:numId w:val="52"/>
              </w:numPr>
              <w:kinsoku w:val="0"/>
              <w:overflowPunct w:val="0"/>
              <w:adjustRightInd w:val="0"/>
              <w:spacing w:after="60"/>
              <w:textAlignment w:val="baseline"/>
            </w:pPr>
            <w:r>
              <w:t>Note restriction for short control signalling transmissions apply (10% over any 100ms intervals)</w:t>
            </w:r>
          </w:p>
          <w:p w14:paraId="1CEB9FBB" w14:textId="77777777" w:rsidR="00EA1ADF" w:rsidRDefault="00C57B13">
            <w:pPr>
              <w:pStyle w:val="aff2"/>
              <w:numPr>
                <w:ilvl w:val="1"/>
                <w:numId w:val="52"/>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65B7B5D" w14:textId="77777777" w:rsidR="00EA1ADF" w:rsidRDefault="00C57B13">
            <w:pPr>
              <w:pStyle w:val="aff2"/>
              <w:numPr>
                <w:ilvl w:val="1"/>
                <w:numId w:val="52"/>
              </w:numPr>
              <w:kinsoku w:val="0"/>
              <w:overflowPunct w:val="0"/>
              <w:adjustRightInd w:val="0"/>
              <w:spacing w:after="60"/>
              <w:textAlignment w:val="baseline"/>
            </w:pPr>
            <w:r>
              <w:t>Alt 2: The 10% over any 100ms interval restriction is applicable to the msg1/msgA transmission from one UE perspective</w:t>
            </w:r>
          </w:p>
          <w:p w14:paraId="4E985BA0" w14:textId="77777777" w:rsidR="00EA1ADF" w:rsidRDefault="00C57B13">
            <w:pPr>
              <w:pStyle w:val="aff2"/>
              <w:numPr>
                <w:ilvl w:val="0"/>
                <w:numId w:val="52"/>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45FFF5D9" w14:textId="77777777" w:rsidR="00EA1ADF" w:rsidRDefault="00EA1ADF">
            <w:pPr>
              <w:pStyle w:val="ac"/>
              <w:spacing w:after="0"/>
              <w:rPr>
                <w:rFonts w:ascii="Times New Roman" w:eastAsiaTheme="minorEastAsia" w:hAnsi="Times New Roman"/>
                <w:szCs w:val="22"/>
                <w:lang w:eastAsia="ko-KR"/>
              </w:rPr>
            </w:pPr>
          </w:p>
        </w:tc>
      </w:tr>
      <w:tr w:rsidR="00EA1ADF" w14:paraId="4341FC56" w14:textId="77777777">
        <w:tc>
          <w:tcPr>
            <w:tcW w:w="1525" w:type="dxa"/>
          </w:tcPr>
          <w:p w14:paraId="6CE7584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02319587" w14:textId="77777777" w:rsidR="00EA1ADF" w:rsidRDefault="00C57B13">
            <w:pPr>
              <w:pStyle w:val="ac"/>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14:paraId="0058B597" w14:textId="77777777">
        <w:tc>
          <w:tcPr>
            <w:tcW w:w="1525" w:type="dxa"/>
          </w:tcPr>
          <w:p w14:paraId="557A541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50F9204B"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663B1B40" w14:textId="77777777" w:rsidR="00EA1ADF" w:rsidRDefault="00EA1ADF">
      <w:pPr>
        <w:pStyle w:val="ac"/>
        <w:spacing w:after="0"/>
        <w:rPr>
          <w:rFonts w:ascii="Times New Roman" w:hAnsi="Times New Roman"/>
          <w:sz w:val="22"/>
          <w:szCs w:val="22"/>
          <w:lang w:eastAsia="zh-CN"/>
        </w:rPr>
      </w:pPr>
    </w:p>
    <w:p w14:paraId="04914557" w14:textId="4FE526D5"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41DC95C"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15C2B57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69B7CD40" w14:textId="77777777" w:rsidR="00EA1ADF" w:rsidRDefault="00EA1ADF">
      <w:pPr>
        <w:pStyle w:val="ac"/>
        <w:spacing w:after="0"/>
        <w:rPr>
          <w:rFonts w:ascii="Times New Roman" w:hAnsi="Times New Roman"/>
          <w:sz w:val="22"/>
          <w:szCs w:val="22"/>
          <w:lang w:eastAsia="zh-CN"/>
        </w:rPr>
      </w:pPr>
    </w:p>
    <w:p w14:paraId="4B49ED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6E1F0098" w14:textId="2F829D2B" w:rsidR="00EA1ADF" w:rsidRDefault="00EA1ADF">
      <w:pPr>
        <w:pStyle w:val="ac"/>
        <w:spacing w:after="0"/>
        <w:rPr>
          <w:rFonts w:ascii="Times New Roman" w:hAnsi="Times New Roman"/>
          <w:sz w:val="22"/>
          <w:szCs w:val="22"/>
          <w:lang w:eastAsia="zh-CN"/>
        </w:rPr>
      </w:pPr>
    </w:p>
    <w:p w14:paraId="59957516" w14:textId="77777777" w:rsidR="005E1D3C" w:rsidRDefault="005E1D3C" w:rsidP="005E1D3C">
      <w:pPr>
        <w:pStyle w:val="4"/>
        <w:rPr>
          <w:lang w:eastAsia="zh-CN"/>
        </w:rPr>
      </w:pPr>
      <w:r>
        <w:rPr>
          <w:lang w:eastAsia="zh-CN"/>
        </w:rPr>
        <w:lastRenderedPageBreak/>
        <w:t>== Discussion Closed for #106-bis-e ==</w:t>
      </w:r>
    </w:p>
    <w:p w14:paraId="4B5A6C70" w14:textId="66FEDED3" w:rsidR="007374BE" w:rsidRDefault="007374BE">
      <w:pPr>
        <w:pStyle w:val="ac"/>
        <w:spacing w:after="0"/>
        <w:rPr>
          <w:rFonts w:ascii="Times New Roman" w:hAnsi="Times New Roman"/>
          <w:sz w:val="22"/>
          <w:szCs w:val="22"/>
          <w:lang w:eastAsia="zh-CN"/>
        </w:rPr>
      </w:pPr>
    </w:p>
    <w:p w14:paraId="5AB73232" w14:textId="77777777" w:rsidR="007374BE" w:rsidRDefault="007374BE">
      <w:pPr>
        <w:pStyle w:val="ac"/>
        <w:spacing w:after="0"/>
        <w:rPr>
          <w:rFonts w:ascii="Times New Roman" w:hAnsi="Times New Roman"/>
          <w:sz w:val="22"/>
          <w:szCs w:val="22"/>
          <w:lang w:eastAsia="zh-CN"/>
        </w:rPr>
      </w:pPr>
    </w:p>
    <w:p w14:paraId="3666B357" w14:textId="77777777" w:rsidR="00EA1ADF" w:rsidRDefault="00C57B13">
      <w:pPr>
        <w:pStyle w:val="2"/>
        <w:rPr>
          <w:lang w:eastAsia="zh-CN"/>
        </w:rPr>
      </w:pPr>
      <w:r>
        <w:rPr>
          <w:lang w:eastAsia="zh-CN"/>
        </w:rPr>
        <w:t xml:space="preserve">2.3 Others Aspects </w:t>
      </w:r>
    </w:p>
    <w:p w14:paraId="1CFAEEA5" w14:textId="77777777" w:rsidR="00EA1ADF" w:rsidRDefault="00EA1ADF">
      <w:pPr>
        <w:pStyle w:val="ac"/>
        <w:spacing w:after="0"/>
        <w:rPr>
          <w:rFonts w:ascii="Times New Roman" w:hAnsi="Times New Roman"/>
          <w:sz w:val="22"/>
          <w:szCs w:val="22"/>
          <w:lang w:eastAsia="zh-CN"/>
        </w:rPr>
      </w:pPr>
    </w:p>
    <w:p w14:paraId="61A1E1D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A61F44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3AE46B2F" w14:textId="77777777" w:rsidR="00EA1ADF" w:rsidRDefault="00EA1ADF">
      <w:pPr>
        <w:pStyle w:val="ac"/>
        <w:spacing w:after="0"/>
        <w:rPr>
          <w:rFonts w:ascii="Times New Roman" w:hAnsi="Times New Roman"/>
          <w:sz w:val="22"/>
          <w:szCs w:val="22"/>
          <w:lang w:eastAsia="zh-CN"/>
        </w:rPr>
      </w:pPr>
    </w:p>
    <w:p w14:paraId="67F0B06E" w14:textId="77777777" w:rsidR="00EA1ADF" w:rsidRDefault="00C57B13">
      <w:pPr>
        <w:pStyle w:val="4"/>
        <w:rPr>
          <w:lang w:eastAsia="zh-CN"/>
        </w:rPr>
      </w:pPr>
      <w:r>
        <w:rPr>
          <w:lang w:eastAsia="zh-CN"/>
        </w:rPr>
        <w:t>Summary of Discussions</w:t>
      </w:r>
    </w:p>
    <w:p w14:paraId="17AD5B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70949606" w14:textId="77777777" w:rsidR="00EA1ADF" w:rsidRDefault="00EA1ADF">
      <w:pPr>
        <w:pStyle w:val="ac"/>
        <w:spacing w:after="0"/>
        <w:rPr>
          <w:rFonts w:ascii="Times New Roman" w:hAnsi="Times New Roman"/>
          <w:sz w:val="22"/>
          <w:szCs w:val="22"/>
          <w:lang w:eastAsia="zh-CN"/>
        </w:rPr>
      </w:pPr>
    </w:p>
    <w:p w14:paraId="0F4C6A74" w14:textId="77777777" w:rsidR="00EA1ADF" w:rsidRDefault="00EA1ADF">
      <w:pPr>
        <w:pStyle w:val="ac"/>
        <w:spacing w:after="0"/>
        <w:rPr>
          <w:rFonts w:ascii="Times New Roman" w:hAnsi="Times New Roman"/>
          <w:sz w:val="22"/>
          <w:szCs w:val="22"/>
          <w:lang w:eastAsia="zh-CN"/>
        </w:rPr>
      </w:pPr>
    </w:p>
    <w:p w14:paraId="019CAACD" w14:textId="77777777" w:rsidR="00EA1ADF" w:rsidRDefault="00C57B13">
      <w:pPr>
        <w:pStyle w:val="4"/>
        <w:rPr>
          <w:lang w:eastAsia="zh-CN"/>
        </w:rPr>
      </w:pPr>
      <w:r>
        <w:rPr>
          <w:lang w:eastAsia="zh-CN"/>
        </w:rPr>
        <w:t>&lt;Moderator’s Suggestion for Discussions&gt;</w:t>
      </w:r>
    </w:p>
    <w:p w14:paraId="725138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310321F1" w14:textId="77777777" w:rsidR="00EA1ADF" w:rsidRDefault="00EA1ADF">
      <w:pPr>
        <w:pStyle w:val="ac"/>
        <w:spacing w:after="0"/>
        <w:rPr>
          <w:rFonts w:ascii="Times New Roman" w:hAnsi="Times New Roman"/>
          <w:sz w:val="22"/>
          <w:szCs w:val="22"/>
          <w:lang w:eastAsia="zh-CN"/>
        </w:rPr>
      </w:pPr>
    </w:p>
    <w:p w14:paraId="6039E135" w14:textId="77777777" w:rsidR="00EA1ADF" w:rsidRDefault="00EA1ADF">
      <w:pPr>
        <w:pStyle w:val="ac"/>
        <w:spacing w:after="0"/>
        <w:rPr>
          <w:rFonts w:ascii="Times New Roman" w:hAnsi="Times New Roman"/>
          <w:sz w:val="22"/>
          <w:szCs w:val="22"/>
          <w:lang w:eastAsia="zh-CN"/>
        </w:rPr>
      </w:pPr>
    </w:p>
    <w:p w14:paraId="2781931C"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30F55F6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5058EDA5"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3B40FE9F" w14:textId="77777777">
        <w:tc>
          <w:tcPr>
            <w:tcW w:w="1525" w:type="dxa"/>
            <w:shd w:val="clear" w:color="auto" w:fill="FBE4D5" w:themeFill="accent2" w:themeFillTint="33"/>
          </w:tcPr>
          <w:p w14:paraId="7EA1B1D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C31BD8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9E3034" w14:textId="77777777">
        <w:tc>
          <w:tcPr>
            <w:tcW w:w="1525" w:type="dxa"/>
          </w:tcPr>
          <w:p w14:paraId="4774E90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6B1CDED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14:paraId="33DFB8C5" w14:textId="77777777">
        <w:tc>
          <w:tcPr>
            <w:tcW w:w="1525" w:type="dxa"/>
          </w:tcPr>
          <w:p w14:paraId="48AC21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0E7B866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14:paraId="778156C7" w14:textId="77777777">
        <w:tc>
          <w:tcPr>
            <w:tcW w:w="1525" w:type="dxa"/>
          </w:tcPr>
          <w:p w14:paraId="28C01C8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6D1270E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8A1596" w14:paraId="5C8049A1" w14:textId="77777777">
        <w:tc>
          <w:tcPr>
            <w:tcW w:w="1525" w:type="dxa"/>
          </w:tcPr>
          <w:p w14:paraId="10D509C1" w14:textId="01C5E263" w:rsidR="008A1596" w:rsidRDefault="008A1596">
            <w:pPr>
              <w:pStyle w:val="ac"/>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57E3E2CA" w14:textId="4129FF7A" w:rsidR="008A1596" w:rsidRDefault="008A1596">
            <w:pPr>
              <w:pStyle w:val="ac"/>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37EB17FD" w14:textId="77777777" w:rsidR="00EA1ADF" w:rsidRDefault="00EA1ADF">
      <w:pPr>
        <w:pStyle w:val="ac"/>
        <w:spacing w:after="0"/>
        <w:rPr>
          <w:rFonts w:ascii="Times New Roman" w:hAnsi="Times New Roman"/>
          <w:sz w:val="22"/>
          <w:szCs w:val="22"/>
          <w:lang w:eastAsia="zh-CN"/>
        </w:rPr>
      </w:pPr>
    </w:p>
    <w:p w14:paraId="51041CF3" w14:textId="5FCE758E"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25D78087"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576A84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2C60507C" w14:textId="77777777" w:rsidR="00EA1ADF" w:rsidRDefault="00EA1ADF">
      <w:pPr>
        <w:pStyle w:val="ac"/>
        <w:spacing w:after="0"/>
        <w:rPr>
          <w:rFonts w:ascii="Times New Roman" w:hAnsi="Times New Roman"/>
          <w:sz w:val="22"/>
          <w:szCs w:val="22"/>
          <w:lang w:eastAsia="zh-CN"/>
        </w:rPr>
      </w:pPr>
    </w:p>
    <w:p w14:paraId="05FC789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41AB2700" w14:textId="7B2B5B81" w:rsidR="00EA1ADF" w:rsidRDefault="00EA1ADF">
      <w:pPr>
        <w:pStyle w:val="ac"/>
        <w:spacing w:after="0"/>
        <w:rPr>
          <w:rFonts w:ascii="Times New Roman" w:eastAsiaTheme="minorEastAsia" w:hAnsi="Times New Roman"/>
          <w:sz w:val="22"/>
          <w:szCs w:val="22"/>
          <w:lang w:eastAsia="ko-KR"/>
        </w:rPr>
      </w:pPr>
    </w:p>
    <w:p w14:paraId="5C780B03" w14:textId="3EE5DFCA" w:rsidR="004F6257" w:rsidRDefault="005E1D3C" w:rsidP="004F6257">
      <w:pPr>
        <w:pStyle w:val="4"/>
        <w:rPr>
          <w:lang w:eastAsia="zh-CN"/>
        </w:rPr>
      </w:pPr>
      <w:r>
        <w:rPr>
          <w:lang w:eastAsia="zh-CN"/>
        </w:rPr>
        <w:lastRenderedPageBreak/>
        <w:t xml:space="preserve">== </w:t>
      </w:r>
      <w:r w:rsidR="004F6257">
        <w:rPr>
          <w:lang w:eastAsia="zh-CN"/>
        </w:rPr>
        <w:t>Discussion Closed for #106-bis-e</w:t>
      </w:r>
      <w:r>
        <w:rPr>
          <w:lang w:eastAsia="zh-CN"/>
        </w:rPr>
        <w:t xml:space="preserve"> ==</w:t>
      </w:r>
    </w:p>
    <w:p w14:paraId="49625587" w14:textId="77777777" w:rsidR="004F6257" w:rsidRDefault="004F6257">
      <w:pPr>
        <w:pStyle w:val="ac"/>
        <w:spacing w:after="0"/>
        <w:rPr>
          <w:rFonts w:ascii="Times New Roman" w:eastAsiaTheme="minorEastAsia" w:hAnsi="Times New Roman"/>
          <w:sz w:val="22"/>
          <w:szCs w:val="22"/>
          <w:lang w:eastAsia="ko-KR"/>
        </w:rPr>
      </w:pPr>
    </w:p>
    <w:p w14:paraId="5E040549" w14:textId="77777777" w:rsidR="00EA1ADF" w:rsidRDefault="00EA1ADF">
      <w:pPr>
        <w:pStyle w:val="ac"/>
        <w:spacing w:after="0"/>
        <w:rPr>
          <w:rFonts w:ascii="Times New Roman" w:eastAsiaTheme="minorEastAsia" w:hAnsi="Times New Roman"/>
          <w:sz w:val="22"/>
          <w:szCs w:val="22"/>
          <w:lang w:eastAsia="ko-KR"/>
        </w:rPr>
      </w:pPr>
    </w:p>
    <w:p w14:paraId="5B4BBD00" w14:textId="77777777" w:rsidR="00EA1ADF" w:rsidRDefault="00C57B13">
      <w:pPr>
        <w:pStyle w:val="1"/>
        <w:numPr>
          <w:ilvl w:val="0"/>
          <w:numId w:val="5"/>
        </w:numPr>
        <w:ind w:left="360"/>
        <w:rPr>
          <w:rFonts w:cs="Arial"/>
          <w:sz w:val="32"/>
          <w:szCs w:val="32"/>
          <w:lang w:val="en-US"/>
        </w:rPr>
      </w:pPr>
      <w:r>
        <w:rPr>
          <w:rFonts w:cs="Arial"/>
          <w:sz w:val="32"/>
          <w:szCs w:val="32"/>
        </w:rPr>
        <w:t>Summary of Proposals for Discussion/Approval</w:t>
      </w:r>
    </w:p>
    <w:p w14:paraId="55B3CF70" w14:textId="77777777" w:rsidR="00EA1ADF" w:rsidRDefault="00C57B13">
      <w:r>
        <w:t>Suggested proposals for agreement.</w:t>
      </w:r>
    </w:p>
    <w:p w14:paraId="3FEFB05C" w14:textId="77777777" w:rsidR="005030A7" w:rsidRDefault="005030A7" w:rsidP="005030A7">
      <w:pPr>
        <w:pStyle w:val="6"/>
        <w:rPr>
          <w:lang w:eastAsia="zh-CN"/>
        </w:rPr>
      </w:pPr>
      <w:r w:rsidRPr="0031272B">
        <w:rPr>
          <w:highlight w:val="cyan"/>
          <w:lang w:eastAsia="zh-CN"/>
        </w:rPr>
        <w:t>Proposal 1.1-5C</w:t>
      </w:r>
    </w:p>
    <w:p w14:paraId="694D8F96" w14:textId="77777777" w:rsidR="005030A7" w:rsidRDefault="005030A7" w:rsidP="005030A7">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F8A6959" w14:textId="77777777" w:rsidR="005030A7" w:rsidRDefault="005030A7" w:rsidP="005030A7">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BF85ED6" w14:textId="77777777" w:rsidR="005030A7" w:rsidRDefault="005030A7" w:rsidP="005030A7">
      <w:pPr>
        <w:pStyle w:val="ac"/>
        <w:spacing w:after="0"/>
        <w:rPr>
          <w:rFonts w:ascii="Times New Roman" w:hAnsi="Times New Roman"/>
          <w:sz w:val="22"/>
          <w:szCs w:val="22"/>
          <w:lang w:eastAsia="zh-CN"/>
        </w:rPr>
      </w:pPr>
    </w:p>
    <w:p w14:paraId="625B19F9" w14:textId="77777777" w:rsidR="005030A7" w:rsidRDefault="005030A7" w:rsidP="005030A7">
      <w:pPr>
        <w:pStyle w:val="6"/>
        <w:rPr>
          <w:lang w:eastAsia="zh-CN"/>
        </w:rPr>
      </w:pPr>
      <w:r w:rsidRPr="0031272B">
        <w:rPr>
          <w:highlight w:val="cyan"/>
          <w:lang w:eastAsia="zh-CN"/>
        </w:rPr>
        <w:t>Proposal 1.1-7D</w:t>
      </w:r>
    </w:p>
    <w:p w14:paraId="5C004451" w14:textId="77777777" w:rsidR="005030A7" w:rsidRDefault="005030A7" w:rsidP="005030A7">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149AF9F" w14:textId="77777777" w:rsidR="005030A7" w:rsidRPr="003C3E11" w:rsidRDefault="005030A7" w:rsidP="005030A7">
      <w:pPr>
        <w:pStyle w:val="ac"/>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FFS: Whether or not to indicate licensed regime by different synchronization raster entries.</w:t>
      </w:r>
    </w:p>
    <w:p w14:paraId="52E31238" w14:textId="77777777" w:rsidR="005030A7" w:rsidRDefault="005030A7" w:rsidP="005030A7">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C3ED5AB" w14:textId="4197ED78" w:rsidR="005030A7" w:rsidRDefault="005030A7" w:rsidP="005030A7">
      <w:pPr>
        <w:pStyle w:val="ac"/>
        <w:spacing w:after="0"/>
        <w:rPr>
          <w:rFonts w:ascii="Times New Roman" w:eastAsiaTheme="minorEastAsia" w:hAnsi="Times New Roman"/>
          <w:sz w:val="22"/>
          <w:szCs w:val="22"/>
          <w:lang w:eastAsia="ko-KR"/>
        </w:rPr>
      </w:pPr>
    </w:p>
    <w:p w14:paraId="7C7DE13E" w14:textId="77777777" w:rsidR="005030A7" w:rsidRDefault="005030A7" w:rsidP="005030A7">
      <w:pPr>
        <w:pStyle w:val="ac"/>
        <w:spacing w:after="0"/>
        <w:rPr>
          <w:rFonts w:ascii="Times New Roman" w:eastAsiaTheme="minorEastAsia" w:hAnsi="Times New Roman"/>
          <w:sz w:val="22"/>
          <w:szCs w:val="22"/>
          <w:lang w:eastAsia="ko-KR"/>
        </w:rPr>
      </w:pPr>
    </w:p>
    <w:p w14:paraId="6E29E58F" w14:textId="77777777" w:rsidR="00EA1ADF" w:rsidRPr="00333803" w:rsidRDefault="00C57B13" w:rsidP="00333803">
      <w:pPr>
        <w:pStyle w:val="6"/>
        <w:rPr>
          <w:highlight w:val="cyan"/>
          <w:lang w:eastAsia="zh-CN"/>
        </w:rPr>
      </w:pPr>
      <w:r w:rsidRPr="00333803">
        <w:rPr>
          <w:highlight w:val="cyan"/>
          <w:lang w:eastAsia="zh-CN"/>
        </w:rPr>
        <w:t>Conclusion 1.2-3:</w:t>
      </w:r>
    </w:p>
    <w:p w14:paraId="5858920A" w14:textId="77777777" w:rsidR="00EA1ADF" w:rsidRDefault="00C57B13">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5B9C3322" w14:textId="77777777" w:rsidR="008B61F1" w:rsidRDefault="008B61F1">
      <w:pPr>
        <w:pStyle w:val="ac"/>
        <w:spacing w:after="0"/>
        <w:rPr>
          <w:rFonts w:ascii="Times New Roman" w:eastAsiaTheme="minorEastAsia" w:hAnsi="Times New Roman"/>
          <w:sz w:val="22"/>
          <w:szCs w:val="22"/>
          <w:lang w:eastAsia="ko-KR"/>
        </w:rPr>
      </w:pPr>
    </w:p>
    <w:p w14:paraId="67575CF3" w14:textId="77777777" w:rsidR="005344BB" w:rsidRPr="005344BB" w:rsidRDefault="005344BB" w:rsidP="005344BB">
      <w:pPr>
        <w:pStyle w:val="6"/>
        <w:rPr>
          <w:highlight w:val="cyan"/>
          <w:lang w:eastAsia="zh-CN"/>
        </w:rPr>
      </w:pPr>
      <w:r w:rsidRPr="005344BB">
        <w:rPr>
          <w:highlight w:val="cyan"/>
          <w:lang w:eastAsia="zh-CN"/>
        </w:rPr>
        <w:t>Proposal 1.3-1A</w:t>
      </w:r>
    </w:p>
    <w:p w14:paraId="1D95B36A" w14:textId="77777777" w:rsidR="005344BB" w:rsidRDefault="005344BB" w:rsidP="005344BB">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1310BAE2" w14:textId="77777777" w:rsidR="005344BB" w:rsidRDefault="005344BB" w:rsidP="005344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3DE2D9F" w14:textId="77777777" w:rsidR="005344BB" w:rsidRDefault="005344BB" w:rsidP="005344BB">
      <w:pPr>
        <w:pStyle w:val="aff2"/>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723CC965" w14:textId="77777777" w:rsidR="0011768B" w:rsidRDefault="0011768B" w:rsidP="0011768B">
      <w:pPr>
        <w:pStyle w:val="ac"/>
        <w:spacing w:after="0"/>
        <w:rPr>
          <w:rFonts w:ascii="Times New Roman" w:hAnsi="Times New Roman"/>
          <w:sz w:val="22"/>
          <w:szCs w:val="22"/>
          <w:lang w:eastAsia="zh-CN"/>
        </w:rPr>
      </w:pPr>
    </w:p>
    <w:p w14:paraId="123CB956" w14:textId="77777777" w:rsidR="00B57101" w:rsidRDefault="00B57101" w:rsidP="00B57101">
      <w:pPr>
        <w:pStyle w:val="6"/>
        <w:rPr>
          <w:lang w:eastAsia="zh-CN"/>
        </w:rPr>
      </w:pPr>
      <w:r>
        <w:rPr>
          <w:lang w:eastAsia="zh-CN"/>
        </w:rPr>
        <w:t>Proposal 1.3-4B</w:t>
      </w:r>
    </w:p>
    <w:p w14:paraId="3E9EE20C" w14:textId="77777777" w:rsidR="00B57101" w:rsidRDefault="00B57101" w:rsidP="00B5710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57101" w14:paraId="5859FA82" w14:textId="77777777" w:rsidTr="001975D3">
        <w:trPr>
          <w:cantSplit/>
        </w:trPr>
        <w:tc>
          <w:tcPr>
            <w:tcW w:w="810" w:type="dxa"/>
            <w:tcBorders>
              <w:bottom w:val="double" w:sz="4" w:space="0" w:color="auto"/>
              <w:right w:val="double" w:sz="4" w:space="0" w:color="auto"/>
            </w:tcBorders>
            <w:shd w:val="clear" w:color="auto" w:fill="E0E0E0"/>
            <w:vAlign w:val="center"/>
          </w:tcPr>
          <w:p w14:paraId="7052BCF9" w14:textId="77777777" w:rsidR="00B57101" w:rsidRDefault="00B57101" w:rsidP="001975D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31289BC3" w14:textId="77777777" w:rsidR="00B57101" w:rsidRDefault="00B57101" w:rsidP="001975D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7DEC52B1" w14:textId="77777777" w:rsidR="00B57101" w:rsidRDefault="00B57101" w:rsidP="001975D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6E2D3BBF" w14:textId="77777777" w:rsidR="00B57101" w:rsidRDefault="00B57101" w:rsidP="001975D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w:t>
            </w:r>
            <w:r w:rsidRPr="00984241">
              <w:rPr>
                <w:rStyle w:val="aff0"/>
                <w:rFonts w:ascii="Arial" w:hAnsi="Arial" w:cs="Arial"/>
                <w:b/>
                <w:strike/>
                <w:color w:val="FF0000"/>
                <w:sz w:val="18"/>
                <w:szCs w:val="18"/>
              </w:rPr>
              <w:t>31</w:t>
            </w:r>
            <w:r w:rsidRPr="00984241">
              <w:rPr>
                <w:rStyle w:val="aff0"/>
                <w:rFonts w:ascii="Arial" w:hAnsi="Arial" w:cs="Arial"/>
                <w:b/>
                <w:color w:val="FF0000"/>
                <w:sz w:val="18"/>
                <w:szCs w:val="18"/>
              </w:rPr>
              <w:t>L</w:t>
            </w:r>
            <w:r w:rsidRPr="00984241">
              <w:rPr>
                <w:rStyle w:val="aff0"/>
                <w:rFonts w:ascii="Arial" w:hAnsi="Arial" w:cs="Arial"/>
                <w:b/>
                <w:color w:val="FF0000"/>
                <w:sz w:val="18"/>
                <w:szCs w:val="18"/>
                <w:vertAlign w:val="subscript"/>
              </w:rPr>
              <w:t>max</w:t>
            </w:r>
            <w:r w:rsidRPr="00984241">
              <w:rPr>
                <w:rStyle w:val="aff0"/>
                <w:rFonts w:ascii="Arial" w:hAnsi="Arial" w:cs="Arial"/>
                <w:b/>
                <w:color w:val="FF0000"/>
                <w:sz w:val="18"/>
                <w:szCs w:val="18"/>
              </w:rPr>
              <w:t>/2 - 1</w:t>
            </w:r>
            <w:r>
              <w:rPr>
                <w:rStyle w:val="aff0"/>
                <w:rFonts w:ascii="Arial" w:hAnsi="Arial" w:cs="Arial"/>
                <w:b/>
                <w:sz w:val="18"/>
                <w:szCs w:val="18"/>
              </w:rPr>
              <w:t>)</w:t>
            </w:r>
          </w:p>
        </w:tc>
      </w:tr>
      <w:tr w:rsidR="00B57101" w14:paraId="4F994CE4" w14:textId="77777777" w:rsidTr="001975D3">
        <w:trPr>
          <w:cantSplit/>
          <w:trHeight w:val="594"/>
        </w:trPr>
        <w:tc>
          <w:tcPr>
            <w:tcW w:w="810" w:type="dxa"/>
            <w:tcBorders>
              <w:top w:val="double" w:sz="4" w:space="0" w:color="auto"/>
              <w:right w:val="double" w:sz="4" w:space="0" w:color="auto"/>
            </w:tcBorders>
            <w:shd w:val="clear" w:color="auto" w:fill="auto"/>
            <w:vAlign w:val="center"/>
          </w:tcPr>
          <w:p w14:paraId="0EEC2B44" w14:textId="77777777" w:rsidR="00B57101" w:rsidRDefault="00B57101" w:rsidP="001975D3">
            <w:pPr>
              <w:pStyle w:val="TAC"/>
            </w:pPr>
            <w:r>
              <w:t>0</w:t>
            </w:r>
          </w:p>
        </w:tc>
        <w:tc>
          <w:tcPr>
            <w:tcW w:w="5040" w:type="dxa"/>
            <w:tcBorders>
              <w:top w:val="double" w:sz="4" w:space="0" w:color="auto"/>
              <w:left w:val="double" w:sz="4" w:space="0" w:color="auto"/>
            </w:tcBorders>
            <w:vAlign w:val="center"/>
          </w:tcPr>
          <w:p w14:paraId="1544819C" w14:textId="77777777" w:rsidR="00B57101" w:rsidRDefault="00B57101" w:rsidP="001975D3">
            <w:pPr>
              <w:spacing w:after="0"/>
              <w:jc w:val="center"/>
              <w:textAlignment w:val="bottom"/>
            </w:pPr>
            <w:r>
              <w:rPr>
                <w:noProof/>
                <w:position w:val="-12"/>
                <w:szCs w:val="24"/>
              </w:rPr>
              <w:drawing>
                <wp:inline distT="0" distB="0" distL="0" distR="0" wp14:anchorId="42D0C172" wp14:editId="5D9A1A31">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2CF01A" w14:textId="77777777" w:rsidR="00B57101" w:rsidRDefault="00B57101" w:rsidP="001975D3">
            <w:pPr>
              <w:spacing w:after="0"/>
              <w:jc w:val="center"/>
              <w:textAlignment w:val="bottom"/>
              <w:rPr>
                <w:rFonts w:ascii="Arial" w:hAnsi="Arial" w:cs="Arial"/>
                <w:sz w:val="18"/>
                <w:szCs w:val="18"/>
              </w:rPr>
            </w:pPr>
            <w:r>
              <w:rPr>
                <w:noProof/>
                <w:position w:val="-12"/>
                <w:szCs w:val="24"/>
              </w:rPr>
              <w:drawing>
                <wp:inline distT="0" distB="0" distL="0" distR="0" wp14:anchorId="7BEBAA3B" wp14:editId="1AEE90DF">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703D249" w14:textId="77777777" w:rsidR="00B57101" w:rsidRDefault="00B57101" w:rsidP="001975D3">
            <w:pPr>
              <w:spacing w:after="120"/>
              <w:jc w:val="center"/>
              <w:textAlignment w:val="bottom"/>
              <w:rPr>
                <w:rFonts w:ascii="Arial" w:hAnsi="Arial" w:cs="Arial"/>
                <w:sz w:val="18"/>
                <w:szCs w:val="18"/>
              </w:rPr>
            </w:pPr>
            <w:r>
              <w:rPr>
                <w:rStyle w:val="aff0"/>
                <w:rFonts w:ascii="Arial" w:hAnsi="Arial" w:cs="Arial"/>
                <w:sz w:val="18"/>
                <w:szCs w:val="18"/>
              </w:rPr>
              <w:t>2, 9 in</w:t>
            </w:r>
          </w:p>
          <w:p w14:paraId="48A7273E" w14:textId="77777777" w:rsidR="00B57101" w:rsidRDefault="00B57101" w:rsidP="001975D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57101" w14:paraId="02FD19BB" w14:textId="77777777" w:rsidTr="001975D3">
        <w:trPr>
          <w:cantSplit/>
        </w:trPr>
        <w:tc>
          <w:tcPr>
            <w:tcW w:w="810" w:type="dxa"/>
            <w:tcBorders>
              <w:right w:val="double" w:sz="4" w:space="0" w:color="auto"/>
            </w:tcBorders>
            <w:shd w:val="clear" w:color="auto" w:fill="auto"/>
            <w:vAlign w:val="center"/>
          </w:tcPr>
          <w:p w14:paraId="472798BA" w14:textId="77777777" w:rsidR="00B57101" w:rsidRDefault="00B57101" w:rsidP="001975D3">
            <w:pPr>
              <w:pStyle w:val="TAC"/>
            </w:pPr>
            <w:r>
              <w:t>1 ~ 15</w:t>
            </w:r>
          </w:p>
        </w:tc>
        <w:tc>
          <w:tcPr>
            <w:tcW w:w="8849" w:type="dxa"/>
            <w:gridSpan w:val="2"/>
            <w:tcBorders>
              <w:left w:val="double" w:sz="4" w:space="0" w:color="auto"/>
            </w:tcBorders>
            <w:vAlign w:val="center"/>
          </w:tcPr>
          <w:p w14:paraId="551ADF80" w14:textId="77777777" w:rsidR="00B57101" w:rsidRDefault="00B57101" w:rsidP="001975D3">
            <w:pPr>
              <w:pStyle w:val="TAC"/>
            </w:pPr>
            <w:r>
              <w:rPr>
                <w:rFonts w:cs="Arial"/>
                <w:kern w:val="24"/>
                <w:szCs w:val="18"/>
              </w:rPr>
              <w:t>Reserved</w:t>
            </w:r>
          </w:p>
        </w:tc>
      </w:tr>
    </w:tbl>
    <w:p w14:paraId="7875D0C4" w14:textId="77777777" w:rsidR="0011768B" w:rsidRDefault="0011768B" w:rsidP="0011768B">
      <w:pPr>
        <w:pStyle w:val="ac"/>
        <w:spacing w:after="0"/>
        <w:rPr>
          <w:rFonts w:ascii="Times New Roman" w:hAnsi="Times New Roman"/>
          <w:sz w:val="22"/>
          <w:szCs w:val="22"/>
          <w:lang w:eastAsia="zh-CN"/>
        </w:rPr>
      </w:pPr>
    </w:p>
    <w:p w14:paraId="0E67BEF7" w14:textId="77777777" w:rsidR="00EA1ADF" w:rsidRPr="000637CB" w:rsidRDefault="00C57B13" w:rsidP="000637CB">
      <w:pPr>
        <w:pStyle w:val="6"/>
        <w:rPr>
          <w:highlight w:val="cyan"/>
          <w:lang w:eastAsia="zh-CN"/>
        </w:rPr>
      </w:pPr>
      <w:r w:rsidRPr="000637CB">
        <w:rPr>
          <w:highlight w:val="cyan"/>
          <w:lang w:eastAsia="zh-CN"/>
        </w:rPr>
        <w:t>Proposal 2.1-1</w:t>
      </w:r>
    </w:p>
    <w:p w14:paraId="3D15B85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54D9456" w14:textId="77777777" w:rsidR="00EA1ADF" w:rsidRDefault="00EA1ADF">
      <w:pPr>
        <w:pStyle w:val="ac"/>
        <w:spacing w:after="0"/>
        <w:rPr>
          <w:rFonts w:ascii="Times New Roman" w:hAnsi="Times New Roman"/>
          <w:sz w:val="22"/>
          <w:szCs w:val="22"/>
          <w:lang w:eastAsia="zh-CN"/>
        </w:rPr>
      </w:pPr>
    </w:p>
    <w:p w14:paraId="0C405999" w14:textId="77777777" w:rsidR="00EA1ADF" w:rsidRPr="000637CB" w:rsidRDefault="00C57B13" w:rsidP="000637CB">
      <w:pPr>
        <w:pStyle w:val="6"/>
        <w:rPr>
          <w:highlight w:val="cyan"/>
          <w:lang w:eastAsia="zh-CN"/>
        </w:rPr>
      </w:pPr>
      <w:r w:rsidRPr="000637CB">
        <w:rPr>
          <w:highlight w:val="cyan"/>
          <w:lang w:eastAsia="zh-CN"/>
        </w:rPr>
        <w:lastRenderedPageBreak/>
        <w:t>Proposal 2.1-2A</w:t>
      </w:r>
    </w:p>
    <w:p w14:paraId="1BB9F87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487D6AFC" w14:textId="77777777" w:rsidR="00EA1ADF" w:rsidRDefault="00EA1ADF">
      <w:pPr>
        <w:pStyle w:val="ac"/>
        <w:spacing w:after="0"/>
        <w:rPr>
          <w:rFonts w:ascii="Times New Roman" w:eastAsiaTheme="minorEastAsia" w:hAnsi="Times New Roman"/>
          <w:sz w:val="22"/>
          <w:szCs w:val="22"/>
          <w:lang w:eastAsia="ko-KR"/>
        </w:rPr>
      </w:pPr>
    </w:p>
    <w:p w14:paraId="0E7E0E28" w14:textId="77777777" w:rsidR="00EA1ADF" w:rsidRDefault="00EA1ADF">
      <w:pPr>
        <w:pStyle w:val="ac"/>
        <w:spacing w:after="0"/>
        <w:rPr>
          <w:rFonts w:ascii="Times New Roman" w:eastAsiaTheme="minorEastAsia" w:hAnsi="Times New Roman"/>
          <w:sz w:val="22"/>
          <w:szCs w:val="22"/>
          <w:lang w:eastAsia="ko-KR"/>
        </w:rPr>
      </w:pPr>
    </w:p>
    <w:p w14:paraId="14F1C862" w14:textId="77777777" w:rsidR="00EA1ADF" w:rsidRDefault="00C57B13">
      <w:pPr>
        <w:pStyle w:val="1"/>
        <w:numPr>
          <w:ilvl w:val="0"/>
          <w:numId w:val="5"/>
        </w:numPr>
        <w:ind w:left="360"/>
        <w:rPr>
          <w:rFonts w:cs="Arial"/>
          <w:sz w:val="32"/>
          <w:szCs w:val="32"/>
          <w:lang w:val="en-US"/>
        </w:rPr>
      </w:pPr>
      <w:r>
        <w:rPr>
          <w:rFonts w:cs="Arial"/>
          <w:sz w:val="32"/>
          <w:szCs w:val="32"/>
        </w:rPr>
        <w:t>Summary of Agreements made in RAN1 #106-bis-e</w:t>
      </w:r>
    </w:p>
    <w:p w14:paraId="1AA125C1" w14:textId="77777777" w:rsidR="00EA1ADF" w:rsidRDefault="00EA1ADF">
      <w:pPr>
        <w:pStyle w:val="ac"/>
        <w:spacing w:after="0"/>
        <w:rPr>
          <w:rFonts w:ascii="Times New Roman" w:eastAsiaTheme="minorEastAsia" w:hAnsi="Times New Roman"/>
          <w:sz w:val="22"/>
          <w:szCs w:val="22"/>
          <w:lang w:eastAsia="ko-KR"/>
        </w:rPr>
      </w:pPr>
    </w:p>
    <w:p w14:paraId="333221E6" w14:textId="77777777" w:rsidR="00EA1ADF" w:rsidRPr="003035DF" w:rsidRDefault="00C57B13">
      <w:pPr>
        <w:rPr>
          <w:sz w:val="22"/>
          <w:szCs w:val="22"/>
        </w:rPr>
      </w:pPr>
      <w:r w:rsidRPr="003035DF">
        <w:rPr>
          <w:sz w:val="22"/>
          <w:szCs w:val="22"/>
        </w:rPr>
        <w:t>Outcome of 10/12 Tuesday GTW Session</w:t>
      </w:r>
    </w:p>
    <w:p w14:paraId="254B44A8"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53959B2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D6EE56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262F137" w14:textId="77777777" w:rsidR="00EA1ADF" w:rsidRDefault="00EA1ADF">
      <w:pPr>
        <w:pStyle w:val="ac"/>
        <w:spacing w:after="0"/>
        <w:rPr>
          <w:rFonts w:ascii="Times New Roman" w:eastAsiaTheme="minorEastAsia" w:hAnsi="Times New Roman"/>
          <w:sz w:val="22"/>
          <w:szCs w:val="22"/>
          <w:lang w:eastAsia="ko-KR"/>
        </w:rPr>
      </w:pPr>
    </w:p>
    <w:p w14:paraId="78CC942F" w14:textId="3176D5B9" w:rsidR="00EA1ADF" w:rsidRDefault="00DF220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7A24252D" w14:textId="77777777" w:rsidR="00373BA7" w:rsidRPr="009641F7" w:rsidRDefault="00373BA7" w:rsidP="00373BA7">
      <w:pPr>
        <w:pStyle w:val="ac"/>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7B33997" w14:textId="77777777" w:rsidR="00373BA7" w:rsidRDefault="00373BA7" w:rsidP="00373BA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B5DBAAB" w14:textId="77777777" w:rsidR="00EA1ADF" w:rsidRDefault="00EA1ADF">
      <w:pPr>
        <w:pStyle w:val="ac"/>
        <w:spacing w:after="0"/>
        <w:rPr>
          <w:rFonts w:ascii="Times New Roman" w:eastAsiaTheme="minorEastAsia" w:hAnsi="Times New Roman"/>
          <w:sz w:val="22"/>
          <w:szCs w:val="22"/>
          <w:lang w:eastAsia="ko-KR"/>
        </w:rPr>
      </w:pPr>
    </w:p>
    <w:p w14:paraId="35CF2C08" w14:textId="77777777" w:rsidR="00EA1ADF" w:rsidRDefault="00EA1ADF">
      <w:pPr>
        <w:pStyle w:val="ac"/>
        <w:spacing w:after="0"/>
        <w:rPr>
          <w:rFonts w:ascii="Times New Roman" w:eastAsiaTheme="minorEastAsia" w:hAnsi="Times New Roman"/>
          <w:sz w:val="22"/>
          <w:szCs w:val="22"/>
          <w:lang w:eastAsia="ko-KR"/>
        </w:rPr>
      </w:pPr>
    </w:p>
    <w:p w14:paraId="67D8F6AF" w14:textId="77777777" w:rsidR="00EA1ADF" w:rsidRDefault="00C57B13">
      <w:pPr>
        <w:pStyle w:val="1"/>
        <w:textAlignment w:val="auto"/>
        <w:rPr>
          <w:rFonts w:cs="Arial"/>
          <w:sz w:val="32"/>
          <w:szCs w:val="32"/>
          <w:lang w:val="en-US"/>
        </w:rPr>
      </w:pPr>
      <w:r>
        <w:rPr>
          <w:rFonts w:cs="Arial"/>
          <w:sz w:val="32"/>
          <w:szCs w:val="32"/>
          <w:lang w:val="en-US"/>
        </w:rPr>
        <w:t>Reference</w:t>
      </w:r>
    </w:p>
    <w:p w14:paraId="097C983B" w14:textId="77777777" w:rsidR="00EA1ADF" w:rsidRDefault="00C57B13">
      <w:pPr>
        <w:pStyle w:val="aff2"/>
        <w:numPr>
          <w:ilvl w:val="0"/>
          <w:numId w:val="53"/>
        </w:numPr>
        <w:ind w:left="540" w:hanging="540"/>
        <w:rPr>
          <w:lang w:eastAsia="zh-CN"/>
        </w:rPr>
      </w:pPr>
      <w:r>
        <w:rPr>
          <w:lang w:eastAsia="zh-CN"/>
        </w:rPr>
        <w:t>R1-2108767, “Initial access signals and channels for 52-71GHz spectrum,” Huawei, HiSilicon</w:t>
      </w:r>
    </w:p>
    <w:p w14:paraId="0BE8BE31" w14:textId="77777777" w:rsidR="00EA1ADF" w:rsidRDefault="00C57B13">
      <w:pPr>
        <w:pStyle w:val="aff2"/>
        <w:numPr>
          <w:ilvl w:val="0"/>
          <w:numId w:val="53"/>
        </w:numPr>
        <w:ind w:left="540" w:hanging="540"/>
        <w:rPr>
          <w:lang w:eastAsia="zh-CN"/>
        </w:rPr>
      </w:pPr>
      <w:r>
        <w:rPr>
          <w:lang w:eastAsia="zh-CN"/>
        </w:rPr>
        <w:t>R1-2108782, “Initial access for Beyond 52.6GHz,” FUTUREWEI</w:t>
      </w:r>
    </w:p>
    <w:p w14:paraId="7AD51E76" w14:textId="77777777" w:rsidR="00EA1ADF" w:rsidRDefault="00C57B13">
      <w:pPr>
        <w:pStyle w:val="aff2"/>
        <w:numPr>
          <w:ilvl w:val="0"/>
          <w:numId w:val="53"/>
        </w:numPr>
        <w:ind w:left="540" w:hanging="540"/>
        <w:rPr>
          <w:lang w:eastAsia="zh-CN"/>
        </w:rPr>
      </w:pPr>
      <w:r>
        <w:rPr>
          <w:lang w:eastAsia="zh-CN"/>
        </w:rPr>
        <w:t>R1-2108902, “Discussion on initial access aspects for NR for 60GHz,” Spreadtrum Communications</w:t>
      </w:r>
    </w:p>
    <w:p w14:paraId="5CFE8BB4" w14:textId="77777777" w:rsidR="00EA1ADF" w:rsidRDefault="00C57B13">
      <w:pPr>
        <w:pStyle w:val="aff2"/>
        <w:numPr>
          <w:ilvl w:val="0"/>
          <w:numId w:val="53"/>
        </w:numPr>
        <w:ind w:left="540" w:hanging="540"/>
        <w:rPr>
          <w:lang w:eastAsia="zh-CN"/>
        </w:rPr>
      </w:pPr>
      <w:r>
        <w:rPr>
          <w:lang w:eastAsia="zh-CN"/>
        </w:rPr>
        <w:t>R1-2108934, “Discussion on the initial access aspects for 52.6 to 71GHz,” ZTE, Sanechips</w:t>
      </w:r>
    </w:p>
    <w:p w14:paraId="2C425587" w14:textId="77777777" w:rsidR="00EA1ADF" w:rsidRDefault="00C57B13">
      <w:pPr>
        <w:pStyle w:val="aff2"/>
        <w:numPr>
          <w:ilvl w:val="0"/>
          <w:numId w:val="53"/>
        </w:numPr>
        <w:ind w:left="540" w:hanging="540"/>
        <w:rPr>
          <w:lang w:eastAsia="zh-CN"/>
        </w:rPr>
      </w:pPr>
      <w:r>
        <w:rPr>
          <w:lang w:eastAsia="zh-CN"/>
        </w:rPr>
        <w:t>R1-2108959, “Discussions on initial access aspects for NR operation from 52.6GHz to 71GHz,” vivo</w:t>
      </w:r>
    </w:p>
    <w:p w14:paraId="07D7ED6B" w14:textId="77777777" w:rsidR="00EA1ADF" w:rsidRDefault="00C57B13">
      <w:pPr>
        <w:pStyle w:val="aff2"/>
        <w:numPr>
          <w:ilvl w:val="0"/>
          <w:numId w:val="53"/>
        </w:numPr>
        <w:ind w:left="540" w:hanging="540"/>
        <w:rPr>
          <w:lang w:eastAsia="zh-CN"/>
        </w:rPr>
      </w:pPr>
      <w:r>
        <w:rPr>
          <w:lang w:eastAsia="zh-CN"/>
        </w:rPr>
        <w:t>R1-2109032, “Considerations on initial access for NR from 52.6GHz to 71 GHz,” Fujitsu</w:t>
      </w:r>
    </w:p>
    <w:p w14:paraId="01BBDF64" w14:textId="77777777" w:rsidR="00EA1ADF" w:rsidRDefault="00C57B13">
      <w:pPr>
        <w:pStyle w:val="aff2"/>
        <w:numPr>
          <w:ilvl w:val="0"/>
          <w:numId w:val="53"/>
        </w:numPr>
        <w:ind w:left="540" w:hanging="540"/>
        <w:rPr>
          <w:lang w:eastAsia="zh-CN"/>
        </w:rPr>
      </w:pPr>
      <w:r>
        <w:rPr>
          <w:lang w:eastAsia="zh-CN"/>
        </w:rPr>
        <w:t>R1-2109070, “Discusson on initial access aspects,” OPPO</w:t>
      </w:r>
    </w:p>
    <w:p w14:paraId="1F75B7AD" w14:textId="77777777" w:rsidR="00EA1ADF" w:rsidRDefault="00C57B13">
      <w:pPr>
        <w:pStyle w:val="aff2"/>
        <w:numPr>
          <w:ilvl w:val="0"/>
          <w:numId w:val="53"/>
        </w:numPr>
        <w:ind w:left="540" w:hanging="540"/>
        <w:rPr>
          <w:lang w:eastAsia="zh-CN"/>
        </w:rPr>
      </w:pPr>
      <w:r>
        <w:rPr>
          <w:lang w:eastAsia="zh-CN"/>
        </w:rPr>
        <w:t>R1-2109120, “Discussion on initial access aspects supporting NR from 52.6 to 71 GHz,” NEC</w:t>
      </w:r>
    </w:p>
    <w:p w14:paraId="0214321C" w14:textId="77777777" w:rsidR="00EA1ADF" w:rsidRDefault="00C57B13">
      <w:pPr>
        <w:pStyle w:val="aff2"/>
        <w:numPr>
          <w:ilvl w:val="0"/>
          <w:numId w:val="53"/>
        </w:numPr>
        <w:ind w:left="540" w:hanging="540"/>
        <w:rPr>
          <w:lang w:eastAsia="zh-CN"/>
        </w:rPr>
      </w:pPr>
      <w:r>
        <w:rPr>
          <w:lang w:eastAsia="zh-CN"/>
        </w:rPr>
        <w:t>R1-2109208, “Initial access aspects for up to 71GHz operation,” CATT</w:t>
      </w:r>
    </w:p>
    <w:p w14:paraId="5BD30083" w14:textId="77777777" w:rsidR="00EA1ADF" w:rsidRDefault="00C57B13">
      <w:pPr>
        <w:pStyle w:val="aff2"/>
        <w:numPr>
          <w:ilvl w:val="0"/>
          <w:numId w:val="53"/>
        </w:numPr>
        <w:ind w:left="540" w:hanging="540"/>
        <w:rPr>
          <w:lang w:eastAsia="zh-CN"/>
        </w:rPr>
      </w:pPr>
      <w:r>
        <w:rPr>
          <w:lang w:eastAsia="zh-CN"/>
        </w:rPr>
        <w:t>R1-2109401, “On initial access aspects for NR from 52.6-71 GHz,” Xiaomi</w:t>
      </w:r>
    </w:p>
    <w:p w14:paraId="48C77F1A" w14:textId="77777777" w:rsidR="00EA1ADF" w:rsidRDefault="00C57B13">
      <w:pPr>
        <w:pStyle w:val="aff2"/>
        <w:numPr>
          <w:ilvl w:val="0"/>
          <w:numId w:val="53"/>
        </w:numPr>
        <w:ind w:left="540" w:hanging="540"/>
        <w:rPr>
          <w:lang w:eastAsia="zh-CN"/>
        </w:rPr>
      </w:pPr>
      <w:r>
        <w:rPr>
          <w:lang w:eastAsia="zh-CN"/>
        </w:rPr>
        <w:t>R1-2109433, “Initial Access Aspects,” Ericsson</w:t>
      </w:r>
    </w:p>
    <w:p w14:paraId="2863ED4D" w14:textId="77777777" w:rsidR="00EA1ADF" w:rsidRDefault="00C57B13">
      <w:pPr>
        <w:pStyle w:val="aff2"/>
        <w:numPr>
          <w:ilvl w:val="0"/>
          <w:numId w:val="53"/>
        </w:numPr>
        <w:ind w:left="540" w:hanging="540"/>
        <w:rPr>
          <w:lang w:eastAsia="zh-CN"/>
        </w:rPr>
      </w:pPr>
      <w:r>
        <w:rPr>
          <w:lang w:eastAsia="zh-CN"/>
        </w:rPr>
        <w:t>R1-2109442, “Initial access aspects,” Nokia, Nokia Shanghai Bell</w:t>
      </w:r>
    </w:p>
    <w:p w14:paraId="1C93692F" w14:textId="77777777" w:rsidR="00EA1ADF" w:rsidRDefault="00C57B13">
      <w:pPr>
        <w:pStyle w:val="aff2"/>
        <w:numPr>
          <w:ilvl w:val="0"/>
          <w:numId w:val="53"/>
        </w:numPr>
        <w:ind w:left="540" w:hanging="540"/>
        <w:rPr>
          <w:lang w:eastAsia="zh-CN"/>
        </w:rPr>
      </w:pPr>
      <w:r>
        <w:rPr>
          <w:lang w:eastAsia="zh-CN"/>
        </w:rPr>
        <w:t>R1-2109476, “Initial access aspects for NR from 52.6 GHz to 71 GHz,” Samsung</w:t>
      </w:r>
    </w:p>
    <w:p w14:paraId="5E36EB1E" w14:textId="77777777" w:rsidR="00EA1ADF" w:rsidRDefault="00C57B13">
      <w:pPr>
        <w:pStyle w:val="aff2"/>
        <w:numPr>
          <w:ilvl w:val="0"/>
          <w:numId w:val="53"/>
        </w:numPr>
        <w:ind w:left="540" w:hanging="540"/>
        <w:rPr>
          <w:lang w:eastAsia="zh-CN"/>
        </w:rPr>
      </w:pPr>
      <w:r>
        <w:rPr>
          <w:lang w:eastAsia="zh-CN"/>
        </w:rPr>
        <w:t>R1-2109557, “Remaining issues on initial access of 52.6-71 GHz NR operation,” MediaTek Inc.</w:t>
      </w:r>
    </w:p>
    <w:p w14:paraId="7BE6BCD4" w14:textId="77777777" w:rsidR="00EA1ADF" w:rsidRDefault="00C57B13">
      <w:pPr>
        <w:pStyle w:val="aff2"/>
        <w:numPr>
          <w:ilvl w:val="0"/>
          <w:numId w:val="53"/>
        </w:numPr>
        <w:ind w:left="540" w:hanging="540"/>
        <w:rPr>
          <w:lang w:eastAsia="zh-CN"/>
        </w:rPr>
      </w:pPr>
      <w:r>
        <w:rPr>
          <w:lang w:eastAsia="zh-CN"/>
        </w:rPr>
        <w:t>R1-2109598, “Discussion on initial access aspects for extending NR up to 71 GHz,” Intel Corporation</w:t>
      </w:r>
    </w:p>
    <w:p w14:paraId="5DE71689" w14:textId="77777777" w:rsidR="00EA1ADF" w:rsidRDefault="00C57B13">
      <w:pPr>
        <w:pStyle w:val="aff2"/>
        <w:numPr>
          <w:ilvl w:val="0"/>
          <w:numId w:val="53"/>
        </w:numPr>
        <w:ind w:left="540" w:hanging="540"/>
        <w:rPr>
          <w:lang w:eastAsia="zh-CN"/>
        </w:rPr>
      </w:pPr>
      <w:r>
        <w:rPr>
          <w:lang w:eastAsia="zh-CN"/>
        </w:rPr>
        <w:t>R1-2109665, “Initial access aspects for NR from 52.6 to 71 GHz,” NTT DOCOMO, INC.</w:t>
      </w:r>
    </w:p>
    <w:p w14:paraId="055879FD" w14:textId="77777777" w:rsidR="00EA1ADF" w:rsidRDefault="00C57B13">
      <w:pPr>
        <w:pStyle w:val="aff2"/>
        <w:numPr>
          <w:ilvl w:val="0"/>
          <w:numId w:val="53"/>
        </w:numPr>
        <w:ind w:left="540" w:hanging="540"/>
        <w:rPr>
          <w:lang w:eastAsia="zh-CN"/>
        </w:rPr>
      </w:pPr>
      <w:r>
        <w:rPr>
          <w:lang w:eastAsia="zh-CN"/>
        </w:rPr>
        <w:t>R1-2109741, “Initial access aspects for NR from 52.6 GHz to 71 GHz,” Panasonic Corporation</w:t>
      </w:r>
    </w:p>
    <w:p w14:paraId="2E4C87D3" w14:textId="77777777" w:rsidR="00EA1ADF" w:rsidRDefault="00C57B13">
      <w:pPr>
        <w:pStyle w:val="aff2"/>
        <w:numPr>
          <w:ilvl w:val="0"/>
          <w:numId w:val="53"/>
        </w:numPr>
        <w:ind w:left="540" w:hanging="540"/>
        <w:rPr>
          <w:lang w:eastAsia="zh-CN"/>
        </w:rPr>
      </w:pPr>
      <w:r>
        <w:rPr>
          <w:lang w:eastAsia="zh-CN"/>
        </w:rPr>
        <w:t>R1-2109777, “Considerations on initial access aspects for NR from 52.6 GHz to 71 GHz,” Sony</w:t>
      </w:r>
    </w:p>
    <w:p w14:paraId="490363DF" w14:textId="77777777" w:rsidR="00EA1ADF" w:rsidRDefault="00C57B13">
      <w:pPr>
        <w:pStyle w:val="aff2"/>
        <w:numPr>
          <w:ilvl w:val="0"/>
          <w:numId w:val="53"/>
        </w:numPr>
        <w:ind w:left="540" w:hanging="540"/>
        <w:rPr>
          <w:lang w:eastAsia="zh-CN"/>
        </w:rPr>
      </w:pPr>
      <w:r>
        <w:rPr>
          <w:lang w:eastAsia="zh-CN"/>
        </w:rPr>
        <w:t>R1-2109808, “Discussion on initial access aspects for NR from 52.6 to 71GHz,” ETRI</w:t>
      </w:r>
    </w:p>
    <w:p w14:paraId="221B4106" w14:textId="77777777" w:rsidR="00EA1ADF" w:rsidRDefault="00C57B13">
      <w:pPr>
        <w:pStyle w:val="aff2"/>
        <w:numPr>
          <w:ilvl w:val="0"/>
          <w:numId w:val="53"/>
        </w:numPr>
        <w:ind w:left="540" w:hanging="540"/>
        <w:rPr>
          <w:lang w:eastAsia="zh-CN"/>
        </w:rPr>
      </w:pPr>
      <w:r>
        <w:rPr>
          <w:lang w:eastAsia="zh-CN"/>
        </w:rPr>
        <w:t>R1-2109897, “Initial access aspects for NR from 52.6 GHz to 71GHz,” Lenovo, Motorola Mobility</w:t>
      </w:r>
    </w:p>
    <w:p w14:paraId="0A9A42F2" w14:textId="77777777" w:rsidR="00EA1ADF" w:rsidRDefault="00C57B13">
      <w:pPr>
        <w:pStyle w:val="aff2"/>
        <w:numPr>
          <w:ilvl w:val="0"/>
          <w:numId w:val="53"/>
        </w:numPr>
        <w:ind w:left="540" w:hanging="540"/>
        <w:rPr>
          <w:lang w:eastAsia="zh-CN"/>
        </w:rPr>
      </w:pPr>
      <w:r>
        <w:rPr>
          <w:lang w:eastAsia="zh-CN"/>
        </w:rPr>
        <w:t>R1-2109903, “Discussion on initial access channels and signals for operation in 52.6-71GHz,” InterDigital, Inc.</w:t>
      </w:r>
    </w:p>
    <w:p w14:paraId="5B07077E" w14:textId="77777777" w:rsidR="00EA1ADF" w:rsidRDefault="00C57B13">
      <w:pPr>
        <w:pStyle w:val="aff2"/>
        <w:numPr>
          <w:ilvl w:val="0"/>
          <w:numId w:val="53"/>
        </w:numPr>
        <w:ind w:left="540" w:hanging="540"/>
        <w:rPr>
          <w:lang w:eastAsia="zh-CN"/>
        </w:rPr>
      </w:pPr>
      <w:r>
        <w:rPr>
          <w:lang w:eastAsia="zh-CN"/>
        </w:rPr>
        <w:t>R1-2109961, “Initial access aspects to support NR above 52.6 GHz,” LG Electronics</w:t>
      </w:r>
    </w:p>
    <w:p w14:paraId="37B754DA" w14:textId="77777777" w:rsidR="00EA1ADF" w:rsidRDefault="00C57B13">
      <w:pPr>
        <w:pStyle w:val="aff2"/>
        <w:numPr>
          <w:ilvl w:val="0"/>
          <w:numId w:val="53"/>
        </w:numPr>
        <w:ind w:left="540" w:hanging="540"/>
        <w:rPr>
          <w:lang w:eastAsia="zh-CN"/>
        </w:rPr>
      </w:pPr>
      <w:r>
        <w:rPr>
          <w:lang w:eastAsia="zh-CN"/>
        </w:rPr>
        <w:t>R1-2109992, “Initial access aspects,” Sharp</w:t>
      </w:r>
    </w:p>
    <w:p w14:paraId="0F3EEE23" w14:textId="77777777" w:rsidR="00EA1ADF" w:rsidRDefault="00C57B13">
      <w:pPr>
        <w:pStyle w:val="aff2"/>
        <w:numPr>
          <w:ilvl w:val="0"/>
          <w:numId w:val="53"/>
        </w:numPr>
        <w:ind w:left="540" w:hanging="540"/>
        <w:rPr>
          <w:lang w:eastAsia="zh-CN"/>
        </w:rPr>
      </w:pPr>
      <w:r>
        <w:rPr>
          <w:lang w:eastAsia="zh-CN"/>
        </w:rPr>
        <w:t>R1-2110021, “Initial access signals and channels,” Apple</w:t>
      </w:r>
    </w:p>
    <w:p w14:paraId="7C427E5E" w14:textId="77777777" w:rsidR="00EA1ADF" w:rsidRDefault="00C57B13">
      <w:pPr>
        <w:pStyle w:val="aff2"/>
        <w:numPr>
          <w:ilvl w:val="0"/>
          <w:numId w:val="53"/>
        </w:numPr>
        <w:ind w:left="540" w:hanging="540"/>
        <w:rPr>
          <w:lang w:eastAsia="zh-CN"/>
        </w:rPr>
      </w:pPr>
      <w:r>
        <w:rPr>
          <w:lang w:eastAsia="zh-CN"/>
        </w:rPr>
        <w:lastRenderedPageBreak/>
        <w:t>R1-2110109, “NR SSB design consideration for 52.6 GHz to 71 GHz,” Convida Wireless</w:t>
      </w:r>
    </w:p>
    <w:p w14:paraId="1DF6CB32" w14:textId="77777777" w:rsidR="00EA1ADF" w:rsidRDefault="00C57B13">
      <w:pPr>
        <w:pStyle w:val="aff2"/>
        <w:numPr>
          <w:ilvl w:val="0"/>
          <w:numId w:val="53"/>
        </w:numPr>
        <w:ind w:left="540" w:hanging="540"/>
        <w:rPr>
          <w:lang w:eastAsia="zh-CN"/>
        </w:rPr>
      </w:pPr>
      <w:r>
        <w:rPr>
          <w:lang w:eastAsia="zh-CN"/>
        </w:rPr>
        <w:t>R1-2110172, “Initial access aspects for NR in 52.6 to 71GHz band,” Qualcomm Incorporated</w:t>
      </w:r>
    </w:p>
    <w:p w14:paraId="1FDDF823" w14:textId="77777777" w:rsidR="00EA1ADF" w:rsidRDefault="00C57B13">
      <w:pPr>
        <w:pStyle w:val="aff2"/>
        <w:numPr>
          <w:ilvl w:val="0"/>
          <w:numId w:val="53"/>
        </w:numPr>
        <w:ind w:left="540" w:hanging="540"/>
        <w:rPr>
          <w:lang w:eastAsia="zh-CN"/>
        </w:rPr>
      </w:pPr>
      <w:r>
        <w:rPr>
          <w:lang w:eastAsia="zh-CN"/>
        </w:rPr>
        <w:t>R1-2110320, “Discussion on initial access aspects for NR beyond 52.6GHz,” WILUS Inc.</w:t>
      </w:r>
    </w:p>
    <w:p w14:paraId="21850852" w14:textId="77777777" w:rsidR="00EA1ADF" w:rsidRDefault="00EA1ADF">
      <w:pPr>
        <w:rPr>
          <w:lang w:eastAsia="zh-CN"/>
        </w:rPr>
      </w:pPr>
    </w:p>
    <w:p w14:paraId="079CEEB6" w14:textId="77777777" w:rsidR="00EA1ADF" w:rsidRDefault="00EA1ADF">
      <w:pPr>
        <w:rPr>
          <w:lang w:eastAsia="zh-CN"/>
        </w:rPr>
      </w:pPr>
    </w:p>
    <w:sectPr w:rsidR="00EA1ADF">
      <w:headerReference w:type="even" r:id="rId50"/>
      <w:headerReference w:type="default" r:id="rId51"/>
      <w:footerReference w:type="even" r:id="rId52"/>
      <w:footerReference w:type="default" r:id="rId53"/>
      <w:headerReference w:type="first" r:id="rId54"/>
      <w:footerReference w:type="first" r:id="rId55"/>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6145E" w14:textId="77777777" w:rsidR="00D66F77" w:rsidRDefault="00D66F77">
      <w:pPr>
        <w:spacing w:after="0" w:line="240" w:lineRule="auto"/>
      </w:pPr>
      <w:r>
        <w:separator/>
      </w:r>
    </w:p>
  </w:endnote>
  <w:endnote w:type="continuationSeparator" w:id="0">
    <w:p w14:paraId="3656B386" w14:textId="77777777" w:rsidR="00D66F77" w:rsidRDefault="00D66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7439C" w14:textId="77777777" w:rsidR="00EF7032" w:rsidRDefault="00EF7032">
    <w:pPr>
      <w:pStyle w:val="af1"/>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6AE983CC" w14:textId="77777777" w:rsidR="00EF7032" w:rsidRDefault="00EF7032">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CD1D1" w14:textId="11A51E35" w:rsidR="00EF7032" w:rsidRDefault="00EF7032">
    <w:pPr>
      <w:pStyle w:val="af1"/>
      <w:ind w:right="360"/>
    </w:pPr>
    <w:r>
      <w:rPr>
        <w:rStyle w:val="afc"/>
      </w:rPr>
      <w:fldChar w:fldCharType="begin"/>
    </w:r>
    <w:r>
      <w:rPr>
        <w:rStyle w:val="afc"/>
      </w:rPr>
      <w:instrText xml:space="preserve"> PAGE </w:instrText>
    </w:r>
    <w:r>
      <w:rPr>
        <w:rStyle w:val="afc"/>
      </w:rPr>
      <w:fldChar w:fldCharType="separate"/>
    </w:r>
    <w:r>
      <w:rPr>
        <w:rStyle w:val="afc"/>
        <w:noProof/>
      </w:rPr>
      <w:t>156</w:t>
    </w:r>
    <w:r>
      <w:rPr>
        <w:rStyle w:val="afc"/>
      </w:rPr>
      <w:fldChar w:fldCharType="end"/>
    </w:r>
    <w:r>
      <w:rPr>
        <w:rStyle w:val="afc"/>
      </w:rPr>
      <w:t>/</w:t>
    </w:r>
    <w:r>
      <w:rPr>
        <w:rStyle w:val="afc"/>
      </w:rPr>
      <w:fldChar w:fldCharType="begin"/>
    </w:r>
    <w:r>
      <w:rPr>
        <w:rStyle w:val="afc"/>
      </w:rPr>
      <w:instrText xml:space="preserve"> NUMPAGES </w:instrText>
    </w:r>
    <w:r>
      <w:rPr>
        <w:rStyle w:val="afc"/>
      </w:rPr>
      <w:fldChar w:fldCharType="separate"/>
    </w:r>
    <w:r>
      <w:rPr>
        <w:rStyle w:val="afc"/>
        <w:noProof/>
      </w:rPr>
      <w:t>190</w:t>
    </w:r>
    <w:r>
      <w:rPr>
        <w:rStyle w:val="af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86C5B" w14:textId="77777777" w:rsidR="00984241" w:rsidRDefault="00984241">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4595B" w14:textId="77777777" w:rsidR="00D66F77" w:rsidRDefault="00D66F77">
      <w:pPr>
        <w:spacing w:after="0" w:line="240" w:lineRule="auto"/>
      </w:pPr>
      <w:r>
        <w:separator/>
      </w:r>
    </w:p>
  </w:footnote>
  <w:footnote w:type="continuationSeparator" w:id="0">
    <w:p w14:paraId="064275A4" w14:textId="77777777" w:rsidR="00D66F77" w:rsidRDefault="00D66F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235ED" w14:textId="77777777" w:rsidR="00EF7032" w:rsidRDefault="00EF7032">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1CCAB" w14:textId="77777777" w:rsidR="00984241" w:rsidRDefault="00984241">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819AB" w14:textId="77777777" w:rsidR="00984241" w:rsidRDefault="00984241">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ＭＳ 明朝"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7F05AB"/>
    <w:multiLevelType w:val="hybridMultilevel"/>
    <w:tmpl w:val="52E0A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BC33BAE"/>
    <w:multiLevelType w:val="hybridMultilevel"/>
    <w:tmpl w:val="91B2E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34"/>
  </w:num>
  <w:num w:numId="21">
    <w:abstractNumId w:val="45"/>
  </w:num>
  <w:num w:numId="22">
    <w:abstractNumId w:val="3"/>
  </w:num>
  <w:num w:numId="23">
    <w:abstractNumId w:val="40"/>
  </w:num>
  <w:num w:numId="24">
    <w:abstractNumId w:val="48"/>
  </w:num>
  <w:num w:numId="25">
    <w:abstractNumId w:val="12"/>
  </w:num>
  <w:num w:numId="26">
    <w:abstractNumId w:val="52"/>
  </w:num>
  <w:num w:numId="27">
    <w:abstractNumId w:val="42"/>
  </w:num>
  <w:num w:numId="28">
    <w:abstractNumId w:val="17"/>
  </w:num>
  <w:num w:numId="29">
    <w:abstractNumId w:val="46"/>
  </w:num>
  <w:num w:numId="30">
    <w:abstractNumId w:val="22"/>
  </w:num>
  <w:num w:numId="31">
    <w:abstractNumId w:val="0"/>
  </w:num>
  <w:num w:numId="32">
    <w:abstractNumId w:val="47"/>
  </w:num>
  <w:num w:numId="33">
    <w:abstractNumId w:val="21"/>
  </w:num>
  <w:num w:numId="34">
    <w:abstractNumId w:val="11"/>
  </w:num>
  <w:num w:numId="35">
    <w:abstractNumId w:val="19"/>
  </w:num>
  <w:num w:numId="36">
    <w:abstractNumId w:val="23"/>
  </w:num>
  <w:num w:numId="37">
    <w:abstractNumId w:val="39"/>
  </w:num>
  <w:num w:numId="38">
    <w:abstractNumId w:val="29"/>
  </w:num>
  <w:num w:numId="39">
    <w:abstractNumId w:val="30"/>
  </w:num>
  <w:num w:numId="40">
    <w:abstractNumId w:val="43"/>
  </w:num>
  <w:num w:numId="41">
    <w:abstractNumId w:val="7"/>
  </w:num>
  <w:num w:numId="42">
    <w:abstractNumId w:val="18"/>
  </w:num>
  <w:num w:numId="43">
    <w:abstractNumId w:val="33"/>
  </w:num>
  <w:num w:numId="44">
    <w:abstractNumId w:val="6"/>
  </w:num>
  <w:num w:numId="45">
    <w:abstractNumId w:val="20"/>
  </w:num>
  <w:num w:numId="46">
    <w:abstractNumId w:val="1"/>
  </w:num>
  <w:num w:numId="47">
    <w:abstractNumId w:val="35"/>
  </w:num>
  <w:num w:numId="48">
    <w:abstractNumId w:val="50"/>
  </w:num>
  <w:num w:numId="49">
    <w:abstractNumId w:val="51"/>
  </w:num>
  <w:num w:numId="50">
    <w:abstractNumId w:val="24"/>
  </w:num>
  <w:num w:numId="51">
    <w:abstractNumId w:val="28"/>
  </w:num>
  <w:num w:numId="52">
    <w:abstractNumId w:val="10"/>
  </w:num>
  <w:num w:numId="53">
    <w:abstractNumId w:val="54"/>
  </w:num>
  <w:num w:numId="54">
    <w:abstractNumId w:val="16"/>
  </w:num>
  <w:num w:numId="55">
    <w:abstractNumId w:val="53"/>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30D"/>
    <w:rsid w:val="004C1624"/>
    <w:rsid w:val="004C19EB"/>
    <w:rsid w:val="004C2371"/>
    <w:rsid w:val="004C2937"/>
    <w:rsid w:val="004C2C4E"/>
    <w:rsid w:val="004C2F01"/>
    <w:rsid w:val="004C302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2A"/>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5C9A"/>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E29A170"/>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link w:val="10"/>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0"/>
    <w:uiPriority w:val="9"/>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uiPriority w:val="9"/>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0"/>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71">
    <w:name w:val="toc 7"/>
    <w:basedOn w:val="60"/>
    <w:next w:val="a"/>
    <w:semiHidden/>
    <w:qFormat/>
    <w:pPr>
      <w:ind w:left="2268" w:hanging="2268"/>
    </w:pPr>
  </w:style>
  <w:style w:type="paragraph" w:styleId="60">
    <w:name w:val="toc 6"/>
    <w:basedOn w:val="51"/>
    <w:next w:val="a"/>
    <w:semiHidden/>
    <w:pPr>
      <w:ind w:left="1985" w:hanging="1985"/>
    </w:pPr>
  </w:style>
  <w:style w:type="paragraph" w:styleId="51">
    <w:name w:val="toc 5"/>
    <w:basedOn w:val="41"/>
    <w:next w:val="a"/>
    <w:semiHidden/>
    <w:qFormat/>
    <w:pPr>
      <w:ind w:left="1701" w:hanging="1701"/>
    </w:pPr>
  </w:style>
  <w:style w:type="paragraph" w:styleId="41">
    <w:name w:val="toc 4"/>
    <w:basedOn w:val="32"/>
    <w:next w:val="a"/>
    <w:semiHidden/>
    <w:qFormat/>
    <w:pPr>
      <w:ind w:left="1418" w:hanging="1418"/>
    </w:pPr>
  </w:style>
  <w:style w:type="paragraph" w:styleId="32">
    <w:name w:val="toc 3"/>
    <w:basedOn w:val="22"/>
    <w:next w:val="a"/>
    <w:semiHidden/>
    <w:qFormat/>
    <w:pPr>
      <w:ind w:left="1134" w:hanging="1134"/>
    </w:pPr>
  </w:style>
  <w:style w:type="paragraph" w:styleId="22">
    <w:name w:val="toc 2"/>
    <w:basedOn w:val="11"/>
    <w:next w:val="a"/>
    <w:semiHidden/>
    <w:qFormat/>
    <w:pPr>
      <w:keepNext w:val="0"/>
      <w:spacing w:before="0"/>
      <w:ind w:left="851" w:hanging="851"/>
    </w:pPr>
    <w:rPr>
      <w:sz w:val="20"/>
    </w:rPr>
  </w:style>
  <w:style w:type="paragraph" w:styleId="11">
    <w:name w:val="toc 1"/>
    <w:next w:val="a"/>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bCs/>
    </w:rPr>
  </w:style>
  <w:style w:type="paragraph" w:styleId="a8">
    <w:name w:val="Document Map"/>
    <w:basedOn w:val="a"/>
    <w:link w:val="a9"/>
    <w:semiHidden/>
    <w:qFormat/>
    <w:pPr>
      <w:shd w:val="clear" w:color="auto" w:fill="000080"/>
    </w:pPr>
    <w:rPr>
      <w:rFonts w:ascii="Tahoma" w:hAnsi="Tahoma"/>
    </w:rPr>
  </w:style>
  <w:style w:type="paragraph" w:styleId="aa">
    <w:name w:val="annotation text"/>
    <w:basedOn w:val="a"/>
    <w:link w:val="ab"/>
    <w:qFormat/>
    <w:rPr>
      <w:lang w:eastAsia="zh-CN"/>
    </w:rPr>
  </w:style>
  <w:style w:type="paragraph" w:styleId="34">
    <w:name w:val="Body Text 3"/>
    <w:basedOn w:val="a"/>
    <w:qFormat/>
    <w:rPr>
      <w:i/>
    </w:rPr>
  </w:style>
  <w:style w:type="paragraph" w:styleId="ac">
    <w:name w:val="Body Text"/>
    <w:basedOn w:val="a"/>
    <w:link w:val="ad"/>
    <w:qFormat/>
    <w:pPr>
      <w:spacing w:after="120"/>
    </w:pPr>
    <w:rPr>
      <w:rFonts w:ascii="Times" w:hAnsi="Times"/>
      <w:szCs w:val="24"/>
    </w:rPr>
  </w:style>
  <w:style w:type="paragraph" w:styleId="52">
    <w:name w:val="List Bullet 5"/>
    <w:basedOn w:val="42"/>
    <w:pPr>
      <w:ind w:left="1702"/>
    </w:pPr>
  </w:style>
  <w:style w:type="paragraph" w:styleId="80">
    <w:name w:val="toc 8"/>
    <w:basedOn w:val="11"/>
    <w:next w:val="a"/>
    <w:semiHidden/>
    <w:qFormat/>
    <w:pPr>
      <w:spacing w:before="180"/>
      <w:ind w:left="2693" w:hanging="2693"/>
    </w:pPr>
    <w:rPr>
      <w:b/>
    </w:rPr>
  </w:style>
  <w:style w:type="paragraph" w:styleId="ae">
    <w:name w:val="endnote text"/>
    <w:basedOn w:val="a"/>
    <w:link w:val="af"/>
    <w:qFormat/>
    <w:pPr>
      <w:spacing w:after="0"/>
    </w:pPr>
  </w:style>
  <w:style w:type="paragraph" w:styleId="af0">
    <w:name w:val="Balloon Text"/>
    <w:basedOn w:val="a"/>
    <w:semiHidden/>
    <w:qFormat/>
    <w:rPr>
      <w:rFonts w:ascii="Tahoma" w:hAnsi="Tahoma" w:cs="Tahoma"/>
      <w:sz w:val="16"/>
      <w:szCs w:val="16"/>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textAlignment w:val="baseline"/>
    </w:pPr>
    <w:rPr>
      <w:rFonts w:ascii="Arial" w:hAnsi="Arial"/>
      <w:b/>
      <w:sz w:val="18"/>
      <w:lang w:eastAsia="en-US"/>
    </w:rPr>
  </w:style>
  <w:style w:type="paragraph" w:styleId="af5">
    <w:name w:val="Subtitle"/>
    <w:basedOn w:val="a"/>
    <w:next w:val="a"/>
    <w:link w:val="af6"/>
    <w:qFormat/>
    <w:pPr>
      <w:spacing w:after="60"/>
      <w:jc w:val="center"/>
      <w:outlineLvl w:val="1"/>
    </w:pPr>
    <w:rPr>
      <w:rFonts w:ascii="Cambria" w:eastAsia="Times New Roman" w:hAnsi="Cambria"/>
      <w:sz w:val="24"/>
      <w:szCs w:val="24"/>
      <w:lang w:eastAsia="zh-CN"/>
    </w:rPr>
  </w:style>
  <w:style w:type="paragraph" w:styleId="af7">
    <w:name w:val="footnote text"/>
    <w:basedOn w:val="a"/>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0">
    <w:name w:val="toc 9"/>
    <w:basedOn w:val="80"/>
    <w:next w:val="a"/>
    <w:semiHidden/>
    <w:qFormat/>
    <w:pPr>
      <w:ind w:left="1418" w:hanging="1418"/>
    </w:pPr>
  </w:style>
  <w:style w:type="paragraph" w:styleId="25">
    <w:name w:val="Body Text 2"/>
    <w:basedOn w:val="a"/>
    <w:qFormat/>
    <w:pPr>
      <w:tabs>
        <w:tab w:val="left" w:pos="1985"/>
      </w:tabs>
      <w:spacing w:after="0"/>
    </w:pPr>
    <w:rPr>
      <w:rFonts w:ascii="Arial" w:hAnsi="Arial"/>
      <w:sz w:val="22"/>
    </w:rPr>
  </w:style>
  <w:style w:type="paragraph" w:styleId="Web">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2">
    <w:name w:val="index 1"/>
    <w:basedOn w:val="a"/>
    <w:next w:val="a"/>
    <w:semiHidden/>
    <w:qFormat/>
    <w:pPr>
      <w:keepLines/>
      <w:spacing w:after="0"/>
    </w:pPr>
  </w:style>
  <w:style w:type="paragraph" w:styleId="26">
    <w:name w:val="index 2"/>
    <w:basedOn w:val="12"/>
    <w:next w:val="a"/>
    <w:semiHidden/>
    <w:qFormat/>
    <w:pPr>
      <w:ind w:left="284"/>
    </w:pPr>
  </w:style>
  <w:style w:type="paragraph" w:styleId="af8">
    <w:name w:val="annotation subject"/>
    <w:basedOn w:val="aa"/>
    <w:next w:val="aa"/>
    <w:semiHidden/>
    <w:qFormat/>
    <w:rPr>
      <w:b/>
      <w:bCs/>
    </w:rPr>
  </w:style>
  <w:style w:type="table" w:styleId="af9">
    <w:name w:val="Table Grid"/>
    <w:basedOn w:val="a1"/>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0">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a">
    <w:name w:val="Strong"/>
    <w:basedOn w:val="a0"/>
    <w:uiPriority w:val="22"/>
    <w:qFormat/>
    <w:rPr>
      <w:b/>
      <w:bCs/>
    </w:rPr>
  </w:style>
  <w:style w:type="character" w:styleId="afb">
    <w:name w:val="endnote reference"/>
    <w:basedOn w:val="a0"/>
    <w:qFormat/>
    <w:rPr>
      <w:vertAlign w:val="superscript"/>
    </w:rPr>
  </w:style>
  <w:style w:type="character" w:styleId="afc">
    <w:name w:val="page number"/>
    <w:basedOn w:val="a0"/>
    <w:qFormat/>
  </w:style>
  <w:style w:type="character" w:styleId="afd">
    <w:name w:val="FollowedHyperlink"/>
    <w:qFormat/>
    <w:rPr>
      <w:color w:val="800080"/>
      <w:u w:val="single"/>
    </w:rPr>
  </w:style>
  <w:style w:type="character" w:styleId="afe">
    <w:name w:val="Emphasis"/>
    <w:basedOn w:val="a0"/>
    <w:uiPriority w:val="20"/>
    <w:qFormat/>
    <w:rPr>
      <w:i/>
      <w:iCs/>
    </w:rPr>
  </w:style>
  <w:style w:type="character" w:styleId="aff">
    <w:name w:val="Hyperlink"/>
    <w:qFormat/>
    <w:rPr>
      <w:color w:val="0000FF"/>
      <w:u w:val="single"/>
    </w:rPr>
  </w:style>
  <w:style w:type="character" w:styleId="aff0">
    <w:name w:val="annotation reference"/>
    <w:qFormat/>
    <w:rPr>
      <w:sz w:val="16"/>
      <w:szCs w:val="16"/>
    </w:rPr>
  </w:style>
  <w:style w:type="character" w:styleId="aff1">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ＭＳ 明朝" w:hAnsi="Arial"/>
      <w:lang w:val="en-GB" w:eastAsia="en-US"/>
    </w:rPr>
  </w:style>
  <w:style w:type="character" w:customStyle="1" w:styleId="10">
    <w:name w:val="見出し 1 (文字)"/>
    <w:link w:val="1"/>
    <w:qFormat/>
    <w:rPr>
      <w:rFonts w:ascii="Arial" w:hAnsi="Arial"/>
      <w:sz w:val="36"/>
      <w:lang w:val="en-GB" w:eastAsia="en-US"/>
    </w:rPr>
  </w:style>
  <w:style w:type="character" w:customStyle="1" w:styleId="20">
    <w:name w:val="見出し 2 (文字)"/>
    <w:link w:val="2"/>
    <w:rPr>
      <w:rFonts w:ascii="Arial" w:hAnsi="Arial"/>
      <w:sz w:val="32"/>
      <w:lang w:val="en-GB" w:eastAsia="en-US"/>
    </w:rPr>
  </w:style>
  <w:style w:type="character" w:customStyle="1" w:styleId="30">
    <w:name w:val="見出し 3 (文字)"/>
    <w:link w:val="3"/>
    <w:qFormat/>
    <w:rPr>
      <w:rFonts w:ascii="Arial" w:hAnsi="Arial"/>
      <w:sz w:val="28"/>
      <w:lang w:val="en-GB" w:eastAsia="en-US"/>
    </w:rPr>
  </w:style>
  <w:style w:type="character" w:customStyle="1" w:styleId="40">
    <w:name w:val="見出し 4 (文字)"/>
    <w:link w:val="4"/>
    <w:qFormat/>
    <w:rPr>
      <w:rFonts w:ascii="Arial" w:hAnsi="Arial"/>
      <w:sz w:val="24"/>
      <w:lang w:val="en-GB" w:eastAsia="en-US"/>
    </w:rPr>
  </w:style>
  <w:style w:type="character" w:customStyle="1" w:styleId="50">
    <w:name w:val="見出し 5 (文字)"/>
    <w:link w:val="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f2">
    <w:name w:val="List Paragraph"/>
    <w:basedOn w:val="a"/>
    <w:link w:val="13"/>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af6">
    <w:name w:val="副題 (文字)"/>
    <w:link w:val="af5"/>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ab">
    <w:name w:val="コメント文字列 (文字)"/>
    <w:link w:val="aa"/>
    <w:qFormat/>
    <w:rPr>
      <w:rFonts w:ascii="Times New Roman" w:hAnsi="Times New Roman"/>
      <w:lang w:eastAsia="zh-CN"/>
    </w:rPr>
  </w:style>
  <w:style w:type="character" w:styleId="aff3">
    <w:name w:val="Placeholder Text"/>
    <w:uiPriority w:val="99"/>
    <w:semiHidden/>
    <w:qFormat/>
    <w:rPr>
      <w:color w:val="808080"/>
    </w:rPr>
  </w:style>
  <w:style w:type="character" w:customStyle="1" w:styleId="af3">
    <w:name w:val="フッター (文字)"/>
    <w:link w:val="af1"/>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ＭＳ 明朝" w:hAnsi="Arial"/>
      <w:szCs w:val="24"/>
      <w:lang w:eastAsia="en-GB"/>
    </w:rPr>
  </w:style>
  <w:style w:type="character" w:customStyle="1" w:styleId="Doc-text2Char">
    <w:name w:val="Doc-text2 Char"/>
    <w:link w:val="Doc-text2"/>
    <w:qFormat/>
    <w:rPr>
      <w:rFonts w:ascii="Arial" w:eastAsia="ＭＳ 明朝"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13">
    <w:name w:val="リスト段落 (文字)1"/>
    <w:link w:val="aff2"/>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ad">
    <w:name w:val="本文 (文字)"/>
    <w:basedOn w:val="a0"/>
    <w:link w:val="ac"/>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ＭＳ 明朝"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ＭＳ 明朝"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af4">
    <w:name w:val="ヘッダー (文字)"/>
    <w:basedOn w:val="a0"/>
    <w:link w:val="af2"/>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c"/>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a7">
    <w:name w:val="図表番号 (文字)"/>
    <w:link w:val="a6"/>
    <w:qFormat/>
    <w:rPr>
      <w:rFonts w:ascii="Times New Roman" w:hAnsi="Times New Roman"/>
      <w:b/>
      <w:bCs/>
      <w:lang w:eastAsia="en-US"/>
    </w:rPr>
  </w:style>
  <w:style w:type="character" w:customStyle="1" w:styleId="af">
    <w:name w:val="文末脚注文字列 (文字)"/>
    <w:basedOn w:val="a0"/>
    <w:link w:val="ae"/>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a9">
    <w:name w:val="見出しマップ (文字)"/>
    <w:basedOn w:val="a0"/>
    <w:link w:val="a8"/>
    <w:semiHidden/>
    <w:qFormat/>
    <w:rPr>
      <w:rFonts w:ascii="Tahoma" w:hAnsi="Tahoma"/>
      <w:shd w:val="clear" w:color="auto" w:fill="000080"/>
      <w:lang w:eastAsia="en-US"/>
    </w:rPr>
  </w:style>
  <w:style w:type="paragraph" w:customStyle="1" w:styleId="14">
    <w:name w:val="変更箇所1"/>
    <w:hidden/>
    <w:uiPriority w:val="99"/>
    <w:semiHidden/>
    <w:qFormat/>
    <w:rPr>
      <w:rFonts w:ascii="Times New Roman" w:hAnsi="Times New Roman"/>
      <w:lang w:eastAsia="en-US"/>
    </w:rPr>
  </w:style>
  <w:style w:type="table" w:customStyle="1" w:styleId="15">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6">
    <w:name w:val="リスト段落1"/>
    <w:basedOn w:val="a"/>
    <w:link w:val="aff4"/>
    <w:uiPriority w:val="34"/>
    <w:qFormat/>
    <w:pPr>
      <w:overflowPunct/>
      <w:autoSpaceDE/>
      <w:autoSpaceDN/>
      <w:adjustRightInd/>
      <w:snapToGrid w:val="0"/>
      <w:spacing w:after="100" w:afterAutospacing="1" w:line="240" w:lineRule="auto"/>
      <w:ind w:firstLineChars="200" w:firstLine="420"/>
      <w:textAlignment w:val="auto"/>
    </w:pPr>
    <w:rPr>
      <w:rFonts w:eastAsia="ＭＳ ゴシック"/>
      <w:sz w:val="24"/>
      <w:lang w:val="en-GB" w:eastAsia="ja-JP"/>
    </w:rPr>
  </w:style>
  <w:style w:type="character" w:customStyle="1" w:styleId="aff4">
    <w:name w:val="リスト段落 (文字)"/>
    <w:link w:val="16"/>
    <w:uiPriority w:val="34"/>
    <w:qFormat/>
    <w:locked/>
    <w:rPr>
      <w:rFonts w:ascii="Times New Roman" w:eastAsia="ＭＳ ゴシック" w:hAnsi="Times New Roman"/>
      <w:sz w:val="24"/>
      <w:lang w:val="en-GB" w:eastAsia="ja-JP"/>
    </w:rPr>
  </w:style>
  <w:style w:type="paragraph" w:customStyle="1" w:styleId="aff5">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4">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qFormat/>
    <w:pPr>
      <w:overflowPunct/>
      <w:autoSpaceDE/>
      <w:autoSpaceDN/>
      <w:snapToGrid w:val="0"/>
      <w:spacing w:beforeLines="50" w:after="100" w:afterAutospacing="1" w:line="240" w:lineRule="auto"/>
      <w:textAlignment w:val="auto"/>
    </w:pPr>
    <w:rPr>
      <w:rFonts w:ascii="Arial" w:eastAsia="ＭＳ 明朝" w:hAnsi="Arial" w:cs="Arial"/>
      <w:b/>
      <w:sz w:val="28"/>
      <w:lang w:val="en-GB" w:eastAsia="ko-KR"/>
    </w:rPr>
  </w:style>
  <w:style w:type="character" w:customStyle="1" w:styleId="LGTdoc1Char">
    <w:name w:val="LGTdoc_제목1 Char"/>
    <w:basedOn w:val="a0"/>
    <w:link w:val="LGTdoc1"/>
    <w:qFormat/>
    <w:rPr>
      <w:rFonts w:ascii="Arial" w:eastAsia="ＭＳ 明朝" w:hAnsi="Arial" w:cs="Arial"/>
      <w:b/>
      <w:sz w:val="28"/>
      <w:lang w:val="en-GB" w:eastAsia="ko-KR"/>
    </w:rPr>
  </w:style>
  <w:style w:type="character" w:customStyle="1" w:styleId="70">
    <w:name w:val="見出し 7 (文字)"/>
    <w:basedOn w:val="a0"/>
    <w:link w:val="7"/>
    <w:qFormat/>
    <w:rPr>
      <w:rFonts w:ascii="Arial" w:hAnsi="Arial"/>
      <w:lang w:val="en-GB"/>
    </w:rPr>
  </w:style>
  <w:style w:type="character" w:customStyle="1" w:styleId="normaltextrun">
    <w:name w:val="normaltextrun"/>
    <w:basedOn w:val="a0"/>
    <w:qFormat/>
  </w:style>
  <w:style w:type="character" w:customStyle="1" w:styleId="17">
    <w:name w:val="@他1"/>
    <w:basedOn w:val="a0"/>
    <w:uiPriority w:val="99"/>
    <w:unhideWhenUsed/>
    <w:qFormat/>
    <w:rPr>
      <w:color w:val="2B579A"/>
      <w:shd w:val="clear" w:color="auto" w:fill="E1DFDD"/>
    </w:rPr>
  </w:style>
  <w:style w:type="table" w:customStyle="1" w:styleId="TableGrid1">
    <w:name w:val="TableGrid1"/>
    <w:basedOn w:val="a1"/>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709671">
      <w:bodyDiv w:val="1"/>
      <w:marLeft w:val="0"/>
      <w:marRight w:val="0"/>
      <w:marTop w:val="0"/>
      <w:marBottom w:val="0"/>
      <w:divBdr>
        <w:top w:val="none" w:sz="0" w:space="0" w:color="auto"/>
        <w:left w:val="none" w:sz="0" w:space="0" w:color="auto"/>
        <w:bottom w:val="none" w:sz="0" w:space="0" w:color="auto"/>
        <w:right w:val="none" w:sz="0" w:space="0" w:color="auto"/>
      </w:divBdr>
    </w:div>
    <w:div w:id="1343051203">
      <w:bodyDiv w:val="1"/>
      <w:marLeft w:val="0"/>
      <w:marRight w:val="0"/>
      <w:marTop w:val="0"/>
      <w:marBottom w:val="0"/>
      <w:divBdr>
        <w:top w:val="none" w:sz="0" w:space="0" w:color="auto"/>
        <w:left w:val="none" w:sz="0" w:space="0" w:color="auto"/>
        <w:bottom w:val="none" w:sz="0" w:space="0" w:color="auto"/>
        <w:right w:val="none" w:sz="0" w:space="0" w:color="auto"/>
      </w:divBdr>
    </w:div>
    <w:div w:id="1848210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__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__.vsd"/><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__.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oter" Target="footer2.xml"/><Relationship Id="rId58"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57" Type="http://schemas.microsoft.com/office/2011/relationships/people" Target="people.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__2.vsdx"/><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B73"/>
    <w:rsid w:val="00100D6F"/>
    <w:rsid w:val="00106CD6"/>
    <w:rsid w:val="00124839"/>
    <w:rsid w:val="00125956"/>
    <w:rsid w:val="00135A55"/>
    <w:rsid w:val="001452C8"/>
    <w:rsid w:val="001530CB"/>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77E1E"/>
    <w:rsid w:val="002904B9"/>
    <w:rsid w:val="002A43B7"/>
    <w:rsid w:val="002A7F29"/>
    <w:rsid w:val="002B05C2"/>
    <w:rsid w:val="002C0D0F"/>
    <w:rsid w:val="002C1D0B"/>
    <w:rsid w:val="002C4BC4"/>
    <w:rsid w:val="002E2970"/>
    <w:rsid w:val="002E3932"/>
    <w:rsid w:val="003112FD"/>
    <w:rsid w:val="0032033D"/>
    <w:rsid w:val="0033341A"/>
    <w:rsid w:val="00333860"/>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2.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7.xml><?xml version="1.0" encoding="utf-8"?>
<ds:datastoreItem xmlns:ds="http://schemas.openxmlformats.org/officeDocument/2006/customXml" ds:itemID="{F2483FF9-FC67-44CB-A148-06B91D2B90DF}">
  <ds:schemaRefs>
    <ds:schemaRef ds:uri="http://schemas.openxmlformats.org/officeDocument/2006/bibliography"/>
  </ds:schemaRefs>
</ds:datastoreItem>
</file>

<file path=customXml/itemProps8.xml><?xml version="1.0" encoding="utf-8"?>
<ds:datastoreItem xmlns:ds="http://schemas.openxmlformats.org/officeDocument/2006/customXml" ds:itemID="{ABE6829A-1389-4410-A372-1B370EED2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6</TotalTime>
  <Pages>193</Pages>
  <Words>61198</Words>
  <Characters>348832</Characters>
  <Application>Microsoft Office Word</Application>
  <DocSecurity>0</DocSecurity>
  <Lines>2906</Lines>
  <Paragraphs>818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Summary #4 of email discussion on initial access aspect of NR extension up to 71 GHz</vt:lpstr>
      <vt:lpstr>Summary #4 of email discussion on initial access aspect of NR extension up to 71 GHz</vt:lpstr>
      <vt:lpstr>Summary #3 of email discussion on initial access aspect of NR extension up to 71 GHz</vt:lpstr>
    </vt:vector>
  </TitlesOfParts>
  <Company>Intel</Company>
  <LinksUpToDate>false</LinksUpToDate>
  <CharactersWithSpaces>409212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Huifa (Sharp)</cp:lastModifiedBy>
  <cp:revision>5</cp:revision>
  <cp:lastPrinted>2011-11-09T07:49:00Z</cp:lastPrinted>
  <dcterms:created xsi:type="dcterms:W3CDTF">2021-10-19T05:40:00Z</dcterms:created>
  <dcterms:modified xsi:type="dcterms:W3CDTF">2021-10-19T06:11:00Z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